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675"/>
        <w:tblW w:w="10031" w:type="dxa"/>
        <w:tblLayout w:type="fixed"/>
        <w:tblLook w:val="0000" w:firstRow="0" w:lastRow="0" w:firstColumn="0" w:lastColumn="0" w:noHBand="0" w:noVBand="0"/>
      </w:tblPr>
      <w:tblGrid>
        <w:gridCol w:w="6771"/>
        <w:gridCol w:w="3260"/>
      </w:tblGrid>
      <w:tr w:rsidR="005651C9" w:rsidRPr="00371301" w14:paraId="7A1BE782" w14:textId="77777777" w:rsidTr="001226EC">
        <w:trPr>
          <w:cantSplit/>
        </w:trPr>
        <w:tc>
          <w:tcPr>
            <w:tcW w:w="6771" w:type="dxa"/>
          </w:tcPr>
          <w:p w14:paraId="582AF0A2" w14:textId="77777777" w:rsidR="005651C9" w:rsidRPr="00371301" w:rsidRDefault="00E65919" w:rsidP="009D3D63">
            <w:pPr>
              <w:spacing w:before="400" w:after="48" w:line="240" w:lineRule="atLeast"/>
              <w:rPr>
                <w:rFonts w:ascii="Verdana" w:hAnsi="Verdana"/>
                <w:b/>
                <w:bCs/>
                <w:position w:val="6"/>
              </w:rPr>
            </w:pPr>
            <w:bookmarkStart w:id="0" w:name="dtemplate"/>
            <w:bookmarkEnd w:id="0"/>
            <w:r w:rsidRPr="00371301">
              <w:rPr>
                <w:rFonts w:ascii="Verdana" w:hAnsi="Verdana"/>
                <w:b/>
                <w:bCs/>
                <w:szCs w:val="22"/>
              </w:rPr>
              <w:t>Всемирная конференция радиосвязи (ВКР-1</w:t>
            </w:r>
            <w:r w:rsidR="00F65316" w:rsidRPr="00371301">
              <w:rPr>
                <w:rFonts w:ascii="Verdana" w:hAnsi="Verdana"/>
                <w:b/>
                <w:bCs/>
                <w:szCs w:val="22"/>
              </w:rPr>
              <w:t>9</w:t>
            </w:r>
            <w:r w:rsidRPr="00371301">
              <w:rPr>
                <w:rFonts w:ascii="Verdana" w:hAnsi="Verdana"/>
                <w:b/>
                <w:bCs/>
                <w:szCs w:val="22"/>
              </w:rPr>
              <w:t>)</w:t>
            </w:r>
            <w:r w:rsidRPr="00371301">
              <w:rPr>
                <w:rFonts w:ascii="Verdana" w:hAnsi="Verdana"/>
                <w:b/>
                <w:bCs/>
                <w:sz w:val="18"/>
                <w:szCs w:val="18"/>
              </w:rPr>
              <w:br/>
            </w:r>
            <w:r w:rsidR="009D3D63" w:rsidRPr="00371301">
              <w:rPr>
                <w:rFonts w:ascii="Verdana" w:hAnsi="Verdana" w:cs="Times New Roman Bold"/>
                <w:b/>
                <w:bCs/>
                <w:sz w:val="18"/>
                <w:szCs w:val="18"/>
              </w:rPr>
              <w:t>Шарм-эль-Шейх, Египет</w:t>
            </w:r>
            <w:r w:rsidRPr="00371301">
              <w:rPr>
                <w:rFonts w:ascii="Verdana" w:hAnsi="Verdana" w:cs="Times New Roman Bold"/>
                <w:b/>
                <w:bCs/>
                <w:sz w:val="18"/>
                <w:szCs w:val="18"/>
              </w:rPr>
              <w:t>,</w:t>
            </w:r>
            <w:r w:rsidRPr="00371301">
              <w:rPr>
                <w:rFonts w:ascii="Verdana" w:hAnsi="Verdana"/>
                <w:b/>
                <w:bCs/>
                <w:sz w:val="18"/>
                <w:szCs w:val="18"/>
              </w:rPr>
              <w:t xml:space="preserve"> </w:t>
            </w:r>
            <w:r w:rsidR="00F65316" w:rsidRPr="00371301">
              <w:rPr>
                <w:rFonts w:ascii="Verdana" w:hAnsi="Verdana" w:cs="Times New Roman Bold"/>
                <w:b/>
                <w:bCs/>
                <w:sz w:val="18"/>
                <w:szCs w:val="18"/>
              </w:rPr>
              <w:t>28 октября – 22 ноября 2019 года</w:t>
            </w:r>
          </w:p>
        </w:tc>
        <w:tc>
          <w:tcPr>
            <w:tcW w:w="3260" w:type="dxa"/>
          </w:tcPr>
          <w:p w14:paraId="025E6380" w14:textId="77777777" w:rsidR="005651C9" w:rsidRPr="00371301" w:rsidRDefault="00966C93" w:rsidP="00597005">
            <w:pPr>
              <w:spacing w:before="0" w:line="240" w:lineRule="atLeast"/>
              <w:jc w:val="right"/>
            </w:pPr>
            <w:bookmarkStart w:id="1" w:name="ditulogo"/>
            <w:bookmarkEnd w:id="1"/>
            <w:r w:rsidRPr="00371301">
              <w:rPr>
                <w:noProof/>
                <w:szCs w:val="22"/>
                <w:lang w:eastAsia="zh-CN"/>
              </w:rPr>
              <w:drawing>
                <wp:inline distT="0" distB="0" distL="0" distR="0" wp14:anchorId="77956B2E" wp14:editId="3A3DBB5F">
                  <wp:extent cx="1314450" cy="695325"/>
                  <wp:effectExtent l="0" t="0" r="0" b="9525"/>
                  <wp:docPr id="1" name="Picture 1" descr="logo_R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R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4450" cy="695325"/>
                          </a:xfrm>
                          <a:prstGeom prst="rect">
                            <a:avLst/>
                          </a:prstGeom>
                          <a:noFill/>
                          <a:ln>
                            <a:noFill/>
                          </a:ln>
                        </pic:spPr>
                      </pic:pic>
                    </a:graphicData>
                  </a:graphic>
                </wp:inline>
              </w:drawing>
            </w:r>
          </w:p>
        </w:tc>
      </w:tr>
      <w:tr w:rsidR="005651C9" w:rsidRPr="00371301" w14:paraId="0B93E7FE" w14:textId="77777777" w:rsidTr="001226EC">
        <w:trPr>
          <w:cantSplit/>
        </w:trPr>
        <w:tc>
          <w:tcPr>
            <w:tcW w:w="6771" w:type="dxa"/>
            <w:tcBorders>
              <w:bottom w:val="single" w:sz="12" w:space="0" w:color="auto"/>
            </w:tcBorders>
          </w:tcPr>
          <w:p w14:paraId="1B8D6768" w14:textId="77777777" w:rsidR="005651C9" w:rsidRPr="00371301" w:rsidRDefault="005651C9">
            <w:pPr>
              <w:spacing w:after="48" w:line="240" w:lineRule="atLeast"/>
              <w:rPr>
                <w:b/>
                <w:smallCaps/>
                <w:szCs w:val="22"/>
              </w:rPr>
            </w:pPr>
            <w:bookmarkStart w:id="2" w:name="dhead"/>
          </w:p>
        </w:tc>
        <w:tc>
          <w:tcPr>
            <w:tcW w:w="3260" w:type="dxa"/>
            <w:tcBorders>
              <w:bottom w:val="single" w:sz="12" w:space="0" w:color="auto"/>
            </w:tcBorders>
          </w:tcPr>
          <w:p w14:paraId="1AC4D108" w14:textId="77777777" w:rsidR="005651C9" w:rsidRPr="00371301" w:rsidRDefault="005651C9">
            <w:pPr>
              <w:spacing w:line="240" w:lineRule="atLeast"/>
              <w:rPr>
                <w:rFonts w:ascii="Verdana" w:hAnsi="Verdana"/>
                <w:szCs w:val="22"/>
              </w:rPr>
            </w:pPr>
          </w:p>
        </w:tc>
      </w:tr>
      <w:tr w:rsidR="005651C9" w:rsidRPr="00371301" w14:paraId="69F51446" w14:textId="77777777" w:rsidTr="001226EC">
        <w:trPr>
          <w:cantSplit/>
        </w:trPr>
        <w:tc>
          <w:tcPr>
            <w:tcW w:w="6771" w:type="dxa"/>
            <w:tcBorders>
              <w:top w:val="single" w:sz="12" w:space="0" w:color="auto"/>
            </w:tcBorders>
          </w:tcPr>
          <w:p w14:paraId="4437A4B5" w14:textId="77777777" w:rsidR="005651C9" w:rsidRPr="00371301" w:rsidRDefault="005651C9" w:rsidP="005651C9">
            <w:pPr>
              <w:spacing w:before="0" w:after="48" w:line="240" w:lineRule="atLeast"/>
              <w:rPr>
                <w:rFonts w:ascii="Verdana" w:hAnsi="Verdana"/>
                <w:b/>
                <w:smallCaps/>
                <w:sz w:val="18"/>
                <w:szCs w:val="22"/>
              </w:rPr>
            </w:pPr>
            <w:bookmarkStart w:id="3" w:name="dspace"/>
          </w:p>
        </w:tc>
        <w:tc>
          <w:tcPr>
            <w:tcW w:w="3260" w:type="dxa"/>
            <w:tcBorders>
              <w:top w:val="single" w:sz="12" w:space="0" w:color="auto"/>
            </w:tcBorders>
          </w:tcPr>
          <w:p w14:paraId="25B69EC1" w14:textId="77777777" w:rsidR="005651C9" w:rsidRPr="00371301" w:rsidRDefault="005651C9" w:rsidP="005651C9">
            <w:pPr>
              <w:spacing w:before="0" w:line="240" w:lineRule="atLeast"/>
              <w:rPr>
                <w:rFonts w:ascii="Verdana" w:hAnsi="Verdana"/>
                <w:sz w:val="18"/>
                <w:szCs w:val="22"/>
              </w:rPr>
            </w:pPr>
          </w:p>
        </w:tc>
      </w:tr>
      <w:bookmarkEnd w:id="2"/>
      <w:bookmarkEnd w:id="3"/>
      <w:tr w:rsidR="005651C9" w:rsidRPr="00371301" w14:paraId="0A36B75F" w14:textId="77777777" w:rsidTr="001226EC">
        <w:trPr>
          <w:cantSplit/>
        </w:trPr>
        <w:tc>
          <w:tcPr>
            <w:tcW w:w="6771" w:type="dxa"/>
          </w:tcPr>
          <w:p w14:paraId="7A17AA2D" w14:textId="77777777" w:rsidR="005651C9" w:rsidRPr="00371301" w:rsidRDefault="005A295E" w:rsidP="00C266F4">
            <w:pPr>
              <w:spacing w:before="0"/>
              <w:rPr>
                <w:rFonts w:ascii="Verdana" w:hAnsi="Verdana"/>
                <w:b/>
                <w:smallCaps/>
                <w:sz w:val="18"/>
                <w:szCs w:val="22"/>
              </w:rPr>
            </w:pPr>
            <w:r w:rsidRPr="00371301">
              <w:rPr>
                <w:rFonts w:ascii="Verdana" w:hAnsi="Verdana"/>
                <w:b/>
                <w:smallCaps/>
                <w:sz w:val="18"/>
                <w:szCs w:val="22"/>
              </w:rPr>
              <w:t>ПЛЕНАРНОЕ ЗАСЕДАНИЕ</w:t>
            </w:r>
          </w:p>
        </w:tc>
        <w:tc>
          <w:tcPr>
            <w:tcW w:w="3260" w:type="dxa"/>
          </w:tcPr>
          <w:p w14:paraId="78E87E00" w14:textId="7DCED0B9" w:rsidR="005651C9" w:rsidRPr="00371301" w:rsidRDefault="005A295E" w:rsidP="00C266F4">
            <w:pPr>
              <w:tabs>
                <w:tab w:val="left" w:pos="851"/>
              </w:tabs>
              <w:spacing w:before="0"/>
              <w:rPr>
                <w:rFonts w:ascii="Verdana" w:hAnsi="Verdana"/>
                <w:b/>
                <w:sz w:val="18"/>
                <w:szCs w:val="18"/>
              </w:rPr>
            </w:pPr>
            <w:r w:rsidRPr="00371301">
              <w:rPr>
                <w:rFonts w:ascii="Verdana" w:hAnsi="Verdana"/>
                <w:b/>
                <w:bCs/>
                <w:sz w:val="18"/>
                <w:szCs w:val="18"/>
              </w:rPr>
              <w:t xml:space="preserve">Пересмотр </w:t>
            </w:r>
            <w:r w:rsidR="00DD2EA4">
              <w:rPr>
                <w:rFonts w:ascii="Verdana" w:hAnsi="Verdana"/>
                <w:b/>
                <w:bCs/>
                <w:sz w:val="18"/>
                <w:szCs w:val="18"/>
                <w:lang w:val="en-GB"/>
              </w:rPr>
              <w:t>3</w:t>
            </w:r>
            <w:r w:rsidRPr="00371301">
              <w:rPr>
                <w:rFonts w:ascii="Verdana" w:hAnsi="Verdana"/>
                <w:b/>
                <w:bCs/>
                <w:sz w:val="18"/>
                <w:szCs w:val="18"/>
              </w:rPr>
              <w:br/>
              <w:t>Документа 16</w:t>
            </w:r>
            <w:r w:rsidR="005651C9" w:rsidRPr="00371301">
              <w:rPr>
                <w:rFonts w:ascii="Verdana" w:hAnsi="Verdana"/>
                <w:b/>
                <w:bCs/>
                <w:sz w:val="18"/>
                <w:szCs w:val="18"/>
              </w:rPr>
              <w:t>-</w:t>
            </w:r>
            <w:r w:rsidRPr="00371301">
              <w:rPr>
                <w:rFonts w:ascii="Verdana" w:hAnsi="Verdana"/>
                <w:b/>
                <w:bCs/>
                <w:sz w:val="18"/>
                <w:szCs w:val="18"/>
              </w:rPr>
              <w:t>R</w:t>
            </w:r>
          </w:p>
        </w:tc>
      </w:tr>
      <w:tr w:rsidR="000F33D8" w:rsidRPr="00371301" w14:paraId="02341C5D" w14:textId="77777777" w:rsidTr="001226EC">
        <w:trPr>
          <w:cantSplit/>
        </w:trPr>
        <w:tc>
          <w:tcPr>
            <w:tcW w:w="6771" w:type="dxa"/>
          </w:tcPr>
          <w:p w14:paraId="7025643E" w14:textId="77777777" w:rsidR="000F33D8" w:rsidRPr="00371301" w:rsidRDefault="000F33D8" w:rsidP="00C266F4">
            <w:pPr>
              <w:spacing w:before="0"/>
              <w:rPr>
                <w:rFonts w:ascii="Verdana" w:hAnsi="Verdana"/>
                <w:b/>
                <w:smallCaps/>
                <w:sz w:val="18"/>
                <w:szCs w:val="22"/>
              </w:rPr>
            </w:pPr>
          </w:p>
        </w:tc>
        <w:tc>
          <w:tcPr>
            <w:tcW w:w="3260" w:type="dxa"/>
          </w:tcPr>
          <w:p w14:paraId="65838938" w14:textId="4B8DEE06" w:rsidR="000F33D8" w:rsidRPr="00371301" w:rsidRDefault="00DD2EA4" w:rsidP="00C266F4">
            <w:pPr>
              <w:spacing w:before="0"/>
              <w:rPr>
                <w:rFonts w:ascii="Verdana" w:hAnsi="Verdana"/>
                <w:sz w:val="18"/>
                <w:szCs w:val="22"/>
              </w:rPr>
            </w:pPr>
            <w:r>
              <w:rPr>
                <w:rFonts w:ascii="Verdana" w:hAnsi="Verdana"/>
                <w:b/>
                <w:bCs/>
                <w:sz w:val="18"/>
                <w:szCs w:val="18"/>
                <w:lang w:val="en-GB"/>
              </w:rPr>
              <w:t xml:space="preserve">15 </w:t>
            </w:r>
            <w:r>
              <w:rPr>
                <w:rFonts w:ascii="Verdana" w:hAnsi="Verdana"/>
                <w:b/>
                <w:bCs/>
                <w:sz w:val="18"/>
                <w:szCs w:val="18"/>
              </w:rPr>
              <w:t>ноября</w:t>
            </w:r>
            <w:r w:rsidR="000F33D8" w:rsidRPr="00371301">
              <w:rPr>
                <w:rFonts w:ascii="Verdana" w:hAnsi="Verdana"/>
                <w:b/>
                <w:bCs/>
                <w:sz w:val="18"/>
                <w:szCs w:val="18"/>
              </w:rPr>
              <w:t xml:space="preserve"> 2019 года</w:t>
            </w:r>
          </w:p>
        </w:tc>
      </w:tr>
      <w:tr w:rsidR="000F33D8" w:rsidRPr="00371301" w14:paraId="2B945EA7" w14:textId="77777777" w:rsidTr="001226EC">
        <w:trPr>
          <w:cantSplit/>
        </w:trPr>
        <w:tc>
          <w:tcPr>
            <w:tcW w:w="6771" w:type="dxa"/>
          </w:tcPr>
          <w:p w14:paraId="2430C84B" w14:textId="77777777" w:rsidR="000F33D8" w:rsidRPr="00371301" w:rsidRDefault="000F33D8" w:rsidP="00C266F4">
            <w:pPr>
              <w:spacing w:before="0"/>
              <w:rPr>
                <w:rFonts w:ascii="Verdana" w:hAnsi="Verdana"/>
                <w:b/>
                <w:smallCaps/>
                <w:sz w:val="18"/>
                <w:szCs w:val="22"/>
              </w:rPr>
            </w:pPr>
          </w:p>
        </w:tc>
        <w:tc>
          <w:tcPr>
            <w:tcW w:w="3260" w:type="dxa"/>
          </w:tcPr>
          <w:p w14:paraId="7E80BB0A" w14:textId="77777777" w:rsidR="000F33D8" w:rsidRPr="00371301" w:rsidRDefault="000F33D8" w:rsidP="00C266F4">
            <w:pPr>
              <w:spacing w:before="0"/>
              <w:rPr>
                <w:rFonts w:ascii="Verdana" w:hAnsi="Verdana"/>
                <w:sz w:val="18"/>
                <w:szCs w:val="22"/>
              </w:rPr>
            </w:pPr>
            <w:r w:rsidRPr="00371301">
              <w:rPr>
                <w:rFonts w:ascii="Verdana" w:hAnsi="Verdana"/>
                <w:b/>
                <w:bCs/>
                <w:sz w:val="18"/>
                <w:szCs w:val="22"/>
              </w:rPr>
              <w:t>Оригинал: английский</w:t>
            </w:r>
          </w:p>
        </w:tc>
      </w:tr>
      <w:tr w:rsidR="000F33D8" w:rsidRPr="00371301" w14:paraId="77771862" w14:textId="77777777" w:rsidTr="00717716">
        <w:trPr>
          <w:cantSplit/>
        </w:trPr>
        <w:tc>
          <w:tcPr>
            <w:tcW w:w="10031" w:type="dxa"/>
            <w:gridSpan w:val="2"/>
          </w:tcPr>
          <w:p w14:paraId="75FFF56C" w14:textId="77777777" w:rsidR="000F33D8" w:rsidRPr="00371301" w:rsidRDefault="000F33D8" w:rsidP="004B716F">
            <w:pPr>
              <w:spacing w:before="0"/>
              <w:rPr>
                <w:rFonts w:ascii="Verdana" w:hAnsi="Verdana"/>
                <w:b/>
                <w:bCs/>
                <w:sz w:val="18"/>
                <w:szCs w:val="22"/>
              </w:rPr>
            </w:pPr>
          </w:p>
        </w:tc>
      </w:tr>
      <w:tr w:rsidR="000F33D8" w:rsidRPr="00371301" w14:paraId="2E773DBA" w14:textId="77777777">
        <w:trPr>
          <w:cantSplit/>
        </w:trPr>
        <w:tc>
          <w:tcPr>
            <w:tcW w:w="10031" w:type="dxa"/>
            <w:gridSpan w:val="2"/>
          </w:tcPr>
          <w:p w14:paraId="2EEF5406" w14:textId="77777777" w:rsidR="000F33D8" w:rsidRPr="00371301" w:rsidRDefault="000F33D8" w:rsidP="000F33D8">
            <w:pPr>
              <w:pStyle w:val="Source"/>
              <w:rPr>
                <w:szCs w:val="26"/>
              </w:rPr>
            </w:pPr>
            <w:bookmarkStart w:id="4" w:name="dsource" w:colFirst="0" w:colLast="0"/>
            <w:r w:rsidRPr="00371301">
              <w:rPr>
                <w:szCs w:val="26"/>
              </w:rPr>
              <w:t>Общие предложения европейских стран</w:t>
            </w:r>
          </w:p>
        </w:tc>
      </w:tr>
      <w:tr w:rsidR="000F33D8" w:rsidRPr="00371301" w14:paraId="0850E6FD" w14:textId="77777777">
        <w:trPr>
          <w:cantSplit/>
        </w:trPr>
        <w:tc>
          <w:tcPr>
            <w:tcW w:w="10031" w:type="dxa"/>
            <w:gridSpan w:val="2"/>
          </w:tcPr>
          <w:p w14:paraId="2F87D05A" w14:textId="77777777" w:rsidR="000F33D8" w:rsidRPr="00371301" w:rsidRDefault="000F33D8" w:rsidP="000F33D8">
            <w:pPr>
              <w:pStyle w:val="Title1"/>
              <w:rPr>
                <w:szCs w:val="26"/>
              </w:rPr>
            </w:pPr>
            <w:bookmarkStart w:id="5" w:name="dtitle1" w:colFirst="0" w:colLast="0"/>
            <w:bookmarkEnd w:id="4"/>
            <w:r w:rsidRPr="00371301">
              <w:rPr>
                <w:szCs w:val="26"/>
              </w:rPr>
              <w:t>Предложения для работы конференции</w:t>
            </w:r>
          </w:p>
        </w:tc>
      </w:tr>
      <w:tr w:rsidR="000F33D8" w:rsidRPr="00371301" w14:paraId="5A6A2EC8" w14:textId="77777777">
        <w:trPr>
          <w:cantSplit/>
        </w:trPr>
        <w:tc>
          <w:tcPr>
            <w:tcW w:w="10031" w:type="dxa"/>
            <w:gridSpan w:val="2"/>
          </w:tcPr>
          <w:p w14:paraId="22BA26AB" w14:textId="77777777" w:rsidR="000F33D8" w:rsidRPr="00371301" w:rsidRDefault="000F33D8" w:rsidP="000F33D8">
            <w:pPr>
              <w:pStyle w:val="Title2"/>
              <w:rPr>
                <w:szCs w:val="26"/>
              </w:rPr>
            </w:pPr>
            <w:bookmarkStart w:id="6" w:name="dtitle2" w:colFirst="0" w:colLast="0"/>
            <w:bookmarkEnd w:id="5"/>
          </w:p>
        </w:tc>
      </w:tr>
    </w:tbl>
    <w:bookmarkEnd w:id="6"/>
    <w:p w14:paraId="26F4318F" w14:textId="77777777" w:rsidR="00D816E0" w:rsidRPr="00371301" w:rsidRDefault="00D816E0" w:rsidP="00D816E0">
      <w:pPr>
        <w:pStyle w:val="Normalaftertitle"/>
      </w:pPr>
      <w:r w:rsidRPr="00371301">
        <w:t>Настоящий вклад содержит общие предложения европейских стран для ВКР-19. Они были разработаны Подготовительной группой к Конференции (</w:t>
      </w:r>
      <w:proofErr w:type="spellStart"/>
      <w:r w:rsidRPr="00371301">
        <w:t>CPG</w:t>
      </w:r>
      <w:proofErr w:type="spellEnd"/>
      <w:r w:rsidRPr="00371301">
        <w:t>) Европейской конференции администраций почт и электросвязи (СЕПТ</w:t>
      </w:r>
      <w:r w:rsidRPr="00371301">
        <w:rPr>
          <w:rStyle w:val="FootnoteReference"/>
        </w:rPr>
        <w:footnoteReference w:customMarkFollows="1" w:id="1"/>
        <w:t>1</w:t>
      </w:r>
      <w:r w:rsidRPr="00371301">
        <w:t xml:space="preserve">). Как и на прошлых конференциях, смысл этих предложений заключается в том, чтобы своевременно и эффективно отреагировать на возникающие потребности в области радиосвязи и при этом обеспечить как можно более рациональное использование </w:t>
      </w:r>
      <w:proofErr w:type="spellStart"/>
      <w:r w:rsidRPr="00371301">
        <w:t>радиоспектра</w:t>
      </w:r>
      <w:proofErr w:type="spellEnd"/>
      <w:r w:rsidRPr="00371301">
        <w:t>, защитить существующие службы и их предполагаемое развитие и создать возможности для справедливого доступа к радиочастотам всем странам и системам.</w:t>
      </w:r>
    </w:p>
    <w:p w14:paraId="011E097A" w14:textId="77777777" w:rsidR="00D816E0" w:rsidRPr="00371301" w:rsidRDefault="00D816E0" w:rsidP="00D816E0">
      <w:r w:rsidRPr="00371301">
        <w:t>Администрации европейских стран приветствуют возможность, предоставляемую ВКР-19, для углубленных обсуждений с другими администрациями МСЭ вопросов, включенных в повестку дня Конференции. Для этого были назначены координаторы по каждому пункту повестки дня, которые должны обеспечивать контакты с другими администрациями и вносить вклад в усилия Конференции, направленные на выработку решений, которые пользовались бы поддержкой всех стран МСЭ.</w:t>
      </w:r>
    </w:p>
    <w:p w14:paraId="785E4E94" w14:textId="77777777" w:rsidR="00D816E0" w:rsidRPr="00371301" w:rsidRDefault="00D816E0" w:rsidP="00D816E0">
      <w:r w:rsidRPr="00371301">
        <w:t>Подробные предложения содержатся в 24 дополнительных документах к настоящему вкладу, т. е. по одному на каждый пункт повестки дня Конференции. Таблица с указанием предварительного содержания этих дополнительных документов представлена в Приложении 1.</w:t>
      </w:r>
    </w:p>
    <w:p w14:paraId="54F98BFC" w14:textId="77777777" w:rsidR="00D816E0" w:rsidRPr="00371301" w:rsidRDefault="00D816E0" w:rsidP="00D816E0">
      <w:r w:rsidRPr="00371301">
        <w:t xml:space="preserve">В Приложении 2 к настоящему вкладу содержится список координаторов европейских стран по каждому пункту повестки дня ВКР-19. </w:t>
      </w:r>
    </w:p>
    <w:p w14:paraId="047C3078" w14:textId="372E90F5" w:rsidR="00D816E0" w:rsidRPr="00371301" w:rsidRDefault="00D816E0" w:rsidP="00D816E0">
      <w:r w:rsidRPr="00371301">
        <w:t>Таблица с перечнем государств, подписавших общие предложения европейских стран, содержится в Приложении 3.</w:t>
      </w:r>
    </w:p>
    <w:p w14:paraId="75E850F0" w14:textId="35E22840" w:rsidR="006143DE" w:rsidRPr="00371301" w:rsidRDefault="00D816E0" w:rsidP="00811F8C">
      <w:pPr>
        <w:spacing w:before="160"/>
      </w:pPr>
      <w:r w:rsidRPr="00371301">
        <w:rPr>
          <w:b/>
          <w:bCs/>
        </w:rPr>
        <w:t>Приложения</w:t>
      </w:r>
      <w:r w:rsidR="006143DE" w:rsidRPr="00371301">
        <w:t>: 3</w:t>
      </w:r>
    </w:p>
    <w:p w14:paraId="4AB35326" w14:textId="77777777" w:rsidR="003E4787" w:rsidRPr="00371301" w:rsidRDefault="003E4787" w:rsidP="003E4787">
      <w:pPr>
        <w:pStyle w:val="AnnexNo"/>
      </w:pPr>
      <w:r w:rsidRPr="00371301">
        <w:lastRenderedPageBreak/>
        <w:t>Приложение 1</w:t>
      </w:r>
    </w:p>
    <w:p w14:paraId="5B5DFBFC" w14:textId="5C89AC93" w:rsidR="006143DE" w:rsidRPr="00371301" w:rsidRDefault="003E4787" w:rsidP="003E4787">
      <w:pPr>
        <w:pStyle w:val="Annextitle"/>
      </w:pPr>
      <w:bookmarkStart w:id="7" w:name="annex2"/>
      <w:r w:rsidRPr="00371301">
        <w:t>Структура общих предложений европейских стран для ВКР-19</w:t>
      </w:r>
      <w:r w:rsidRPr="00371301">
        <w:br/>
        <w:t>и соответствие пунктам повестки дня ВКР-1</w:t>
      </w:r>
      <w:bookmarkEnd w:id="7"/>
      <w:r w:rsidRPr="00371301">
        <w:t>9</w:t>
      </w:r>
    </w:p>
    <w:tbl>
      <w:tblPr>
        <w:tblW w:w="9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925"/>
        <w:gridCol w:w="8019"/>
      </w:tblGrid>
      <w:tr w:rsidR="004C2AD7" w:rsidRPr="00371301" w14:paraId="608C6231" w14:textId="77777777" w:rsidTr="00F867B1">
        <w:trPr>
          <w:trHeight w:val="284"/>
          <w:tblHeader/>
          <w:jc w:val="center"/>
        </w:trPr>
        <w:tc>
          <w:tcPr>
            <w:tcW w:w="1925" w:type="dxa"/>
            <w:tcBorders>
              <w:top w:val="single" w:sz="4" w:space="0" w:color="auto"/>
              <w:left w:val="single" w:sz="4" w:space="0" w:color="auto"/>
              <w:bottom w:val="single" w:sz="4" w:space="0" w:color="auto"/>
              <w:right w:val="single" w:sz="4" w:space="0" w:color="auto"/>
            </w:tcBorders>
            <w:vAlign w:val="center"/>
            <w:hideMark/>
          </w:tcPr>
          <w:p w14:paraId="3F98E08B" w14:textId="784D0A72" w:rsidR="004C2AD7" w:rsidRPr="00371301" w:rsidRDefault="004C2AD7" w:rsidP="00F867B1">
            <w:pPr>
              <w:pStyle w:val="Tablehead"/>
              <w:rPr>
                <w:lang w:val="ru-RU"/>
              </w:rPr>
            </w:pPr>
            <w:r w:rsidRPr="00371301">
              <w:rPr>
                <w:lang w:val="ru-RU"/>
              </w:rPr>
              <w:t>Документ</w:t>
            </w:r>
          </w:p>
        </w:tc>
        <w:tc>
          <w:tcPr>
            <w:tcW w:w="8019" w:type="dxa"/>
            <w:tcBorders>
              <w:top w:val="single" w:sz="4" w:space="0" w:color="auto"/>
              <w:left w:val="single" w:sz="4" w:space="0" w:color="auto"/>
              <w:bottom w:val="single" w:sz="4" w:space="0" w:color="auto"/>
              <w:right w:val="single" w:sz="4" w:space="0" w:color="auto"/>
            </w:tcBorders>
            <w:vAlign w:val="center"/>
            <w:hideMark/>
          </w:tcPr>
          <w:p w14:paraId="66EB00D9" w14:textId="34239BC5" w:rsidR="004C2AD7" w:rsidRPr="00371301" w:rsidRDefault="004C2AD7" w:rsidP="00F867B1">
            <w:pPr>
              <w:pStyle w:val="Tablehead"/>
              <w:rPr>
                <w:lang w:val="ru-RU"/>
              </w:rPr>
            </w:pPr>
            <w:r w:rsidRPr="00371301">
              <w:rPr>
                <w:lang w:val="ru-RU"/>
              </w:rPr>
              <w:t>Название</w:t>
            </w:r>
          </w:p>
        </w:tc>
      </w:tr>
      <w:tr w:rsidR="003E4787" w:rsidRPr="00371301" w14:paraId="15A82E7E"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tcPr>
          <w:p w14:paraId="049FD815" w14:textId="62B54BD9" w:rsidR="003E4787" w:rsidRPr="00371301" w:rsidRDefault="003E4787" w:rsidP="00F867B1">
            <w:pPr>
              <w:pStyle w:val="Tabletext"/>
              <w:spacing w:line="276" w:lineRule="auto"/>
            </w:pPr>
            <w:r w:rsidRPr="00371301">
              <w:rPr>
                <w:szCs w:val="18"/>
              </w:rPr>
              <w:t>Основной документ</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314EC9" w14:textId="049FFD69" w:rsidR="003E4787" w:rsidRPr="00371301" w:rsidRDefault="003E4787" w:rsidP="00F867B1">
            <w:pPr>
              <w:pStyle w:val="Tabletext"/>
              <w:spacing w:line="276" w:lineRule="auto"/>
            </w:pPr>
            <w:r w:rsidRPr="00371301">
              <w:rPr>
                <w:szCs w:val="18"/>
              </w:rPr>
              <w:t>Общие предложения европейских стран для работы Конференции</w:t>
            </w:r>
          </w:p>
        </w:tc>
      </w:tr>
      <w:tr w:rsidR="003E4787" w:rsidRPr="00371301" w14:paraId="0211C69A"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hideMark/>
          </w:tcPr>
          <w:p w14:paraId="700C5776" w14:textId="2E9EC5D7" w:rsidR="003E4787" w:rsidRPr="00371301" w:rsidRDefault="003E4787" w:rsidP="00F867B1">
            <w:pPr>
              <w:pStyle w:val="Tabletext"/>
              <w:spacing w:line="276" w:lineRule="auto"/>
            </w:pPr>
            <w:r w:rsidRPr="00371301">
              <w:rPr>
                <w:szCs w:val="18"/>
              </w:rPr>
              <w:t xml:space="preserve">Доп. документ </w:t>
            </w:r>
            <w:r w:rsidRPr="00371301">
              <w:t>1</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8449D9" w14:textId="7804D186" w:rsidR="003E4787" w:rsidRPr="00371301" w:rsidRDefault="003E4787" w:rsidP="00F867B1">
            <w:pPr>
              <w:pStyle w:val="Tabletext"/>
              <w:spacing w:line="276" w:lineRule="auto"/>
            </w:pPr>
            <w:r w:rsidRPr="00371301">
              <w:rPr>
                <w:szCs w:val="18"/>
              </w:rPr>
              <w:t xml:space="preserve">Общие предложения европейских стран, Часть </w:t>
            </w:r>
            <w:r w:rsidRPr="00371301">
              <w:t>1, пункт 1.1 повестки дня</w:t>
            </w:r>
          </w:p>
        </w:tc>
      </w:tr>
      <w:tr w:rsidR="003E4787" w:rsidRPr="00371301" w14:paraId="117F964B"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hideMark/>
          </w:tcPr>
          <w:p w14:paraId="7EFCC155" w14:textId="15F2C770" w:rsidR="003E4787" w:rsidRPr="00371301" w:rsidRDefault="003E4787" w:rsidP="00F867B1">
            <w:pPr>
              <w:pStyle w:val="Tabletext"/>
              <w:spacing w:line="276" w:lineRule="auto"/>
            </w:pPr>
            <w:r w:rsidRPr="00371301">
              <w:rPr>
                <w:szCs w:val="18"/>
              </w:rPr>
              <w:t xml:space="preserve">Доп. документ </w:t>
            </w:r>
            <w:r w:rsidRPr="00371301">
              <w:t>2</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91CD59" w14:textId="48E24F19" w:rsidR="003E4787" w:rsidRPr="00371301" w:rsidRDefault="003E4787" w:rsidP="00F867B1">
            <w:pPr>
              <w:pStyle w:val="Tabletext"/>
              <w:spacing w:line="276" w:lineRule="auto"/>
            </w:pPr>
            <w:r w:rsidRPr="00371301">
              <w:rPr>
                <w:szCs w:val="18"/>
              </w:rPr>
              <w:t xml:space="preserve">Общие предложения европейских стран, Часть </w:t>
            </w:r>
            <w:r w:rsidRPr="00371301">
              <w:t>2, пункт 1.2 повестки дня</w:t>
            </w:r>
          </w:p>
        </w:tc>
      </w:tr>
      <w:tr w:rsidR="003E4787" w:rsidRPr="00371301" w14:paraId="29FAF65D"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hideMark/>
          </w:tcPr>
          <w:p w14:paraId="66B56F3F" w14:textId="27E1165A" w:rsidR="003E4787" w:rsidRPr="00371301" w:rsidRDefault="003E4787" w:rsidP="00F867B1">
            <w:pPr>
              <w:pStyle w:val="Tabletext"/>
              <w:spacing w:line="276" w:lineRule="auto"/>
            </w:pPr>
            <w:r w:rsidRPr="00371301">
              <w:rPr>
                <w:szCs w:val="18"/>
              </w:rPr>
              <w:t xml:space="preserve">Доп. документ </w:t>
            </w:r>
            <w:r w:rsidRPr="00371301">
              <w:t>3</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799FF9" w14:textId="437A5CED" w:rsidR="003E4787" w:rsidRPr="00371301" w:rsidRDefault="003E4787" w:rsidP="00F867B1">
            <w:pPr>
              <w:pStyle w:val="Tabletext"/>
              <w:spacing w:line="276" w:lineRule="auto"/>
            </w:pPr>
            <w:r w:rsidRPr="00371301">
              <w:rPr>
                <w:szCs w:val="18"/>
              </w:rPr>
              <w:t xml:space="preserve">Общие предложения европейских стран, Часть </w:t>
            </w:r>
            <w:r w:rsidRPr="00371301">
              <w:t>3, пункт 1.3 повестки дня</w:t>
            </w:r>
          </w:p>
        </w:tc>
      </w:tr>
      <w:tr w:rsidR="003E4787" w:rsidRPr="00371301" w14:paraId="662D269E"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hideMark/>
          </w:tcPr>
          <w:p w14:paraId="1BCA1EA3" w14:textId="1C05368E" w:rsidR="003E4787" w:rsidRPr="00371301" w:rsidRDefault="003E4787" w:rsidP="00F867B1">
            <w:pPr>
              <w:pStyle w:val="Tabletext"/>
              <w:spacing w:line="276" w:lineRule="auto"/>
            </w:pPr>
            <w:r w:rsidRPr="00371301">
              <w:rPr>
                <w:szCs w:val="18"/>
              </w:rPr>
              <w:t xml:space="preserve">Доп. документ </w:t>
            </w:r>
            <w:r w:rsidRPr="00371301">
              <w:t>4</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060651" w14:textId="24F228BC" w:rsidR="003E4787" w:rsidRPr="00371301" w:rsidRDefault="003E4787" w:rsidP="00F867B1">
            <w:pPr>
              <w:pStyle w:val="Tabletext"/>
              <w:spacing w:line="276" w:lineRule="auto"/>
            </w:pPr>
            <w:r w:rsidRPr="00371301">
              <w:rPr>
                <w:szCs w:val="18"/>
              </w:rPr>
              <w:t xml:space="preserve">Общие предложения европейских стран, Часть </w:t>
            </w:r>
            <w:r w:rsidRPr="00371301">
              <w:t>4, пункт 1.4 повестки дня</w:t>
            </w:r>
          </w:p>
        </w:tc>
      </w:tr>
      <w:tr w:rsidR="003E4787" w:rsidRPr="00371301" w14:paraId="2B6CC76F"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hideMark/>
          </w:tcPr>
          <w:p w14:paraId="6D2F6964" w14:textId="30CBCECB" w:rsidR="003E4787" w:rsidRPr="00371301" w:rsidRDefault="003E4787" w:rsidP="00F867B1">
            <w:pPr>
              <w:pStyle w:val="Tabletext"/>
              <w:spacing w:line="276" w:lineRule="auto"/>
            </w:pPr>
            <w:r w:rsidRPr="00371301">
              <w:rPr>
                <w:szCs w:val="18"/>
              </w:rPr>
              <w:t xml:space="preserve">Доп. документ </w:t>
            </w:r>
            <w:r w:rsidRPr="00371301">
              <w:t>5</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EB140B" w14:textId="5F0BDCF9" w:rsidR="003E4787" w:rsidRPr="00371301" w:rsidRDefault="003E4787" w:rsidP="00F867B1">
            <w:pPr>
              <w:pStyle w:val="Tabletext"/>
              <w:spacing w:line="276" w:lineRule="auto"/>
            </w:pPr>
            <w:r w:rsidRPr="00371301">
              <w:rPr>
                <w:szCs w:val="18"/>
              </w:rPr>
              <w:t xml:space="preserve">Общие предложения европейских стран, Часть </w:t>
            </w:r>
            <w:r w:rsidRPr="00371301">
              <w:t>5, пункт 1.5 повестки дня</w:t>
            </w:r>
          </w:p>
        </w:tc>
      </w:tr>
      <w:tr w:rsidR="003E4787" w:rsidRPr="00371301" w14:paraId="37FD4883"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hideMark/>
          </w:tcPr>
          <w:p w14:paraId="072BB436" w14:textId="771D92B0" w:rsidR="003E4787" w:rsidRPr="00371301" w:rsidRDefault="003E4787" w:rsidP="00F867B1">
            <w:pPr>
              <w:pStyle w:val="Tabletext"/>
              <w:spacing w:line="276" w:lineRule="auto"/>
            </w:pPr>
            <w:r w:rsidRPr="00371301">
              <w:rPr>
                <w:szCs w:val="18"/>
              </w:rPr>
              <w:t xml:space="preserve">Доп. документ </w:t>
            </w:r>
            <w:r w:rsidRPr="00371301">
              <w:t>6</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AD28A6" w14:textId="1928FE42" w:rsidR="003E4787" w:rsidRPr="00371301" w:rsidRDefault="003E4787" w:rsidP="00F867B1">
            <w:pPr>
              <w:pStyle w:val="Tabletext"/>
              <w:spacing w:line="276" w:lineRule="auto"/>
            </w:pPr>
            <w:r w:rsidRPr="00371301">
              <w:rPr>
                <w:szCs w:val="18"/>
              </w:rPr>
              <w:t xml:space="preserve">Общие предложения европейских стран, Часть </w:t>
            </w:r>
            <w:r w:rsidRPr="00371301">
              <w:t>6, пункт 1.6 повестки дня</w:t>
            </w:r>
          </w:p>
        </w:tc>
      </w:tr>
      <w:tr w:rsidR="003E4787" w:rsidRPr="00371301" w14:paraId="22A20F8F"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hideMark/>
          </w:tcPr>
          <w:p w14:paraId="0AD3AC20" w14:textId="575DAFAD" w:rsidR="003E4787" w:rsidRPr="00371301" w:rsidRDefault="003E4787" w:rsidP="00F867B1">
            <w:pPr>
              <w:pStyle w:val="Tabletext"/>
              <w:spacing w:line="276" w:lineRule="auto"/>
            </w:pPr>
            <w:r w:rsidRPr="00371301">
              <w:rPr>
                <w:szCs w:val="18"/>
              </w:rPr>
              <w:t xml:space="preserve">Доп. документ </w:t>
            </w:r>
            <w:r w:rsidRPr="00371301">
              <w:t>7</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7EF5A1" w14:textId="103F85A2" w:rsidR="003E4787" w:rsidRPr="00371301" w:rsidRDefault="003E4787" w:rsidP="00F867B1">
            <w:pPr>
              <w:pStyle w:val="Tabletext"/>
              <w:spacing w:line="276" w:lineRule="auto"/>
            </w:pPr>
            <w:r w:rsidRPr="00371301">
              <w:rPr>
                <w:szCs w:val="18"/>
              </w:rPr>
              <w:t xml:space="preserve">Общие предложения европейских стран, Часть </w:t>
            </w:r>
            <w:r w:rsidRPr="00371301">
              <w:t>7, пункт 1.7 повестки дня</w:t>
            </w:r>
          </w:p>
        </w:tc>
      </w:tr>
      <w:tr w:rsidR="003E4787" w:rsidRPr="00371301" w14:paraId="0EAFC4E2"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hideMark/>
          </w:tcPr>
          <w:p w14:paraId="3E3BB458" w14:textId="5A215FBE" w:rsidR="003E4787" w:rsidRPr="00371301" w:rsidRDefault="003E4787" w:rsidP="00F867B1">
            <w:pPr>
              <w:pStyle w:val="Tabletext"/>
              <w:spacing w:line="276" w:lineRule="auto"/>
            </w:pPr>
            <w:r w:rsidRPr="00371301">
              <w:rPr>
                <w:szCs w:val="18"/>
              </w:rPr>
              <w:t xml:space="preserve">Доп. документ </w:t>
            </w:r>
            <w:r w:rsidRPr="00371301">
              <w:t>8</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82742E" w14:textId="6500C1F4" w:rsidR="003E4787" w:rsidRPr="00371301" w:rsidRDefault="003E4787" w:rsidP="00F867B1">
            <w:pPr>
              <w:pStyle w:val="Tabletext"/>
              <w:spacing w:line="276" w:lineRule="auto"/>
            </w:pPr>
            <w:r w:rsidRPr="00371301">
              <w:rPr>
                <w:szCs w:val="18"/>
              </w:rPr>
              <w:t xml:space="preserve">Общие предложения европейских стран, Часть </w:t>
            </w:r>
            <w:r w:rsidRPr="00371301">
              <w:t>8, пункт 1.8 повестки дня</w:t>
            </w:r>
          </w:p>
        </w:tc>
      </w:tr>
      <w:tr w:rsidR="003E4787" w:rsidRPr="00371301" w14:paraId="44C5C00F"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0820C01C" w14:textId="552D93BB" w:rsidR="003E4787" w:rsidRPr="00371301" w:rsidRDefault="003E4787" w:rsidP="00F867B1">
            <w:pPr>
              <w:pStyle w:val="Tabletext"/>
              <w:spacing w:line="276" w:lineRule="auto"/>
            </w:pPr>
            <w:r w:rsidRPr="00371301">
              <w:rPr>
                <w:szCs w:val="18"/>
              </w:rPr>
              <w:t xml:space="preserve">Доп. документ </w:t>
            </w:r>
            <w:r w:rsidRPr="00371301">
              <w:t xml:space="preserve">1 </w:t>
            </w:r>
            <w:r w:rsidRPr="00371301">
              <w:rPr>
                <w:szCs w:val="18"/>
              </w:rPr>
              <w:t xml:space="preserve">к Доп. документу </w:t>
            </w:r>
            <w:r w:rsidRPr="00371301">
              <w:t>8</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6B76B9E0" w14:textId="3ECE7BB2" w:rsidR="003E4787" w:rsidRPr="00371301" w:rsidRDefault="003E4787" w:rsidP="00F867B1">
            <w:pPr>
              <w:pStyle w:val="Tabletext"/>
              <w:spacing w:line="276" w:lineRule="auto"/>
            </w:pPr>
            <w:r w:rsidRPr="00371301">
              <w:rPr>
                <w:szCs w:val="18"/>
              </w:rPr>
              <w:t xml:space="preserve">Общие предложения европейских стран, Часть </w:t>
            </w:r>
            <w:r w:rsidRPr="00371301">
              <w:t xml:space="preserve">8, Вопрос A – Модернизация ГМСББ </w:t>
            </w:r>
          </w:p>
        </w:tc>
      </w:tr>
      <w:tr w:rsidR="003E4787" w:rsidRPr="00371301" w14:paraId="2E3A7B00"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7165D8B0" w14:textId="5B02D668" w:rsidR="003E4787" w:rsidRPr="00371301" w:rsidRDefault="003E4787" w:rsidP="00F867B1">
            <w:pPr>
              <w:pStyle w:val="Tabletext"/>
              <w:spacing w:line="276" w:lineRule="auto"/>
            </w:pPr>
            <w:r w:rsidRPr="00371301">
              <w:rPr>
                <w:szCs w:val="18"/>
              </w:rPr>
              <w:t xml:space="preserve">Доп. документ </w:t>
            </w:r>
            <w:r w:rsidRPr="00371301">
              <w:t>2 к Доп. документу 8</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6B36BE96" w14:textId="662207CD" w:rsidR="003E4787" w:rsidRPr="00371301" w:rsidRDefault="003E4787" w:rsidP="00F867B1">
            <w:pPr>
              <w:pStyle w:val="Tabletext"/>
              <w:spacing w:line="276" w:lineRule="auto"/>
            </w:pPr>
            <w:r w:rsidRPr="00371301">
              <w:rPr>
                <w:szCs w:val="18"/>
              </w:rPr>
              <w:t xml:space="preserve">Общие предложения европейских стран, Часть </w:t>
            </w:r>
            <w:r w:rsidRPr="00371301">
              <w:t>8, Вопрос B – Дополнительные спутниковые системы для ГМСББ</w:t>
            </w:r>
          </w:p>
        </w:tc>
      </w:tr>
      <w:tr w:rsidR="003E4787" w:rsidRPr="00371301" w14:paraId="5031698E"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hideMark/>
          </w:tcPr>
          <w:p w14:paraId="148D883E" w14:textId="1901CDE7" w:rsidR="003E4787" w:rsidRPr="00371301" w:rsidRDefault="003E4787" w:rsidP="00F867B1">
            <w:pPr>
              <w:pStyle w:val="Tabletext"/>
              <w:spacing w:line="276" w:lineRule="auto"/>
            </w:pPr>
            <w:r w:rsidRPr="00371301">
              <w:rPr>
                <w:szCs w:val="18"/>
              </w:rPr>
              <w:t xml:space="preserve">Доп. документ </w:t>
            </w:r>
            <w:r w:rsidRPr="00371301">
              <w:t>9</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B072D1" w14:textId="6D685B97" w:rsidR="003E4787" w:rsidRPr="00371301" w:rsidRDefault="003E4787" w:rsidP="00F867B1">
            <w:pPr>
              <w:pStyle w:val="Tabletext"/>
              <w:spacing w:line="276" w:lineRule="auto"/>
            </w:pPr>
            <w:r w:rsidRPr="00371301">
              <w:rPr>
                <w:szCs w:val="18"/>
              </w:rPr>
              <w:t xml:space="preserve">Общие предложения европейских стран, Часть </w:t>
            </w:r>
            <w:r w:rsidRPr="00371301">
              <w:t>9, пункт 1.9 повестки дня</w:t>
            </w:r>
          </w:p>
        </w:tc>
      </w:tr>
      <w:tr w:rsidR="003E4787" w:rsidRPr="00371301" w14:paraId="2AD170CC"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12AB5E2E" w14:textId="39555223" w:rsidR="003E4787" w:rsidRPr="00371301" w:rsidRDefault="003E4787" w:rsidP="00F867B1">
            <w:pPr>
              <w:pStyle w:val="Tabletext"/>
              <w:spacing w:line="276" w:lineRule="auto"/>
            </w:pPr>
            <w:r w:rsidRPr="00371301">
              <w:rPr>
                <w:szCs w:val="18"/>
              </w:rPr>
              <w:t xml:space="preserve">Доп. документ </w:t>
            </w:r>
            <w:r w:rsidRPr="00371301">
              <w:t>1 к Доп. документу 9</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5348CC46" w14:textId="4C9EB7DB" w:rsidR="003E4787" w:rsidRPr="00371301" w:rsidRDefault="003E4787" w:rsidP="00F867B1">
            <w:pPr>
              <w:pStyle w:val="Tabletext"/>
              <w:spacing w:line="276" w:lineRule="auto"/>
            </w:pPr>
            <w:r w:rsidRPr="00371301">
              <w:rPr>
                <w:szCs w:val="18"/>
              </w:rPr>
              <w:t xml:space="preserve">Общие предложения европейских стран, Часть </w:t>
            </w:r>
            <w:r w:rsidRPr="00371301">
              <w:t xml:space="preserve">9, подраздел A, пункт 1.9.1 повестки дня – Автономные морские радиоустройства </w:t>
            </w:r>
          </w:p>
        </w:tc>
      </w:tr>
      <w:tr w:rsidR="003E4787" w:rsidRPr="00371301" w14:paraId="1F5B0D42"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3FE11402" w14:textId="2309EEFE" w:rsidR="003E4787" w:rsidRPr="00371301" w:rsidRDefault="003E4787" w:rsidP="00F867B1">
            <w:pPr>
              <w:pStyle w:val="Tabletext"/>
              <w:spacing w:line="276" w:lineRule="auto"/>
            </w:pPr>
            <w:r w:rsidRPr="00371301">
              <w:rPr>
                <w:szCs w:val="18"/>
              </w:rPr>
              <w:t xml:space="preserve">Доп. документ </w:t>
            </w:r>
            <w:r w:rsidRPr="00371301">
              <w:t>2 к Доп. документу 9</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38C958A9" w14:textId="729211BA" w:rsidR="003E4787" w:rsidRPr="00371301" w:rsidRDefault="003E4787" w:rsidP="00F867B1">
            <w:pPr>
              <w:pStyle w:val="Tabletext"/>
              <w:spacing w:line="276" w:lineRule="auto"/>
            </w:pPr>
            <w:r w:rsidRPr="00371301">
              <w:rPr>
                <w:szCs w:val="18"/>
              </w:rPr>
              <w:t xml:space="preserve">Общие предложения европейских стран, Часть </w:t>
            </w:r>
            <w:r w:rsidRPr="00371301">
              <w:t xml:space="preserve">9, подраздел B, пункт 1.9.2 повестки дня – VDES </w:t>
            </w:r>
          </w:p>
        </w:tc>
      </w:tr>
      <w:tr w:rsidR="003E4787" w:rsidRPr="00371301" w14:paraId="091B94E5"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hideMark/>
          </w:tcPr>
          <w:p w14:paraId="031869DB" w14:textId="6708E055" w:rsidR="003E4787" w:rsidRPr="00371301" w:rsidRDefault="003E4787" w:rsidP="00F867B1">
            <w:pPr>
              <w:pStyle w:val="Tabletext"/>
              <w:spacing w:line="276" w:lineRule="auto"/>
            </w:pPr>
            <w:r w:rsidRPr="00371301">
              <w:rPr>
                <w:szCs w:val="18"/>
              </w:rPr>
              <w:t xml:space="preserve">Доп. документ </w:t>
            </w:r>
            <w:r w:rsidRPr="00371301">
              <w:t>10</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A1B7F8" w14:textId="55B623FE" w:rsidR="003E4787" w:rsidRPr="00371301" w:rsidRDefault="003E4787" w:rsidP="00F867B1">
            <w:pPr>
              <w:pStyle w:val="Tabletext"/>
              <w:spacing w:line="276" w:lineRule="auto"/>
            </w:pPr>
            <w:r w:rsidRPr="00371301">
              <w:rPr>
                <w:szCs w:val="18"/>
              </w:rPr>
              <w:t xml:space="preserve">Общие предложения европейских стран, Часть </w:t>
            </w:r>
            <w:r w:rsidRPr="00371301">
              <w:t>10, пункт 1.10 повестки дня</w:t>
            </w:r>
          </w:p>
        </w:tc>
      </w:tr>
      <w:tr w:rsidR="006143DE" w:rsidRPr="00371301" w14:paraId="56A7361D"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tcPr>
          <w:p w14:paraId="022BB99C" w14:textId="35254C7B" w:rsidR="006143DE" w:rsidRPr="00371301" w:rsidRDefault="00E33139" w:rsidP="00F867B1">
            <w:pPr>
              <w:pStyle w:val="Tabletext"/>
              <w:spacing w:line="276" w:lineRule="auto"/>
            </w:pPr>
            <w:r w:rsidRPr="00371301">
              <w:rPr>
                <w:szCs w:val="18"/>
              </w:rPr>
              <w:t>Доп. документ 1</w:t>
            </w:r>
            <w:r w:rsidRPr="00371301">
              <w:t xml:space="preserve"> к Доп. документу </w:t>
            </w:r>
            <w:r w:rsidR="006143DE" w:rsidRPr="00371301">
              <w:t>10</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7C53C9" w14:textId="74354592" w:rsidR="006143DE" w:rsidRPr="00371301" w:rsidRDefault="00E33139" w:rsidP="00F867B1">
            <w:pPr>
              <w:pStyle w:val="Tabletext"/>
              <w:spacing w:line="276" w:lineRule="auto"/>
            </w:pPr>
            <w:r w:rsidRPr="00371301">
              <w:rPr>
                <w:szCs w:val="18"/>
              </w:rPr>
              <w:t xml:space="preserve">Общие предложения европейских стран, Часть </w:t>
            </w:r>
            <w:r w:rsidR="006143DE" w:rsidRPr="00371301">
              <w:t xml:space="preserve">B </w:t>
            </w:r>
          </w:p>
        </w:tc>
      </w:tr>
      <w:tr w:rsidR="003E4787" w:rsidRPr="00371301" w14:paraId="3CA2C38E"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hideMark/>
          </w:tcPr>
          <w:p w14:paraId="67D3DD2F" w14:textId="6D330A6F" w:rsidR="003E4787" w:rsidRPr="00371301" w:rsidRDefault="003E4787" w:rsidP="00F867B1">
            <w:pPr>
              <w:pStyle w:val="Tabletext"/>
              <w:spacing w:line="276" w:lineRule="auto"/>
            </w:pPr>
            <w:r w:rsidRPr="00371301">
              <w:rPr>
                <w:szCs w:val="18"/>
              </w:rPr>
              <w:t xml:space="preserve">Доп. документ </w:t>
            </w:r>
            <w:r w:rsidRPr="00371301">
              <w:t>11</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D94E6F" w14:textId="3CA4FDF2" w:rsidR="003E4787" w:rsidRPr="00371301" w:rsidRDefault="003E4787" w:rsidP="00F867B1">
            <w:pPr>
              <w:pStyle w:val="Tabletext"/>
              <w:spacing w:line="276" w:lineRule="auto"/>
            </w:pPr>
            <w:r w:rsidRPr="00371301">
              <w:rPr>
                <w:szCs w:val="18"/>
              </w:rPr>
              <w:t xml:space="preserve">Общие предложения европейских стран, Часть </w:t>
            </w:r>
            <w:r w:rsidRPr="00371301">
              <w:t>11, пункт 1.11 повестки дня</w:t>
            </w:r>
          </w:p>
        </w:tc>
      </w:tr>
      <w:tr w:rsidR="003E4787" w:rsidRPr="00371301" w14:paraId="67090EE1"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hideMark/>
          </w:tcPr>
          <w:p w14:paraId="4B34E026" w14:textId="74865896" w:rsidR="003E4787" w:rsidRPr="00371301" w:rsidRDefault="003E4787" w:rsidP="00F867B1">
            <w:pPr>
              <w:pStyle w:val="Tabletext"/>
              <w:spacing w:line="276" w:lineRule="auto"/>
            </w:pPr>
            <w:r w:rsidRPr="00371301">
              <w:rPr>
                <w:szCs w:val="18"/>
              </w:rPr>
              <w:t xml:space="preserve">Доп. документ </w:t>
            </w:r>
            <w:r w:rsidRPr="00371301">
              <w:t>12</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87E92C" w14:textId="0D6F2173" w:rsidR="003E4787" w:rsidRPr="00371301" w:rsidRDefault="003E4787" w:rsidP="00F867B1">
            <w:pPr>
              <w:pStyle w:val="Tabletext"/>
              <w:spacing w:line="276" w:lineRule="auto"/>
            </w:pPr>
            <w:r w:rsidRPr="00371301">
              <w:rPr>
                <w:szCs w:val="18"/>
              </w:rPr>
              <w:t xml:space="preserve">Общие предложения европейских стран, Часть </w:t>
            </w:r>
            <w:r w:rsidRPr="00371301">
              <w:t>12, пункт 1.12 повестки дня</w:t>
            </w:r>
          </w:p>
        </w:tc>
      </w:tr>
      <w:tr w:rsidR="003E4787" w:rsidRPr="00371301" w14:paraId="497F503A"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hideMark/>
          </w:tcPr>
          <w:p w14:paraId="618CBC08" w14:textId="1D89E5BA" w:rsidR="003E4787" w:rsidRPr="00371301" w:rsidRDefault="003E4787" w:rsidP="00F867B1">
            <w:pPr>
              <w:pStyle w:val="Tabletext"/>
              <w:spacing w:line="276" w:lineRule="auto"/>
            </w:pPr>
            <w:r w:rsidRPr="00371301">
              <w:rPr>
                <w:szCs w:val="18"/>
              </w:rPr>
              <w:t xml:space="preserve">Доп. документ </w:t>
            </w:r>
            <w:r w:rsidRPr="00371301">
              <w:t>13</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166721" w14:textId="5B15F975" w:rsidR="003E4787" w:rsidRPr="00371301" w:rsidRDefault="003E4787" w:rsidP="00F867B1">
            <w:pPr>
              <w:pStyle w:val="Tabletext"/>
              <w:spacing w:line="276" w:lineRule="auto"/>
            </w:pPr>
            <w:r w:rsidRPr="00371301">
              <w:rPr>
                <w:szCs w:val="18"/>
              </w:rPr>
              <w:t xml:space="preserve">Общие предложения европейских стран, Часть </w:t>
            </w:r>
            <w:r w:rsidRPr="00371301">
              <w:t>13, пункт 1.13 повестки дня</w:t>
            </w:r>
          </w:p>
        </w:tc>
      </w:tr>
      <w:tr w:rsidR="003E4787" w:rsidRPr="00371301" w14:paraId="03D5F644"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3435A8FF" w14:textId="3FF97EBE" w:rsidR="003E4787" w:rsidRPr="00371301" w:rsidRDefault="003E4787" w:rsidP="00F867B1">
            <w:pPr>
              <w:pStyle w:val="Tabletext"/>
              <w:spacing w:line="276" w:lineRule="auto"/>
            </w:pPr>
            <w:r w:rsidRPr="00371301">
              <w:rPr>
                <w:szCs w:val="18"/>
              </w:rPr>
              <w:t xml:space="preserve">Доп. документ </w:t>
            </w:r>
            <w:r w:rsidRPr="00371301">
              <w:t>1 к Доп. документу 13</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09A11602" w14:textId="20449B7F" w:rsidR="003E4787" w:rsidRPr="00371301" w:rsidRDefault="003E4787" w:rsidP="00F867B1">
            <w:pPr>
              <w:pStyle w:val="Tabletext"/>
              <w:spacing w:line="276" w:lineRule="auto"/>
            </w:pPr>
            <w:r w:rsidRPr="00371301">
              <w:t>Общие предложения европейских стран, Часть 13, подраздел 1 – Полоса 24,25−27,5 ГГц</w:t>
            </w:r>
          </w:p>
        </w:tc>
      </w:tr>
      <w:tr w:rsidR="003E4787" w:rsidRPr="00371301" w14:paraId="2F369D20"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42553045" w14:textId="0AD381A0" w:rsidR="003E4787" w:rsidRPr="00371301" w:rsidRDefault="003E4787" w:rsidP="00F867B1">
            <w:pPr>
              <w:pStyle w:val="Tabletext"/>
              <w:spacing w:line="276" w:lineRule="auto"/>
            </w:pPr>
            <w:r w:rsidRPr="00371301">
              <w:rPr>
                <w:szCs w:val="18"/>
              </w:rPr>
              <w:t xml:space="preserve">Доп. документ </w:t>
            </w:r>
            <w:r w:rsidRPr="00371301">
              <w:t>2 к Доп. документу 13</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5929AF4A" w14:textId="0525589F" w:rsidR="003E4787" w:rsidRPr="00371301" w:rsidRDefault="003E4787" w:rsidP="00F867B1">
            <w:pPr>
              <w:pStyle w:val="Tabletext"/>
              <w:spacing w:line="276" w:lineRule="auto"/>
            </w:pPr>
            <w:r w:rsidRPr="00371301">
              <w:rPr>
                <w:szCs w:val="18"/>
              </w:rPr>
              <w:t xml:space="preserve">Общие предложения европейских стран, Часть </w:t>
            </w:r>
            <w:r w:rsidRPr="00371301">
              <w:t>13, подраздел 2 – Полоса 31,8−33,4 ГГц</w:t>
            </w:r>
          </w:p>
        </w:tc>
      </w:tr>
      <w:tr w:rsidR="003E4787" w:rsidRPr="00371301" w14:paraId="74AF8AF3"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5D369609" w14:textId="4CDCB9DA" w:rsidR="003E4787" w:rsidRPr="00371301" w:rsidRDefault="003E4787" w:rsidP="00F867B1">
            <w:pPr>
              <w:pStyle w:val="Tabletext"/>
              <w:spacing w:line="276" w:lineRule="auto"/>
            </w:pPr>
            <w:r w:rsidRPr="00371301">
              <w:rPr>
                <w:szCs w:val="18"/>
              </w:rPr>
              <w:t xml:space="preserve">Доп. документ </w:t>
            </w:r>
            <w:r w:rsidRPr="00371301">
              <w:t>3 к Доп. документу 13</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1226C711" w14:textId="7C685E0B" w:rsidR="003E4787" w:rsidRPr="00371301" w:rsidRDefault="003E4787" w:rsidP="00F867B1">
            <w:pPr>
              <w:pStyle w:val="Tabletext"/>
              <w:spacing w:line="276" w:lineRule="auto"/>
            </w:pPr>
            <w:r w:rsidRPr="00371301">
              <w:t>Общие предложения европейских стран, Часть 13, подраздел 3 – Полоса 37−40,5 ГГц</w:t>
            </w:r>
          </w:p>
        </w:tc>
      </w:tr>
      <w:tr w:rsidR="003E4787" w:rsidRPr="00371301" w14:paraId="6AC96969"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0D7279D3" w14:textId="1200F3E4" w:rsidR="003E4787" w:rsidRPr="00371301" w:rsidRDefault="003E4787" w:rsidP="00F867B1">
            <w:pPr>
              <w:pStyle w:val="Tabletext"/>
              <w:spacing w:line="276" w:lineRule="auto"/>
            </w:pPr>
            <w:r w:rsidRPr="00371301">
              <w:rPr>
                <w:szCs w:val="18"/>
              </w:rPr>
              <w:t xml:space="preserve">Доп. документ </w:t>
            </w:r>
            <w:r w:rsidRPr="00371301">
              <w:t>4 к Доп. документу 13</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7BB85CB4" w14:textId="664F2089" w:rsidR="003E4787" w:rsidRPr="00371301" w:rsidRDefault="003E4787" w:rsidP="00F867B1">
            <w:pPr>
              <w:pStyle w:val="Tabletext"/>
              <w:spacing w:line="276" w:lineRule="auto"/>
            </w:pPr>
            <w:r w:rsidRPr="00371301">
              <w:t>Общие предложения европейских стран, Часть 13, подраздел 4 – Полоса 40,5−43,5 ГГц</w:t>
            </w:r>
          </w:p>
        </w:tc>
      </w:tr>
      <w:tr w:rsidR="003E4787" w:rsidRPr="00371301" w14:paraId="2486A590"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4BDDE372" w14:textId="15EAD3F9" w:rsidR="003E4787" w:rsidRPr="00371301" w:rsidDel="00A56C5F" w:rsidRDefault="003E4787" w:rsidP="00F867B1">
            <w:pPr>
              <w:pStyle w:val="Tabletext"/>
              <w:spacing w:line="276" w:lineRule="auto"/>
            </w:pPr>
            <w:r w:rsidRPr="00371301">
              <w:rPr>
                <w:szCs w:val="18"/>
              </w:rPr>
              <w:t xml:space="preserve">Доп. документ </w:t>
            </w:r>
            <w:r w:rsidRPr="00371301">
              <w:t>5 к Доп. документу 13</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1A6B6176" w14:textId="26A5C188" w:rsidR="003E4787" w:rsidRPr="00371301" w:rsidRDefault="000A77E0" w:rsidP="00F867B1">
            <w:pPr>
              <w:pStyle w:val="Tabletext"/>
              <w:spacing w:line="276" w:lineRule="auto"/>
            </w:pPr>
            <w:r w:rsidRPr="00371301">
              <w:t xml:space="preserve">Общие предложения европейских стран, Часть 13, подраздел 5 – Полоса </w:t>
            </w:r>
            <w:r w:rsidR="003E4787" w:rsidRPr="00371301">
              <w:t>47,0−47,2 ГГц</w:t>
            </w:r>
          </w:p>
        </w:tc>
      </w:tr>
      <w:tr w:rsidR="003E4787" w:rsidRPr="00371301" w14:paraId="40911926"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5C8A59E8" w14:textId="6A2516C9" w:rsidR="003E4787" w:rsidRPr="00371301" w:rsidRDefault="003E4787" w:rsidP="00F867B1">
            <w:pPr>
              <w:pStyle w:val="Tabletext"/>
              <w:spacing w:line="276" w:lineRule="auto"/>
            </w:pPr>
            <w:r w:rsidRPr="00371301">
              <w:rPr>
                <w:szCs w:val="18"/>
              </w:rPr>
              <w:t xml:space="preserve">Доп. документ </w:t>
            </w:r>
            <w:r w:rsidRPr="00371301">
              <w:t>6 к Доп. документу 13</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42A7F5E5" w14:textId="3ED753AC" w:rsidR="003E4787" w:rsidRPr="00371301" w:rsidRDefault="000A77E0" w:rsidP="00F867B1">
            <w:pPr>
              <w:pStyle w:val="Tabletext"/>
              <w:spacing w:line="276" w:lineRule="auto"/>
            </w:pPr>
            <w:r w:rsidRPr="00371301">
              <w:t xml:space="preserve">Общие предложения европейских стран, Часть 13, подраздел 6 – Полоса </w:t>
            </w:r>
            <w:r w:rsidR="003E4787" w:rsidRPr="00371301">
              <w:t>47,2−50,2 ГГц</w:t>
            </w:r>
          </w:p>
        </w:tc>
      </w:tr>
      <w:tr w:rsidR="003E4787" w:rsidRPr="00371301" w14:paraId="6EE264A8" w14:textId="77777777" w:rsidTr="00811F8C">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197EA12C" w14:textId="006B7FC4" w:rsidR="003E4787" w:rsidRPr="00371301" w:rsidRDefault="003E4787" w:rsidP="00F867B1">
            <w:pPr>
              <w:pStyle w:val="Tabletext"/>
              <w:spacing w:line="276" w:lineRule="auto"/>
            </w:pPr>
            <w:r w:rsidRPr="00371301">
              <w:rPr>
                <w:szCs w:val="18"/>
              </w:rPr>
              <w:t xml:space="preserve">Доп. документ </w:t>
            </w:r>
            <w:r w:rsidRPr="00371301">
              <w:t>7 к Доп. документу 13</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29F9CAB6" w14:textId="03DEC21F" w:rsidR="003E4787" w:rsidRPr="00371301" w:rsidRDefault="000A77E0" w:rsidP="00F867B1">
            <w:pPr>
              <w:pStyle w:val="Tabletext"/>
              <w:spacing w:line="276" w:lineRule="auto"/>
            </w:pPr>
            <w:r w:rsidRPr="00371301">
              <w:t xml:space="preserve">Общие предложения европейских стран, Часть 13, подраздел 7 </w:t>
            </w:r>
            <w:r w:rsidR="003E4787" w:rsidRPr="00371301">
              <w:t xml:space="preserve">– </w:t>
            </w:r>
            <w:r w:rsidRPr="00371301">
              <w:t xml:space="preserve">Полоса </w:t>
            </w:r>
            <w:r w:rsidR="003E4787" w:rsidRPr="00371301">
              <w:t>50,4−52,6 ГГц</w:t>
            </w:r>
          </w:p>
        </w:tc>
      </w:tr>
      <w:tr w:rsidR="003E4787" w:rsidRPr="00371301" w14:paraId="05848E0E" w14:textId="77777777" w:rsidTr="00811F8C">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7E3C783D" w14:textId="29B56C5A" w:rsidR="003E4787" w:rsidRPr="00371301" w:rsidRDefault="003E4787" w:rsidP="00F867B1">
            <w:pPr>
              <w:pStyle w:val="Tabletext"/>
              <w:spacing w:line="276" w:lineRule="auto"/>
            </w:pPr>
            <w:r w:rsidRPr="00371301">
              <w:rPr>
                <w:szCs w:val="18"/>
              </w:rPr>
              <w:t xml:space="preserve">Доп. документ </w:t>
            </w:r>
            <w:r w:rsidRPr="00371301">
              <w:t>8 к Доп. документу 13</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70DDBC0F" w14:textId="5B27ABE2" w:rsidR="003E4787" w:rsidRPr="00371301" w:rsidRDefault="000A77E0" w:rsidP="00F867B1">
            <w:pPr>
              <w:pStyle w:val="Tabletext"/>
              <w:spacing w:line="276" w:lineRule="auto"/>
            </w:pPr>
            <w:r w:rsidRPr="00371301">
              <w:t xml:space="preserve">Общие предложения европейских стран, Часть 13, подраздел 8 – Полоса </w:t>
            </w:r>
            <w:r w:rsidR="003E4787" w:rsidRPr="00371301">
              <w:t>66−71 ГГц</w:t>
            </w:r>
          </w:p>
        </w:tc>
      </w:tr>
      <w:tr w:rsidR="003E4787" w:rsidRPr="00371301" w14:paraId="4553DE3E" w14:textId="77777777" w:rsidTr="00811F8C">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494A5347" w14:textId="1EAD5A13" w:rsidR="003E4787" w:rsidRPr="00371301" w:rsidRDefault="003E4787" w:rsidP="00F867B1">
            <w:pPr>
              <w:pStyle w:val="Tabletext"/>
              <w:spacing w:line="276" w:lineRule="auto"/>
            </w:pPr>
            <w:r w:rsidRPr="00371301">
              <w:rPr>
                <w:szCs w:val="18"/>
              </w:rPr>
              <w:lastRenderedPageBreak/>
              <w:t xml:space="preserve">Доп. документ </w:t>
            </w:r>
            <w:r w:rsidRPr="00371301">
              <w:t>9 к Доп. документу 13</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43699A5E" w14:textId="575D0D05" w:rsidR="003E4787" w:rsidRPr="00371301" w:rsidRDefault="000A77E0" w:rsidP="00F867B1">
            <w:pPr>
              <w:pStyle w:val="Tabletext"/>
              <w:spacing w:line="276" w:lineRule="auto"/>
            </w:pPr>
            <w:r w:rsidRPr="00371301">
              <w:t xml:space="preserve">Общие предложения европейских стран, Часть 13, подраздел 9 – Полоса </w:t>
            </w:r>
            <w:r w:rsidR="003E4787" w:rsidRPr="00371301">
              <w:t>71−76 ГГц</w:t>
            </w:r>
          </w:p>
        </w:tc>
      </w:tr>
      <w:tr w:rsidR="003E4787" w:rsidRPr="00371301" w14:paraId="33FDA367"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3D81BF0C" w14:textId="7A9D4CCA" w:rsidR="003E4787" w:rsidRPr="00371301" w:rsidRDefault="003E4787" w:rsidP="00F867B1">
            <w:pPr>
              <w:pStyle w:val="Tabletext"/>
              <w:spacing w:line="276" w:lineRule="auto"/>
            </w:pPr>
            <w:r w:rsidRPr="00371301">
              <w:rPr>
                <w:szCs w:val="18"/>
              </w:rPr>
              <w:t xml:space="preserve">Доп. документ </w:t>
            </w:r>
            <w:r w:rsidRPr="00371301">
              <w:t>10 к Доп. документу 13</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358B16FC" w14:textId="6418D6C4" w:rsidR="003E4787" w:rsidRPr="00371301" w:rsidRDefault="00AA62DD" w:rsidP="00F867B1">
            <w:pPr>
              <w:pStyle w:val="Tabletext"/>
              <w:spacing w:line="276" w:lineRule="auto"/>
            </w:pPr>
            <w:r w:rsidRPr="00371301">
              <w:t xml:space="preserve">Общие предложения европейских стран, Часть 13, подраздел 10 – Полоса </w:t>
            </w:r>
            <w:r w:rsidR="003E4787" w:rsidRPr="00371301">
              <w:t>81−86 ГГц</w:t>
            </w:r>
          </w:p>
        </w:tc>
      </w:tr>
      <w:tr w:rsidR="003E4787" w:rsidRPr="00371301" w14:paraId="1305223C"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247288CD" w14:textId="7EFB5D27" w:rsidR="003E4787" w:rsidRPr="00371301" w:rsidRDefault="003E4787" w:rsidP="00F867B1">
            <w:pPr>
              <w:pStyle w:val="Tabletext"/>
              <w:spacing w:line="276" w:lineRule="auto"/>
            </w:pPr>
            <w:r w:rsidRPr="00371301">
              <w:rPr>
                <w:szCs w:val="18"/>
              </w:rPr>
              <w:t xml:space="preserve">Доп. документ </w:t>
            </w:r>
            <w:r w:rsidRPr="00371301">
              <w:t>11 к Доп. документу 13</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58F6E6E7" w14:textId="3395CA7E" w:rsidR="003E4787" w:rsidRPr="00371301" w:rsidRDefault="00AA62DD" w:rsidP="00F867B1">
            <w:pPr>
              <w:pStyle w:val="Tabletext"/>
              <w:spacing w:line="276" w:lineRule="auto"/>
            </w:pPr>
            <w:r w:rsidRPr="00371301">
              <w:t xml:space="preserve">Общие предложения европейских стран, Часть 13, подраздел 11 </w:t>
            </w:r>
            <w:r w:rsidR="003E4787" w:rsidRPr="00371301">
              <w:t xml:space="preserve">– </w:t>
            </w:r>
            <w:r w:rsidRPr="00371301">
              <w:t>Резолюция</w:t>
            </w:r>
            <w:r w:rsidR="003E4787" w:rsidRPr="00371301">
              <w:t xml:space="preserve"> 238 (ВКР</w:t>
            </w:r>
            <w:r w:rsidR="003E4787" w:rsidRPr="00371301">
              <w:noBreakHyphen/>
              <w:t>15)</w:t>
            </w:r>
          </w:p>
        </w:tc>
      </w:tr>
      <w:tr w:rsidR="00AA62DD" w:rsidRPr="00371301" w14:paraId="649572E2"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4CBEC04C" w14:textId="1A881062" w:rsidR="00AA62DD" w:rsidRPr="00371301" w:rsidRDefault="00AA62DD" w:rsidP="00F867B1">
            <w:pPr>
              <w:pStyle w:val="Tabletext"/>
              <w:spacing w:line="276" w:lineRule="auto"/>
            </w:pPr>
            <w:r w:rsidRPr="00371301">
              <w:rPr>
                <w:szCs w:val="18"/>
              </w:rPr>
              <w:t xml:space="preserve">Доп. документ </w:t>
            </w:r>
            <w:r w:rsidRPr="00371301">
              <w:t>14</w:t>
            </w:r>
          </w:p>
        </w:tc>
        <w:tc>
          <w:tcPr>
            <w:tcW w:w="801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CE4120E" w14:textId="406734C3" w:rsidR="00AA62DD" w:rsidRPr="00371301" w:rsidRDefault="00AA62DD" w:rsidP="00F867B1">
            <w:pPr>
              <w:pStyle w:val="Tabletext"/>
              <w:spacing w:line="276" w:lineRule="auto"/>
            </w:pPr>
            <w:r w:rsidRPr="00371301">
              <w:rPr>
                <w:szCs w:val="18"/>
              </w:rPr>
              <w:t xml:space="preserve">Общие предложения европейских стран, Часть </w:t>
            </w:r>
            <w:r w:rsidRPr="00371301">
              <w:t>14, пункт 1.14 повестки дня</w:t>
            </w:r>
          </w:p>
        </w:tc>
      </w:tr>
      <w:tr w:rsidR="00AA62DD" w:rsidRPr="00371301" w14:paraId="7016D90E"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54653319" w14:textId="4539D1E2" w:rsidR="00AA62DD" w:rsidRPr="00371301" w:rsidRDefault="00AA62DD" w:rsidP="00F867B1">
            <w:pPr>
              <w:pStyle w:val="Tabletext"/>
              <w:spacing w:line="276" w:lineRule="auto"/>
            </w:pPr>
            <w:r w:rsidRPr="00371301">
              <w:rPr>
                <w:szCs w:val="18"/>
              </w:rPr>
              <w:t xml:space="preserve">Доп. документ </w:t>
            </w:r>
            <w:r w:rsidRPr="00371301">
              <w:t>15</w:t>
            </w:r>
          </w:p>
        </w:tc>
        <w:tc>
          <w:tcPr>
            <w:tcW w:w="801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662E9B" w14:textId="659AA57A" w:rsidR="00AA62DD" w:rsidRPr="00371301" w:rsidRDefault="00AA62DD" w:rsidP="00F867B1">
            <w:pPr>
              <w:pStyle w:val="Tabletext"/>
              <w:spacing w:line="276" w:lineRule="auto"/>
            </w:pPr>
            <w:r w:rsidRPr="00371301">
              <w:rPr>
                <w:szCs w:val="18"/>
              </w:rPr>
              <w:t xml:space="preserve">Общие предложения европейских стран, Часть </w:t>
            </w:r>
            <w:r w:rsidRPr="00371301">
              <w:t>15, пункт 1.15 повестки дня</w:t>
            </w:r>
          </w:p>
        </w:tc>
      </w:tr>
      <w:tr w:rsidR="00AA62DD" w:rsidRPr="00371301" w14:paraId="4A341690"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3791EBBE" w14:textId="2348CAF2" w:rsidR="00AA62DD" w:rsidRPr="00371301" w:rsidRDefault="00AA62DD" w:rsidP="00F867B1">
            <w:pPr>
              <w:pStyle w:val="Tabletext"/>
              <w:spacing w:line="276" w:lineRule="auto"/>
            </w:pPr>
            <w:r w:rsidRPr="00371301">
              <w:rPr>
                <w:szCs w:val="18"/>
              </w:rPr>
              <w:t xml:space="preserve">Доп. документ </w:t>
            </w:r>
            <w:r w:rsidRPr="00371301">
              <w:t>16</w:t>
            </w:r>
          </w:p>
        </w:tc>
        <w:tc>
          <w:tcPr>
            <w:tcW w:w="801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0DA306" w14:textId="6ADA8057" w:rsidR="00AA62DD" w:rsidRPr="00371301" w:rsidRDefault="00AA62DD" w:rsidP="00F867B1">
            <w:pPr>
              <w:pStyle w:val="Tabletext"/>
              <w:spacing w:line="276" w:lineRule="auto"/>
            </w:pPr>
            <w:r w:rsidRPr="00371301">
              <w:rPr>
                <w:szCs w:val="18"/>
              </w:rPr>
              <w:t xml:space="preserve">Общие предложения европейских стран, Часть </w:t>
            </w:r>
            <w:r w:rsidRPr="00371301">
              <w:t>16, пункт 1.16 повестки дня</w:t>
            </w:r>
          </w:p>
        </w:tc>
      </w:tr>
      <w:tr w:rsidR="00AA62DD" w:rsidRPr="00371301" w14:paraId="23CBDC11"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4B52760B" w14:textId="0D29BA95" w:rsidR="00AA62DD" w:rsidRPr="00371301" w:rsidRDefault="00AA62DD" w:rsidP="00F867B1">
            <w:pPr>
              <w:pStyle w:val="Tabletext"/>
              <w:spacing w:line="276" w:lineRule="auto"/>
            </w:pPr>
            <w:r w:rsidRPr="00371301">
              <w:rPr>
                <w:szCs w:val="18"/>
              </w:rPr>
              <w:t xml:space="preserve">Доп. документ </w:t>
            </w:r>
            <w:r w:rsidRPr="00371301">
              <w:t>1 к Доп. документу 16</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358754C5" w14:textId="7ADC1512" w:rsidR="00AA62DD" w:rsidRPr="00371301" w:rsidRDefault="00AA62DD" w:rsidP="00F867B1">
            <w:pPr>
              <w:pStyle w:val="Tabletext"/>
              <w:spacing w:line="276" w:lineRule="auto"/>
            </w:pPr>
            <w:r w:rsidRPr="00371301">
              <w:t>Общие предложения европейских стран, Часть 16, подраздел 1 – Полоса 5150−5250 МГц</w:t>
            </w:r>
          </w:p>
        </w:tc>
      </w:tr>
      <w:tr w:rsidR="00AA62DD" w:rsidRPr="00371301" w14:paraId="5E5338C2"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5EC62B20" w14:textId="14F6B5BB" w:rsidR="00AA62DD" w:rsidRPr="00371301" w:rsidRDefault="00AA62DD" w:rsidP="00F867B1">
            <w:pPr>
              <w:pStyle w:val="Tabletext"/>
              <w:spacing w:line="276" w:lineRule="auto"/>
            </w:pPr>
            <w:r w:rsidRPr="00371301">
              <w:rPr>
                <w:szCs w:val="18"/>
              </w:rPr>
              <w:t xml:space="preserve">Доп. документ </w:t>
            </w:r>
            <w:r w:rsidRPr="00371301">
              <w:t>2 к Доп. документу 16</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7371583E" w14:textId="58D52862" w:rsidR="00AA62DD" w:rsidRPr="00371301" w:rsidRDefault="00AA62DD" w:rsidP="00F867B1">
            <w:pPr>
              <w:pStyle w:val="Tabletext"/>
              <w:spacing w:line="276" w:lineRule="auto"/>
            </w:pPr>
            <w:r w:rsidRPr="00371301">
              <w:t>Общие предложения европейских стран, Часть 16, подраздел 2 – Полоса 5250−5350 МГц</w:t>
            </w:r>
          </w:p>
        </w:tc>
      </w:tr>
      <w:tr w:rsidR="00AA62DD" w:rsidRPr="00371301" w14:paraId="1724020D"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39B55C98" w14:textId="6D07D11C" w:rsidR="00AA62DD" w:rsidRPr="00371301" w:rsidRDefault="00AA62DD" w:rsidP="00F867B1">
            <w:pPr>
              <w:pStyle w:val="Tabletext"/>
              <w:spacing w:line="276" w:lineRule="auto"/>
            </w:pPr>
            <w:r w:rsidRPr="00371301">
              <w:rPr>
                <w:szCs w:val="18"/>
              </w:rPr>
              <w:t>Доп. документ 3</w:t>
            </w:r>
            <w:r w:rsidRPr="00371301">
              <w:t xml:space="preserve"> к Доп. документу 16</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7DADFF31" w14:textId="003F0EE4" w:rsidR="00AA62DD" w:rsidRPr="00371301" w:rsidRDefault="00AA62DD" w:rsidP="00F867B1">
            <w:pPr>
              <w:pStyle w:val="Tabletext"/>
              <w:spacing w:line="276" w:lineRule="auto"/>
            </w:pPr>
            <w:r w:rsidRPr="00371301">
              <w:t xml:space="preserve">Общие предложения европейских стран, Часть 16, подраздел 3 </w:t>
            </w:r>
            <w:r w:rsidR="00E41C86" w:rsidRPr="00371301">
              <w:t xml:space="preserve">− </w:t>
            </w:r>
            <w:r w:rsidRPr="00371301">
              <w:t>Полоса 5350−5470 МГц</w:t>
            </w:r>
          </w:p>
        </w:tc>
      </w:tr>
      <w:tr w:rsidR="00AA62DD" w:rsidRPr="00371301" w14:paraId="7818C791"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5B6F5AF4" w14:textId="5FEE0440" w:rsidR="00AA62DD" w:rsidRPr="00371301" w:rsidRDefault="00AA62DD" w:rsidP="00F867B1">
            <w:pPr>
              <w:pStyle w:val="Tabletext"/>
              <w:spacing w:line="276" w:lineRule="auto"/>
            </w:pPr>
            <w:r w:rsidRPr="00371301">
              <w:rPr>
                <w:szCs w:val="18"/>
              </w:rPr>
              <w:t>Доп. документ 4</w:t>
            </w:r>
            <w:r w:rsidRPr="00371301">
              <w:t xml:space="preserve"> к Доп. документу 16</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5A011F40" w14:textId="20A908FC" w:rsidR="00AA62DD" w:rsidRPr="00371301" w:rsidRDefault="00AA62DD" w:rsidP="00F867B1">
            <w:pPr>
              <w:pStyle w:val="Tabletext"/>
              <w:spacing w:line="276" w:lineRule="auto"/>
            </w:pPr>
            <w:r w:rsidRPr="00371301">
              <w:t xml:space="preserve">Общие предложения европейских стран, Часть 16, подраздел 4 </w:t>
            </w:r>
            <w:r w:rsidR="00E41C86" w:rsidRPr="00371301">
              <w:t xml:space="preserve">− </w:t>
            </w:r>
            <w:r w:rsidRPr="00371301">
              <w:t>Полоса 5725−5850 МГц</w:t>
            </w:r>
          </w:p>
        </w:tc>
      </w:tr>
      <w:tr w:rsidR="00AA62DD" w:rsidRPr="00371301" w14:paraId="57D6EC82"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69AD0666" w14:textId="4925E670" w:rsidR="00AA62DD" w:rsidRPr="00371301" w:rsidRDefault="00AA62DD" w:rsidP="00F867B1">
            <w:pPr>
              <w:pStyle w:val="Tabletext"/>
              <w:spacing w:line="276" w:lineRule="auto"/>
            </w:pPr>
            <w:r w:rsidRPr="00371301">
              <w:rPr>
                <w:szCs w:val="18"/>
              </w:rPr>
              <w:t>Доп. документ 5</w:t>
            </w:r>
            <w:r w:rsidRPr="00371301">
              <w:t xml:space="preserve"> к Доп. документу 16</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2DDB79A8" w14:textId="6676EBAE" w:rsidR="00AA62DD" w:rsidRPr="00371301" w:rsidRDefault="00AA62DD" w:rsidP="00F867B1">
            <w:pPr>
              <w:pStyle w:val="Tabletext"/>
              <w:spacing w:line="276" w:lineRule="auto"/>
            </w:pPr>
            <w:r w:rsidRPr="00371301">
              <w:t xml:space="preserve">Общие предложения европейских стран, Часть 16, подраздел 5 </w:t>
            </w:r>
            <w:r w:rsidR="00E41C86" w:rsidRPr="00371301">
              <w:t xml:space="preserve">− </w:t>
            </w:r>
            <w:r w:rsidRPr="00371301">
              <w:t>Полоса 5850−5925 МГц</w:t>
            </w:r>
          </w:p>
        </w:tc>
      </w:tr>
      <w:tr w:rsidR="00AA62DD" w:rsidRPr="00371301" w14:paraId="6AD72563"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hideMark/>
          </w:tcPr>
          <w:p w14:paraId="6B3C2631" w14:textId="60623F33" w:rsidR="00AA62DD" w:rsidRPr="00371301" w:rsidRDefault="00AA62DD" w:rsidP="00F867B1">
            <w:pPr>
              <w:pStyle w:val="Tabletext"/>
              <w:spacing w:line="276" w:lineRule="auto"/>
            </w:pPr>
            <w:r w:rsidRPr="00371301">
              <w:rPr>
                <w:szCs w:val="18"/>
              </w:rPr>
              <w:t xml:space="preserve">Доп. документ </w:t>
            </w:r>
            <w:r w:rsidRPr="00371301">
              <w:t>17</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922660" w14:textId="36037800" w:rsidR="00AA62DD" w:rsidRPr="00371301" w:rsidRDefault="00AA62DD" w:rsidP="00F867B1">
            <w:pPr>
              <w:pStyle w:val="Tabletext"/>
              <w:spacing w:line="276" w:lineRule="auto"/>
            </w:pPr>
            <w:r w:rsidRPr="00371301">
              <w:rPr>
                <w:szCs w:val="18"/>
              </w:rPr>
              <w:t xml:space="preserve">Общие предложения европейских стран, Часть </w:t>
            </w:r>
            <w:r w:rsidRPr="00371301">
              <w:t>17, пункт 2 повестки дня</w:t>
            </w:r>
          </w:p>
        </w:tc>
      </w:tr>
      <w:tr w:rsidR="00AA62DD" w:rsidRPr="00371301" w14:paraId="59FD3B1F"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hideMark/>
          </w:tcPr>
          <w:p w14:paraId="5AC23230" w14:textId="57595709" w:rsidR="00AA62DD" w:rsidRPr="00371301" w:rsidRDefault="00AA62DD" w:rsidP="00F867B1">
            <w:pPr>
              <w:pStyle w:val="Tabletext"/>
              <w:spacing w:line="276" w:lineRule="auto"/>
            </w:pPr>
            <w:r w:rsidRPr="00371301">
              <w:rPr>
                <w:szCs w:val="18"/>
              </w:rPr>
              <w:t xml:space="preserve">Доп. документ </w:t>
            </w:r>
            <w:r w:rsidRPr="00371301">
              <w:t>18</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0C3294" w14:textId="7F56CC64" w:rsidR="00AA62DD" w:rsidRPr="00371301" w:rsidRDefault="00AA62DD" w:rsidP="00F867B1">
            <w:pPr>
              <w:pStyle w:val="Tabletext"/>
              <w:spacing w:line="276" w:lineRule="auto"/>
            </w:pPr>
            <w:r w:rsidRPr="00371301">
              <w:rPr>
                <w:szCs w:val="18"/>
              </w:rPr>
              <w:t xml:space="preserve">Общие предложения европейских стран, Часть </w:t>
            </w:r>
            <w:r w:rsidRPr="00371301">
              <w:t>18, пункт 4 повестки дня</w:t>
            </w:r>
          </w:p>
        </w:tc>
      </w:tr>
      <w:tr w:rsidR="00AA62DD" w:rsidRPr="00371301" w14:paraId="307D1561"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tcPr>
          <w:p w14:paraId="62D1E88E" w14:textId="2BDB30A3" w:rsidR="00AA62DD" w:rsidRPr="00371301" w:rsidRDefault="00AA62DD" w:rsidP="00F867B1">
            <w:pPr>
              <w:pStyle w:val="Tabletext"/>
              <w:spacing w:line="276" w:lineRule="auto"/>
            </w:pPr>
            <w:r w:rsidRPr="00371301">
              <w:rPr>
                <w:szCs w:val="18"/>
              </w:rPr>
              <w:t>Доп. документ 1</w:t>
            </w:r>
            <w:r w:rsidRPr="00371301">
              <w:t xml:space="preserve"> к Доп. документу 18</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D376B0" w14:textId="54209414" w:rsidR="00AA62DD" w:rsidRPr="00371301" w:rsidRDefault="00AA62DD" w:rsidP="00F867B1">
            <w:pPr>
              <w:pStyle w:val="Tabletext"/>
              <w:spacing w:line="276" w:lineRule="auto"/>
            </w:pPr>
            <w:r w:rsidRPr="00371301">
              <w:rPr>
                <w:szCs w:val="18"/>
              </w:rPr>
              <w:t>Общие предложения европейских стран</w:t>
            </w:r>
            <w:r w:rsidRPr="00371301">
              <w:t xml:space="preserve"> </w:t>
            </w:r>
            <w:r w:rsidR="00875EB9" w:rsidRPr="00371301">
              <w:t xml:space="preserve">по Резолюции </w:t>
            </w:r>
            <w:r w:rsidRPr="00371301">
              <w:t>155</w:t>
            </w:r>
          </w:p>
        </w:tc>
      </w:tr>
      <w:tr w:rsidR="00AA62DD" w:rsidRPr="00371301" w14:paraId="06AD2401"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hideMark/>
          </w:tcPr>
          <w:p w14:paraId="49AA031A" w14:textId="7F7E1B4E" w:rsidR="00AA62DD" w:rsidRPr="00371301" w:rsidRDefault="00875EB9" w:rsidP="00F867B1">
            <w:pPr>
              <w:pStyle w:val="Tabletext"/>
              <w:spacing w:line="276" w:lineRule="auto"/>
            </w:pPr>
            <w:r w:rsidRPr="00371301">
              <w:rPr>
                <w:szCs w:val="18"/>
              </w:rPr>
              <w:t xml:space="preserve">Доп. документ </w:t>
            </w:r>
            <w:r w:rsidR="00AA62DD" w:rsidRPr="00371301">
              <w:t>19</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45E69F" w14:textId="0E822CD5" w:rsidR="00AA62DD" w:rsidRPr="00371301" w:rsidRDefault="00AA62DD" w:rsidP="00F867B1">
            <w:pPr>
              <w:pStyle w:val="Tabletext"/>
              <w:spacing w:line="276" w:lineRule="auto"/>
            </w:pPr>
            <w:r w:rsidRPr="00371301">
              <w:rPr>
                <w:szCs w:val="18"/>
              </w:rPr>
              <w:t xml:space="preserve">Общие предложения европейских стран, Часть </w:t>
            </w:r>
            <w:r w:rsidRPr="00371301">
              <w:t>19, пункт 7 повестки дня</w:t>
            </w:r>
          </w:p>
        </w:tc>
      </w:tr>
      <w:tr w:rsidR="00D816E0" w:rsidRPr="00371301" w14:paraId="172705BD"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3B4ADD5B" w14:textId="4C82B9E0" w:rsidR="00D816E0" w:rsidRPr="00371301" w:rsidRDefault="00D816E0" w:rsidP="00F867B1">
            <w:pPr>
              <w:pStyle w:val="Tabletext"/>
              <w:spacing w:line="276" w:lineRule="auto"/>
            </w:pPr>
            <w:r w:rsidRPr="00371301">
              <w:rPr>
                <w:szCs w:val="18"/>
              </w:rPr>
              <w:t xml:space="preserve">Доп. документ </w:t>
            </w:r>
            <w:r w:rsidRPr="00371301">
              <w:t>1 к Доп. документу 19</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421ABF3B" w14:textId="791DC5E5" w:rsidR="00D816E0" w:rsidRPr="00371301" w:rsidRDefault="00D816E0" w:rsidP="00F867B1">
            <w:pPr>
              <w:pStyle w:val="Tabletext"/>
              <w:spacing w:line="276" w:lineRule="auto"/>
            </w:pPr>
            <w:r w:rsidRPr="00371301">
              <w:rPr>
                <w:szCs w:val="18"/>
              </w:rPr>
              <w:t xml:space="preserve">Общие предложения европейских стран, Часть </w:t>
            </w:r>
            <w:r w:rsidRPr="00371301">
              <w:t>19, подраздел 1 – пункт 7 повестки дня, Вопрос A</w:t>
            </w:r>
          </w:p>
        </w:tc>
      </w:tr>
      <w:tr w:rsidR="00D816E0" w:rsidRPr="00371301" w14:paraId="4FA489A1"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4F13EC31" w14:textId="0C0F71E1" w:rsidR="00D816E0" w:rsidRPr="00371301" w:rsidRDefault="00D816E0" w:rsidP="00F867B1">
            <w:pPr>
              <w:pStyle w:val="Tabletext"/>
              <w:spacing w:line="276" w:lineRule="auto"/>
            </w:pPr>
            <w:r w:rsidRPr="00371301">
              <w:rPr>
                <w:szCs w:val="18"/>
              </w:rPr>
              <w:t xml:space="preserve">Доп. документ </w:t>
            </w:r>
            <w:r w:rsidRPr="00371301">
              <w:t>2 к Доп. документу 19</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4A58E70C" w14:textId="0A1921E9" w:rsidR="00D816E0" w:rsidRPr="00371301" w:rsidRDefault="00D816E0" w:rsidP="00F867B1">
            <w:pPr>
              <w:pStyle w:val="Tabletext"/>
              <w:spacing w:line="276" w:lineRule="auto"/>
            </w:pPr>
            <w:r w:rsidRPr="00371301">
              <w:rPr>
                <w:szCs w:val="18"/>
              </w:rPr>
              <w:t xml:space="preserve">Общие предложения европейских стран, Часть </w:t>
            </w:r>
            <w:r w:rsidRPr="00371301">
              <w:t>19, подраздел 2 – пункт 7 повестки дня, Вопрос B</w:t>
            </w:r>
          </w:p>
        </w:tc>
      </w:tr>
      <w:tr w:rsidR="00D816E0" w:rsidRPr="00371301" w14:paraId="39C1451E"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7640D042" w14:textId="25BBF384" w:rsidR="00D816E0" w:rsidRPr="00371301" w:rsidRDefault="00D816E0" w:rsidP="00F867B1">
            <w:pPr>
              <w:pStyle w:val="Tabletext"/>
              <w:spacing w:line="276" w:lineRule="auto"/>
            </w:pPr>
            <w:r w:rsidRPr="00371301">
              <w:rPr>
                <w:szCs w:val="18"/>
              </w:rPr>
              <w:t xml:space="preserve">Доп. документ </w:t>
            </w:r>
            <w:r w:rsidRPr="00371301">
              <w:t>3 к Доп. документу 19</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2F826DF6" w14:textId="79AEA16A" w:rsidR="00D816E0" w:rsidRPr="00371301" w:rsidRDefault="00D816E0" w:rsidP="00F867B1">
            <w:pPr>
              <w:pStyle w:val="Tabletext"/>
              <w:spacing w:line="276" w:lineRule="auto"/>
            </w:pPr>
            <w:r w:rsidRPr="00371301">
              <w:rPr>
                <w:szCs w:val="18"/>
              </w:rPr>
              <w:t xml:space="preserve">Общие предложения европейских стран, Часть </w:t>
            </w:r>
            <w:r w:rsidRPr="00371301">
              <w:t>19, подраздел 3 – пункт 7 повестки дня, Вопрос C</w:t>
            </w:r>
          </w:p>
        </w:tc>
      </w:tr>
      <w:tr w:rsidR="00D816E0" w:rsidRPr="00371301" w14:paraId="2D2DD6A1"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46856611" w14:textId="522ED1D4" w:rsidR="00D816E0" w:rsidRPr="00371301" w:rsidRDefault="00D816E0" w:rsidP="00F867B1">
            <w:pPr>
              <w:pStyle w:val="Tabletext"/>
              <w:spacing w:line="276" w:lineRule="auto"/>
            </w:pPr>
            <w:r w:rsidRPr="00371301">
              <w:rPr>
                <w:szCs w:val="18"/>
              </w:rPr>
              <w:t xml:space="preserve">Доп. документ </w:t>
            </w:r>
            <w:r w:rsidRPr="00371301">
              <w:t>4 к Доп. документу 19</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06A96FAC" w14:textId="21FFAA0C" w:rsidR="00D816E0" w:rsidRPr="00371301" w:rsidRDefault="00D816E0" w:rsidP="00F867B1">
            <w:pPr>
              <w:pStyle w:val="Tabletext"/>
              <w:spacing w:line="276" w:lineRule="auto"/>
            </w:pPr>
            <w:r w:rsidRPr="00371301">
              <w:rPr>
                <w:szCs w:val="18"/>
              </w:rPr>
              <w:t xml:space="preserve">Общие предложения европейских стран, Часть </w:t>
            </w:r>
            <w:r w:rsidRPr="00371301">
              <w:t>19, подраздел 4 – пункт 7 повестки дня, Вопрос D</w:t>
            </w:r>
          </w:p>
        </w:tc>
      </w:tr>
      <w:tr w:rsidR="00D816E0" w:rsidRPr="00371301" w14:paraId="2068D690"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528F9A5B" w14:textId="63B6A4CB" w:rsidR="00D816E0" w:rsidRPr="00371301" w:rsidRDefault="00D816E0" w:rsidP="00F867B1">
            <w:pPr>
              <w:pStyle w:val="Tabletext"/>
              <w:spacing w:line="276" w:lineRule="auto"/>
            </w:pPr>
            <w:r w:rsidRPr="00371301">
              <w:rPr>
                <w:szCs w:val="18"/>
              </w:rPr>
              <w:t xml:space="preserve">Доп. документ </w:t>
            </w:r>
            <w:r w:rsidRPr="00371301">
              <w:t>5 к Доп. документу 19</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6A2173EA" w14:textId="66432241" w:rsidR="00D816E0" w:rsidRPr="00371301" w:rsidRDefault="00D816E0" w:rsidP="00F867B1">
            <w:pPr>
              <w:pStyle w:val="Tabletext"/>
              <w:spacing w:line="276" w:lineRule="auto"/>
            </w:pPr>
            <w:r w:rsidRPr="00371301">
              <w:rPr>
                <w:szCs w:val="18"/>
              </w:rPr>
              <w:t xml:space="preserve">Общие предложения европейских стран, Часть </w:t>
            </w:r>
            <w:r w:rsidRPr="00371301">
              <w:t>19, подраздел 5 – пункт 7 повестки дня, Вопрос E</w:t>
            </w:r>
          </w:p>
        </w:tc>
      </w:tr>
      <w:tr w:rsidR="00D816E0" w:rsidRPr="00371301" w14:paraId="5516C045"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70FC2422" w14:textId="075E6BDE" w:rsidR="00D816E0" w:rsidRPr="00371301" w:rsidRDefault="00D816E0" w:rsidP="00F867B1">
            <w:pPr>
              <w:pStyle w:val="Tabletext"/>
              <w:spacing w:line="276" w:lineRule="auto"/>
            </w:pPr>
            <w:r w:rsidRPr="00371301">
              <w:rPr>
                <w:szCs w:val="18"/>
              </w:rPr>
              <w:t xml:space="preserve">Доп. документ </w:t>
            </w:r>
            <w:r w:rsidRPr="00371301">
              <w:t>6 к Доп. документу 19</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140313AE" w14:textId="1E5453B7" w:rsidR="00D816E0" w:rsidRPr="00371301" w:rsidRDefault="00D816E0" w:rsidP="00F867B1">
            <w:pPr>
              <w:pStyle w:val="Tabletext"/>
              <w:spacing w:line="276" w:lineRule="auto"/>
            </w:pPr>
            <w:r w:rsidRPr="00371301">
              <w:rPr>
                <w:szCs w:val="18"/>
              </w:rPr>
              <w:t xml:space="preserve">Общие предложения европейских стран, Часть </w:t>
            </w:r>
            <w:r w:rsidRPr="00371301">
              <w:t>19, подраздел 6 – пункт 7 повестки дня, Вопрос F</w:t>
            </w:r>
          </w:p>
        </w:tc>
      </w:tr>
      <w:tr w:rsidR="00D816E0" w:rsidRPr="00371301" w14:paraId="514DD253"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64DAEA89" w14:textId="703C043C" w:rsidR="00D816E0" w:rsidRPr="00371301" w:rsidRDefault="00D816E0" w:rsidP="00F867B1">
            <w:pPr>
              <w:pStyle w:val="Tabletext"/>
              <w:spacing w:line="276" w:lineRule="auto"/>
            </w:pPr>
            <w:r w:rsidRPr="00371301">
              <w:rPr>
                <w:szCs w:val="18"/>
              </w:rPr>
              <w:t xml:space="preserve">Доп. документ </w:t>
            </w:r>
            <w:r w:rsidRPr="00371301">
              <w:t>7 к Доп. документу 19</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3D6470F2" w14:textId="205B358B" w:rsidR="00D816E0" w:rsidRPr="00371301" w:rsidRDefault="00D816E0" w:rsidP="00F867B1">
            <w:pPr>
              <w:pStyle w:val="Tabletext"/>
              <w:spacing w:line="276" w:lineRule="auto"/>
            </w:pPr>
            <w:r w:rsidRPr="00371301">
              <w:rPr>
                <w:szCs w:val="18"/>
              </w:rPr>
              <w:t xml:space="preserve">Общие предложения европейских стран, Часть </w:t>
            </w:r>
            <w:r w:rsidRPr="00371301">
              <w:t>19, подраздел 7 – пункт 7 повестки дня, Вопрос G</w:t>
            </w:r>
          </w:p>
        </w:tc>
      </w:tr>
      <w:tr w:rsidR="00D816E0" w:rsidRPr="00371301" w14:paraId="20B324BE"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318A8EE6" w14:textId="393BE939" w:rsidR="00D816E0" w:rsidRPr="00371301" w:rsidRDefault="00D816E0" w:rsidP="00F867B1">
            <w:pPr>
              <w:pStyle w:val="Tabletext"/>
              <w:spacing w:line="276" w:lineRule="auto"/>
            </w:pPr>
            <w:r w:rsidRPr="00371301">
              <w:rPr>
                <w:szCs w:val="18"/>
              </w:rPr>
              <w:t xml:space="preserve">Доп. документ </w:t>
            </w:r>
            <w:r w:rsidRPr="00371301">
              <w:t>8 к Доп. документу 19</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2B98D1BE" w14:textId="2229E1E3" w:rsidR="00D816E0" w:rsidRPr="00371301" w:rsidRDefault="00D816E0" w:rsidP="00F867B1">
            <w:pPr>
              <w:pStyle w:val="Tabletext"/>
              <w:spacing w:line="276" w:lineRule="auto"/>
            </w:pPr>
            <w:r w:rsidRPr="00371301">
              <w:rPr>
                <w:szCs w:val="18"/>
              </w:rPr>
              <w:t xml:space="preserve">Общие предложения европейских стран, Часть </w:t>
            </w:r>
            <w:r w:rsidRPr="00371301">
              <w:t>19, подраздел 8 – пункт 7 повестки дня, Вопрос H</w:t>
            </w:r>
          </w:p>
        </w:tc>
      </w:tr>
      <w:tr w:rsidR="00D816E0" w:rsidRPr="00371301" w14:paraId="58CFB984"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139541C7" w14:textId="0743B3DF" w:rsidR="00D816E0" w:rsidRPr="00371301" w:rsidRDefault="00D816E0" w:rsidP="00F867B1">
            <w:pPr>
              <w:pStyle w:val="Tabletext"/>
              <w:spacing w:line="276" w:lineRule="auto"/>
            </w:pPr>
            <w:r w:rsidRPr="00371301">
              <w:rPr>
                <w:szCs w:val="18"/>
              </w:rPr>
              <w:t xml:space="preserve">Доп. документ </w:t>
            </w:r>
            <w:r w:rsidRPr="00371301">
              <w:t>9 к Доп. документу 19</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60091DF9" w14:textId="12A83B4C" w:rsidR="00D816E0" w:rsidRPr="00371301" w:rsidRDefault="00D816E0" w:rsidP="00F867B1">
            <w:pPr>
              <w:pStyle w:val="Tabletext"/>
              <w:spacing w:line="276" w:lineRule="auto"/>
            </w:pPr>
            <w:r w:rsidRPr="00371301">
              <w:rPr>
                <w:szCs w:val="18"/>
              </w:rPr>
              <w:t xml:space="preserve">Общие предложения европейских стран, Часть </w:t>
            </w:r>
            <w:r w:rsidRPr="00371301">
              <w:t>19, подраздел 9 – пункт 7 повестки дня, Вопрос I</w:t>
            </w:r>
          </w:p>
        </w:tc>
      </w:tr>
      <w:tr w:rsidR="00D816E0" w:rsidRPr="00371301" w14:paraId="3FB11CEA"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340CD18C" w14:textId="6566E595" w:rsidR="00D816E0" w:rsidRPr="00371301" w:rsidRDefault="00D816E0" w:rsidP="00F867B1">
            <w:pPr>
              <w:pStyle w:val="Tabletext"/>
              <w:spacing w:line="276" w:lineRule="auto"/>
            </w:pPr>
            <w:r w:rsidRPr="00371301">
              <w:rPr>
                <w:szCs w:val="18"/>
              </w:rPr>
              <w:t xml:space="preserve">Доп. документ </w:t>
            </w:r>
            <w:r w:rsidRPr="00371301">
              <w:t>10 к Доп. документу 19</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6ACFC478" w14:textId="24E8C390" w:rsidR="00D816E0" w:rsidRPr="00371301" w:rsidRDefault="00D816E0" w:rsidP="00F867B1">
            <w:pPr>
              <w:pStyle w:val="Tabletext"/>
              <w:spacing w:line="276" w:lineRule="auto"/>
            </w:pPr>
            <w:r w:rsidRPr="00371301">
              <w:rPr>
                <w:szCs w:val="18"/>
              </w:rPr>
              <w:t xml:space="preserve">Общие предложения европейских стран, Часть </w:t>
            </w:r>
            <w:r w:rsidRPr="00371301">
              <w:t>19, подраздел 10 – пункт 7 повестки дня, Вопрос J</w:t>
            </w:r>
          </w:p>
        </w:tc>
      </w:tr>
      <w:tr w:rsidR="00D816E0" w:rsidRPr="00371301" w14:paraId="26460161"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08AF1773" w14:textId="5EB587F9" w:rsidR="00D816E0" w:rsidRPr="00371301" w:rsidRDefault="00D816E0" w:rsidP="00F867B1">
            <w:pPr>
              <w:pStyle w:val="Tabletext"/>
              <w:spacing w:line="276" w:lineRule="auto"/>
            </w:pPr>
            <w:r w:rsidRPr="00371301">
              <w:rPr>
                <w:szCs w:val="18"/>
              </w:rPr>
              <w:t xml:space="preserve">Доп. документ </w:t>
            </w:r>
            <w:r w:rsidRPr="00371301">
              <w:t>11 к Доп. документу 19</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40235378" w14:textId="0B7FB69A" w:rsidR="00D816E0" w:rsidRPr="00371301" w:rsidRDefault="00D816E0" w:rsidP="00F867B1">
            <w:pPr>
              <w:pStyle w:val="Tabletext"/>
              <w:spacing w:line="276" w:lineRule="auto"/>
            </w:pPr>
            <w:r w:rsidRPr="00371301">
              <w:rPr>
                <w:szCs w:val="18"/>
              </w:rPr>
              <w:t xml:space="preserve">Общие предложения европейских стран, Часть </w:t>
            </w:r>
            <w:r w:rsidRPr="00371301">
              <w:t>19, подраздел 11 – пункт 7 повестки дня, Вопрос K</w:t>
            </w:r>
          </w:p>
        </w:tc>
      </w:tr>
      <w:tr w:rsidR="00D816E0" w:rsidRPr="00371301" w14:paraId="5FEB8F26"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hideMark/>
          </w:tcPr>
          <w:p w14:paraId="66AFB775" w14:textId="09652EA6" w:rsidR="00D816E0" w:rsidRPr="00371301" w:rsidRDefault="00D816E0" w:rsidP="00F867B1">
            <w:pPr>
              <w:pStyle w:val="Tabletext"/>
              <w:spacing w:line="276" w:lineRule="auto"/>
            </w:pPr>
            <w:r w:rsidRPr="00371301">
              <w:rPr>
                <w:szCs w:val="18"/>
              </w:rPr>
              <w:lastRenderedPageBreak/>
              <w:t xml:space="preserve">Доп. документ </w:t>
            </w:r>
            <w:r w:rsidRPr="00371301">
              <w:t>20</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1DFFCE" w14:textId="6F94A023" w:rsidR="00D816E0" w:rsidRPr="00371301" w:rsidRDefault="00D816E0" w:rsidP="00F867B1">
            <w:pPr>
              <w:pStyle w:val="Tabletext"/>
              <w:spacing w:line="276" w:lineRule="auto"/>
            </w:pPr>
            <w:r w:rsidRPr="00371301">
              <w:rPr>
                <w:szCs w:val="18"/>
              </w:rPr>
              <w:t xml:space="preserve">Общие предложения европейских стран, Часть </w:t>
            </w:r>
            <w:r w:rsidRPr="00371301">
              <w:t>20, пункт 8 повестки дня</w:t>
            </w:r>
          </w:p>
        </w:tc>
      </w:tr>
      <w:tr w:rsidR="00D816E0" w:rsidRPr="00371301" w14:paraId="77543D35"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hideMark/>
          </w:tcPr>
          <w:p w14:paraId="6ADF94D2" w14:textId="5B913238" w:rsidR="00D816E0" w:rsidRPr="00371301" w:rsidRDefault="00D816E0" w:rsidP="00F867B1">
            <w:pPr>
              <w:pStyle w:val="Tabletext"/>
              <w:spacing w:line="276" w:lineRule="auto"/>
            </w:pPr>
            <w:r w:rsidRPr="00371301">
              <w:rPr>
                <w:szCs w:val="18"/>
              </w:rPr>
              <w:t xml:space="preserve">Доп. документ </w:t>
            </w:r>
            <w:r w:rsidRPr="00371301">
              <w:t>21</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5D2B56" w14:textId="02369338" w:rsidR="00D816E0" w:rsidRPr="00371301" w:rsidRDefault="00D816E0" w:rsidP="00F867B1">
            <w:pPr>
              <w:pStyle w:val="Tabletext"/>
              <w:spacing w:line="276" w:lineRule="auto"/>
            </w:pPr>
            <w:r w:rsidRPr="00371301">
              <w:rPr>
                <w:szCs w:val="18"/>
              </w:rPr>
              <w:t xml:space="preserve">Общие предложения европейских стран, Часть </w:t>
            </w:r>
            <w:r w:rsidRPr="00371301">
              <w:t>21, пункт 9.1 повестки дня</w:t>
            </w:r>
          </w:p>
        </w:tc>
      </w:tr>
      <w:tr w:rsidR="00D816E0" w:rsidRPr="00371301" w14:paraId="25471C4A"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75BD1894" w14:textId="3F0936D4" w:rsidR="00D816E0" w:rsidRPr="00371301" w:rsidRDefault="00D816E0" w:rsidP="00F867B1">
            <w:pPr>
              <w:pStyle w:val="Tabletext"/>
              <w:spacing w:line="276" w:lineRule="auto"/>
            </w:pPr>
            <w:r w:rsidRPr="00371301">
              <w:rPr>
                <w:szCs w:val="18"/>
              </w:rPr>
              <w:t xml:space="preserve">Доп. документ </w:t>
            </w:r>
            <w:r w:rsidRPr="00371301">
              <w:t>1 к Доп. документу 21</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7264EF8E" w14:textId="303260BF" w:rsidR="00D816E0" w:rsidRPr="00371301" w:rsidRDefault="00D816E0" w:rsidP="00F867B1">
            <w:pPr>
              <w:pStyle w:val="Tabletext"/>
              <w:spacing w:line="276" w:lineRule="auto"/>
            </w:pPr>
            <w:r w:rsidRPr="00371301">
              <w:rPr>
                <w:szCs w:val="18"/>
              </w:rPr>
              <w:t xml:space="preserve">Общие предложения европейских стран, Часть </w:t>
            </w:r>
            <w:r w:rsidRPr="00371301">
              <w:t>21, подраздел A − пункт 9.1 повестки дня, Вопрос 9.1.1</w:t>
            </w:r>
          </w:p>
        </w:tc>
      </w:tr>
      <w:tr w:rsidR="00D816E0" w:rsidRPr="00371301" w14:paraId="5A393F7D"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3415068B" w14:textId="494A9A96" w:rsidR="00D816E0" w:rsidRPr="00371301" w:rsidRDefault="00D816E0" w:rsidP="00F867B1">
            <w:pPr>
              <w:pStyle w:val="Tabletext"/>
              <w:spacing w:line="276" w:lineRule="auto"/>
            </w:pPr>
            <w:r w:rsidRPr="00371301">
              <w:rPr>
                <w:szCs w:val="18"/>
              </w:rPr>
              <w:t xml:space="preserve">Доп. документ </w:t>
            </w:r>
            <w:r w:rsidRPr="00371301">
              <w:t>2 к Доп. документу 21</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25A8DD29" w14:textId="3CB16546" w:rsidR="00D816E0" w:rsidRPr="00371301" w:rsidRDefault="00D816E0" w:rsidP="00F867B1">
            <w:pPr>
              <w:pStyle w:val="Tabletext"/>
              <w:spacing w:line="276" w:lineRule="auto"/>
            </w:pPr>
            <w:r w:rsidRPr="00371301">
              <w:rPr>
                <w:szCs w:val="18"/>
              </w:rPr>
              <w:t xml:space="preserve">Общие предложения европейских стран, Часть </w:t>
            </w:r>
            <w:r w:rsidRPr="00371301">
              <w:t>21, подраздел B − пункт 9.1 повестки дня, Вопрос 9.1.2</w:t>
            </w:r>
          </w:p>
        </w:tc>
      </w:tr>
      <w:tr w:rsidR="00D816E0" w:rsidRPr="00371301" w14:paraId="5E800BF7"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61459731" w14:textId="615567C2" w:rsidR="00D816E0" w:rsidRPr="00371301" w:rsidRDefault="00D816E0" w:rsidP="00F867B1">
            <w:pPr>
              <w:pStyle w:val="Tabletext"/>
              <w:spacing w:line="276" w:lineRule="auto"/>
            </w:pPr>
            <w:r w:rsidRPr="00371301">
              <w:rPr>
                <w:szCs w:val="18"/>
              </w:rPr>
              <w:t xml:space="preserve">Доп. документ </w:t>
            </w:r>
            <w:r w:rsidRPr="00371301">
              <w:t>3 к Доп. документу 21</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45C62B83" w14:textId="051588DC" w:rsidR="00D816E0" w:rsidRPr="00371301" w:rsidRDefault="00D816E0" w:rsidP="00F867B1">
            <w:pPr>
              <w:pStyle w:val="Tabletext"/>
              <w:spacing w:line="276" w:lineRule="auto"/>
            </w:pPr>
            <w:r w:rsidRPr="00371301">
              <w:rPr>
                <w:szCs w:val="18"/>
              </w:rPr>
              <w:t xml:space="preserve">Общие предложения европейских стран, Часть </w:t>
            </w:r>
            <w:r w:rsidRPr="00371301">
              <w:t>21, подраздел C − пункт 9.1 повестки дня, Вопрос 9.1.3</w:t>
            </w:r>
          </w:p>
        </w:tc>
      </w:tr>
      <w:tr w:rsidR="00D816E0" w:rsidRPr="00371301" w14:paraId="3775389E"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7157F897" w14:textId="1D3CC38A" w:rsidR="00D816E0" w:rsidRPr="00371301" w:rsidRDefault="00D816E0" w:rsidP="00F867B1">
            <w:pPr>
              <w:pStyle w:val="Tabletext"/>
              <w:spacing w:line="276" w:lineRule="auto"/>
            </w:pPr>
            <w:r w:rsidRPr="00371301">
              <w:rPr>
                <w:szCs w:val="18"/>
              </w:rPr>
              <w:t xml:space="preserve">Доп. документ </w:t>
            </w:r>
            <w:r w:rsidRPr="00371301">
              <w:t>4 к Доп. документу 21</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56E8AE58" w14:textId="3B2AE9C1" w:rsidR="00D816E0" w:rsidRPr="00371301" w:rsidRDefault="00D816E0" w:rsidP="00F867B1">
            <w:pPr>
              <w:pStyle w:val="Tabletext"/>
              <w:spacing w:line="276" w:lineRule="auto"/>
            </w:pPr>
            <w:r w:rsidRPr="00371301">
              <w:rPr>
                <w:szCs w:val="18"/>
              </w:rPr>
              <w:t xml:space="preserve">Общие предложения европейских стран, Часть </w:t>
            </w:r>
            <w:r w:rsidRPr="00371301">
              <w:t>21, подраздел D − пункт 9.1 повестки дня, Вопрос 9.1.4</w:t>
            </w:r>
          </w:p>
        </w:tc>
      </w:tr>
      <w:tr w:rsidR="00D816E0" w:rsidRPr="00371301" w14:paraId="14501F2E"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2709C64A" w14:textId="25D929BF" w:rsidR="00D816E0" w:rsidRPr="00371301" w:rsidRDefault="00D816E0" w:rsidP="00F867B1">
            <w:pPr>
              <w:pStyle w:val="Tabletext"/>
              <w:spacing w:line="276" w:lineRule="auto"/>
            </w:pPr>
            <w:r w:rsidRPr="00371301">
              <w:rPr>
                <w:szCs w:val="18"/>
              </w:rPr>
              <w:t xml:space="preserve">Доп. документ </w:t>
            </w:r>
            <w:r w:rsidRPr="00371301">
              <w:t>5 к Доп. документу 21</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3D08C3E6" w14:textId="4002C9DA" w:rsidR="00D816E0" w:rsidRPr="00371301" w:rsidRDefault="00D816E0" w:rsidP="00F867B1">
            <w:pPr>
              <w:pStyle w:val="Tabletext"/>
              <w:spacing w:line="276" w:lineRule="auto"/>
            </w:pPr>
            <w:r w:rsidRPr="00371301">
              <w:rPr>
                <w:szCs w:val="18"/>
              </w:rPr>
              <w:t xml:space="preserve">Общие предложения европейских стран, Часть </w:t>
            </w:r>
            <w:r w:rsidRPr="00371301">
              <w:t>21, подраздел E − пункт 9.1 повестки дня, Вопрос 9.1.5</w:t>
            </w:r>
          </w:p>
        </w:tc>
      </w:tr>
      <w:tr w:rsidR="00D816E0" w:rsidRPr="00371301" w14:paraId="4CE164A2"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60C8EC45" w14:textId="00F92ED4" w:rsidR="00D816E0" w:rsidRPr="00371301" w:rsidRDefault="00D816E0" w:rsidP="00F867B1">
            <w:pPr>
              <w:pStyle w:val="Tabletext"/>
              <w:spacing w:line="276" w:lineRule="auto"/>
            </w:pPr>
            <w:r w:rsidRPr="00371301">
              <w:rPr>
                <w:szCs w:val="18"/>
              </w:rPr>
              <w:t xml:space="preserve">Доп. документ </w:t>
            </w:r>
            <w:r w:rsidRPr="00371301">
              <w:t>6 к Доп. документу 21</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171CF4A0" w14:textId="2175E0A8" w:rsidR="00D816E0" w:rsidRPr="00371301" w:rsidRDefault="00D816E0" w:rsidP="00F867B1">
            <w:pPr>
              <w:pStyle w:val="Tabletext"/>
              <w:spacing w:line="276" w:lineRule="auto"/>
            </w:pPr>
            <w:r w:rsidRPr="00371301">
              <w:rPr>
                <w:szCs w:val="18"/>
              </w:rPr>
              <w:t xml:space="preserve">Общие предложения европейских стран, Часть </w:t>
            </w:r>
            <w:r w:rsidRPr="00371301">
              <w:t>21, подраздел F − пункт 9.1 повестки дня, Вопрос 9.1.6</w:t>
            </w:r>
          </w:p>
        </w:tc>
      </w:tr>
      <w:tr w:rsidR="00D816E0" w:rsidRPr="00371301" w14:paraId="1DF9B730"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7DDE71C4" w14:textId="02F88DF0" w:rsidR="00D816E0" w:rsidRPr="00371301" w:rsidRDefault="00D816E0" w:rsidP="00F867B1">
            <w:pPr>
              <w:pStyle w:val="Tabletext"/>
              <w:spacing w:line="276" w:lineRule="auto"/>
            </w:pPr>
            <w:r w:rsidRPr="00371301">
              <w:rPr>
                <w:szCs w:val="18"/>
              </w:rPr>
              <w:t xml:space="preserve">Доп. документ </w:t>
            </w:r>
            <w:r w:rsidRPr="00371301">
              <w:t>7 к Доп. документу 21</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59BF6104" w14:textId="3C6F8C85" w:rsidR="00D816E0" w:rsidRPr="00371301" w:rsidRDefault="00D816E0" w:rsidP="00F867B1">
            <w:pPr>
              <w:pStyle w:val="Tabletext"/>
              <w:spacing w:line="276" w:lineRule="auto"/>
            </w:pPr>
            <w:r w:rsidRPr="00371301">
              <w:rPr>
                <w:szCs w:val="18"/>
              </w:rPr>
              <w:t xml:space="preserve">Общие предложения европейских стран, Часть </w:t>
            </w:r>
            <w:r w:rsidRPr="00371301">
              <w:t>21, подраздел G − пункт 9.1 повестки дня, Вопрос 9.1.7</w:t>
            </w:r>
          </w:p>
        </w:tc>
      </w:tr>
      <w:tr w:rsidR="00D816E0" w:rsidRPr="00371301" w14:paraId="7F0617B7"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0FF57306" w14:textId="156B8668" w:rsidR="00D816E0" w:rsidRPr="00371301" w:rsidRDefault="00D816E0" w:rsidP="00F867B1">
            <w:pPr>
              <w:pStyle w:val="Tabletext"/>
              <w:spacing w:line="276" w:lineRule="auto"/>
            </w:pPr>
            <w:r w:rsidRPr="00371301">
              <w:rPr>
                <w:szCs w:val="18"/>
              </w:rPr>
              <w:t xml:space="preserve">Доп. документ </w:t>
            </w:r>
            <w:r w:rsidRPr="00371301">
              <w:t>8 к Доп. документу 21</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564A64B3" w14:textId="537C5CEF" w:rsidR="00D816E0" w:rsidRPr="00371301" w:rsidRDefault="00D816E0" w:rsidP="00F867B1">
            <w:pPr>
              <w:pStyle w:val="Tabletext"/>
              <w:spacing w:line="276" w:lineRule="auto"/>
            </w:pPr>
            <w:r w:rsidRPr="00371301">
              <w:rPr>
                <w:szCs w:val="18"/>
              </w:rPr>
              <w:t xml:space="preserve">Общие предложения европейских стран, Часть </w:t>
            </w:r>
            <w:r w:rsidRPr="00371301">
              <w:t>21, подраздел H − пункт 9.1 повестки дня, Вопрос 9.1.8</w:t>
            </w:r>
          </w:p>
        </w:tc>
      </w:tr>
      <w:tr w:rsidR="00D816E0" w:rsidRPr="00371301" w14:paraId="0EE11DA7"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27C8CEE1" w14:textId="36BCDCA1" w:rsidR="00D816E0" w:rsidRPr="00371301" w:rsidRDefault="00D816E0" w:rsidP="00F867B1">
            <w:pPr>
              <w:pStyle w:val="Tabletext"/>
              <w:spacing w:line="276" w:lineRule="auto"/>
            </w:pPr>
            <w:r w:rsidRPr="00371301">
              <w:rPr>
                <w:szCs w:val="18"/>
              </w:rPr>
              <w:t xml:space="preserve">Доп. документ </w:t>
            </w:r>
            <w:r w:rsidRPr="00371301">
              <w:t>9 к Доп. документу 21</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5DB549E7" w14:textId="7DA180FE" w:rsidR="00D816E0" w:rsidRPr="00371301" w:rsidRDefault="00D816E0" w:rsidP="00F867B1">
            <w:pPr>
              <w:pStyle w:val="Tabletext"/>
              <w:spacing w:line="276" w:lineRule="auto"/>
            </w:pPr>
            <w:r w:rsidRPr="00371301">
              <w:rPr>
                <w:szCs w:val="18"/>
              </w:rPr>
              <w:t xml:space="preserve">Общие предложения европейских стран, Часть </w:t>
            </w:r>
            <w:r w:rsidRPr="00371301">
              <w:t>21, подраздел J − пункт 9.1 повестки дня, Вопрос 9.1.9</w:t>
            </w:r>
          </w:p>
        </w:tc>
      </w:tr>
      <w:tr w:rsidR="00D816E0" w:rsidRPr="00371301" w14:paraId="79CD4467"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hideMark/>
          </w:tcPr>
          <w:p w14:paraId="6D3B575F" w14:textId="6769301E" w:rsidR="00D816E0" w:rsidRPr="00371301" w:rsidRDefault="00D816E0" w:rsidP="00F867B1">
            <w:pPr>
              <w:pStyle w:val="Tabletext"/>
              <w:spacing w:line="276" w:lineRule="auto"/>
            </w:pPr>
            <w:r w:rsidRPr="00371301">
              <w:rPr>
                <w:szCs w:val="18"/>
              </w:rPr>
              <w:t xml:space="preserve">Доп. документ </w:t>
            </w:r>
            <w:r w:rsidRPr="00371301">
              <w:t>22</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93D133" w14:textId="2ECBDDFA" w:rsidR="00D816E0" w:rsidRPr="00371301" w:rsidRDefault="00D816E0" w:rsidP="00F867B1">
            <w:pPr>
              <w:pStyle w:val="Tabletext"/>
              <w:spacing w:line="276" w:lineRule="auto"/>
            </w:pPr>
            <w:r w:rsidRPr="00371301">
              <w:rPr>
                <w:szCs w:val="18"/>
              </w:rPr>
              <w:t xml:space="preserve">Общие предложения европейских стран, Часть </w:t>
            </w:r>
            <w:r w:rsidRPr="00371301">
              <w:t>22, пункт 9.2 повестки дня</w:t>
            </w:r>
          </w:p>
        </w:tc>
      </w:tr>
      <w:tr w:rsidR="00D816E0" w:rsidRPr="00371301" w14:paraId="771498DF"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hideMark/>
          </w:tcPr>
          <w:p w14:paraId="0E5507C4" w14:textId="77777777" w:rsidR="00D816E0" w:rsidRPr="00371301" w:rsidRDefault="00D816E0" w:rsidP="00F867B1">
            <w:pPr>
              <w:pStyle w:val="Tabletext"/>
              <w:spacing w:line="276" w:lineRule="auto"/>
              <w:rPr>
                <w:szCs w:val="18"/>
              </w:rPr>
            </w:pPr>
            <w:r w:rsidRPr="00371301">
              <w:rPr>
                <w:szCs w:val="18"/>
              </w:rPr>
              <w:t>Доп. документ 1 к Доп. документу 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6F17974F" w14:textId="34F0B310" w:rsidR="00D816E0" w:rsidRPr="00371301" w:rsidRDefault="00D816E0" w:rsidP="00F867B1">
            <w:pPr>
              <w:pStyle w:val="Tabletext"/>
              <w:spacing w:line="276" w:lineRule="auto"/>
              <w:rPr>
                <w:szCs w:val="18"/>
              </w:rPr>
            </w:pPr>
            <w:r w:rsidRPr="00371301">
              <w:rPr>
                <w:szCs w:val="18"/>
              </w:rPr>
              <w:t xml:space="preserve">Общие предложения европейских стран, Часть 22, подраздел 1 по </w:t>
            </w:r>
            <w:r w:rsidRPr="00371301">
              <w:t xml:space="preserve">3.1.3.1 </w:t>
            </w:r>
            <w:r w:rsidRPr="00371301">
              <w:rPr>
                <w:szCs w:val="18"/>
              </w:rPr>
              <w:t>Отчета Директора БР</w:t>
            </w:r>
          </w:p>
        </w:tc>
      </w:tr>
      <w:tr w:rsidR="00D816E0" w:rsidRPr="00371301" w14:paraId="6AAED339"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hideMark/>
          </w:tcPr>
          <w:p w14:paraId="6C39A7DB" w14:textId="77777777" w:rsidR="00D816E0" w:rsidRPr="00371301" w:rsidRDefault="00D816E0" w:rsidP="00F867B1">
            <w:pPr>
              <w:pStyle w:val="Tabletext"/>
              <w:spacing w:line="276" w:lineRule="auto"/>
              <w:rPr>
                <w:szCs w:val="18"/>
              </w:rPr>
            </w:pPr>
            <w:r w:rsidRPr="00371301">
              <w:rPr>
                <w:szCs w:val="18"/>
              </w:rPr>
              <w:t>Доп. документ 2 к Доп. документу 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7AE97EB5" w14:textId="06527927" w:rsidR="00D816E0" w:rsidRPr="00371301" w:rsidRDefault="00D816E0" w:rsidP="00F867B1">
            <w:pPr>
              <w:pStyle w:val="Tabletext"/>
              <w:spacing w:line="276" w:lineRule="auto"/>
              <w:rPr>
                <w:szCs w:val="18"/>
              </w:rPr>
            </w:pPr>
            <w:r w:rsidRPr="00371301">
              <w:rPr>
                <w:szCs w:val="18"/>
              </w:rPr>
              <w:t xml:space="preserve">Общие предложения европейских стран, Часть 22, подраздел 2 по </w:t>
            </w:r>
            <w:r w:rsidRPr="00371301">
              <w:t xml:space="preserve">3.1.3.3 </w:t>
            </w:r>
            <w:r w:rsidRPr="00371301">
              <w:rPr>
                <w:szCs w:val="18"/>
              </w:rPr>
              <w:t>Отчета Директора БР</w:t>
            </w:r>
          </w:p>
        </w:tc>
      </w:tr>
      <w:tr w:rsidR="00D816E0" w:rsidRPr="00371301" w14:paraId="49EE3896"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hideMark/>
          </w:tcPr>
          <w:p w14:paraId="4FEA1A15" w14:textId="77777777" w:rsidR="00D816E0" w:rsidRPr="00371301" w:rsidRDefault="00D816E0" w:rsidP="00F867B1">
            <w:pPr>
              <w:pStyle w:val="Tabletext"/>
              <w:spacing w:line="276" w:lineRule="auto"/>
              <w:rPr>
                <w:szCs w:val="18"/>
              </w:rPr>
            </w:pPr>
            <w:r w:rsidRPr="00371301">
              <w:rPr>
                <w:szCs w:val="18"/>
              </w:rPr>
              <w:t>Доп. документ 3 к Доп. документу 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62F77271" w14:textId="52C8098B" w:rsidR="00D816E0" w:rsidRPr="00371301" w:rsidRDefault="00D816E0" w:rsidP="00F867B1">
            <w:pPr>
              <w:pStyle w:val="Tabletext"/>
              <w:spacing w:line="276" w:lineRule="auto"/>
              <w:rPr>
                <w:szCs w:val="18"/>
              </w:rPr>
            </w:pPr>
            <w:r w:rsidRPr="00371301">
              <w:rPr>
                <w:szCs w:val="18"/>
              </w:rPr>
              <w:t xml:space="preserve">Общие предложения европейских стран, Часть 22, подраздел 3 по </w:t>
            </w:r>
            <w:r w:rsidRPr="00371301">
              <w:t xml:space="preserve">3.1.4.1 </w:t>
            </w:r>
            <w:r w:rsidRPr="00371301">
              <w:rPr>
                <w:szCs w:val="18"/>
              </w:rPr>
              <w:t>Отчета Директора БР</w:t>
            </w:r>
          </w:p>
        </w:tc>
      </w:tr>
      <w:tr w:rsidR="00D816E0" w:rsidRPr="00371301" w14:paraId="7C2A2976"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hideMark/>
          </w:tcPr>
          <w:p w14:paraId="52FD9CAC" w14:textId="77777777" w:rsidR="00D816E0" w:rsidRPr="00371301" w:rsidRDefault="00D816E0" w:rsidP="00F867B1">
            <w:pPr>
              <w:pStyle w:val="Tabletext"/>
              <w:spacing w:line="276" w:lineRule="auto"/>
              <w:rPr>
                <w:szCs w:val="18"/>
              </w:rPr>
            </w:pPr>
            <w:r w:rsidRPr="00371301">
              <w:rPr>
                <w:szCs w:val="18"/>
              </w:rPr>
              <w:t>Доп. документ 4 к Доп. документу 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66704594" w14:textId="5C6AAA11" w:rsidR="00D816E0" w:rsidRPr="00371301" w:rsidRDefault="00D816E0" w:rsidP="00F867B1">
            <w:pPr>
              <w:pStyle w:val="Tabletext"/>
              <w:spacing w:line="276" w:lineRule="auto"/>
              <w:rPr>
                <w:szCs w:val="18"/>
              </w:rPr>
            </w:pPr>
            <w:r w:rsidRPr="00371301">
              <w:rPr>
                <w:szCs w:val="18"/>
              </w:rPr>
              <w:t xml:space="preserve">Общие предложения европейских стран, Часть 22, подраздел 4 по </w:t>
            </w:r>
            <w:r w:rsidRPr="00371301">
              <w:t xml:space="preserve">3.1.4.2.2 </w:t>
            </w:r>
            <w:r w:rsidRPr="00371301">
              <w:rPr>
                <w:szCs w:val="18"/>
              </w:rPr>
              <w:t>Отчета Директора БР</w:t>
            </w:r>
          </w:p>
        </w:tc>
      </w:tr>
      <w:tr w:rsidR="00D816E0" w:rsidRPr="00371301" w14:paraId="180F2C33"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hideMark/>
          </w:tcPr>
          <w:p w14:paraId="788586E1" w14:textId="77777777" w:rsidR="00D816E0" w:rsidRPr="00371301" w:rsidRDefault="00D816E0" w:rsidP="00F867B1">
            <w:pPr>
              <w:pStyle w:val="Tabletext"/>
              <w:spacing w:line="276" w:lineRule="auto"/>
              <w:rPr>
                <w:szCs w:val="18"/>
              </w:rPr>
            </w:pPr>
            <w:r w:rsidRPr="00371301">
              <w:rPr>
                <w:szCs w:val="18"/>
              </w:rPr>
              <w:t>Доп. документ 5 к Доп. документу 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35945F0C" w14:textId="5EFC6843" w:rsidR="00D816E0" w:rsidRPr="00371301" w:rsidRDefault="00D816E0" w:rsidP="00F867B1">
            <w:pPr>
              <w:pStyle w:val="Tabletext"/>
              <w:spacing w:line="276" w:lineRule="auto"/>
              <w:rPr>
                <w:szCs w:val="18"/>
              </w:rPr>
            </w:pPr>
            <w:r w:rsidRPr="00371301">
              <w:rPr>
                <w:szCs w:val="18"/>
              </w:rPr>
              <w:t xml:space="preserve">Общие предложения европейских стран, Часть 22, подраздел 5 по </w:t>
            </w:r>
            <w:r w:rsidRPr="00371301">
              <w:t xml:space="preserve">3.3.1 </w:t>
            </w:r>
            <w:r w:rsidRPr="00371301">
              <w:rPr>
                <w:szCs w:val="18"/>
              </w:rPr>
              <w:t>Отчета Директора БР</w:t>
            </w:r>
          </w:p>
        </w:tc>
      </w:tr>
      <w:tr w:rsidR="00D816E0" w:rsidRPr="00371301" w14:paraId="039E69B6"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hideMark/>
          </w:tcPr>
          <w:p w14:paraId="191F5607" w14:textId="77777777" w:rsidR="00D816E0" w:rsidRPr="00371301" w:rsidRDefault="00D816E0" w:rsidP="00F867B1">
            <w:pPr>
              <w:pStyle w:val="Tabletext"/>
              <w:spacing w:line="276" w:lineRule="auto"/>
              <w:rPr>
                <w:szCs w:val="18"/>
              </w:rPr>
            </w:pPr>
            <w:r w:rsidRPr="00371301">
              <w:rPr>
                <w:szCs w:val="18"/>
              </w:rPr>
              <w:t>Доп. документ 6 к Доп. документу 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6234188B" w14:textId="2C42B942" w:rsidR="00D816E0" w:rsidRPr="00371301" w:rsidRDefault="00D816E0" w:rsidP="00F867B1">
            <w:pPr>
              <w:pStyle w:val="Tabletext"/>
              <w:spacing w:line="276" w:lineRule="auto"/>
              <w:rPr>
                <w:szCs w:val="18"/>
              </w:rPr>
            </w:pPr>
            <w:r w:rsidRPr="00371301">
              <w:rPr>
                <w:szCs w:val="18"/>
              </w:rPr>
              <w:t xml:space="preserve">Общие предложения европейских стран, Часть 22, подраздел 6 по </w:t>
            </w:r>
            <w:r w:rsidRPr="00371301">
              <w:t>3.2.4.2</w:t>
            </w:r>
            <w:r w:rsidRPr="00371301">
              <w:rPr>
                <w:szCs w:val="18"/>
              </w:rPr>
              <w:t xml:space="preserve"> Отчета Директора БР</w:t>
            </w:r>
          </w:p>
        </w:tc>
      </w:tr>
      <w:tr w:rsidR="00D816E0" w:rsidRPr="00371301" w14:paraId="1D84848E"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hideMark/>
          </w:tcPr>
          <w:p w14:paraId="6F4A1D18" w14:textId="77777777" w:rsidR="00D816E0" w:rsidRPr="00371301" w:rsidRDefault="00D816E0" w:rsidP="00F867B1">
            <w:pPr>
              <w:pStyle w:val="Tabletext"/>
              <w:spacing w:line="276" w:lineRule="auto"/>
              <w:rPr>
                <w:szCs w:val="18"/>
              </w:rPr>
            </w:pPr>
            <w:r w:rsidRPr="00371301">
              <w:rPr>
                <w:szCs w:val="18"/>
              </w:rPr>
              <w:t>Доп. документ 7 к Доп. документу 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094B017B" w14:textId="453AB58E" w:rsidR="00D816E0" w:rsidRPr="00371301" w:rsidRDefault="00D816E0" w:rsidP="00F867B1">
            <w:pPr>
              <w:pStyle w:val="Tabletext"/>
              <w:spacing w:line="276" w:lineRule="auto"/>
              <w:rPr>
                <w:szCs w:val="18"/>
              </w:rPr>
            </w:pPr>
            <w:r w:rsidRPr="00371301">
              <w:rPr>
                <w:szCs w:val="18"/>
              </w:rPr>
              <w:t xml:space="preserve">Общие предложения европейских стран, Часть 22, подраздел 7 по </w:t>
            </w:r>
            <w:r w:rsidRPr="00371301">
              <w:t>3.2.4.3</w:t>
            </w:r>
            <w:r w:rsidRPr="00371301">
              <w:rPr>
                <w:szCs w:val="18"/>
              </w:rPr>
              <w:t xml:space="preserve"> Отчета Директора БР</w:t>
            </w:r>
          </w:p>
        </w:tc>
      </w:tr>
      <w:tr w:rsidR="00D816E0" w:rsidRPr="00371301" w14:paraId="155D4E14"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hideMark/>
          </w:tcPr>
          <w:p w14:paraId="7FDE1040" w14:textId="77777777" w:rsidR="00D816E0" w:rsidRPr="00371301" w:rsidRDefault="00D816E0" w:rsidP="00F867B1">
            <w:pPr>
              <w:pStyle w:val="Tabletext"/>
              <w:spacing w:line="276" w:lineRule="auto"/>
              <w:rPr>
                <w:szCs w:val="18"/>
              </w:rPr>
            </w:pPr>
            <w:r w:rsidRPr="00371301">
              <w:rPr>
                <w:szCs w:val="18"/>
              </w:rPr>
              <w:t>Доп. документ 8 к Доп. документу 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05227132" w14:textId="32381476" w:rsidR="00D816E0" w:rsidRPr="00371301" w:rsidRDefault="00D816E0" w:rsidP="00F867B1">
            <w:pPr>
              <w:pStyle w:val="Tabletext"/>
              <w:spacing w:line="276" w:lineRule="auto"/>
              <w:rPr>
                <w:szCs w:val="18"/>
              </w:rPr>
            </w:pPr>
            <w:r w:rsidRPr="00371301">
              <w:rPr>
                <w:szCs w:val="18"/>
              </w:rPr>
              <w:t xml:space="preserve">Общие предложения европейских стран, Часть 22, подраздел 8 по </w:t>
            </w:r>
            <w:r w:rsidRPr="00371301">
              <w:t xml:space="preserve">3.2.4.6 </w:t>
            </w:r>
            <w:r w:rsidRPr="00371301">
              <w:rPr>
                <w:szCs w:val="18"/>
              </w:rPr>
              <w:t>Отчета Директора БР</w:t>
            </w:r>
          </w:p>
        </w:tc>
      </w:tr>
      <w:tr w:rsidR="00D816E0" w:rsidRPr="00371301" w14:paraId="12841E94"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hideMark/>
          </w:tcPr>
          <w:p w14:paraId="3789109C" w14:textId="77777777" w:rsidR="00D816E0" w:rsidRPr="00371301" w:rsidRDefault="00D816E0" w:rsidP="00F867B1">
            <w:pPr>
              <w:pStyle w:val="Tabletext"/>
              <w:spacing w:line="276" w:lineRule="auto"/>
              <w:rPr>
                <w:szCs w:val="18"/>
              </w:rPr>
            </w:pPr>
            <w:r w:rsidRPr="00371301">
              <w:rPr>
                <w:szCs w:val="18"/>
              </w:rPr>
              <w:t>Доп. документ 9 к Доп. документу 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204F051E" w14:textId="0B58ECDA" w:rsidR="00D816E0" w:rsidRPr="00371301" w:rsidRDefault="00D816E0" w:rsidP="00F867B1">
            <w:pPr>
              <w:pStyle w:val="Tabletext"/>
              <w:spacing w:line="276" w:lineRule="auto"/>
              <w:rPr>
                <w:szCs w:val="18"/>
              </w:rPr>
            </w:pPr>
            <w:r w:rsidRPr="00371301">
              <w:rPr>
                <w:szCs w:val="18"/>
              </w:rPr>
              <w:t xml:space="preserve">Общие предложения европейских стран, Часть 22, подраздел 9 по </w:t>
            </w:r>
            <w:r w:rsidRPr="00371301">
              <w:t xml:space="preserve">3.2.4.8 </w:t>
            </w:r>
            <w:r w:rsidRPr="00371301">
              <w:rPr>
                <w:szCs w:val="18"/>
              </w:rPr>
              <w:t>Отчета Директора БР</w:t>
            </w:r>
          </w:p>
        </w:tc>
      </w:tr>
      <w:tr w:rsidR="00D816E0" w:rsidRPr="00371301" w14:paraId="4ABA0614"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hideMark/>
          </w:tcPr>
          <w:p w14:paraId="7195BC99" w14:textId="77777777" w:rsidR="00D816E0" w:rsidRPr="00371301" w:rsidRDefault="00D816E0" w:rsidP="00F867B1">
            <w:pPr>
              <w:pStyle w:val="Tabletext"/>
              <w:spacing w:line="276" w:lineRule="auto"/>
              <w:rPr>
                <w:szCs w:val="18"/>
              </w:rPr>
            </w:pPr>
            <w:r w:rsidRPr="00371301">
              <w:rPr>
                <w:szCs w:val="18"/>
              </w:rPr>
              <w:t>Доп. документ 10 к Доп. документу 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18713990" w14:textId="1A62C283" w:rsidR="00D816E0" w:rsidRPr="00371301" w:rsidRDefault="00D816E0" w:rsidP="00F867B1">
            <w:pPr>
              <w:pStyle w:val="Tabletext"/>
              <w:spacing w:line="276" w:lineRule="auto"/>
              <w:rPr>
                <w:szCs w:val="18"/>
              </w:rPr>
            </w:pPr>
            <w:r w:rsidRPr="00371301">
              <w:rPr>
                <w:szCs w:val="18"/>
              </w:rPr>
              <w:t xml:space="preserve">Общие предложения европейских стран, Часть 22, подраздел 10 по </w:t>
            </w:r>
            <w:r w:rsidRPr="00371301">
              <w:t xml:space="preserve">3.2.4.10 </w:t>
            </w:r>
            <w:r w:rsidRPr="00371301">
              <w:rPr>
                <w:szCs w:val="18"/>
              </w:rPr>
              <w:t>Отчета Директора БР</w:t>
            </w:r>
          </w:p>
        </w:tc>
      </w:tr>
      <w:tr w:rsidR="00D816E0" w:rsidRPr="00371301" w14:paraId="04C1D4B1"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hideMark/>
          </w:tcPr>
          <w:p w14:paraId="5D881304" w14:textId="77777777" w:rsidR="00D816E0" w:rsidRPr="00371301" w:rsidRDefault="00D816E0" w:rsidP="00F867B1">
            <w:pPr>
              <w:pStyle w:val="Tabletext"/>
              <w:spacing w:line="276" w:lineRule="auto"/>
              <w:rPr>
                <w:szCs w:val="18"/>
              </w:rPr>
            </w:pPr>
            <w:r w:rsidRPr="00371301">
              <w:rPr>
                <w:szCs w:val="18"/>
              </w:rPr>
              <w:t>Доп. документ 11 к Доп. документу 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484E73EB" w14:textId="4B533295" w:rsidR="00D816E0" w:rsidRPr="00371301" w:rsidRDefault="00D816E0" w:rsidP="00F867B1">
            <w:pPr>
              <w:pStyle w:val="Tabletext"/>
              <w:spacing w:line="276" w:lineRule="auto"/>
              <w:rPr>
                <w:szCs w:val="18"/>
              </w:rPr>
            </w:pPr>
            <w:r w:rsidRPr="00371301">
              <w:rPr>
                <w:szCs w:val="18"/>
              </w:rPr>
              <w:t xml:space="preserve">Общие предложения европейских стран, Часть 22, подраздел 11 по </w:t>
            </w:r>
            <w:r w:rsidRPr="00371301">
              <w:t xml:space="preserve">3.2.5.1 </w:t>
            </w:r>
            <w:r w:rsidRPr="00371301">
              <w:rPr>
                <w:szCs w:val="18"/>
              </w:rPr>
              <w:t>Отчета Директора БР</w:t>
            </w:r>
          </w:p>
        </w:tc>
      </w:tr>
      <w:tr w:rsidR="00D816E0" w:rsidRPr="00371301" w14:paraId="005FEB21"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hideMark/>
          </w:tcPr>
          <w:p w14:paraId="1B09475F" w14:textId="77777777" w:rsidR="00D816E0" w:rsidRPr="00371301" w:rsidRDefault="00D816E0" w:rsidP="00F867B1">
            <w:pPr>
              <w:pStyle w:val="Tabletext"/>
              <w:spacing w:line="276" w:lineRule="auto"/>
              <w:rPr>
                <w:szCs w:val="18"/>
              </w:rPr>
            </w:pPr>
            <w:r w:rsidRPr="00371301">
              <w:rPr>
                <w:szCs w:val="18"/>
              </w:rPr>
              <w:t>Доп. документ 12 к Доп. документу 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4E03BC69" w14:textId="743D916A" w:rsidR="00D816E0" w:rsidRPr="00371301" w:rsidRDefault="00D816E0" w:rsidP="00F867B1">
            <w:pPr>
              <w:pStyle w:val="Tabletext"/>
              <w:spacing w:line="276" w:lineRule="auto"/>
              <w:rPr>
                <w:szCs w:val="18"/>
              </w:rPr>
            </w:pPr>
            <w:r w:rsidRPr="00371301">
              <w:rPr>
                <w:szCs w:val="18"/>
              </w:rPr>
              <w:t xml:space="preserve">Общие предложения европейских стран, Часть 22, подраздел 12 по </w:t>
            </w:r>
            <w:r w:rsidRPr="00371301">
              <w:t xml:space="preserve">3.2.5.2 </w:t>
            </w:r>
            <w:r w:rsidRPr="00371301">
              <w:rPr>
                <w:szCs w:val="18"/>
              </w:rPr>
              <w:t>Отчета Директора БР</w:t>
            </w:r>
          </w:p>
        </w:tc>
      </w:tr>
      <w:tr w:rsidR="00D816E0" w:rsidRPr="00371301" w14:paraId="65ABCCB8"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hideMark/>
          </w:tcPr>
          <w:p w14:paraId="7ACC0270" w14:textId="77777777" w:rsidR="00D816E0" w:rsidRPr="00371301" w:rsidRDefault="00D816E0" w:rsidP="00F867B1">
            <w:pPr>
              <w:pStyle w:val="Tabletext"/>
              <w:spacing w:line="276" w:lineRule="auto"/>
              <w:rPr>
                <w:szCs w:val="18"/>
              </w:rPr>
            </w:pPr>
            <w:r w:rsidRPr="00371301">
              <w:rPr>
                <w:szCs w:val="18"/>
              </w:rPr>
              <w:t>Доп. документ 13 к Доп. документу 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7F867E64" w14:textId="16317548" w:rsidR="00D816E0" w:rsidRPr="00371301" w:rsidRDefault="00D816E0" w:rsidP="00F867B1">
            <w:pPr>
              <w:pStyle w:val="Tabletext"/>
              <w:spacing w:line="276" w:lineRule="auto"/>
              <w:rPr>
                <w:szCs w:val="18"/>
              </w:rPr>
            </w:pPr>
            <w:r w:rsidRPr="00371301">
              <w:rPr>
                <w:szCs w:val="18"/>
              </w:rPr>
              <w:t xml:space="preserve">Общие предложения европейских стран, Часть 22, подраздел 13 по </w:t>
            </w:r>
            <w:r w:rsidRPr="00371301">
              <w:t xml:space="preserve">3.2.5.3 </w:t>
            </w:r>
            <w:r w:rsidRPr="00371301">
              <w:rPr>
                <w:szCs w:val="18"/>
              </w:rPr>
              <w:t>Отчета Директора БР</w:t>
            </w:r>
          </w:p>
        </w:tc>
      </w:tr>
      <w:tr w:rsidR="00D816E0" w:rsidRPr="00371301" w14:paraId="676B4DB9"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hideMark/>
          </w:tcPr>
          <w:p w14:paraId="0AD99B91" w14:textId="77777777" w:rsidR="00D816E0" w:rsidRPr="00371301" w:rsidRDefault="00D816E0" w:rsidP="00F867B1">
            <w:pPr>
              <w:pStyle w:val="Tabletext"/>
              <w:spacing w:line="276" w:lineRule="auto"/>
              <w:rPr>
                <w:szCs w:val="18"/>
              </w:rPr>
            </w:pPr>
            <w:r w:rsidRPr="00371301">
              <w:rPr>
                <w:szCs w:val="18"/>
              </w:rPr>
              <w:lastRenderedPageBreak/>
              <w:t>Доп. документ 14 к Доп. документу 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5931D2A8" w14:textId="47BADF16" w:rsidR="00D816E0" w:rsidRPr="00371301" w:rsidRDefault="00D816E0" w:rsidP="00F867B1">
            <w:pPr>
              <w:pStyle w:val="Tabletext"/>
              <w:spacing w:line="276" w:lineRule="auto"/>
              <w:rPr>
                <w:szCs w:val="18"/>
              </w:rPr>
            </w:pPr>
            <w:r w:rsidRPr="00371301">
              <w:rPr>
                <w:szCs w:val="18"/>
              </w:rPr>
              <w:t xml:space="preserve">Общие предложения европейских стран, Часть 22, подраздел 14 по </w:t>
            </w:r>
            <w:r w:rsidRPr="00371301">
              <w:t xml:space="preserve">3.2.5.7 </w:t>
            </w:r>
            <w:r w:rsidRPr="00371301">
              <w:rPr>
                <w:szCs w:val="18"/>
              </w:rPr>
              <w:t>Отчета Директора БР</w:t>
            </w:r>
          </w:p>
        </w:tc>
      </w:tr>
      <w:tr w:rsidR="00D816E0" w:rsidRPr="00371301" w14:paraId="43BBDF71"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hideMark/>
          </w:tcPr>
          <w:p w14:paraId="1A91921E" w14:textId="77777777" w:rsidR="00D816E0" w:rsidRPr="00371301" w:rsidRDefault="00D816E0" w:rsidP="00F867B1">
            <w:pPr>
              <w:pStyle w:val="Tabletext"/>
              <w:spacing w:line="276" w:lineRule="auto"/>
              <w:rPr>
                <w:szCs w:val="18"/>
              </w:rPr>
            </w:pPr>
            <w:r w:rsidRPr="00371301">
              <w:rPr>
                <w:szCs w:val="18"/>
              </w:rPr>
              <w:t>Доп. документ 15 к Доп. документу 22</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5D9F4F8E" w14:textId="77777777" w:rsidR="00D816E0" w:rsidRPr="00371301" w:rsidRDefault="00D816E0" w:rsidP="00F867B1">
            <w:pPr>
              <w:pStyle w:val="Tabletext"/>
              <w:spacing w:line="276" w:lineRule="auto"/>
              <w:rPr>
                <w:szCs w:val="18"/>
              </w:rPr>
            </w:pPr>
            <w:r w:rsidRPr="00371301">
              <w:rPr>
                <w:szCs w:val="18"/>
              </w:rPr>
              <w:t xml:space="preserve">Общие предложения европейских стран, Часть 22, подраздел 15 по Пересмотру п. </w:t>
            </w:r>
            <w:proofErr w:type="spellStart"/>
            <w:r w:rsidRPr="00371301">
              <w:rPr>
                <w:szCs w:val="18"/>
              </w:rPr>
              <w:t>5.441B</w:t>
            </w:r>
            <w:proofErr w:type="spellEnd"/>
          </w:p>
        </w:tc>
      </w:tr>
      <w:tr w:rsidR="004C2AD7" w:rsidRPr="00371301" w14:paraId="03E48DE5"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hideMark/>
          </w:tcPr>
          <w:p w14:paraId="3DBD3063" w14:textId="7376E21F" w:rsidR="004C2AD7" w:rsidRPr="00371301" w:rsidRDefault="00875EB9" w:rsidP="00F867B1">
            <w:pPr>
              <w:pStyle w:val="Tabletext"/>
              <w:spacing w:line="276" w:lineRule="auto"/>
              <w:rPr>
                <w:szCs w:val="18"/>
              </w:rPr>
            </w:pPr>
            <w:r w:rsidRPr="00371301">
              <w:rPr>
                <w:szCs w:val="18"/>
              </w:rPr>
              <w:t xml:space="preserve">Доп. документ </w:t>
            </w:r>
            <w:r w:rsidR="004C2AD7" w:rsidRPr="00371301">
              <w:rPr>
                <w:szCs w:val="18"/>
              </w:rPr>
              <w:t>23</w:t>
            </w:r>
          </w:p>
        </w:tc>
        <w:tc>
          <w:tcPr>
            <w:tcW w:w="8019"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1DF61085" w14:textId="7CECC624" w:rsidR="004C2AD7" w:rsidRPr="00371301" w:rsidRDefault="00875EB9" w:rsidP="00F867B1">
            <w:pPr>
              <w:pStyle w:val="Tabletext"/>
              <w:spacing w:line="276" w:lineRule="auto"/>
              <w:rPr>
                <w:szCs w:val="18"/>
              </w:rPr>
            </w:pPr>
            <w:r w:rsidRPr="00371301">
              <w:rPr>
                <w:szCs w:val="18"/>
              </w:rPr>
              <w:t>Не используется</w:t>
            </w:r>
          </w:p>
        </w:tc>
      </w:tr>
      <w:tr w:rsidR="004C2AD7" w:rsidRPr="00371301" w14:paraId="05A4889B" w14:textId="77777777" w:rsidTr="00F867B1">
        <w:trPr>
          <w:trHeight w:val="284"/>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hideMark/>
          </w:tcPr>
          <w:p w14:paraId="722439EB" w14:textId="15D8DC5D" w:rsidR="004C2AD7" w:rsidRPr="00371301" w:rsidRDefault="00875EB9" w:rsidP="00F867B1">
            <w:pPr>
              <w:pStyle w:val="Tabletext"/>
              <w:spacing w:line="276" w:lineRule="auto"/>
              <w:rPr>
                <w:szCs w:val="18"/>
              </w:rPr>
            </w:pPr>
            <w:r w:rsidRPr="00371301">
              <w:rPr>
                <w:szCs w:val="18"/>
              </w:rPr>
              <w:t xml:space="preserve">Доп. документ </w:t>
            </w:r>
            <w:r w:rsidR="004C2AD7" w:rsidRPr="00371301">
              <w:rPr>
                <w:szCs w:val="18"/>
              </w:rPr>
              <w:t>24</w:t>
            </w:r>
          </w:p>
        </w:tc>
        <w:tc>
          <w:tcPr>
            <w:tcW w:w="8019"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72CEE142" w14:textId="617EB68B" w:rsidR="004C2AD7" w:rsidRPr="00371301" w:rsidRDefault="002D2E83" w:rsidP="00F867B1">
            <w:pPr>
              <w:pStyle w:val="Tabletext"/>
              <w:spacing w:line="276" w:lineRule="auto"/>
              <w:rPr>
                <w:szCs w:val="18"/>
              </w:rPr>
            </w:pPr>
            <w:r w:rsidRPr="00371301">
              <w:rPr>
                <w:szCs w:val="18"/>
              </w:rPr>
              <w:t xml:space="preserve">Общие предложения европейских стран, Часть 24, </w:t>
            </w:r>
            <w:r w:rsidRPr="00371301">
              <w:t>пункт 10 повестки дня</w:t>
            </w:r>
            <w:r w:rsidRPr="00371301">
              <w:rPr>
                <w:szCs w:val="18"/>
              </w:rPr>
              <w:t xml:space="preserve"> </w:t>
            </w:r>
          </w:p>
        </w:tc>
      </w:tr>
    </w:tbl>
    <w:p w14:paraId="088D1917" w14:textId="77777777" w:rsidR="006143DE" w:rsidRPr="00371301" w:rsidRDefault="006143DE" w:rsidP="00F867B1">
      <w:r w:rsidRPr="00371301">
        <w:br w:type="page"/>
      </w:r>
    </w:p>
    <w:p w14:paraId="1DB4949E" w14:textId="77777777" w:rsidR="004C2AD7" w:rsidRPr="00371301" w:rsidRDefault="004C2AD7" w:rsidP="004C2AD7">
      <w:pPr>
        <w:pStyle w:val="AnnexNo"/>
      </w:pPr>
      <w:bookmarkStart w:id="8" w:name="_Toc27449098"/>
      <w:bookmarkStart w:id="9" w:name="annex1"/>
      <w:r w:rsidRPr="00371301">
        <w:lastRenderedPageBreak/>
        <w:t>Приложение 2</w:t>
      </w:r>
    </w:p>
    <w:p w14:paraId="33B62387" w14:textId="77777777" w:rsidR="004C2AD7" w:rsidRPr="00371301" w:rsidRDefault="004C2AD7" w:rsidP="004C2AD7">
      <w:pPr>
        <w:pStyle w:val="Annextitle"/>
      </w:pPr>
      <w:r w:rsidRPr="00371301">
        <w:t>Список координаторов европейских стран на ВКР-</w:t>
      </w:r>
      <w:bookmarkEnd w:id="8"/>
      <w:bookmarkEnd w:id="9"/>
      <w:r w:rsidRPr="00371301">
        <w:t>19</w:t>
      </w:r>
    </w:p>
    <w:tbl>
      <w:tblPr>
        <w:tblStyle w:val="TableGrid"/>
        <w:tblW w:w="9637" w:type="dxa"/>
        <w:tblLayout w:type="fixed"/>
        <w:tblLook w:val="04A0" w:firstRow="1" w:lastRow="0" w:firstColumn="1" w:lastColumn="0" w:noHBand="0" w:noVBand="1"/>
      </w:tblPr>
      <w:tblGrid>
        <w:gridCol w:w="594"/>
        <w:gridCol w:w="4363"/>
        <w:gridCol w:w="2973"/>
        <w:gridCol w:w="1707"/>
      </w:tblGrid>
      <w:tr w:rsidR="004C2AD7" w:rsidRPr="00371301" w14:paraId="47664DF4" w14:textId="77777777" w:rsidTr="009B04B6">
        <w:trPr>
          <w:tblHeader/>
        </w:trPr>
        <w:tc>
          <w:tcPr>
            <w:tcW w:w="594" w:type="dxa"/>
            <w:noWrap/>
            <w:hideMark/>
          </w:tcPr>
          <w:p w14:paraId="6D7DB95F" w14:textId="77777777" w:rsidR="004C2AD7" w:rsidRPr="00371301" w:rsidRDefault="004C2AD7" w:rsidP="00875EB9">
            <w:pPr>
              <w:pStyle w:val="Tablehead"/>
              <w:rPr>
                <w:lang w:val="ru-RU"/>
              </w:rPr>
            </w:pPr>
            <w:proofErr w:type="spellStart"/>
            <w:r w:rsidRPr="00371301">
              <w:rPr>
                <w:lang w:val="ru-RU"/>
              </w:rPr>
              <w:t>AI</w:t>
            </w:r>
            <w:proofErr w:type="spellEnd"/>
          </w:p>
        </w:tc>
        <w:tc>
          <w:tcPr>
            <w:tcW w:w="4363" w:type="dxa"/>
            <w:noWrap/>
            <w:hideMark/>
          </w:tcPr>
          <w:p w14:paraId="0B3D6EB8" w14:textId="77777777" w:rsidR="004C2AD7" w:rsidRPr="00371301" w:rsidRDefault="004C2AD7" w:rsidP="00875EB9">
            <w:pPr>
              <w:pStyle w:val="Tablehead"/>
              <w:ind w:right="57"/>
              <w:rPr>
                <w:lang w:val="ru-RU"/>
              </w:rPr>
            </w:pPr>
            <w:r w:rsidRPr="00371301">
              <w:rPr>
                <w:lang w:val="ru-RU"/>
              </w:rPr>
              <w:t>Пункт повестки дня ВКР-19</w:t>
            </w:r>
          </w:p>
        </w:tc>
        <w:tc>
          <w:tcPr>
            <w:tcW w:w="2973" w:type="dxa"/>
            <w:noWrap/>
            <w:hideMark/>
          </w:tcPr>
          <w:p w14:paraId="4ECD5066" w14:textId="77777777" w:rsidR="004C2AD7" w:rsidRPr="00371301" w:rsidRDefault="004C2AD7" w:rsidP="00875EB9">
            <w:pPr>
              <w:pStyle w:val="Tablehead"/>
              <w:rPr>
                <w:lang w:val="ru-RU"/>
              </w:rPr>
            </w:pPr>
            <w:r w:rsidRPr="00371301">
              <w:rPr>
                <w:lang w:val="ru-RU"/>
              </w:rPr>
              <w:t>Координатор СЕПТ</w:t>
            </w:r>
          </w:p>
        </w:tc>
        <w:tc>
          <w:tcPr>
            <w:tcW w:w="1707" w:type="dxa"/>
            <w:noWrap/>
            <w:hideMark/>
          </w:tcPr>
          <w:p w14:paraId="359244CD" w14:textId="77777777" w:rsidR="004C2AD7" w:rsidRPr="00371301" w:rsidRDefault="004C2AD7" w:rsidP="00875EB9">
            <w:pPr>
              <w:pStyle w:val="Tablehead"/>
              <w:rPr>
                <w:lang w:val="ru-RU"/>
              </w:rPr>
            </w:pPr>
            <w:r w:rsidRPr="00371301">
              <w:rPr>
                <w:lang w:val="ru-RU"/>
              </w:rPr>
              <w:t>Фото</w:t>
            </w:r>
          </w:p>
        </w:tc>
      </w:tr>
      <w:tr w:rsidR="004C2AD7" w:rsidRPr="00371301" w14:paraId="1FD1A23C" w14:textId="77777777" w:rsidTr="009B04B6">
        <w:tc>
          <w:tcPr>
            <w:tcW w:w="594" w:type="dxa"/>
            <w:noWrap/>
            <w:hideMark/>
          </w:tcPr>
          <w:p w14:paraId="3AC96F8B" w14:textId="77777777" w:rsidR="004C2AD7" w:rsidRPr="00371301" w:rsidRDefault="004C2AD7" w:rsidP="00875EB9">
            <w:pPr>
              <w:pStyle w:val="Tabletext"/>
              <w:jc w:val="center"/>
              <w:rPr>
                <w:szCs w:val="24"/>
              </w:rPr>
            </w:pPr>
          </w:p>
        </w:tc>
        <w:tc>
          <w:tcPr>
            <w:tcW w:w="4363" w:type="dxa"/>
            <w:noWrap/>
            <w:hideMark/>
          </w:tcPr>
          <w:p w14:paraId="5CC90288" w14:textId="77777777" w:rsidR="004C2AD7" w:rsidRPr="00371301" w:rsidRDefault="004C2AD7" w:rsidP="00875EB9">
            <w:pPr>
              <w:pStyle w:val="Tabletext"/>
              <w:ind w:left="57" w:right="57"/>
              <w:rPr>
                <w:szCs w:val="24"/>
              </w:rPr>
            </w:pPr>
            <w:r w:rsidRPr="00371301">
              <w:t>общая координация при подготовке к ВКР-19</w:t>
            </w:r>
          </w:p>
        </w:tc>
        <w:tc>
          <w:tcPr>
            <w:tcW w:w="2973" w:type="dxa"/>
            <w:noWrap/>
            <w:vAlign w:val="center"/>
            <w:hideMark/>
          </w:tcPr>
          <w:p w14:paraId="2733B5A6" w14:textId="77777777" w:rsidR="004C2AD7" w:rsidRPr="00371301" w:rsidRDefault="004C2AD7" w:rsidP="00F23DAB">
            <w:pPr>
              <w:pStyle w:val="Tabletext"/>
              <w:jc w:val="center"/>
              <w:rPr>
                <w:color w:val="000000"/>
              </w:rPr>
            </w:pPr>
            <w:r w:rsidRPr="00371301">
              <w:rPr>
                <w:color w:val="000000"/>
              </w:rPr>
              <w:t xml:space="preserve">Александр </w:t>
            </w:r>
            <w:proofErr w:type="spellStart"/>
            <w:r w:rsidRPr="00371301">
              <w:rPr>
                <w:color w:val="000000"/>
              </w:rPr>
              <w:t>Кюн</w:t>
            </w:r>
            <w:proofErr w:type="spellEnd"/>
          </w:p>
          <w:p w14:paraId="05CC7587" w14:textId="77777777" w:rsidR="004C2AD7" w:rsidRPr="00371301" w:rsidRDefault="004C2AD7" w:rsidP="00F23DAB">
            <w:pPr>
              <w:pStyle w:val="Tabletext"/>
              <w:jc w:val="center"/>
              <w:rPr>
                <w:color w:val="000000"/>
              </w:rPr>
            </w:pPr>
          </w:p>
          <w:p w14:paraId="0FC575D1" w14:textId="77777777" w:rsidR="004C2AD7" w:rsidRPr="00371301" w:rsidRDefault="004C2AD7" w:rsidP="00F23DAB">
            <w:pPr>
              <w:pStyle w:val="Tabletext"/>
              <w:jc w:val="center"/>
            </w:pPr>
            <w:r w:rsidRPr="00371301">
              <w:t>Германия</w:t>
            </w:r>
          </w:p>
          <w:p w14:paraId="25458820" w14:textId="77777777" w:rsidR="004C2AD7" w:rsidRPr="00371301" w:rsidRDefault="00EF6E13" w:rsidP="00F23DAB">
            <w:pPr>
              <w:pStyle w:val="Tabletext"/>
              <w:jc w:val="center"/>
              <w:rPr>
                <w:szCs w:val="24"/>
              </w:rPr>
            </w:pPr>
            <w:hyperlink r:id="rId13" w:history="1">
              <w:r w:rsidR="004C2AD7" w:rsidRPr="00371301">
                <w:rPr>
                  <w:rStyle w:val="Hyperlink"/>
                </w:rPr>
                <w:t>alexander.kuehn@bnetza.de</w:t>
              </w:r>
            </w:hyperlink>
          </w:p>
        </w:tc>
        <w:tc>
          <w:tcPr>
            <w:tcW w:w="1707" w:type="dxa"/>
            <w:noWrap/>
            <w:hideMark/>
          </w:tcPr>
          <w:p w14:paraId="77840C1D" w14:textId="77777777" w:rsidR="004C2AD7" w:rsidRPr="00371301" w:rsidRDefault="004C2AD7" w:rsidP="00875EB9">
            <w:pPr>
              <w:pStyle w:val="Tabletext"/>
              <w:jc w:val="center"/>
              <w:rPr>
                <w:szCs w:val="24"/>
              </w:rPr>
            </w:pPr>
            <w:r w:rsidRPr="00371301">
              <w:rPr>
                <w:noProof/>
                <w:lang w:eastAsia="en-GB"/>
              </w:rPr>
              <w:drawing>
                <wp:inline distT="0" distB="0" distL="0" distR="0" wp14:anchorId="4CB020AF" wp14:editId="1BE2C6BF">
                  <wp:extent cx="741045" cy="989965"/>
                  <wp:effectExtent l="0" t="0" r="1905" b="635"/>
                  <wp:docPr id="113" name="Grafik 113" descr="http://www.cept.org/files/4200/images/List%20of%20CEPT%20coordinators/Alexander%20K%C3%BChn%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www.cept.org/files/4200/images/List%20of%20CEPT%20coordinators/Alexander%20K%C3%BChn%20-%20small.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1045" cy="989965"/>
                          </a:xfrm>
                          <a:prstGeom prst="rect">
                            <a:avLst/>
                          </a:prstGeom>
                          <a:noFill/>
                          <a:ln>
                            <a:noFill/>
                          </a:ln>
                        </pic:spPr>
                      </pic:pic>
                    </a:graphicData>
                  </a:graphic>
                </wp:inline>
              </w:drawing>
            </w:r>
          </w:p>
        </w:tc>
      </w:tr>
      <w:tr w:rsidR="004C2AD7" w:rsidRPr="00371301" w14:paraId="08A36369" w14:textId="77777777" w:rsidTr="009B04B6">
        <w:trPr>
          <w:trHeight w:val="1826"/>
        </w:trPr>
        <w:tc>
          <w:tcPr>
            <w:tcW w:w="594" w:type="dxa"/>
            <w:noWrap/>
            <w:hideMark/>
          </w:tcPr>
          <w:p w14:paraId="48498846" w14:textId="77777777" w:rsidR="004C2AD7" w:rsidRPr="00371301" w:rsidRDefault="004C2AD7" w:rsidP="00875EB9">
            <w:pPr>
              <w:pStyle w:val="Tabletext"/>
              <w:jc w:val="center"/>
            </w:pPr>
            <w:r w:rsidRPr="00371301">
              <w:t>1.1</w:t>
            </w:r>
          </w:p>
        </w:tc>
        <w:tc>
          <w:tcPr>
            <w:tcW w:w="4363" w:type="dxa"/>
            <w:noWrap/>
          </w:tcPr>
          <w:p w14:paraId="47FDD346" w14:textId="1380D3AB" w:rsidR="004C2AD7" w:rsidRPr="00371301" w:rsidRDefault="004C2AD7" w:rsidP="00875EB9">
            <w:pPr>
              <w:pStyle w:val="Tabletext"/>
              <w:ind w:left="57" w:right="57"/>
            </w:pPr>
            <w:r w:rsidRPr="00371301">
              <w:t>рассмотреть распределение полосы частот 50−54</w:t>
            </w:r>
            <w:r w:rsidR="009B04B6" w:rsidRPr="00371301">
              <w:t> </w:t>
            </w:r>
            <w:r w:rsidRPr="00371301">
              <w:t>МГц любительской службе в Районе 1 в соответствии с Резолюцией 658 (ВКР-15)</w:t>
            </w:r>
          </w:p>
        </w:tc>
        <w:tc>
          <w:tcPr>
            <w:tcW w:w="2973" w:type="dxa"/>
            <w:noWrap/>
            <w:vAlign w:val="center"/>
          </w:tcPr>
          <w:p w14:paraId="43311BDB" w14:textId="77777777" w:rsidR="004C2AD7" w:rsidRPr="00371301" w:rsidRDefault="004C2AD7" w:rsidP="00F23DAB">
            <w:pPr>
              <w:pStyle w:val="Tabletext"/>
              <w:jc w:val="center"/>
            </w:pPr>
            <w:r w:rsidRPr="00371301">
              <w:rPr>
                <w:color w:val="000000"/>
              </w:rPr>
              <w:t xml:space="preserve">Ханс </w:t>
            </w:r>
            <w:proofErr w:type="spellStart"/>
            <w:r w:rsidRPr="00371301">
              <w:rPr>
                <w:color w:val="000000"/>
              </w:rPr>
              <w:t>Блондил</w:t>
            </w:r>
            <w:proofErr w:type="spellEnd"/>
            <w:r w:rsidRPr="00371301">
              <w:rPr>
                <w:color w:val="000000"/>
              </w:rPr>
              <w:t xml:space="preserve"> </w:t>
            </w:r>
            <w:proofErr w:type="spellStart"/>
            <w:r w:rsidRPr="00371301">
              <w:rPr>
                <w:color w:val="000000"/>
              </w:rPr>
              <w:t>Тиммерман</w:t>
            </w:r>
            <w:proofErr w:type="spellEnd"/>
          </w:p>
          <w:p w14:paraId="4E068616" w14:textId="77777777" w:rsidR="004C2AD7" w:rsidRPr="00371301" w:rsidRDefault="004C2AD7" w:rsidP="00F23DAB">
            <w:pPr>
              <w:pStyle w:val="Tabletext"/>
              <w:jc w:val="center"/>
            </w:pPr>
          </w:p>
          <w:p w14:paraId="6B52D88D" w14:textId="77777777" w:rsidR="004C2AD7" w:rsidRPr="00371301" w:rsidRDefault="004C2AD7" w:rsidP="00F23DAB">
            <w:pPr>
              <w:pStyle w:val="Tabletext"/>
              <w:jc w:val="center"/>
            </w:pPr>
            <w:r w:rsidRPr="00371301">
              <w:t>Нидерланды</w:t>
            </w:r>
          </w:p>
          <w:p w14:paraId="644A7BE7" w14:textId="7ADDD989" w:rsidR="004C2AD7" w:rsidRPr="00371301" w:rsidRDefault="00EF6E13" w:rsidP="00F23DAB">
            <w:pPr>
              <w:pStyle w:val="Tabletext"/>
              <w:jc w:val="center"/>
            </w:pPr>
            <w:hyperlink r:id="rId15" w:history="1">
              <w:r w:rsidR="004C2AD7" w:rsidRPr="00371301">
                <w:rPr>
                  <w:rStyle w:val="Hyperlink"/>
                </w:rPr>
                <w:t>pb2t@me.com</w:t>
              </w:r>
            </w:hyperlink>
          </w:p>
        </w:tc>
        <w:tc>
          <w:tcPr>
            <w:tcW w:w="1707" w:type="dxa"/>
            <w:noWrap/>
            <w:hideMark/>
          </w:tcPr>
          <w:p w14:paraId="18802F4D" w14:textId="77777777" w:rsidR="004C2AD7" w:rsidRPr="00371301" w:rsidRDefault="004C2AD7" w:rsidP="00875EB9">
            <w:pPr>
              <w:pStyle w:val="Tabletext"/>
              <w:jc w:val="center"/>
            </w:pPr>
            <w:r w:rsidRPr="00371301">
              <w:rPr>
                <w:noProof/>
                <w:lang w:eastAsia="en-GB"/>
              </w:rPr>
              <w:drawing>
                <wp:inline distT="0" distB="0" distL="0" distR="0" wp14:anchorId="65EF59D0" wp14:editId="2A5564E5">
                  <wp:extent cx="791210" cy="1054735"/>
                  <wp:effectExtent l="0" t="0" r="8890" b="0"/>
                  <wp:docPr id="717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Grafik 4"/>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1210" cy="1054735"/>
                          </a:xfrm>
                          <a:prstGeom prst="rect">
                            <a:avLst/>
                          </a:prstGeom>
                          <a:noFill/>
                          <a:ln>
                            <a:noFill/>
                          </a:ln>
                        </pic:spPr>
                      </pic:pic>
                    </a:graphicData>
                  </a:graphic>
                </wp:inline>
              </w:drawing>
            </w:r>
          </w:p>
        </w:tc>
      </w:tr>
      <w:tr w:rsidR="004C2AD7" w:rsidRPr="00371301" w14:paraId="79335CBA" w14:textId="77777777" w:rsidTr="009B04B6">
        <w:tc>
          <w:tcPr>
            <w:tcW w:w="594" w:type="dxa"/>
            <w:noWrap/>
            <w:hideMark/>
          </w:tcPr>
          <w:p w14:paraId="7F295CBA" w14:textId="77777777" w:rsidR="004C2AD7" w:rsidRPr="00371301" w:rsidRDefault="004C2AD7" w:rsidP="00875EB9">
            <w:pPr>
              <w:pStyle w:val="Tabletext"/>
              <w:jc w:val="center"/>
            </w:pPr>
            <w:r w:rsidRPr="00371301">
              <w:t>1.2</w:t>
            </w:r>
          </w:p>
        </w:tc>
        <w:tc>
          <w:tcPr>
            <w:tcW w:w="4363" w:type="dxa"/>
            <w:noWrap/>
          </w:tcPr>
          <w:p w14:paraId="70D74480" w14:textId="77777777" w:rsidR="004C2AD7" w:rsidRPr="00371301" w:rsidRDefault="004C2AD7" w:rsidP="00875EB9">
            <w:pPr>
              <w:pStyle w:val="Tabletext"/>
              <w:ind w:left="57" w:right="57"/>
            </w:pPr>
            <w:r w:rsidRPr="00371301">
              <w:t>рассмотреть вопрос о внутриполосных пределах мощности для земных станций, работающих в подвижной спутниковой службе, метеорологической спутниковой службе и спутниковой службе исследования Земли в полосах частот 401−403 МГц и 399,9−400,05 МГц в соответствии с Резолюцией 765 (ВКР-15)</w:t>
            </w:r>
          </w:p>
        </w:tc>
        <w:tc>
          <w:tcPr>
            <w:tcW w:w="2973" w:type="dxa"/>
            <w:noWrap/>
            <w:vAlign w:val="center"/>
          </w:tcPr>
          <w:p w14:paraId="7FE1D9C1" w14:textId="77777777" w:rsidR="004C2AD7" w:rsidRPr="00371301" w:rsidRDefault="004C2AD7" w:rsidP="00F23DAB">
            <w:pPr>
              <w:pStyle w:val="Tabletext"/>
              <w:jc w:val="center"/>
            </w:pPr>
            <w:r w:rsidRPr="00371301">
              <w:t xml:space="preserve">Жан </w:t>
            </w:r>
            <w:proofErr w:type="spellStart"/>
            <w:r w:rsidRPr="00371301">
              <w:t>Пла</w:t>
            </w:r>
            <w:proofErr w:type="spellEnd"/>
          </w:p>
          <w:p w14:paraId="166BB674" w14:textId="77777777" w:rsidR="004C2AD7" w:rsidRPr="00371301" w:rsidRDefault="004C2AD7" w:rsidP="00F23DAB">
            <w:pPr>
              <w:pStyle w:val="Tabletext"/>
              <w:jc w:val="center"/>
            </w:pPr>
          </w:p>
          <w:p w14:paraId="3D434500" w14:textId="77777777" w:rsidR="004C2AD7" w:rsidRPr="00371301" w:rsidRDefault="004C2AD7" w:rsidP="00F23DAB">
            <w:pPr>
              <w:pStyle w:val="Tabletext"/>
              <w:jc w:val="center"/>
            </w:pPr>
            <w:r w:rsidRPr="00371301">
              <w:t>Франция</w:t>
            </w:r>
          </w:p>
          <w:p w14:paraId="58BAE811" w14:textId="2BEF56E7" w:rsidR="004C2AD7" w:rsidRPr="00371301" w:rsidRDefault="00EF6E13" w:rsidP="00F23DAB">
            <w:pPr>
              <w:pStyle w:val="Tabletext"/>
              <w:jc w:val="center"/>
            </w:pPr>
            <w:hyperlink r:id="rId17" w:history="1">
              <w:r w:rsidR="004C2AD7" w:rsidRPr="00371301">
                <w:rPr>
                  <w:rStyle w:val="Hyperlink"/>
                </w:rPr>
                <w:t>jean.pla@cnes.fr</w:t>
              </w:r>
            </w:hyperlink>
          </w:p>
        </w:tc>
        <w:tc>
          <w:tcPr>
            <w:tcW w:w="1707" w:type="dxa"/>
            <w:noWrap/>
            <w:hideMark/>
          </w:tcPr>
          <w:p w14:paraId="1565B091" w14:textId="77777777" w:rsidR="004C2AD7" w:rsidRPr="00371301" w:rsidRDefault="004C2AD7" w:rsidP="00875EB9">
            <w:pPr>
              <w:pStyle w:val="Tabletext"/>
              <w:jc w:val="center"/>
            </w:pPr>
            <w:r w:rsidRPr="00371301">
              <w:rPr>
                <w:noProof/>
                <w:lang w:eastAsia="en-GB"/>
              </w:rPr>
              <w:drawing>
                <wp:inline distT="0" distB="0" distL="0" distR="0" wp14:anchorId="290C60FC" wp14:editId="5AF17B70">
                  <wp:extent cx="803275" cy="1070610"/>
                  <wp:effectExtent l="0" t="0" r="0" b="0"/>
                  <wp:docPr id="66" name="Grafik 66" descr="F:\WRC-19\CPG19\admin\Coordinators\Jean Pla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WRC-19\CPG19\admin\Coordinators\Jean Pla - small.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3275" cy="1070610"/>
                          </a:xfrm>
                          <a:prstGeom prst="rect">
                            <a:avLst/>
                          </a:prstGeom>
                          <a:noFill/>
                          <a:ln>
                            <a:noFill/>
                          </a:ln>
                        </pic:spPr>
                      </pic:pic>
                    </a:graphicData>
                  </a:graphic>
                </wp:inline>
              </w:drawing>
            </w:r>
          </w:p>
        </w:tc>
      </w:tr>
      <w:tr w:rsidR="004C2AD7" w:rsidRPr="00371301" w14:paraId="55C6F59C" w14:textId="77777777" w:rsidTr="009B04B6">
        <w:tc>
          <w:tcPr>
            <w:tcW w:w="594" w:type="dxa"/>
            <w:noWrap/>
            <w:hideMark/>
          </w:tcPr>
          <w:p w14:paraId="4279324C" w14:textId="77777777" w:rsidR="004C2AD7" w:rsidRPr="00371301" w:rsidRDefault="004C2AD7" w:rsidP="00875EB9">
            <w:pPr>
              <w:pStyle w:val="Tabletext"/>
              <w:jc w:val="center"/>
            </w:pPr>
            <w:r w:rsidRPr="00371301">
              <w:t>1.3</w:t>
            </w:r>
          </w:p>
        </w:tc>
        <w:tc>
          <w:tcPr>
            <w:tcW w:w="4363" w:type="dxa"/>
            <w:noWrap/>
          </w:tcPr>
          <w:p w14:paraId="3E8B68A6" w14:textId="77777777" w:rsidR="004C2AD7" w:rsidRPr="00371301" w:rsidRDefault="004C2AD7" w:rsidP="00875EB9">
            <w:pPr>
              <w:pStyle w:val="Tabletext"/>
              <w:ind w:left="57" w:right="57"/>
            </w:pPr>
            <w:r w:rsidRPr="00371301">
              <w:t>рассмотреть возможное повышение вторичного статуса распределения метеорологической спутниковой службе (космос-Земля) до первичного статуса и возможное распределение на первичной основе спутниковой службе исследования Земли (космос-Земля) в полосе частот 460−470 МГц в соответствии с Резолюцией 766 (ВКР-15)</w:t>
            </w:r>
          </w:p>
        </w:tc>
        <w:tc>
          <w:tcPr>
            <w:tcW w:w="2973" w:type="dxa"/>
            <w:noWrap/>
            <w:vAlign w:val="center"/>
          </w:tcPr>
          <w:p w14:paraId="2EDC4B6B" w14:textId="77777777" w:rsidR="004C2AD7" w:rsidRPr="00371301" w:rsidRDefault="004C2AD7" w:rsidP="00F23DAB">
            <w:pPr>
              <w:pStyle w:val="Tabletext"/>
              <w:jc w:val="center"/>
            </w:pPr>
            <w:r w:rsidRPr="00371301">
              <w:t>Ральф Эвальд</w:t>
            </w:r>
          </w:p>
          <w:p w14:paraId="54461C17" w14:textId="77777777" w:rsidR="004C2AD7" w:rsidRPr="00371301" w:rsidRDefault="004C2AD7" w:rsidP="00F23DAB">
            <w:pPr>
              <w:pStyle w:val="Tabletext"/>
              <w:jc w:val="center"/>
            </w:pPr>
          </w:p>
          <w:p w14:paraId="20B07E7E" w14:textId="77777777" w:rsidR="004C2AD7" w:rsidRPr="00371301" w:rsidRDefault="004C2AD7" w:rsidP="00F23DAB">
            <w:pPr>
              <w:pStyle w:val="Tabletext"/>
              <w:jc w:val="center"/>
            </w:pPr>
            <w:r w:rsidRPr="00371301">
              <w:t>Германия</w:t>
            </w:r>
          </w:p>
          <w:p w14:paraId="2DF15CF9" w14:textId="17E5B8C2" w:rsidR="004C2AD7" w:rsidRPr="00371301" w:rsidRDefault="00EF6E13" w:rsidP="00F23DAB">
            <w:pPr>
              <w:pStyle w:val="Tabletext"/>
              <w:jc w:val="center"/>
            </w:pPr>
            <w:hyperlink r:id="rId19" w:history="1">
              <w:r w:rsidR="004C2AD7" w:rsidRPr="00371301">
                <w:rPr>
                  <w:rStyle w:val="Hyperlink"/>
                </w:rPr>
                <w:t>ralf.ewald@dlr.de</w:t>
              </w:r>
            </w:hyperlink>
          </w:p>
        </w:tc>
        <w:tc>
          <w:tcPr>
            <w:tcW w:w="1707" w:type="dxa"/>
            <w:noWrap/>
            <w:hideMark/>
          </w:tcPr>
          <w:p w14:paraId="1F8894F3" w14:textId="77777777" w:rsidR="004C2AD7" w:rsidRPr="00371301" w:rsidRDefault="004C2AD7" w:rsidP="00875EB9">
            <w:pPr>
              <w:pStyle w:val="Tabletext"/>
              <w:jc w:val="center"/>
            </w:pPr>
            <w:r w:rsidRPr="00371301">
              <w:rPr>
                <w:noProof/>
                <w:lang w:eastAsia="en-GB"/>
              </w:rPr>
              <w:drawing>
                <wp:inline distT="0" distB="0" distL="0" distR="0" wp14:anchorId="7D1953FF" wp14:editId="4FB85572">
                  <wp:extent cx="749935" cy="1000125"/>
                  <wp:effectExtent l="0" t="0" r="0" b="9525"/>
                  <wp:docPr id="9" name="Grafik 9" descr="F:\WRC-19\CPG19\admin\Coordinators\Ralf Ewald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RC-19\CPG19\admin\Coordinators\Ralf Ewald - smal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9935" cy="1000125"/>
                          </a:xfrm>
                          <a:prstGeom prst="rect">
                            <a:avLst/>
                          </a:prstGeom>
                          <a:noFill/>
                          <a:ln>
                            <a:noFill/>
                          </a:ln>
                        </pic:spPr>
                      </pic:pic>
                    </a:graphicData>
                  </a:graphic>
                </wp:inline>
              </w:drawing>
            </w:r>
          </w:p>
        </w:tc>
      </w:tr>
      <w:tr w:rsidR="004C2AD7" w:rsidRPr="00371301" w14:paraId="41D6D1E6" w14:textId="77777777" w:rsidTr="009B04B6">
        <w:tc>
          <w:tcPr>
            <w:tcW w:w="594" w:type="dxa"/>
            <w:noWrap/>
            <w:hideMark/>
          </w:tcPr>
          <w:p w14:paraId="4CC93883" w14:textId="77777777" w:rsidR="004C2AD7" w:rsidRPr="00371301" w:rsidRDefault="004C2AD7" w:rsidP="00875EB9">
            <w:pPr>
              <w:pStyle w:val="Tabletext"/>
              <w:jc w:val="center"/>
            </w:pPr>
            <w:r w:rsidRPr="00371301">
              <w:t>1.4</w:t>
            </w:r>
          </w:p>
        </w:tc>
        <w:tc>
          <w:tcPr>
            <w:tcW w:w="4363" w:type="dxa"/>
            <w:noWrap/>
          </w:tcPr>
          <w:p w14:paraId="5E89E76F" w14:textId="77777777" w:rsidR="004C2AD7" w:rsidRPr="00371301" w:rsidRDefault="004C2AD7" w:rsidP="00875EB9">
            <w:pPr>
              <w:pStyle w:val="Tabletext"/>
              <w:ind w:left="57" w:right="57"/>
            </w:pPr>
            <w:r w:rsidRPr="00371301">
              <w:t>рассмотреть результаты исследований в соответствии с Резолюцией 557 (ВКР-15), а также рассмотреть и пересмотреть в случае необходимости ограничения, указанные в Дополнении 7 к Приложению 30 (Пересм. ВКР-15), при обеспечении защиты присвоений в Плане и Списке и дальнейшего развития радиовещательной спутниковой службы в рамках Плана, а также существующих и планируемых сетей фиксированной спутниковой службы и без создания для них дополнительных ограничений</w:t>
            </w:r>
          </w:p>
        </w:tc>
        <w:tc>
          <w:tcPr>
            <w:tcW w:w="2973" w:type="dxa"/>
            <w:noWrap/>
            <w:vAlign w:val="center"/>
          </w:tcPr>
          <w:p w14:paraId="39A6350C" w14:textId="77777777" w:rsidR="004C2AD7" w:rsidRPr="00371301" w:rsidRDefault="004C2AD7" w:rsidP="00F23DAB">
            <w:pPr>
              <w:pStyle w:val="Tabletext"/>
              <w:jc w:val="center"/>
            </w:pPr>
            <w:r w:rsidRPr="00371301">
              <w:t xml:space="preserve">Адриан </w:t>
            </w:r>
            <w:proofErr w:type="spellStart"/>
            <w:r w:rsidRPr="00371301">
              <w:t>Эрбера</w:t>
            </w:r>
            <w:proofErr w:type="spellEnd"/>
          </w:p>
          <w:p w14:paraId="384DF2E3" w14:textId="77777777" w:rsidR="004C2AD7" w:rsidRPr="00371301" w:rsidRDefault="004C2AD7" w:rsidP="00F23DAB">
            <w:pPr>
              <w:pStyle w:val="Tabletext"/>
              <w:jc w:val="center"/>
            </w:pPr>
          </w:p>
          <w:p w14:paraId="216BCD07" w14:textId="77777777" w:rsidR="004C2AD7" w:rsidRPr="00371301" w:rsidRDefault="004C2AD7" w:rsidP="00F23DAB">
            <w:pPr>
              <w:pStyle w:val="Tabletext"/>
              <w:jc w:val="center"/>
            </w:pPr>
            <w:r w:rsidRPr="00371301">
              <w:t>Испания</w:t>
            </w:r>
          </w:p>
          <w:p w14:paraId="3FA541DC" w14:textId="62ED9FF9" w:rsidR="004C2AD7" w:rsidRPr="00371301" w:rsidRDefault="00EF6E13" w:rsidP="00F23DAB">
            <w:pPr>
              <w:pStyle w:val="Tabletext"/>
              <w:jc w:val="center"/>
            </w:pPr>
            <w:hyperlink r:id="rId21" w:history="1">
              <w:r w:rsidR="004C2AD7" w:rsidRPr="00371301">
                <w:rPr>
                  <w:rStyle w:val="Hyperlink"/>
                </w:rPr>
                <w:t>aherbera@hispasat.es</w:t>
              </w:r>
            </w:hyperlink>
          </w:p>
        </w:tc>
        <w:tc>
          <w:tcPr>
            <w:tcW w:w="1707" w:type="dxa"/>
            <w:noWrap/>
          </w:tcPr>
          <w:p w14:paraId="41DC773A" w14:textId="77777777" w:rsidR="004C2AD7" w:rsidRPr="00371301" w:rsidRDefault="004C2AD7" w:rsidP="00875EB9">
            <w:pPr>
              <w:pStyle w:val="Tabletext"/>
              <w:jc w:val="center"/>
            </w:pPr>
            <w:r w:rsidRPr="00371301">
              <w:rPr>
                <w:noProof/>
                <w:lang w:eastAsia="en-GB"/>
              </w:rPr>
              <w:drawing>
                <wp:inline distT="0" distB="0" distL="0" distR="0" wp14:anchorId="6DB2E156" wp14:editId="027B81CE">
                  <wp:extent cx="791210" cy="1054100"/>
                  <wp:effectExtent l="0" t="0" r="8890" b="0"/>
                  <wp:docPr id="1024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Grafik 7"/>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91210" cy="1054100"/>
                          </a:xfrm>
                          <a:prstGeom prst="rect">
                            <a:avLst/>
                          </a:prstGeom>
                          <a:noFill/>
                          <a:ln>
                            <a:noFill/>
                          </a:ln>
                        </pic:spPr>
                      </pic:pic>
                    </a:graphicData>
                  </a:graphic>
                </wp:inline>
              </w:drawing>
            </w:r>
          </w:p>
        </w:tc>
      </w:tr>
      <w:tr w:rsidR="004C2AD7" w:rsidRPr="00371301" w14:paraId="088125D0" w14:textId="77777777" w:rsidTr="009B04B6">
        <w:tc>
          <w:tcPr>
            <w:tcW w:w="594" w:type="dxa"/>
            <w:noWrap/>
            <w:hideMark/>
          </w:tcPr>
          <w:p w14:paraId="693F389F" w14:textId="77777777" w:rsidR="004C2AD7" w:rsidRPr="00371301" w:rsidRDefault="004C2AD7" w:rsidP="00875EB9">
            <w:pPr>
              <w:pStyle w:val="Tabletext"/>
              <w:jc w:val="center"/>
            </w:pPr>
            <w:r w:rsidRPr="00371301">
              <w:t>1.5</w:t>
            </w:r>
          </w:p>
        </w:tc>
        <w:tc>
          <w:tcPr>
            <w:tcW w:w="4363" w:type="dxa"/>
            <w:noWrap/>
          </w:tcPr>
          <w:p w14:paraId="396C2452" w14:textId="48EBB0B9" w:rsidR="004C2AD7" w:rsidRPr="00371301" w:rsidRDefault="004C2AD7" w:rsidP="00875EB9">
            <w:pPr>
              <w:pStyle w:val="Tabletext"/>
              <w:ind w:left="57" w:right="57"/>
            </w:pPr>
            <w:r w:rsidRPr="00371301">
              <w:t>рассмотреть использование полос частот 17,7−19,7</w:t>
            </w:r>
            <w:r w:rsidR="009B04B6" w:rsidRPr="00371301">
              <w:t> </w:t>
            </w:r>
            <w:r w:rsidRPr="00371301">
              <w:t>ГГц (космос-Земля) и 27,5−29,5 ГГц (Земля-космос) земными станциями, находящимися в движении, которые взаимодействуют с геостационарными космическими станциями фиксированной спутниковой службы, и принять надлежащие меры в соответствии с Резолюцией 158 (ВКР-15)</w:t>
            </w:r>
          </w:p>
        </w:tc>
        <w:tc>
          <w:tcPr>
            <w:tcW w:w="2973" w:type="dxa"/>
            <w:noWrap/>
            <w:vAlign w:val="center"/>
          </w:tcPr>
          <w:p w14:paraId="78733BF5" w14:textId="77777777" w:rsidR="004C2AD7" w:rsidRPr="00371301" w:rsidRDefault="004C2AD7" w:rsidP="00F23DAB">
            <w:pPr>
              <w:pStyle w:val="Tabletext"/>
              <w:jc w:val="center"/>
            </w:pPr>
            <w:proofErr w:type="spellStart"/>
            <w:r w:rsidRPr="00371301">
              <w:t>Нандан</w:t>
            </w:r>
            <w:proofErr w:type="spellEnd"/>
            <w:r w:rsidRPr="00371301">
              <w:t xml:space="preserve"> </w:t>
            </w:r>
            <w:proofErr w:type="spellStart"/>
            <w:r w:rsidRPr="00371301">
              <w:t>Пател</w:t>
            </w:r>
            <w:proofErr w:type="spellEnd"/>
          </w:p>
          <w:p w14:paraId="77D01ABD" w14:textId="77777777" w:rsidR="004C2AD7" w:rsidRPr="00371301" w:rsidRDefault="004C2AD7" w:rsidP="00F23DAB">
            <w:pPr>
              <w:pStyle w:val="Tabletext"/>
              <w:jc w:val="center"/>
            </w:pPr>
          </w:p>
          <w:p w14:paraId="059EC4DE" w14:textId="77777777" w:rsidR="004C2AD7" w:rsidRPr="00371301" w:rsidRDefault="004C2AD7" w:rsidP="00F23DAB">
            <w:pPr>
              <w:pStyle w:val="Tabletext"/>
              <w:jc w:val="center"/>
            </w:pPr>
            <w:r w:rsidRPr="00371301">
              <w:t>Соединенное Королевство</w:t>
            </w:r>
          </w:p>
          <w:p w14:paraId="36F32408" w14:textId="511F07D2" w:rsidR="004C2AD7" w:rsidRPr="00371301" w:rsidRDefault="00EF6E13" w:rsidP="00F23DAB">
            <w:pPr>
              <w:pStyle w:val="Tabletext"/>
              <w:jc w:val="center"/>
            </w:pPr>
            <w:hyperlink r:id="rId23" w:history="1">
              <w:r w:rsidR="004C2AD7" w:rsidRPr="00371301">
                <w:rPr>
                  <w:rStyle w:val="Hyperlink"/>
                </w:rPr>
                <w:t>nandan.patel@ofcom.org.uk</w:t>
              </w:r>
            </w:hyperlink>
          </w:p>
        </w:tc>
        <w:tc>
          <w:tcPr>
            <w:tcW w:w="1707" w:type="dxa"/>
            <w:noWrap/>
            <w:hideMark/>
          </w:tcPr>
          <w:p w14:paraId="28BA2744" w14:textId="77777777" w:rsidR="004C2AD7" w:rsidRPr="00371301" w:rsidRDefault="004C2AD7" w:rsidP="00875EB9">
            <w:pPr>
              <w:pStyle w:val="Tabletext"/>
              <w:jc w:val="center"/>
            </w:pPr>
            <w:r w:rsidRPr="00371301">
              <w:rPr>
                <w:noProof/>
                <w:lang w:eastAsia="en-GB"/>
              </w:rPr>
              <w:drawing>
                <wp:inline distT="0" distB="0" distL="0" distR="0" wp14:anchorId="572F5C21" wp14:editId="4EEE42D8">
                  <wp:extent cx="791210" cy="1057702"/>
                  <wp:effectExtent l="0" t="0" r="8890" b="952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Nandan Patel - small.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93287" cy="1060478"/>
                          </a:xfrm>
                          <a:prstGeom prst="rect">
                            <a:avLst/>
                          </a:prstGeom>
                        </pic:spPr>
                      </pic:pic>
                    </a:graphicData>
                  </a:graphic>
                </wp:inline>
              </w:drawing>
            </w:r>
          </w:p>
        </w:tc>
      </w:tr>
      <w:tr w:rsidR="002D2E83" w:rsidRPr="00371301" w14:paraId="7931AF99" w14:textId="77777777" w:rsidTr="009B04B6">
        <w:tc>
          <w:tcPr>
            <w:tcW w:w="594" w:type="dxa"/>
            <w:noWrap/>
          </w:tcPr>
          <w:p w14:paraId="5D944253" w14:textId="77777777" w:rsidR="002D2E83" w:rsidRPr="00371301" w:rsidRDefault="002D2E83" w:rsidP="002D2E83">
            <w:pPr>
              <w:pStyle w:val="Tabletext"/>
              <w:jc w:val="center"/>
            </w:pPr>
            <w:r w:rsidRPr="00371301">
              <w:lastRenderedPageBreak/>
              <w:t>1.6</w:t>
            </w:r>
          </w:p>
        </w:tc>
        <w:tc>
          <w:tcPr>
            <w:tcW w:w="4363" w:type="dxa"/>
            <w:noWrap/>
          </w:tcPr>
          <w:p w14:paraId="1BC158F9" w14:textId="66A13550" w:rsidR="002D2E83" w:rsidRPr="00371301" w:rsidRDefault="002D2E83" w:rsidP="002D2E83">
            <w:pPr>
              <w:pStyle w:val="Tabletext"/>
              <w:ind w:left="57" w:right="57"/>
            </w:pPr>
            <w:r w:rsidRPr="00371301">
              <w:t>рассмотреть разработку регламентарной основы для спутниковых систем НГСО ФСС, которые могут работать в полосах частот 37,5−39,5 ГГц (космос-Земля), 39,5−42,5 ГГц (космос Земля), 47,2−50,2</w:t>
            </w:r>
            <w:r w:rsidR="009B04B6" w:rsidRPr="00371301">
              <w:t> </w:t>
            </w:r>
            <w:r w:rsidRPr="00371301">
              <w:t>ГГц (Земля-космос) и 50,4−51,4 ГГц (Земля космос), в соответствии с Резолюцией 159 (ВКР-15)</w:t>
            </w:r>
          </w:p>
        </w:tc>
        <w:tc>
          <w:tcPr>
            <w:tcW w:w="2973" w:type="dxa"/>
            <w:noWrap/>
            <w:vAlign w:val="center"/>
          </w:tcPr>
          <w:p w14:paraId="5AACFD0C" w14:textId="032657D5" w:rsidR="002D2E83" w:rsidRPr="00E67271" w:rsidRDefault="00E67271" w:rsidP="00F23DAB">
            <w:pPr>
              <w:pStyle w:val="Tabletext"/>
              <w:jc w:val="center"/>
            </w:pPr>
            <w:r>
              <w:t>Бенуа Ружье</w:t>
            </w:r>
          </w:p>
          <w:p w14:paraId="39748D1A" w14:textId="77777777" w:rsidR="002D2E83" w:rsidRPr="001668FF" w:rsidRDefault="002D2E83" w:rsidP="00F23DAB">
            <w:pPr>
              <w:pStyle w:val="Tabletext"/>
              <w:jc w:val="center"/>
            </w:pPr>
          </w:p>
          <w:p w14:paraId="4755ECD2" w14:textId="7BE3EC04" w:rsidR="002D2E83" w:rsidRPr="001668FF" w:rsidRDefault="00DD2EA4" w:rsidP="00F23DAB">
            <w:pPr>
              <w:pStyle w:val="Tabletext"/>
              <w:jc w:val="center"/>
            </w:pPr>
            <w:r>
              <w:t>Франция</w:t>
            </w:r>
          </w:p>
          <w:p w14:paraId="61B39D08" w14:textId="616B3FD2" w:rsidR="002D2E83" w:rsidRPr="00DD2EA4" w:rsidRDefault="00EF6E13" w:rsidP="00F23DAB">
            <w:pPr>
              <w:pStyle w:val="Tabletext"/>
              <w:jc w:val="center"/>
            </w:pPr>
            <w:hyperlink r:id="rId25" w:history="1">
              <w:r w:rsidR="00DD2EA4" w:rsidRPr="00BF720F">
                <w:rPr>
                  <w:rStyle w:val="Hyperlink"/>
                  <w:lang w:val="en-GB"/>
                </w:rPr>
                <w:t>benoit</w:t>
              </w:r>
              <w:r w:rsidR="00DD2EA4" w:rsidRPr="001668FF">
                <w:rPr>
                  <w:rStyle w:val="Hyperlink"/>
                </w:rPr>
                <w:t>.</w:t>
              </w:r>
              <w:r w:rsidR="00DD2EA4" w:rsidRPr="00BF720F">
                <w:rPr>
                  <w:rStyle w:val="Hyperlink"/>
                  <w:lang w:val="en-GB"/>
                </w:rPr>
                <w:t>rougier</w:t>
              </w:r>
              <w:r w:rsidR="00DD2EA4" w:rsidRPr="001668FF">
                <w:rPr>
                  <w:rStyle w:val="Hyperlink"/>
                </w:rPr>
                <w:t>@</w:t>
              </w:r>
              <w:r w:rsidR="00DD2EA4" w:rsidRPr="00BF720F">
                <w:rPr>
                  <w:rStyle w:val="Hyperlink"/>
                  <w:lang w:val="en-GB"/>
                </w:rPr>
                <w:t>anfr</w:t>
              </w:r>
              <w:r w:rsidR="00DD2EA4" w:rsidRPr="001668FF">
                <w:rPr>
                  <w:rStyle w:val="Hyperlink"/>
                </w:rPr>
                <w:t>.</w:t>
              </w:r>
              <w:proofErr w:type="spellStart"/>
              <w:r w:rsidR="00DD2EA4" w:rsidRPr="00BF720F">
                <w:rPr>
                  <w:rStyle w:val="Hyperlink"/>
                  <w:lang w:val="en-GB"/>
                </w:rPr>
                <w:t>fr</w:t>
              </w:r>
              <w:proofErr w:type="spellEnd"/>
            </w:hyperlink>
            <w:r w:rsidR="00DD2EA4">
              <w:t xml:space="preserve"> </w:t>
            </w:r>
          </w:p>
        </w:tc>
        <w:tc>
          <w:tcPr>
            <w:tcW w:w="1707" w:type="dxa"/>
            <w:noWrap/>
            <w:vAlign w:val="center"/>
          </w:tcPr>
          <w:p w14:paraId="429C172B" w14:textId="529850FE" w:rsidR="002D2E83" w:rsidRPr="00371301" w:rsidRDefault="00DD2EA4" w:rsidP="002D2E83">
            <w:pPr>
              <w:pStyle w:val="Tabletext"/>
              <w:jc w:val="center"/>
            </w:pPr>
            <w:ins w:id="10" w:author="Deraspe, Marie Jo" w:date="2019-11-18T19:46:00Z">
              <w:r>
                <w:rPr>
                  <w:noProof/>
                  <w:lang w:eastAsia="zh-CN"/>
                </w:rPr>
                <w:drawing>
                  <wp:inline distT="0" distB="0" distL="0" distR="0" wp14:anchorId="3867F864" wp14:editId="07B0DF2F">
                    <wp:extent cx="795600" cy="1058400"/>
                    <wp:effectExtent l="0" t="0" r="5080" b="8890"/>
                    <wp:docPr id="2" name="Picture 2" descr="A person wearing a suit and tie smiling and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noit Louvier - sml.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95600" cy="1058400"/>
                            </a:xfrm>
                            <a:prstGeom prst="rect">
                              <a:avLst/>
                            </a:prstGeom>
                          </pic:spPr>
                        </pic:pic>
                      </a:graphicData>
                    </a:graphic>
                  </wp:inline>
                </w:drawing>
              </w:r>
            </w:ins>
          </w:p>
        </w:tc>
      </w:tr>
      <w:tr w:rsidR="002D2E83" w:rsidRPr="00371301" w14:paraId="05265A93" w14:textId="77777777" w:rsidTr="009B04B6">
        <w:tc>
          <w:tcPr>
            <w:tcW w:w="594" w:type="dxa"/>
            <w:noWrap/>
            <w:hideMark/>
          </w:tcPr>
          <w:p w14:paraId="022A7EC4" w14:textId="77777777" w:rsidR="002D2E83" w:rsidRPr="00371301" w:rsidRDefault="002D2E83" w:rsidP="002D2E83">
            <w:pPr>
              <w:pStyle w:val="Tabletext"/>
              <w:jc w:val="center"/>
            </w:pPr>
            <w:r w:rsidRPr="00371301">
              <w:t>1.7</w:t>
            </w:r>
          </w:p>
        </w:tc>
        <w:tc>
          <w:tcPr>
            <w:tcW w:w="4363" w:type="dxa"/>
            <w:noWrap/>
          </w:tcPr>
          <w:p w14:paraId="334DD42F" w14:textId="77777777" w:rsidR="002D2E83" w:rsidRPr="00371301" w:rsidRDefault="002D2E83" w:rsidP="002D2E83">
            <w:pPr>
              <w:pStyle w:val="Tabletext"/>
              <w:ind w:left="57" w:right="57"/>
            </w:pPr>
            <w:r w:rsidRPr="00371301">
              <w:t>исследовать потребности в спектре для телеметрии, слежения и управления в службе космической эксплуатации для спутников НГСО, осуществляющих непродолжительные полеты, для оценки пригодности существующих распределений службе космической эксплуатации и, в случае необходимости, рассмотреть новые распределения, в соответствии с Резолюцией 659 (ВКР-15)</w:t>
            </w:r>
          </w:p>
        </w:tc>
        <w:tc>
          <w:tcPr>
            <w:tcW w:w="2973" w:type="dxa"/>
            <w:noWrap/>
            <w:vAlign w:val="center"/>
          </w:tcPr>
          <w:p w14:paraId="6A158373" w14:textId="2CE84633" w:rsidR="002D2E83" w:rsidRPr="00371301" w:rsidRDefault="001668FF" w:rsidP="00F23DAB">
            <w:pPr>
              <w:pStyle w:val="Tabletext"/>
              <w:jc w:val="center"/>
            </w:pPr>
            <w:r>
              <w:t>Джон</w:t>
            </w:r>
            <w:r w:rsidR="00DD2EA4" w:rsidRPr="00DD2EA4">
              <w:t xml:space="preserve"> </w:t>
            </w:r>
            <w:r>
              <w:t>Роджерс</w:t>
            </w:r>
          </w:p>
          <w:p w14:paraId="5660D274" w14:textId="77777777" w:rsidR="002D2E83" w:rsidRPr="00371301" w:rsidRDefault="002D2E83" w:rsidP="00F23DAB">
            <w:pPr>
              <w:pStyle w:val="Tabletext"/>
              <w:jc w:val="center"/>
            </w:pPr>
          </w:p>
          <w:p w14:paraId="5B7699C2" w14:textId="0B49CC4D" w:rsidR="002D2E83" w:rsidRPr="00371301" w:rsidRDefault="00DD2EA4" w:rsidP="00F23DAB">
            <w:pPr>
              <w:pStyle w:val="Tabletext"/>
              <w:jc w:val="center"/>
            </w:pPr>
            <w:r>
              <w:t>Соединенное Королевство</w:t>
            </w:r>
          </w:p>
          <w:p w14:paraId="785DD5F3" w14:textId="1E031333" w:rsidR="002D2E83" w:rsidRPr="00371301" w:rsidRDefault="00EF6E13" w:rsidP="00F23DAB">
            <w:pPr>
              <w:pStyle w:val="Tabletext"/>
              <w:jc w:val="center"/>
            </w:pPr>
            <w:hyperlink r:id="rId27" w:history="1">
              <w:r w:rsidR="00DD2EA4" w:rsidRPr="00BF720F">
                <w:rPr>
                  <w:rStyle w:val="Hyperlink"/>
                </w:rPr>
                <w:t>john.rogers@ofcom.org.uk</w:t>
              </w:r>
            </w:hyperlink>
            <w:r w:rsidR="00DD2EA4">
              <w:t xml:space="preserve"> </w:t>
            </w:r>
          </w:p>
        </w:tc>
        <w:tc>
          <w:tcPr>
            <w:tcW w:w="1707" w:type="dxa"/>
            <w:noWrap/>
            <w:hideMark/>
          </w:tcPr>
          <w:p w14:paraId="42E5CE41" w14:textId="05EE3785" w:rsidR="002D2E83" w:rsidRPr="00371301" w:rsidRDefault="00DD2EA4" w:rsidP="002D2E83">
            <w:pPr>
              <w:pStyle w:val="Tabletext"/>
              <w:jc w:val="center"/>
              <w:rPr>
                <w:szCs w:val="24"/>
              </w:rPr>
            </w:pPr>
            <w:ins w:id="11" w:author="Deraspe, Marie Jo" w:date="2019-11-18T19:46:00Z">
              <w:r>
                <w:rPr>
                  <w:noProof/>
                  <w:szCs w:val="24"/>
                  <w:lang w:eastAsia="zh-CN"/>
                </w:rPr>
                <w:drawing>
                  <wp:inline distT="0" distB="0" distL="0" distR="0" wp14:anchorId="1ED49AB2" wp14:editId="5D3F6D0A">
                    <wp:extent cx="795600" cy="1058400"/>
                    <wp:effectExtent l="0" t="0" r="5080" b="8890"/>
                    <wp:docPr id="13" name="Picture 13"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ohn Rodgers - sml.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95600" cy="1058400"/>
                            </a:xfrm>
                            <a:prstGeom prst="rect">
                              <a:avLst/>
                            </a:prstGeom>
                          </pic:spPr>
                        </pic:pic>
                      </a:graphicData>
                    </a:graphic>
                  </wp:inline>
                </w:drawing>
              </w:r>
            </w:ins>
          </w:p>
        </w:tc>
      </w:tr>
      <w:tr w:rsidR="004C2AD7" w:rsidRPr="00371301" w14:paraId="43C3C867" w14:textId="77777777" w:rsidTr="009B04B6">
        <w:tc>
          <w:tcPr>
            <w:tcW w:w="594" w:type="dxa"/>
            <w:noWrap/>
            <w:hideMark/>
          </w:tcPr>
          <w:p w14:paraId="2B6D6D67" w14:textId="77777777" w:rsidR="004C2AD7" w:rsidRPr="00371301" w:rsidRDefault="004C2AD7" w:rsidP="00875EB9">
            <w:pPr>
              <w:pStyle w:val="Tabletext"/>
              <w:jc w:val="center"/>
            </w:pPr>
            <w:r w:rsidRPr="00371301">
              <w:t>1.8</w:t>
            </w:r>
          </w:p>
        </w:tc>
        <w:tc>
          <w:tcPr>
            <w:tcW w:w="4363" w:type="dxa"/>
            <w:noWrap/>
          </w:tcPr>
          <w:p w14:paraId="200AE482" w14:textId="77777777" w:rsidR="004C2AD7" w:rsidRPr="00371301" w:rsidRDefault="004C2AD7" w:rsidP="00875EB9">
            <w:pPr>
              <w:pStyle w:val="Tabletext"/>
              <w:ind w:left="57" w:right="57"/>
            </w:pPr>
            <w:r w:rsidRPr="00371301">
              <w:t>рассмотреть возможные регламентарные меры в целях обеспечения модернизации Глобальной морской системы для случаев действия и обеспечения безопасности (ГМСББ) и поддержки внедрения дополнительных спутниковых систем для ГМСББ в соответствии с Резолюцией 359 (Пересм. ВКР-15)</w:t>
            </w:r>
          </w:p>
        </w:tc>
        <w:tc>
          <w:tcPr>
            <w:tcW w:w="2973" w:type="dxa"/>
            <w:noWrap/>
            <w:vAlign w:val="center"/>
          </w:tcPr>
          <w:p w14:paraId="0CE9556B" w14:textId="77777777" w:rsidR="004C2AD7" w:rsidRPr="00371301" w:rsidRDefault="004C2AD7" w:rsidP="00E5609C">
            <w:pPr>
              <w:pStyle w:val="Tabletext"/>
              <w:jc w:val="center"/>
            </w:pPr>
            <w:r w:rsidRPr="00371301">
              <w:t xml:space="preserve">Кристиан </w:t>
            </w:r>
            <w:proofErr w:type="spellStart"/>
            <w:r w:rsidRPr="00371301">
              <w:t>Риссон</w:t>
            </w:r>
            <w:proofErr w:type="spellEnd"/>
          </w:p>
          <w:p w14:paraId="6E7E9CF8" w14:textId="77777777" w:rsidR="004C2AD7" w:rsidRPr="00371301" w:rsidRDefault="004C2AD7" w:rsidP="00E5609C">
            <w:pPr>
              <w:pStyle w:val="Tabletext"/>
              <w:jc w:val="center"/>
            </w:pPr>
          </w:p>
          <w:p w14:paraId="0A58D1A7" w14:textId="77777777" w:rsidR="004C2AD7" w:rsidRPr="00371301" w:rsidRDefault="004C2AD7" w:rsidP="00E5609C">
            <w:pPr>
              <w:pStyle w:val="Tabletext"/>
              <w:jc w:val="center"/>
            </w:pPr>
            <w:r w:rsidRPr="00371301">
              <w:t>Франция</w:t>
            </w:r>
          </w:p>
          <w:p w14:paraId="0C6FBB61" w14:textId="190AD6C1" w:rsidR="004C2AD7" w:rsidRPr="00371301" w:rsidRDefault="00EF6E13" w:rsidP="00E5609C">
            <w:pPr>
              <w:pStyle w:val="Tabletext"/>
              <w:jc w:val="center"/>
            </w:pPr>
            <w:hyperlink r:id="rId29" w:history="1">
              <w:r w:rsidR="004C2AD7" w:rsidRPr="00371301">
                <w:rPr>
                  <w:rStyle w:val="Hyperlink"/>
                </w:rPr>
                <w:t>christian.rissone@anfr.fr</w:t>
              </w:r>
            </w:hyperlink>
          </w:p>
        </w:tc>
        <w:tc>
          <w:tcPr>
            <w:tcW w:w="1707" w:type="dxa"/>
            <w:noWrap/>
            <w:hideMark/>
          </w:tcPr>
          <w:p w14:paraId="35742532" w14:textId="77777777" w:rsidR="004C2AD7" w:rsidRPr="00371301" w:rsidRDefault="004C2AD7" w:rsidP="00875EB9">
            <w:pPr>
              <w:pStyle w:val="Tabletext"/>
              <w:jc w:val="center"/>
            </w:pPr>
            <w:r w:rsidRPr="00371301">
              <w:rPr>
                <w:noProof/>
                <w:lang w:eastAsia="en-GB"/>
              </w:rPr>
              <w:drawing>
                <wp:inline distT="0" distB="0" distL="0" distR="0" wp14:anchorId="2C9805CD" wp14:editId="5F234EEE">
                  <wp:extent cx="791210" cy="959485"/>
                  <wp:effectExtent l="0" t="0" r="8890" b="0"/>
                  <wp:docPr id="29701" name="Picture 1" descr="https://cept.org/files/18292/image%28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1" name="Picture 1" descr="https://cept.org/files/18292/image%281%29.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91210" cy="959485"/>
                          </a:xfrm>
                          <a:prstGeom prst="rect">
                            <a:avLst/>
                          </a:prstGeom>
                          <a:noFill/>
                          <a:ln>
                            <a:noFill/>
                          </a:ln>
                        </pic:spPr>
                      </pic:pic>
                    </a:graphicData>
                  </a:graphic>
                </wp:inline>
              </w:drawing>
            </w:r>
          </w:p>
        </w:tc>
      </w:tr>
      <w:tr w:rsidR="004C2AD7" w:rsidRPr="00371301" w14:paraId="7DB5AFAD" w14:textId="77777777" w:rsidTr="009B04B6">
        <w:tc>
          <w:tcPr>
            <w:tcW w:w="594" w:type="dxa"/>
            <w:noWrap/>
            <w:hideMark/>
          </w:tcPr>
          <w:p w14:paraId="48EBFE12" w14:textId="77777777" w:rsidR="004C2AD7" w:rsidRPr="00371301" w:rsidRDefault="004C2AD7" w:rsidP="00875EB9">
            <w:pPr>
              <w:pStyle w:val="Tabletext"/>
              <w:jc w:val="center"/>
            </w:pPr>
            <w:r w:rsidRPr="00371301">
              <w:t>1.9</w:t>
            </w:r>
          </w:p>
        </w:tc>
        <w:tc>
          <w:tcPr>
            <w:tcW w:w="4363" w:type="dxa"/>
            <w:noWrap/>
          </w:tcPr>
          <w:p w14:paraId="207ECC89" w14:textId="77777777" w:rsidR="004C2AD7" w:rsidRPr="00371301" w:rsidRDefault="004C2AD7" w:rsidP="00875EB9">
            <w:pPr>
              <w:pStyle w:val="Tabletext"/>
              <w:ind w:left="57" w:right="57"/>
            </w:pPr>
            <w:r w:rsidRPr="00371301">
              <w:t>рассмотреть, исходя из результатов исследований МСЭ</w:t>
            </w:r>
            <w:r w:rsidRPr="00371301">
              <w:noBreakHyphen/>
              <w:t>R:</w:t>
            </w:r>
          </w:p>
        </w:tc>
        <w:tc>
          <w:tcPr>
            <w:tcW w:w="2973" w:type="dxa"/>
            <w:noWrap/>
            <w:vAlign w:val="center"/>
          </w:tcPr>
          <w:p w14:paraId="3B796F00" w14:textId="4FDD5772" w:rsidR="004C2AD7" w:rsidRPr="00371301" w:rsidRDefault="004C2AD7" w:rsidP="00E5609C">
            <w:pPr>
              <w:pStyle w:val="Tabletext"/>
              <w:jc w:val="center"/>
            </w:pPr>
          </w:p>
        </w:tc>
        <w:tc>
          <w:tcPr>
            <w:tcW w:w="1707" w:type="dxa"/>
            <w:noWrap/>
            <w:hideMark/>
          </w:tcPr>
          <w:p w14:paraId="3CA41490" w14:textId="77777777" w:rsidR="004C2AD7" w:rsidRPr="00371301" w:rsidRDefault="004C2AD7" w:rsidP="00875EB9">
            <w:pPr>
              <w:pStyle w:val="Tabletext"/>
              <w:jc w:val="center"/>
            </w:pPr>
          </w:p>
        </w:tc>
      </w:tr>
      <w:tr w:rsidR="004C2AD7" w:rsidRPr="00371301" w14:paraId="1B31F287" w14:textId="77777777" w:rsidTr="009B04B6">
        <w:tc>
          <w:tcPr>
            <w:tcW w:w="594" w:type="dxa"/>
            <w:noWrap/>
            <w:hideMark/>
          </w:tcPr>
          <w:p w14:paraId="3E21781C" w14:textId="77777777" w:rsidR="004C2AD7" w:rsidRPr="00371301" w:rsidRDefault="004C2AD7" w:rsidP="00875EB9">
            <w:pPr>
              <w:pStyle w:val="Tabletext"/>
              <w:jc w:val="center"/>
            </w:pPr>
            <w:r w:rsidRPr="00371301">
              <w:t>1.9.1</w:t>
            </w:r>
          </w:p>
        </w:tc>
        <w:tc>
          <w:tcPr>
            <w:tcW w:w="4363" w:type="dxa"/>
            <w:noWrap/>
          </w:tcPr>
          <w:p w14:paraId="2509922E" w14:textId="77777777" w:rsidR="004C2AD7" w:rsidRPr="00371301" w:rsidRDefault="004C2AD7" w:rsidP="00875EB9">
            <w:pPr>
              <w:pStyle w:val="Tabletext"/>
              <w:ind w:left="57" w:right="57"/>
            </w:pPr>
            <w:r w:rsidRPr="00371301">
              <w:t>регламентарные меры в полосе частот 156−162,05 МГц для автономных морских радиоустройств в целях защиты ГМСББ и автоматической системы опознавания (</w:t>
            </w:r>
            <w:proofErr w:type="spellStart"/>
            <w:r w:rsidRPr="00371301">
              <w:t>AIS</w:t>
            </w:r>
            <w:proofErr w:type="spellEnd"/>
            <w:r w:rsidRPr="00371301">
              <w:t>) в соответствии с Резолюцией 362 (ВКР-15)</w:t>
            </w:r>
          </w:p>
        </w:tc>
        <w:tc>
          <w:tcPr>
            <w:tcW w:w="2973" w:type="dxa"/>
            <w:noWrap/>
            <w:vAlign w:val="center"/>
          </w:tcPr>
          <w:p w14:paraId="70431840" w14:textId="77777777" w:rsidR="004C2AD7" w:rsidRPr="00371301" w:rsidRDefault="004C2AD7" w:rsidP="00E5609C">
            <w:pPr>
              <w:pStyle w:val="Tabletext"/>
              <w:jc w:val="center"/>
              <w:rPr>
                <w:szCs w:val="24"/>
              </w:rPr>
            </w:pPr>
            <w:proofErr w:type="spellStart"/>
            <w:r w:rsidRPr="00371301">
              <w:rPr>
                <w:szCs w:val="24"/>
              </w:rPr>
              <w:t>Хайнрих</w:t>
            </w:r>
            <w:proofErr w:type="spellEnd"/>
            <w:r w:rsidRPr="00371301">
              <w:rPr>
                <w:szCs w:val="24"/>
              </w:rPr>
              <w:t xml:space="preserve"> Петерс</w:t>
            </w:r>
          </w:p>
          <w:p w14:paraId="59063779" w14:textId="77777777" w:rsidR="004C2AD7" w:rsidRPr="00371301" w:rsidRDefault="004C2AD7" w:rsidP="00E5609C">
            <w:pPr>
              <w:pStyle w:val="Tabletext"/>
              <w:jc w:val="center"/>
              <w:rPr>
                <w:szCs w:val="24"/>
              </w:rPr>
            </w:pPr>
          </w:p>
          <w:p w14:paraId="5E8B1045" w14:textId="77777777" w:rsidR="004C2AD7" w:rsidRPr="00371301" w:rsidRDefault="004C2AD7" w:rsidP="00E5609C">
            <w:pPr>
              <w:pStyle w:val="Tabletext"/>
              <w:jc w:val="center"/>
              <w:rPr>
                <w:szCs w:val="24"/>
              </w:rPr>
            </w:pPr>
            <w:r w:rsidRPr="00371301">
              <w:rPr>
                <w:szCs w:val="24"/>
              </w:rPr>
              <w:t>Германия</w:t>
            </w:r>
          </w:p>
          <w:p w14:paraId="17FC15D0" w14:textId="79708621" w:rsidR="004C2AD7" w:rsidRPr="00371301" w:rsidRDefault="00EF6E13" w:rsidP="00E5609C">
            <w:pPr>
              <w:pStyle w:val="Tabletext"/>
              <w:jc w:val="center"/>
              <w:rPr>
                <w:szCs w:val="24"/>
              </w:rPr>
            </w:pPr>
            <w:hyperlink r:id="rId31" w:history="1">
              <w:r w:rsidR="004C2AD7" w:rsidRPr="00371301">
                <w:rPr>
                  <w:rStyle w:val="Hyperlink"/>
                  <w:szCs w:val="24"/>
                </w:rPr>
                <w:t>heinrich.peters@bnetza.de</w:t>
              </w:r>
            </w:hyperlink>
          </w:p>
        </w:tc>
        <w:tc>
          <w:tcPr>
            <w:tcW w:w="1707" w:type="dxa"/>
            <w:noWrap/>
            <w:hideMark/>
          </w:tcPr>
          <w:p w14:paraId="3CDD91DF" w14:textId="77777777" w:rsidR="004C2AD7" w:rsidRPr="00371301" w:rsidRDefault="004C2AD7" w:rsidP="00875EB9">
            <w:pPr>
              <w:pStyle w:val="Tabletext"/>
              <w:jc w:val="center"/>
              <w:rPr>
                <w:szCs w:val="24"/>
              </w:rPr>
            </w:pPr>
            <w:r w:rsidRPr="00371301">
              <w:rPr>
                <w:noProof/>
                <w:szCs w:val="24"/>
                <w:lang w:eastAsia="en-GB"/>
              </w:rPr>
              <w:drawing>
                <wp:inline distT="0" distB="0" distL="0" distR="0" wp14:anchorId="6897E8E9" wp14:editId="26CF146E">
                  <wp:extent cx="796821" cy="1061088"/>
                  <wp:effectExtent l="0" t="0" r="3810" b="5715"/>
                  <wp:docPr id="67" name="Grafik 67" descr="F:\WRC-19\CPG19\admin\Coordinators\Heinrich Peters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WRC-19\CPG19\admin\Coordinators\Heinrich Peters - small.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96821" cy="1061088"/>
                          </a:xfrm>
                          <a:prstGeom prst="rect">
                            <a:avLst/>
                          </a:prstGeom>
                          <a:noFill/>
                          <a:ln>
                            <a:noFill/>
                          </a:ln>
                        </pic:spPr>
                      </pic:pic>
                    </a:graphicData>
                  </a:graphic>
                </wp:inline>
              </w:drawing>
            </w:r>
          </w:p>
        </w:tc>
      </w:tr>
      <w:tr w:rsidR="004C2AD7" w:rsidRPr="00371301" w14:paraId="0E3FE056" w14:textId="77777777" w:rsidTr="009B04B6">
        <w:tc>
          <w:tcPr>
            <w:tcW w:w="594" w:type="dxa"/>
            <w:noWrap/>
            <w:hideMark/>
          </w:tcPr>
          <w:p w14:paraId="6631E8B4" w14:textId="77777777" w:rsidR="004C2AD7" w:rsidRPr="00371301" w:rsidRDefault="004C2AD7" w:rsidP="00875EB9">
            <w:pPr>
              <w:pStyle w:val="Tabletext"/>
              <w:jc w:val="center"/>
            </w:pPr>
            <w:r w:rsidRPr="00371301">
              <w:t>1.9.2</w:t>
            </w:r>
          </w:p>
        </w:tc>
        <w:tc>
          <w:tcPr>
            <w:tcW w:w="4363" w:type="dxa"/>
            <w:noWrap/>
          </w:tcPr>
          <w:p w14:paraId="23B91C0E" w14:textId="77777777" w:rsidR="004C2AD7" w:rsidRPr="00371301" w:rsidRDefault="004C2AD7" w:rsidP="00875EB9">
            <w:pPr>
              <w:pStyle w:val="Tabletext"/>
              <w:ind w:left="57" w:right="57"/>
            </w:pPr>
            <w:r w:rsidRPr="00371301">
              <w:t>изменения Регламента радиосвязи, включая новые распределения спектра морской подвижной спутниковой службе (Земля</w:t>
            </w:r>
            <w:r w:rsidRPr="00371301">
              <w:noBreakHyphen/>
              <w:t>космос и космос-Земля), желательно в полосах частот 156,0125−157,4375 МГц и 160,6125−162,0375 МГц Приложения 18, для создания условий для работы нового спутникового сегмента системы обмена данными в ОВЧ-диапазоне (VDES) при одновременном обеспечении того, чтобы данный сегмент не ухудшал работу имеющихся наземных сегментов VDES, специальных сообщений (</w:t>
            </w:r>
            <w:proofErr w:type="spellStart"/>
            <w:r w:rsidRPr="00371301">
              <w:t>ASM</w:t>
            </w:r>
            <w:proofErr w:type="spellEnd"/>
            <w:r w:rsidRPr="00371301">
              <w:t xml:space="preserve">), </w:t>
            </w:r>
            <w:proofErr w:type="spellStart"/>
            <w:r w:rsidRPr="00371301">
              <w:t>AIS</w:t>
            </w:r>
            <w:proofErr w:type="spellEnd"/>
            <w:r w:rsidRPr="00371301">
              <w:t xml:space="preserve"> и не налагал каких-либо дополнительных ограничений на существующие службы в этих и соседних полосах частот, указанных в пунктах </w:t>
            </w:r>
            <w:r w:rsidRPr="00371301">
              <w:rPr>
                <w:i/>
              </w:rPr>
              <w:t>d)</w:t>
            </w:r>
            <w:r w:rsidRPr="00371301">
              <w:t xml:space="preserve"> и </w:t>
            </w:r>
            <w:r w:rsidRPr="00371301">
              <w:rPr>
                <w:i/>
              </w:rPr>
              <w:t xml:space="preserve">e) </w:t>
            </w:r>
            <w:r w:rsidRPr="00371301">
              <w:t xml:space="preserve">раздела </w:t>
            </w:r>
            <w:r w:rsidRPr="00371301">
              <w:rPr>
                <w:i/>
                <w:iCs/>
              </w:rPr>
              <w:t>признавая</w:t>
            </w:r>
            <w:r w:rsidRPr="00371301">
              <w:t xml:space="preserve"> Резолюции </w:t>
            </w:r>
            <w:r w:rsidRPr="00371301">
              <w:rPr>
                <w:iCs/>
              </w:rPr>
              <w:t>360 (Пересм. ВКР-15)</w:t>
            </w:r>
          </w:p>
        </w:tc>
        <w:tc>
          <w:tcPr>
            <w:tcW w:w="2973" w:type="dxa"/>
            <w:noWrap/>
            <w:vAlign w:val="center"/>
          </w:tcPr>
          <w:p w14:paraId="405109FF" w14:textId="77777777" w:rsidR="004C2AD7" w:rsidRPr="00371301" w:rsidRDefault="004C2AD7" w:rsidP="00E5609C">
            <w:pPr>
              <w:pStyle w:val="Tabletext"/>
              <w:jc w:val="center"/>
              <w:rPr>
                <w:szCs w:val="24"/>
              </w:rPr>
            </w:pPr>
            <w:r w:rsidRPr="00371301">
              <w:rPr>
                <w:szCs w:val="24"/>
              </w:rPr>
              <w:t xml:space="preserve">Ларс </w:t>
            </w:r>
            <w:proofErr w:type="spellStart"/>
            <w:r w:rsidRPr="00371301">
              <w:rPr>
                <w:szCs w:val="24"/>
              </w:rPr>
              <w:t>Лёге</w:t>
            </w:r>
            <w:proofErr w:type="spellEnd"/>
          </w:p>
          <w:p w14:paraId="7FF94DFB" w14:textId="77777777" w:rsidR="004C2AD7" w:rsidRPr="00371301" w:rsidRDefault="004C2AD7" w:rsidP="00E5609C">
            <w:pPr>
              <w:pStyle w:val="Tabletext"/>
              <w:jc w:val="center"/>
              <w:rPr>
                <w:szCs w:val="24"/>
              </w:rPr>
            </w:pPr>
          </w:p>
          <w:p w14:paraId="1A3187ED" w14:textId="77777777" w:rsidR="004C2AD7" w:rsidRPr="00371301" w:rsidRDefault="004C2AD7" w:rsidP="00E5609C">
            <w:pPr>
              <w:pStyle w:val="Tabletext"/>
              <w:jc w:val="center"/>
              <w:rPr>
                <w:szCs w:val="24"/>
              </w:rPr>
            </w:pPr>
            <w:r w:rsidRPr="00371301">
              <w:rPr>
                <w:szCs w:val="24"/>
              </w:rPr>
              <w:t>Норвегия</w:t>
            </w:r>
          </w:p>
          <w:p w14:paraId="79385EBE" w14:textId="6CD69865" w:rsidR="004C2AD7" w:rsidRPr="00371301" w:rsidRDefault="00EF6E13" w:rsidP="00E5609C">
            <w:pPr>
              <w:pStyle w:val="Tabletext"/>
              <w:jc w:val="center"/>
              <w:rPr>
                <w:szCs w:val="24"/>
              </w:rPr>
            </w:pPr>
            <w:hyperlink r:id="rId33" w:history="1">
              <w:r w:rsidR="004C2AD7" w:rsidRPr="00371301">
                <w:rPr>
                  <w:rStyle w:val="Hyperlink"/>
                  <w:szCs w:val="24"/>
                </w:rPr>
                <w:t>lars.loge@statsat.no</w:t>
              </w:r>
            </w:hyperlink>
          </w:p>
        </w:tc>
        <w:tc>
          <w:tcPr>
            <w:tcW w:w="1707" w:type="dxa"/>
            <w:noWrap/>
            <w:hideMark/>
          </w:tcPr>
          <w:p w14:paraId="0297A274" w14:textId="77777777" w:rsidR="004C2AD7" w:rsidRPr="00371301" w:rsidRDefault="004C2AD7" w:rsidP="00875EB9">
            <w:pPr>
              <w:pStyle w:val="Tabletext"/>
              <w:jc w:val="center"/>
              <w:rPr>
                <w:szCs w:val="24"/>
              </w:rPr>
            </w:pPr>
            <w:r w:rsidRPr="00371301">
              <w:rPr>
                <w:noProof/>
                <w:szCs w:val="24"/>
                <w:lang w:eastAsia="en-GB"/>
              </w:rPr>
              <w:drawing>
                <wp:inline distT="0" distB="0" distL="0" distR="0" wp14:anchorId="714F7502" wp14:editId="0FEA390E">
                  <wp:extent cx="791845" cy="1054735"/>
                  <wp:effectExtent l="0" t="0" r="8255"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Lars Loge - Nkom.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91845" cy="1054735"/>
                          </a:xfrm>
                          <a:prstGeom prst="rect">
                            <a:avLst/>
                          </a:prstGeom>
                        </pic:spPr>
                      </pic:pic>
                    </a:graphicData>
                  </a:graphic>
                </wp:inline>
              </w:drawing>
            </w:r>
          </w:p>
        </w:tc>
      </w:tr>
      <w:tr w:rsidR="004C2AD7" w:rsidRPr="00371301" w14:paraId="3A8B933C" w14:textId="77777777" w:rsidTr="009B04B6">
        <w:tc>
          <w:tcPr>
            <w:tcW w:w="594" w:type="dxa"/>
            <w:noWrap/>
            <w:hideMark/>
          </w:tcPr>
          <w:p w14:paraId="438DEC75" w14:textId="77777777" w:rsidR="004C2AD7" w:rsidRPr="00371301" w:rsidRDefault="004C2AD7" w:rsidP="00875EB9">
            <w:pPr>
              <w:pStyle w:val="Tabletext"/>
              <w:jc w:val="center"/>
            </w:pPr>
            <w:r w:rsidRPr="00371301">
              <w:t>1.10</w:t>
            </w:r>
          </w:p>
        </w:tc>
        <w:tc>
          <w:tcPr>
            <w:tcW w:w="4363" w:type="dxa"/>
            <w:noWrap/>
          </w:tcPr>
          <w:p w14:paraId="36B50B3D" w14:textId="77777777" w:rsidR="004C2AD7" w:rsidRPr="00371301" w:rsidRDefault="004C2AD7" w:rsidP="00875EB9">
            <w:pPr>
              <w:pStyle w:val="Tabletext"/>
              <w:ind w:left="57" w:right="57"/>
            </w:pPr>
            <w:r w:rsidRPr="00371301">
              <w:t>рассмотреть потребности в спектре и регламентарные положения для внедрения и использования Глобальной системы оповещения о бедствии и обеспечения безопасности полетов воздушных судов (</w:t>
            </w:r>
            <w:proofErr w:type="spellStart"/>
            <w:r w:rsidRPr="00371301">
              <w:t>GADSS</w:t>
            </w:r>
            <w:proofErr w:type="spellEnd"/>
            <w:r w:rsidRPr="00371301">
              <w:t>) в соответствии с Резолюцией 426 (ВКР-15)</w:t>
            </w:r>
          </w:p>
        </w:tc>
        <w:tc>
          <w:tcPr>
            <w:tcW w:w="2973" w:type="dxa"/>
            <w:noWrap/>
            <w:vAlign w:val="center"/>
          </w:tcPr>
          <w:p w14:paraId="04F4DDDA" w14:textId="77777777" w:rsidR="004C2AD7" w:rsidRPr="00371301" w:rsidRDefault="004C2AD7" w:rsidP="00E5609C">
            <w:pPr>
              <w:pStyle w:val="Tabletext"/>
              <w:jc w:val="center"/>
            </w:pPr>
            <w:proofErr w:type="spellStart"/>
            <w:r w:rsidRPr="00371301">
              <w:t>Жером</w:t>
            </w:r>
            <w:proofErr w:type="spellEnd"/>
            <w:r w:rsidRPr="00371301">
              <w:t xml:space="preserve"> Андре</w:t>
            </w:r>
          </w:p>
          <w:p w14:paraId="40EFAF9D" w14:textId="77777777" w:rsidR="004C2AD7" w:rsidRPr="00371301" w:rsidRDefault="004C2AD7" w:rsidP="00E5609C">
            <w:pPr>
              <w:pStyle w:val="Tabletext"/>
              <w:jc w:val="center"/>
            </w:pPr>
          </w:p>
          <w:p w14:paraId="4630F573" w14:textId="77777777" w:rsidR="004C2AD7" w:rsidRPr="00371301" w:rsidRDefault="004C2AD7" w:rsidP="00E5609C">
            <w:pPr>
              <w:pStyle w:val="Tabletext"/>
              <w:jc w:val="center"/>
            </w:pPr>
            <w:r w:rsidRPr="00371301">
              <w:t>Франция</w:t>
            </w:r>
          </w:p>
          <w:p w14:paraId="5F450754" w14:textId="7FA156FE" w:rsidR="004C2AD7" w:rsidRPr="00371301" w:rsidRDefault="00EF6E13" w:rsidP="00E5609C">
            <w:pPr>
              <w:pStyle w:val="Tabletext"/>
              <w:jc w:val="center"/>
            </w:pPr>
            <w:hyperlink r:id="rId35" w:history="1">
              <w:r w:rsidR="004C2AD7" w:rsidRPr="00371301">
                <w:rPr>
                  <w:rStyle w:val="Hyperlink"/>
                </w:rPr>
                <w:t>jerome.andre@anfr.fr</w:t>
              </w:r>
            </w:hyperlink>
          </w:p>
        </w:tc>
        <w:tc>
          <w:tcPr>
            <w:tcW w:w="1707" w:type="dxa"/>
            <w:noWrap/>
            <w:hideMark/>
          </w:tcPr>
          <w:p w14:paraId="76371773" w14:textId="77777777" w:rsidR="004C2AD7" w:rsidRPr="00371301" w:rsidRDefault="004C2AD7" w:rsidP="00875EB9">
            <w:pPr>
              <w:pStyle w:val="Tabletext"/>
              <w:jc w:val="center"/>
            </w:pPr>
            <w:r w:rsidRPr="00371301">
              <w:rPr>
                <w:noProof/>
                <w:lang w:eastAsia="en-GB"/>
              </w:rPr>
              <w:drawing>
                <wp:inline distT="0" distB="0" distL="0" distR="0" wp14:anchorId="51C68F97" wp14:editId="497F70EB">
                  <wp:extent cx="791210" cy="1053465"/>
                  <wp:effectExtent l="0" t="0" r="8890" b="0"/>
                  <wp:docPr id="32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3" name="Picture 1"/>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91210" cy="1053465"/>
                          </a:xfrm>
                          <a:prstGeom prst="rect">
                            <a:avLst/>
                          </a:prstGeom>
                          <a:noFill/>
                          <a:ln>
                            <a:noFill/>
                          </a:ln>
                        </pic:spPr>
                      </pic:pic>
                    </a:graphicData>
                  </a:graphic>
                </wp:inline>
              </w:drawing>
            </w:r>
          </w:p>
        </w:tc>
      </w:tr>
      <w:tr w:rsidR="004C2AD7" w:rsidRPr="00371301" w14:paraId="596416B9" w14:textId="77777777" w:rsidTr="009B04B6">
        <w:tc>
          <w:tcPr>
            <w:tcW w:w="594" w:type="dxa"/>
            <w:noWrap/>
            <w:hideMark/>
          </w:tcPr>
          <w:p w14:paraId="179C3366" w14:textId="77777777" w:rsidR="004C2AD7" w:rsidRPr="00371301" w:rsidRDefault="004C2AD7" w:rsidP="00875EB9">
            <w:pPr>
              <w:pStyle w:val="Tabletext"/>
              <w:jc w:val="center"/>
            </w:pPr>
            <w:r w:rsidRPr="00371301">
              <w:lastRenderedPageBreak/>
              <w:t>1.11</w:t>
            </w:r>
          </w:p>
        </w:tc>
        <w:tc>
          <w:tcPr>
            <w:tcW w:w="4363" w:type="dxa"/>
            <w:noWrap/>
          </w:tcPr>
          <w:p w14:paraId="5E6C9849" w14:textId="77777777" w:rsidR="004C2AD7" w:rsidRPr="00371301" w:rsidRDefault="004C2AD7" w:rsidP="00875EB9">
            <w:pPr>
              <w:pStyle w:val="Tabletext"/>
              <w:ind w:left="57" w:right="57"/>
            </w:pPr>
            <w:r w:rsidRPr="00371301">
              <w:t>принять необходимые меры, в зависимости от случая, способствующие согласованию полос частот на глобальном или региональном уровнях, с целью обеспечения работы систем железнодорожной радиосвязи между поездом и путевыми устройствами в пределах существующих распределений подвижной службе в соответствии с Резолюцией 236 (ВКР-15)</w:t>
            </w:r>
          </w:p>
        </w:tc>
        <w:tc>
          <w:tcPr>
            <w:tcW w:w="2973" w:type="dxa"/>
            <w:noWrap/>
            <w:vAlign w:val="center"/>
          </w:tcPr>
          <w:p w14:paraId="32CBCE5F" w14:textId="6B935BA9" w:rsidR="004C2AD7" w:rsidRPr="00371301" w:rsidRDefault="004C2AD7" w:rsidP="00E5609C">
            <w:pPr>
              <w:pStyle w:val="Tabletext"/>
              <w:jc w:val="center"/>
            </w:pPr>
            <w:proofErr w:type="spellStart"/>
            <w:r w:rsidRPr="00371301">
              <w:t>Дирк</w:t>
            </w:r>
            <w:proofErr w:type="spellEnd"/>
            <w:r w:rsidRPr="00371301">
              <w:t xml:space="preserve"> </w:t>
            </w:r>
            <w:proofErr w:type="spellStart"/>
            <w:r w:rsidRPr="00371301">
              <w:t>Шаттшнайдер</w:t>
            </w:r>
            <w:proofErr w:type="spellEnd"/>
          </w:p>
          <w:p w14:paraId="4FB8D56C" w14:textId="77777777" w:rsidR="004C2AD7" w:rsidRPr="00371301" w:rsidRDefault="004C2AD7" w:rsidP="00E5609C">
            <w:pPr>
              <w:pStyle w:val="Tabletext"/>
              <w:jc w:val="center"/>
            </w:pPr>
          </w:p>
          <w:p w14:paraId="00E071F2" w14:textId="0F30594F" w:rsidR="004C2AD7" w:rsidRPr="00371301" w:rsidRDefault="004C2AD7" w:rsidP="00E5609C">
            <w:pPr>
              <w:pStyle w:val="Tabletext"/>
              <w:jc w:val="center"/>
            </w:pPr>
            <w:r w:rsidRPr="00371301">
              <w:t>Германия</w:t>
            </w:r>
          </w:p>
          <w:p w14:paraId="3D7FFEFF" w14:textId="4CDEE95D" w:rsidR="004C2AD7" w:rsidRPr="00371301" w:rsidRDefault="00EF6E13" w:rsidP="00E5609C">
            <w:pPr>
              <w:pStyle w:val="Tabletext"/>
              <w:jc w:val="center"/>
            </w:pPr>
            <w:hyperlink r:id="rId37" w:history="1">
              <w:r w:rsidR="004C2AD7" w:rsidRPr="00371301">
                <w:rPr>
                  <w:rStyle w:val="Hyperlink"/>
                </w:rPr>
                <w:t>dirk.schattschneider@deutschebahn.com</w:t>
              </w:r>
            </w:hyperlink>
          </w:p>
        </w:tc>
        <w:tc>
          <w:tcPr>
            <w:tcW w:w="1707" w:type="dxa"/>
            <w:noWrap/>
            <w:hideMark/>
          </w:tcPr>
          <w:p w14:paraId="72664B4F" w14:textId="77777777" w:rsidR="004C2AD7" w:rsidRPr="00371301" w:rsidRDefault="004C2AD7" w:rsidP="00875EB9">
            <w:pPr>
              <w:pStyle w:val="Tabletext"/>
              <w:jc w:val="center"/>
              <w:rPr>
                <w:szCs w:val="24"/>
              </w:rPr>
            </w:pPr>
            <w:r w:rsidRPr="00371301">
              <w:rPr>
                <w:noProof/>
                <w:szCs w:val="24"/>
                <w:lang w:eastAsia="en-GB"/>
              </w:rPr>
              <w:drawing>
                <wp:inline distT="0" distB="0" distL="0" distR="0" wp14:anchorId="391BB1C7" wp14:editId="767FE0ED">
                  <wp:extent cx="791210" cy="1056005"/>
                  <wp:effectExtent l="0" t="0" r="8890" b="0"/>
                  <wp:docPr id="36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9" name="Picture 1"/>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91210" cy="1056005"/>
                          </a:xfrm>
                          <a:prstGeom prst="rect">
                            <a:avLst/>
                          </a:prstGeom>
                          <a:noFill/>
                          <a:ln>
                            <a:noFill/>
                          </a:ln>
                        </pic:spPr>
                      </pic:pic>
                    </a:graphicData>
                  </a:graphic>
                </wp:inline>
              </w:drawing>
            </w:r>
          </w:p>
        </w:tc>
      </w:tr>
      <w:tr w:rsidR="004C2AD7" w:rsidRPr="00371301" w14:paraId="3EC34FAE" w14:textId="77777777" w:rsidTr="009B04B6">
        <w:tc>
          <w:tcPr>
            <w:tcW w:w="594" w:type="dxa"/>
            <w:noWrap/>
            <w:hideMark/>
          </w:tcPr>
          <w:p w14:paraId="6FC8AF51" w14:textId="77777777" w:rsidR="004C2AD7" w:rsidRPr="00371301" w:rsidRDefault="004C2AD7" w:rsidP="00875EB9">
            <w:pPr>
              <w:pStyle w:val="Tabletext"/>
              <w:jc w:val="center"/>
            </w:pPr>
            <w:r w:rsidRPr="00371301">
              <w:t>1.12</w:t>
            </w:r>
          </w:p>
        </w:tc>
        <w:tc>
          <w:tcPr>
            <w:tcW w:w="4363" w:type="dxa"/>
            <w:noWrap/>
          </w:tcPr>
          <w:p w14:paraId="00FA96CA" w14:textId="77777777" w:rsidR="004C2AD7" w:rsidRPr="00371301" w:rsidRDefault="004C2AD7" w:rsidP="00875EB9">
            <w:pPr>
              <w:pStyle w:val="Tabletext"/>
              <w:ind w:left="57" w:right="57"/>
            </w:pPr>
            <w:r w:rsidRPr="00371301">
              <w:t>рассмотреть в максимальной степени согласованные на глобальном или региональном уровне возможные полосы частот для реализации развивающихся интеллектуальных транспортных систем (</w:t>
            </w:r>
            <w:proofErr w:type="spellStart"/>
            <w:r w:rsidRPr="00371301">
              <w:t>ИТС</w:t>
            </w:r>
            <w:proofErr w:type="spellEnd"/>
            <w:r w:rsidRPr="00371301">
              <w:t>) в рамках существующих распределений подвижной службе в соответствии с Резолюцией 237 (ВКР-15)</w:t>
            </w:r>
          </w:p>
        </w:tc>
        <w:tc>
          <w:tcPr>
            <w:tcW w:w="2973" w:type="dxa"/>
            <w:noWrap/>
            <w:vAlign w:val="center"/>
          </w:tcPr>
          <w:p w14:paraId="28776746" w14:textId="77777777" w:rsidR="004C2AD7" w:rsidRPr="00371301" w:rsidRDefault="004C2AD7" w:rsidP="00E5609C">
            <w:pPr>
              <w:pStyle w:val="Tabletext"/>
              <w:jc w:val="center"/>
            </w:pPr>
            <w:r w:rsidRPr="00371301">
              <w:t>Сокоординаторы:</w:t>
            </w:r>
          </w:p>
          <w:p w14:paraId="07C1C280" w14:textId="77777777" w:rsidR="004C2AD7" w:rsidRPr="00371301" w:rsidRDefault="004C2AD7" w:rsidP="00E5609C">
            <w:pPr>
              <w:pStyle w:val="Tabletext"/>
              <w:jc w:val="center"/>
            </w:pPr>
          </w:p>
          <w:p w14:paraId="2F4F4DDA" w14:textId="77777777" w:rsidR="004C2AD7" w:rsidRPr="00371301" w:rsidRDefault="004C2AD7" w:rsidP="00E5609C">
            <w:pPr>
              <w:pStyle w:val="Tabletext"/>
              <w:jc w:val="center"/>
            </w:pPr>
            <w:proofErr w:type="spellStart"/>
            <w:r w:rsidRPr="00371301">
              <w:t>Андрианилана</w:t>
            </w:r>
            <w:proofErr w:type="spellEnd"/>
            <w:r w:rsidRPr="00371301">
              <w:t xml:space="preserve"> </w:t>
            </w:r>
            <w:proofErr w:type="spellStart"/>
            <w:r w:rsidRPr="00371301">
              <w:t>Ракотондрадало</w:t>
            </w:r>
            <w:proofErr w:type="spellEnd"/>
          </w:p>
          <w:p w14:paraId="106A7FE0" w14:textId="1EAB816F" w:rsidR="004C2AD7" w:rsidRPr="00371301" w:rsidRDefault="004C2AD7" w:rsidP="00E5609C">
            <w:pPr>
              <w:pStyle w:val="Tabletext"/>
              <w:jc w:val="center"/>
            </w:pPr>
          </w:p>
          <w:p w14:paraId="60B85DC5" w14:textId="77777777" w:rsidR="004C2AD7" w:rsidRPr="00371301" w:rsidRDefault="004C2AD7" w:rsidP="00E5609C">
            <w:pPr>
              <w:pStyle w:val="Tabletext"/>
              <w:jc w:val="center"/>
            </w:pPr>
            <w:r w:rsidRPr="00371301">
              <w:t>Франция</w:t>
            </w:r>
          </w:p>
          <w:p w14:paraId="1BF24944" w14:textId="34914156" w:rsidR="004C2AD7" w:rsidRPr="00371301" w:rsidRDefault="00EF6E13" w:rsidP="00E5609C">
            <w:pPr>
              <w:pStyle w:val="Tabletext"/>
              <w:jc w:val="center"/>
            </w:pPr>
            <w:hyperlink r:id="rId39" w:history="1">
              <w:r w:rsidR="004C2AD7" w:rsidRPr="00371301">
                <w:rPr>
                  <w:rStyle w:val="Hyperlink"/>
                </w:rPr>
                <w:t>andrianilana.rakotondradalo@anfr.fr</w:t>
              </w:r>
            </w:hyperlink>
          </w:p>
          <w:p w14:paraId="38F166B5" w14:textId="77777777" w:rsidR="004C2AD7" w:rsidRPr="00371301" w:rsidRDefault="004C2AD7" w:rsidP="00E5609C">
            <w:pPr>
              <w:pStyle w:val="Tabletext"/>
              <w:jc w:val="center"/>
            </w:pPr>
          </w:p>
          <w:p w14:paraId="1FFDFFA7" w14:textId="77777777" w:rsidR="004C2AD7" w:rsidRPr="00371301" w:rsidRDefault="004C2AD7" w:rsidP="00E5609C">
            <w:pPr>
              <w:pStyle w:val="Tabletext"/>
              <w:jc w:val="center"/>
            </w:pPr>
            <w:proofErr w:type="spellStart"/>
            <w:r w:rsidRPr="00371301">
              <w:t>Тобиас</w:t>
            </w:r>
            <w:proofErr w:type="spellEnd"/>
            <w:r w:rsidRPr="00371301">
              <w:t xml:space="preserve"> </w:t>
            </w:r>
            <w:proofErr w:type="spellStart"/>
            <w:r w:rsidRPr="00371301">
              <w:t>Виракер</w:t>
            </w:r>
            <w:proofErr w:type="spellEnd"/>
          </w:p>
          <w:p w14:paraId="6E457199" w14:textId="77777777" w:rsidR="004C2AD7" w:rsidRPr="00371301" w:rsidRDefault="004C2AD7" w:rsidP="00E5609C">
            <w:pPr>
              <w:pStyle w:val="Tabletext"/>
              <w:jc w:val="center"/>
            </w:pPr>
          </w:p>
          <w:p w14:paraId="7923E2CE" w14:textId="77777777" w:rsidR="004C2AD7" w:rsidRPr="00371301" w:rsidRDefault="004C2AD7" w:rsidP="00E5609C">
            <w:pPr>
              <w:pStyle w:val="Tabletext"/>
              <w:jc w:val="center"/>
            </w:pPr>
            <w:r w:rsidRPr="00371301">
              <w:t>Германия</w:t>
            </w:r>
          </w:p>
          <w:p w14:paraId="70C0EC26" w14:textId="43845B0E" w:rsidR="004C2AD7" w:rsidRPr="00371301" w:rsidRDefault="00EF6E13" w:rsidP="00E5609C">
            <w:pPr>
              <w:pStyle w:val="Tabletext"/>
              <w:jc w:val="center"/>
            </w:pPr>
            <w:hyperlink r:id="rId40" w:history="1">
              <w:r w:rsidR="004C2AD7" w:rsidRPr="00371301">
                <w:rPr>
                  <w:rStyle w:val="Hyperlink"/>
                </w:rPr>
                <w:t>tvieracker@apple.com</w:t>
              </w:r>
            </w:hyperlink>
          </w:p>
        </w:tc>
        <w:tc>
          <w:tcPr>
            <w:tcW w:w="1707" w:type="dxa"/>
            <w:noWrap/>
            <w:hideMark/>
          </w:tcPr>
          <w:p w14:paraId="34305CA0" w14:textId="77777777" w:rsidR="004C2AD7" w:rsidRPr="00371301" w:rsidRDefault="004C2AD7" w:rsidP="00875EB9">
            <w:pPr>
              <w:pStyle w:val="Tabletext"/>
              <w:jc w:val="center"/>
            </w:pPr>
            <w:r w:rsidRPr="00371301">
              <w:rPr>
                <w:noProof/>
                <w:lang w:eastAsia="en-GB"/>
              </w:rPr>
              <w:drawing>
                <wp:inline distT="0" distB="0" distL="0" distR="0" wp14:anchorId="22E4E8CC" wp14:editId="42C3A7F6">
                  <wp:extent cx="782334" cy="1043809"/>
                  <wp:effectExtent l="0" t="0" r="0" b="4445"/>
                  <wp:docPr id="30" name="Grafik 30" descr="F:\WRC-19\CPG19\admin\Coordinators\Andrianilana RAKOTONDRADALO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WRC-19\CPG19\admin\Coordinators\Andrianilana RAKOTONDRADALO - small.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03773" cy="1072413"/>
                          </a:xfrm>
                          <a:prstGeom prst="rect">
                            <a:avLst/>
                          </a:prstGeom>
                          <a:noFill/>
                          <a:ln>
                            <a:noFill/>
                          </a:ln>
                        </pic:spPr>
                      </pic:pic>
                    </a:graphicData>
                  </a:graphic>
                </wp:inline>
              </w:drawing>
            </w:r>
          </w:p>
          <w:p w14:paraId="3E5E327A" w14:textId="77777777" w:rsidR="004C2AD7" w:rsidRPr="00371301" w:rsidRDefault="004C2AD7" w:rsidP="00875EB9">
            <w:pPr>
              <w:pStyle w:val="Tabletext"/>
              <w:jc w:val="center"/>
            </w:pPr>
            <w:r w:rsidRPr="00371301">
              <w:rPr>
                <w:noProof/>
                <w:lang w:eastAsia="en-GB"/>
              </w:rPr>
              <w:drawing>
                <wp:inline distT="0" distB="0" distL="0" distR="0" wp14:anchorId="670F57A4" wp14:editId="52A20F29">
                  <wp:extent cx="775667" cy="1075782"/>
                  <wp:effectExtent l="0" t="0" r="5715" b="0"/>
                  <wp:docPr id="378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4" name="Picture 4"/>
                          <pic:cNvPicPr>
                            <a:picLocks noChangeAspect="1"/>
                          </pic:cNvPicPr>
                        </pic:nvPicPr>
                        <pic:blipFill rotWithShape="1">
                          <a:blip r:embed="rId42" cstate="print">
                            <a:extLst>
                              <a:ext uri="{28A0092B-C50C-407E-A947-70E740481C1C}">
                                <a14:useLocalDpi xmlns:a14="http://schemas.microsoft.com/office/drawing/2010/main" val="0"/>
                              </a:ext>
                            </a:extLst>
                          </a:blip>
                          <a:srcRect l="6901" t="8421" r="5129"/>
                          <a:stretch/>
                        </pic:blipFill>
                        <pic:spPr bwMode="auto">
                          <a:xfrm>
                            <a:off x="0" y="0"/>
                            <a:ext cx="775667" cy="10757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C2AD7" w:rsidRPr="00371301" w14:paraId="70D215C6" w14:textId="77777777" w:rsidTr="009B04B6">
        <w:tc>
          <w:tcPr>
            <w:tcW w:w="594" w:type="dxa"/>
            <w:noWrap/>
            <w:hideMark/>
          </w:tcPr>
          <w:p w14:paraId="65D4AC7C" w14:textId="77777777" w:rsidR="004C2AD7" w:rsidRPr="00371301" w:rsidRDefault="004C2AD7" w:rsidP="00875EB9">
            <w:pPr>
              <w:pStyle w:val="Tabletext"/>
              <w:jc w:val="center"/>
            </w:pPr>
            <w:r w:rsidRPr="00371301">
              <w:t>1.13</w:t>
            </w:r>
          </w:p>
        </w:tc>
        <w:tc>
          <w:tcPr>
            <w:tcW w:w="4363" w:type="dxa"/>
            <w:noWrap/>
          </w:tcPr>
          <w:p w14:paraId="2AEA0EEE" w14:textId="197007E6" w:rsidR="004C2AD7" w:rsidRPr="00371301" w:rsidRDefault="004C2AD7" w:rsidP="00875EB9">
            <w:pPr>
              <w:pStyle w:val="Tabletext"/>
              <w:ind w:left="57" w:right="57"/>
            </w:pPr>
            <w:r w:rsidRPr="00371301">
              <w:t>рассмотреть определение полос частот для будущего развития Международной подвижной электросвязи (IMT), включая возможные дополнительные распределения подвижной службе на первичной основе, в соответствии с Резолюцией</w:t>
            </w:r>
            <w:r w:rsidR="009B04B6" w:rsidRPr="00371301">
              <w:t> </w:t>
            </w:r>
            <w:r w:rsidRPr="00371301">
              <w:t>238 (ВКР-15)</w:t>
            </w:r>
          </w:p>
        </w:tc>
        <w:tc>
          <w:tcPr>
            <w:tcW w:w="2973" w:type="dxa"/>
            <w:noWrap/>
            <w:vAlign w:val="center"/>
          </w:tcPr>
          <w:p w14:paraId="1A918584" w14:textId="77777777" w:rsidR="004C2AD7" w:rsidRPr="00371301" w:rsidRDefault="004C2AD7" w:rsidP="00E5609C">
            <w:pPr>
              <w:pStyle w:val="Tabletext"/>
              <w:jc w:val="center"/>
            </w:pPr>
            <w:r w:rsidRPr="00371301">
              <w:t>Роберт Купер</w:t>
            </w:r>
          </w:p>
          <w:p w14:paraId="5BBBDBB6" w14:textId="77777777" w:rsidR="004C2AD7" w:rsidRPr="00371301" w:rsidRDefault="004C2AD7" w:rsidP="00E5609C">
            <w:pPr>
              <w:pStyle w:val="Tabletext"/>
              <w:jc w:val="center"/>
            </w:pPr>
          </w:p>
          <w:p w14:paraId="50E8CF40" w14:textId="77777777" w:rsidR="004C2AD7" w:rsidRPr="00371301" w:rsidRDefault="004C2AD7" w:rsidP="00E5609C">
            <w:pPr>
              <w:pStyle w:val="Tabletext"/>
              <w:jc w:val="center"/>
            </w:pPr>
            <w:r w:rsidRPr="00371301">
              <w:t>Соединенное Королевство</w:t>
            </w:r>
          </w:p>
          <w:p w14:paraId="0E63A6F1" w14:textId="77777777" w:rsidR="004C2AD7" w:rsidRPr="00371301" w:rsidRDefault="00EF6E13" w:rsidP="00E5609C">
            <w:pPr>
              <w:pStyle w:val="Tabletext"/>
              <w:jc w:val="center"/>
            </w:pPr>
            <w:hyperlink r:id="rId43" w:history="1">
              <w:r w:rsidR="004C2AD7" w:rsidRPr="00371301">
                <w:rPr>
                  <w:rStyle w:val="Hyperlink"/>
                </w:rPr>
                <w:t>robert.cooper@ofcom.org.uk</w:t>
              </w:r>
            </w:hyperlink>
          </w:p>
        </w:tc>
        <w:tc>
          <w:tcPr>
            <w:tcW w:w="1707" w:type="dxa"/>
            <w:noWrap/>
            <w:hideMark/>
          </w:tcPr>
          <w:p w14:paraId="2008131D" w14:textId="77777777" w:rsidR="004C2AD7" w:rsidRPr="00371301" w:rsidRDefault="004C2AD7" w:rsidP="00875EB9">
            <w:pPr>
              <w:pStyle w:val="Tabletext"/>
              <w:jc w:val="center"/>
              <w:rPr>
                <w:szCs w:val="24"/>
              </w:rPr>
            </w:pPr>
            <w:r w:rsidRPr="00371301">
              <w:rPr>
                <w:noProof/>
                <w:szCs w:val="24"/>
                <w:lang w:eastAsia="en-GB"/>
              </w:rPr>
              <w:drawing>
                <wp:inline distT="0" distB="0" distL="0" distR="0" wp14:anchorId="2E2C76E8" wp14:editId="7ADA620B">
                  <wp:extent cx="766409" cy="1021028"/>
                  <wp:effectExtent l="0" t="0" r="0" b="8255"/>
                  <wp:docPr id="10" name="Grafik 10" descr="F:\WRC-19\CPG19\admin\Coordinators\Rober Cooper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RC-19\CPG19\admin\Coordinators\Rober Cooper - small.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80185" cy="1039380"/>
                          </a:xfrm>
                          <a:prstGeom prst="rect">
                            <a:avLst/>
                          </a:prstGeom>
                          <a:noFill/>
                          <a:ln>
                            <a:noFill/>
                          </a:ln>
                        </pic:spPr>
                      </pic:pic>
                    </a:graphicData>
                  </a:graphic>
                </wp:inline>
              </w:drawing>
            </w:r>
          </w:p>
        </w:tc>
      </w:tr>
      <w:tr w:rsidR="004C2AD7" w:rsidRPr="00371301" w14:paraId="666F9318" w14:textId="77777777" w:rsidTr="009B04B6">
        <w:tc>
          <w:tcPr>
            <w:tcW w:w="594" w:type="dxa"/>
            <w:noWrap/>
            <w:hideMark/>
          </w:tcPr>
          <w:p w14:paraId="469A4FC1" w14:textId="77777777" w:rsidR="004C2AD7" w:rsidRPr="00371301" w:rsidRDefault="004C2AD7" w:rsidP="00875EB9">
            <w:pPr>
              <w:pStyle w:val="Tabletext"/>
              <w:jc w:val="center"/>
            </w:pPr>
            <w:r w:rsidRPr="00371301">
              <w:t>1.14</w:t>
            </w:r>
          </w:p>
        </w:tc>
        <w:tc>
          <w:tcPr>
            <w:tcW w:w="4363" w:type="dxa"/>
            <w:noWrap/>
          </w:tcPr>
          <w:p w14:paraId="28F27EA6" w14:textId="77777777" w:rsidR="004C2AD7" w:rsidRPr="00371301" w:rsidRDefault="004C2AD7" w:rsidP="00875EB9">
            <w:pPr>
              <w:pStyle w:val="Tabletext"/>
              <w:ind w:left="57" w:right="57"/>
            </w:pPr>
            <w:r w:rsidRPr="00371301">
              <w:t>рассмотреть, основываясь на результатах исследований МСЭ-R, в соответствии с Резолюцией 160 (ВКР-15) надлежащие регламентарные меры для станций на высотной платформе (HAPS) в рамках действующих распределений фиксированной службы</w:t>
            </w:r>
          </w:p>
        </w:tc>
        <w:tc>
          <w:tcPr>
            <w:tcW w:w="2973" w:type="dxa"/>
            <w:noWrap/>
            <w:vAlign w:val="center"/>
          </w:tcPr>
          <w:p w14:paraId="3E751825" w14:textId="77777777" w:rsidR="004C2AD7" w:rsidRPr="00371301" w:rsidRDefault="004C2AD7" w:rsidP="00E5609C">
            <w:pPr>
              <w:pStyle w:val="Tabletext"/>
              <w:jc w:val="center"/>
            </w:pPr>
            <w:proofErr w:type="spellStart"/>
            <w:r w:rsidRPr="00371301">
              <w:t>Назарат</w:t>
            </w:r>
            <w:proofErr w:type="spellEnd"/>
            <w:r w:rsidRPr="00371301">
              <w:t xml:space="preserve"> Али</w:t>
            </w:r>
          </w:p>
          <w:p w14:paraId="2D2C07DA" w14:textId="77777777" w:rsidR="004C2AD7" w:rsidRPr="00371301" w:rsidRDefault="004C2AD7" w:rsidP="00E5609C">
            <w:pPr>
              <w:pStyle w:val="Tabletext"/>
              <w:jc w:val="center"/>
            </w:pPr>
          </w:p>
          <w:p w14:paraId="0D3609D2" w14:textId="77777777" w:rsidR="004C2AD7" w:rsidRPr="00371301" w:rsidRDefault="004C2AD7" w:rsidP="00E5609C">
            <w:pPr>
              <w:pStyle w:val="Tabletext"/>
              <w:jc w:val="center"/>
            </w:pPr>
            <w:r w:rsidRPr="00371301">
              <w:t>Соединенное Королевство</w:t>
            </w:r>
          </w:p>
          <w:p w14:paraId="6D2365AC" w14:textId="47A6079F" w:rsidR="004C2AD7" w:rsidRPr="00371301" w:rsidRDefault="00EF6E13" w:rsidP="00E5609C">
            <w:pPr>
              <w:pStyle w:val="Tabletext"/>
              <w:jc w:val="center"/>
            </w:pPr>
            <w:hyperlink r:id="rId45" w:history="1">
              <w:r w:rsidR="004C2AD7" w:rsidRPr="00371301">
                <w:rPr>
                  <w:rStyle w:val="Hyperlink"/>
                </w:rPr>
                <w:t>nasarat.ali@ofcom.org.uk</w:t>
              </w:r>
            </w:hyperlink>
          </w:p>
        </w:tc>
        <w:tc>
          <w:tcPr>
            <w:tcW w:w="1707" w:type="dxa"/>
            <w:noWrap/>
            <w:hideMark/>
          </w:tcPr>
          <w:p w14:paraId="02007405" w14:textId="77777777" w:rsidR="004C2AD7" w:rsidRPr="00371301" w:rsidRDefault="004C2AD7" w:rsidP="00875EB9">
            <w:pPr>
              <w:pStyle w:val="Tabletext"/>
              <w:jc w:val="center"/>
            </w:pPr>
            <w:r w:rsidRPr="00371301">
              <w:rPr>
                <w:noProof/>
                <w:lang w:eastAsia="en-GB"/>
              </w:rPr>
              <w:drawing>
                <wp:inline distT="0" distB="0" distL="0" distR="0" wp14:anchorId="26F02FF1" wp14:editId="676BF269">
                  <wp:extent cx="790256" cy="1052665"/>
                  <wp:effectExtent l="0" t="0" r="0" b="0"/>
                  <wp:docPr id="31" name="Grafik 31" descr="F:\WRC-19\CPG19\admin\Coordinators\Nasarat Ali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WRC-19\CPG19\admin\Coordinators\Nasarat Ali - small.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98934" cy="1064225"/>
                          </a:xfrm>
                          <a:prstGeom prst="rect">
                            <a:avLst/>
                          </a:prstGeom>
                          <a:noFill/>
                          <a:ln>
                            <a:noFill/>
                          </a:ln>
                        </pic:spPr>
                      </pic:pic>
                    </a:graphicData>
                  </a:graphic>
                </wp:inline>
              </w:drawing>
            </w:r>
          </w:p>
        </w:tc>
      </w:tr>
      <w:tr w:rsidR="004C2AD7" w:rsidRPr="00371301" w14:paraId="4BA06111" w14:textId="77777777" w:rsidTr="009B04B6">
        <w:tc>
          <w:tcPr>
            <w:tcW w:w="594" w:type="dxa"/>
            <w:noWrap/>
            <w:hideMark/>
          </w:tcPr>
          <w:p w14:paraId="616AF129" w14:textId="77777777" w:rsidR="004C2AD7" w:rsidRPr="00371301" w:rsidRDefault="004C2AD7" w:rsidP="00875EB9">
            <w:pPr>
              <w:pStyle w:val="Tabletext"/>
              <w:jc w:val="center"/>
            </w:pPr>
            <w:r w:rsidRPr="00371301">
              <w:t>1.15</w:t>
            </w:r>
          </w:p>
        </w:tc>
        <w:tc>
          <w:tcPr>
            <w:tcW w:w="4363" w:type="dxa"/>
            <w:noWrap/>
          </w:tcPr>
          <w:p w14:paraId="5EB2A2E3" w14:textId="77777777" w:rsidR="004C2AD7" w:rsidRPr="00371301" w:rsidRDefault="004C2AD7" w:rsidP="00875EB9">
            <w:pPr>
              <w:pStyle w:val="Tabletext"/>
              <w:ind w:left="57" w:right="57"/>
            </w:pPr>
            <w:r w:rsidRPr="00371301">
              <w:t>рассмотреть определение полос частот с целью использования администрациями для применений сухопутной подвижной и фиксированной служб, работающих в полосе частот 275−450 ГГц, в соответствии с Резолюцией 767 (ВКР-15)</w:t>
            </w:r>
          </w:p>
        </w:tc>
        <w:tc>
          <w:tcPr>
            <w:tcW w:w="2973" w:type="dxa"/>
            <w:noWrap/>
            <w:vAlign w:val="center"/>
          </w:tcPr>
          <w:p w14:paraId="096FDFB4" w14:textId="77777777" w:rsidR="004C2AD7" w:rsidRPr="00371301" w:rsidRDefault="004C2AD7" w:rsidP="00E5609C">
            <w:pPr>
              <w:pStyle w:val="Tabletext"/>
              <w:jc w:val="center"/>
            </w:pPr>
            <w:r w:rsidRPr="00371301">
              <w:t xml:space="preserve">Маркус </w:t>
            </w:r>
            <w:proofErr w:type="spellStart"/>
            <w:r w:rsidRPr="00371301">
              <w:t>Драйс</w:t>
            </w:r>
            <w:proofErr w:type="spellEnd"/>
          </w:p>
          <w:p w14:paraId="23E5A4EE" w14:textId="77777777" w:rsidR="004C2AD7" w:rsidRPr="00371301" w:rsidRDefault="004C2AD7" w:rsidP="00E5609C">
            <w:pPr>
              <w:pStyle w:val="Tabletext"/>
              <w:jc w:val="center"/>
            </w:pPr>
          </w:p>
          <w:p w14:paraId="3BF4FC34" w14:textId="77777777" w:rsidR="004C2AD7" w:rsidRPr="00371301" w:rsidRDefault="004C2AD7" w:rsidP="00E5609C">
            <w:pPr>
              <w:pStyle w:val="Tabletext"/>
              <w:jc w:val="center"/>
            </w:pPr>
            <w:r w:rsidRPr="00371301">
              <w:t>Германия</w:t>
            </w:r>
          </w:p>
          <w:p w14:paraId="407C2424" w14:textId="477F28F1" w:rsidR="004C2AD7" w:rsidRPr="00371301" w:rsidRDefault="00EF6E13" w:rsidP="00E5609C">
            <w:pPr>
              <w:pStyle w:val="Tabletext"/>
              <w:jc w:val="center"/>
            </w:pPr>
            <w:hyperlink r:id="rId47" w:history="1">
              <w:r w:rsidR="004C2AD7" w:rsidRPr="00371301">
                <w:rPr>
                  <w:rStyle w:val="Hyperlink"/>
                </w:rPr>
                <w:t>markus.dreis@eumetsat.int</w:t>
              </w:r>
            </w:hyperlink>
          </w:p>
        </w:tc>
        <w:tc>
          <w:tcPr>
            <w:tcW w:w="1707" w:type="dxa"/>
            <w:noWrap/>
            <w:hideMark/>
          </w:tcPr>
          <w:p w14:paraId="75835D54" w14:textId="77777777" w:rsidR="004C2AD7" w:rsidRPr="00371301" w:rsidRDefault="004C2AD7" w:rsidP="00875EB9">
            <w:pPr>
              <w:pStyle w:val="Tabletext"/>
              <w:jc w:val="center"/>
            </w:pPr>
            <w:r w:rsidRPr="00371301">
              <w:rPr>
                <w:noProof/>
                <w:lang w:eastAsia="en-GB"/>
              </w:rPr>
              <w:drawing>
                <wp:inline distT="0" distB="0" distL="0" distR="0" wp14:anchorId="333F9963" wp14:editId="29EC2C61">
                  <wp:extent cx="760327" cy="1023582"/>
                  <wp:effectExtent l="0" t="0" r="1905" b="5715"/>
                  <wp:docPr id="29" name="Grafik 29" descr="F:\WRC-19\CPG19\admin\Coordinators\Markus Dreis - ESA - s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WRC-19\CPG19\admin\Coordinators\Markus Dreis - ESA - sml.pn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1474" t="14977" r="10887" b="6595"/>
                          <a:stretch/>
                        </pic:blipFill>
                        <pic:spPr bwMode="auto">
                          <a:xfrm>
                            <a:off x="0" y="0"/>
                            <a:ext cx="783678" cy="10550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C2AD7" w:rsidRPr="00371301" w14:paraId="5447E814" w14:textId="77777777" w:rsidTr="009B04B6">
        <w:tc>
          <w:tcPr>
            <w:tcW w:w="594" w:type="dxa"/>
            <w:noWrap/>
            <w:hideMark/>
          </w:tcPr>
          <w:p w14:paraId="62B8A543" w14:textId="77777777" w:rsidR="004C2AD7" w:rsidRPr="00371301" w:rsidRDefault="004C2AD7" w:rsidP="00875EB9">
            <w:pPr>
              <w:pStyle w:val="Tabletext"/>
              <w:jc w:val="center"/>
            </w:pPr>
            <w:r w:rsidRPr="00371301">
              <w:t>1.16</w:t>
            </w:r>
          </w:p>
        </w:tc>
        <w:tc>
          <w:tcPr>
            <w:tcW w:w="4363" w:type="dxa"/>
            <w:noWrap/>
          </w:tcPr>
          <w:p w14:paraId="60A8DE3E" w14:textId="77777777" w:rsidR="004C2AD7" w:rsidRPr="00371301" w:rsidRDefault="004C2AD7" w:rsidP="00875EB9">
            <w:pPr>
              <w:pStyle w:val="Tabletext"/>
              <w:ind w:left="57" w:right="57"/>
            </w:pPr>
            <w:r w:rsidRPr="00371301">
              <w:t>рассмотреть вопросы, связанные с системами беспроводного доступа, включая локальные радиосети (</w:t>
            </w:r>
            <w:proofErr w:type="spellStart"/>
            <w:r w:rsidRPr="00371301">
              <w:t>WAS</w:t>
            </w:r>
            <w:proofErr w:type="spellEnd"/>
            <w:r w:rsidRPr="00371301">
              <w:t>/</w:t>
            </w:r>
            <w:proofErr w:type="spellStart"/>
            <w:r w:rsidRPr="00371301">
              <w:t>RLAN</w:t>
            </w:r>
            <w:proofErr w:type="spellEnd"/>
            <w:r w:rsidRPr="00371301">
              <w:t>), в полосах частот между 5150 МГц и 5925 МГц, и принять надлежащие регламентарные меры, включая дополнительные распределения спектра подвижной службе, в соответствии с Резолюцией 239 (ВКР-15)</w:t>
            </w:r>
          </w:p>
        </w:tc>
        <w:tc>
          <w:tcPr>
            <w:tcW w:w="2973" w:type="dxa"/>
            <w:noWrap/>
            <w:vAlign w:val="center"/>
          </w:tcPr>
          <w:p w14:paraId="7260F0C2" w14:textId="77777777" w:rsidR="004C2AD7" w:rsidRPr="00371301" w:rsidRDefault="004C2AD7" w:rsidP="00E5609C">
            <w:pPr>
              <w:pStyle w:val="Tabletext"/>
              <w:jc w:val="center"/>
            </w:pPr>
            <w:r w:rsidRPr="00371301">
              <w:t xml:space="preserve">Эндрю </w:t>
            </w:r>
            <w:proofErr w:type="spellStart"/>
            <w:r w:rsidRPr="00371301">
              <w:t>Гованс</w:t>
            </w:r>
            <w:proofErr w:type="spellEnd"/>
          </w:p>
          <w:p w14:paraId="0C013E09" w14:textId="77777777" w:rsidR="004C2AD7" w:rsidRPr="00371301" w:rsidRDefault="004C2AD7" w:rsidP="00E5609C">
            <w:pPr>
              <w:pStyle w:val="Tabletext"/>
              <w:jc w:val="center"/>
            </w:pPr>
          </w:p>
          <w:p w14:paraId="26B5A6FA" w14:textId="77777777" w:rsidR="004C2AD7" w:rsidRPr="00371301" w:rsidRDefault="004C2AD7" w:rsidP="00E5609C">
            <w:pPr>
              <w:pStyle w:val="Tabletext"/>
              <w:jc w:val="center"/>
            </w:pPr>
            <w:r w:rsidRPr="00371301">
              <w:t>Соединенное Королевство</w:t>
            </w:r>
          </w:p>
          <w:p w14:paraId="21D39825" w14:textId="77777777" w:rsidR="004C2AD7" w:rsidRPr="00371301" w:rsidRDefault="00EF6E13" w:rsidP="00E5609C">
            <w:pPr>
              <w:pStyle w:val="Tabletext"/>
              <w:jc w:val="center"/>
            </w:pPr>
            <w:hyperlink r:id="rId49" w:history="1">
              <w:r w:rsidR="004C2AD7" w:rsidRPr="00371301">
                <w:rPr>
                  <w:rStyle w:val="Hyperlink"/>
                </w:rPr>
                <w:t>andrew.gowans@ofcom.org.uk</w:t>
              </w:r>
            </w:hyperlink>
          </w:p>
        </w:tc>
        <w:tc>
          <w:tcPr>
            <w:tcW w:w="1707" w:type="dxa"/>
            <w:noWrap/>
            <w:hideMark/>
          </w:tcPr>
          <w:p w14:paraId="4D807651" w14:textId="77777777" w:rsidR="004C2AD7" w:rsidRPr="00371301" w:rsidRDefault="004C2AD7" w:rsidP="00875EB9">
            <w:pPr>
              <w:pStyle w:val="Tabletext"/>
              <w:jc w:val="center"/>
              <w:rPr>
                <w:szCs w:val="24"/>
              </w:rPr>
            </w:pPr>
            <w:r w:rsidRPr="00371301">
              <w:rPr>
                <w:noProof/>
                <w:lang w:eastAsia="en-GB"/>
              </w:rPr>
              <w:drawing>
                <wp:inline distT="0" distB="0" distL="0" distR="0" wp14:anchorId="646F4EAB" wp14:editId="1D29D043">
                  <wp:extent cx="816610" cy="1017404"/>
                  <wp:effectExtent l="0" t="0" r="2540" b="0"/>
                  <wp:docPr id="6" name="Grafik 6" descr="http://cept.org/files/4200/images/List%20of%20CEPT%20coordinators/Andrew%20Gowans%20-%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cept.org/files/4200/images/List%20of%20CEPT%20coordinators/Andrew%20Gowans%20-%20small.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18595" cy="1019877"/>
                          </a:xfrm>
                          <a:prstGeom prst="rect">
                            <a:avLst/>
                          </a:prstGeom>
                          <a:noFill/>
                          <a:ln>
                            <a:noFill/>
                          </a:ln>
                        </pic:spPr>
                      </pic:pic>
                    </a:graphicData>
                  </a:graphic>
                </wp:inline>
              </w:drawing>
            </w:r>
          </w:p>
        </w:tc>
      </w:tr>
      <w:tr w:rsidR="004C2AD7" w:rsidRPr="00371301" w14:paraId="76225A2C" w14:textId="77777777" w:rsidTr="009B04B6">
        <w:tc>
          <w:tcPr>
            <w:tcW w:w="594" w:type="dxa"/>
            <w:noWrap/>
            <w:hideMark/>
          </w:tcPr>
          <w:p w14:paraId="659F1B42" w14:textId="77777777" w:rsidR="004C2AD7" w:rsidRPr="00371301" w:rsidRDefault="004C2AD7" w:rsidP="00875EB9">
            <w:pPr>
              <w:pStyle w:val="Tabletext"/>
              <w:jc w:val="center"/>
            </w:pPr>
            <w:r w:rsidRPr="00371301">
              <w:lastRenderedPageBreak/>
              <w:t>2</w:t>
            </w:r>
          </w:p>
        </w:tc>
        <w:tc>
          <w:tcPr>
            <w:tcW w:w="4363" w:type="dxa"/>
            <w:noWrap/>
          </w:tcPr>
          <w:p w14:paraId="23E5A492" w14:textId="47C9CF9A" w:rsidR="004C2AD7" w:rsidRPr="00371301" w:rsidRDefault="004C2AD7" w:rsidP="00875EB9">
            <w:pPr>
              <w:pStyle w:val="Tabletext"/>
              <w:ind w:left="57" w:right="57"/>
            </w:pPr>
            <w:r w:rsidRPr="00371301">
              <w:t>в соответствии с Резолюцией 28 (Пересм. ВКР-15) рассмотреть пересмотренные Рекомендации МСЭ</w:t>
            </w:r>
            <w:r w:rsidR="009B04B6" w:rsidRPr="00371301">
              <w:noBreakHyphen/>
            </w:r>
            <w:r w:rsidRPr="00371301">
              <w:t>R, включенные посредством ссылки в Регламент радиосвязи, которые переданы Ассамблеей радиосвязи, и принять решение о том, следует ли обновлять соответствующие ссылки в Регламенте радиосвязи согласно принципам, содержащимся в Дополнении 1 к Резолюции</w:t>
            </w:r>
            <w:r w:rsidR="009B04B6" w:rsidRPr="00371301">
              <w:t> </w:t>
            </w:r>
            <w:r w:rsidRPr="00371301">
              <w:t>27 (Пересм. ВКР-12)</w:t>
            </w:r>
          </w:p>
        </w:tc>
        <w:tc>
          <w:tcPr>
            <w:tcW w:w="2973" w:type="dxa"/>
            <w:noWrap/>
            <w:vAlign w:val="center"/>
          </w:tcPr>
          <w:p w14:paraId="30268950" w14:textId="77777777" w:rsidR="004C2AD7" w:rsidRPr="00371301" w:rsidRDefault="004C2AD7" w:rsidP="00E5609C">
            <w:pPr>
              <w:pStyle w:val="Tabletext"/>
              <w:jc w:val="center"/>
            </w:pPr>
            <w:r w:rsidRPr="00371301">
              <w:t xml:space="preserve">Карел </w:t>
            </w:r>
            <w:proofErr w:type="spellStart"/>
            <w:r w:rsidRPr="00371301">
              <w:t>Антушек</w:t>
            </w:r>
            <w:proofErr w:type="spellEnd"/>
          </w:p>
          <w:p w14:paraId="516E93F5" w14:textId="77777777" w:rsidR="004C2AD7" w:rsidRPr="00371301" w:rsidRDefault="004C2AD7" w:rsidP="00E5609C">
            <w:pPr>
              <w:pStyle w:val="Tabletext"/>
              <w:jc w:val="center"/>
            </w:pPr>
          </w:p>
          <w:p w14:paraId="1A2F0C4D" w14:textId="77777777" w:rsidR="004C2AD7" w:rsidRPr="00371301" w:rsidRDefault="004C2AD7" w:rsidP="00E5609C">
            <w:pPr>
              <w:pStyle w:val="Tabletext"/>
              <w:jc w:val="center"/>
            </w:pPr>
            <w:r w:rsidRPr="00371301">
              <w:t>Чешская Республика</w:t>
            </w:r>
          </w:p>
          <w:p w14:paraId="19F7A7D6" w14:textId="77777777" w:rsidR="004C2AD7" w:rsidRPr="00371301" w:rsidRDefault="00EF6E13" w:rsidP="00E5609C">
            <w:pPr>
              <w:pStyle w:val="Tabletext"/>
              <w:jc w:val="center"/>
            </w:pPr>
            <w:hyperlink r:id="rId51" w:history="1">
              <w:r w:rsidR="004C2AD7" w:rsidRPr="00371301">
                <w:rPr>
                  <w:rStyle w:val="Hyperlink"/>
                </w:rPr>
                <w:t>antousekk@ctu.cz</w:t>
              </w:r>
            </w:hyperlink>
          </w:p>
        </w:tc>
        <w:tc>
          <w:tcPr>
            <w:tcW w:w="1707" w:type="dxa"/>
            <w:noWrap/>
            <w:hideMark/>
          </w:tcPr>
          <w:p w14:paraId="4CEE899E" w14:textId="77777777" w:rsidR="004C2AD7" w:rsidRPr="00371301" w:rsidRDefault="004C2AD7" w:rsidP="00875EB9">
            <w:pPr>
              <w:pStyle w:val="Tabletext"/>
              <w:jc w:val="center"/>
            </w:pPr>
            <w:r w:rsidRPr="00371301">
              <w:rPr>
                <w:noProof/>
                <w:lang w:eastAsia="en-GB"/>
              </w:rPr>
              <w:drawing>
                <wp:inline distT="0" distB="0" distL="0" distR="0" wp14:anchorId="68276185" wp14:editId="49D51A96">
                  <wp:extent cx="817200" cy="1087200"/>
                  <wp:effectExtent l="0" t="0" r="2540" b="0"/>
                  <wp:docPr id="95" name="Grafik 95" descr="http://www.cept.org/files/4200/images/List%20of%20CEPT%20coordinators/Karel%20Antoussek%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www.cept.org/files/4200/images/List%20of%20CEPT%20coordinators/Karel%20Antoussek%20-%20small.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4C2AD7" w:rsidRPr="00371301" w14:paraId="513356E3" w14:textId="77777777" w:rsidTr="009B04B6">
        <w:tc>
          <w:tcPr>
            <w:tcW w:w="594" w:type="dxa"/>
            <w:noWrap/>
            <w:hideMark/>
          </w:tcPr>
          <w:p w14:paraId="1EEA39C8" w14:textId="77777777" w:rsidR="004C2AD7" w:rsidRPr="00371301" w:rsidRDefault="004C2AD7" w:rsidP="00875EB9">
            <w:pPr>
              <w:pStyle w:val="Tabletext"/>
              <w:jc w:val="center"/>
            </w:pPr>
            <w:r w:rsidRPr="00371301">
              <w:t>4</w:t>
            </w:r>
          </w:p>
        </w:tc>
        <w:tc>
          <w:tcPr>
            <w:tcW w:w="4363" w:type="dxa"/>
            <w:noWrap/>
          </w:tcPr>
          <w:p w14:paraId="1AB7616F" w14:textId="77777777" w:rsidR="004C2AD7" w:rsidRPr="00371301" w:rsidRDefault="004C2AD7" w:rsidP="00875EB9">
            <w:pPr>
              <w:pStyle w:val="Tabletext"/>
              <w:ind w:left="57" w:right="57"/>
            </w:pPr>
            <w:r w:rsidRPr="00371301">
              <w:t>в соответствии с Резолюцией 95 (Пересм. ВКР-07) рассмотреть резолюции и рекомендации предыдущих конференций с целью их возможного пересмотра, замены или аннулирования</w:t>
            </w:r>
          </w:p>
        </w:tc>
        <w:tc>
          <w:tcPr>
            <w:tcW w:w="2973" w:type="dxa"/>
            <w:noWrap/>
            <w:vAlign w:val="center"/>
          </w:tcPr>
          <w:p w14:paraId="0DFD9223" w14:textId="77777777" w:rsidR="004C2AD7" w:rsidRPr="00371301" w:rsidRDefault="004C2AD7" w:rsidP="00E5609C">
            <w:pPr>
              <w:pStyle w:val="Tabletext"/>
              <w:jc w:val="center"/>
            </w:pPr>
            <w:r w:rsidRPr="00371301">
              <w:t xml:space="preserve">Карел </w:t>
            </w:r>
            <w:proofErr w:type="spellStart"/>
            <w:r w:rsidRPr="00371301">
              <w:t>Антушек</w:t>
            </w:r>
            <w:proofErr w:type="spellEnd"/>
          </w:p>
          <w:p w14:paraId="53DBF213" w14:textId="77777777" w:rsidR="004C2AD7" w:rsidRPr="00371301" w:rsidRDefault="004C2AD7" w:rsidP="00E5609C">
            <w:pPr>
              <w:pStyle w:val="Tabletext"/>
              <w:jc w:val="center"/>
            </w:pPr>
          </w:p>
          <w:p w14:paraId="37E2A6EF" w14:textId="77777777" w:rsidR="004C2AD7" w:rsidRPr="00371301" w:rsidRDefault="004C2AD7" w:rsidP="00E5609C">
            <w:pPr>
              <w:pStyle w:val="Tabletext"/>
              <w:jc w:val="center"/>
            </w:pPr>
            <w:r w:rsidRPr="00371301">
              <w:t>Чешская Республика</w:t>
            </w:r>
          </w:p>
          <w:p w14:paraId="0D2AE51C" w14:textId="745278A5" w:rsidR="004C2AD7" w:rsidRPr="00371301" w:rsidRDefault="00EF6E13" w:rsidP="00E5609C">
            <w:pPr>
              <w:pStyle w:val="Tabletext"/>
              <w:jc w:val="center"/>
            </w:pPr>
            <w:hyperlink r:id="rId53" w:history="1">
              <w:r w:rsidR="004C2AD7" w:rsidRPr="00371301">
                <w:rPr>
                  <w:rStyle w:val="Hyperlink"/>
                </w:rPr>
                <w:t>antousekk@ctu.cz</w:t>
              </w:r>
            </w:hyperlink>
          </w:p>
        </w:tc>
        <w:tc>
          <w:tcPr>
            <w:tcW w:w="1707" w:type="dxa"/>
            <w:noWrap/>
            <w:hideMark/>
          </w:tcPr>
          <w:p w14:paraId="41A4252F" w14:textId="77777777" w:rsidR="004C2AD7" w:rsidRPr="00371301" w:rsidRDefault="004C2AD7" w:rsidP="00875EB9">
            <w:pPr>
              <w:pStyle w:val="Tabletext"/>
              <w:jc w:val="center"/>
            </w:pPr>
            <w:r w:rsidRPr="00371301">
              <w:rPr>
                <w:noProof/>
                <w:lang w:eastAsia="en-GB"/>
              </w:rPr>
              <w:drawing>
                <wp:inline distT="0" distB="0" distL="0" distR="0" wp14:anchorId="0F69BC38" wp14:editId="66666E02">
                  <wp:extent cx="817200" cy="1087200"/>
                  <wp:effectExtent l="0" t="0" r="2540" b="0"/>
                  <wp:docPr id="94" name="Grafik 94" descr="http://www.cept.org/files/4200/images/List%20of%20CEPT%20coordinators/Karel%20Antoussek%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www.cept.org/files/4200/images/List%20of%20CEPT%20coordinators/Karel%20Antoussek%20-%20small.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4C2AD7" w:rsidRPr="00371301" w14:paraId="5BE99A1D" w14:textId="77777777" w:rsidTr="009B04B6">
        <w:tc>
          <w:tcPr>
            <w:tcW w:w="594" w:type="dxa"/>
            <w:noWrap/>
            <w:hideMark/>
          </w:tcPr>
          <w:p w14:paraId="39992200" w14:textId="77777777" w:rsidR="004C2AD7" w:rsidRPr="00371301" w:rsidRDefault="004C2AD7" w:rsidP="00875EB9">
            <w:pPr>
              <w:pStyle w:val="Tabletext"/>
              <w:jc w:val="center"/>
              <w:rPr>
                <w:szCs w:val="24"/>
              </w:rPr>
            </w:pPr>
            <w:r w:rsidRPr="00371301">
              <w:t>7</w:t>
            </w:r>
          </w:p>
        </w:tc>
        <w:tc>
          <w:tcPr>
            <w:tcW w:w="4363" w:type="dxa"/>
            <w:noWrap/>
          </w:tcPr>
          <w:p w14:paraId="42BA242E" w14:textId="77777777" w:rsidR="004C2AD7" w:rsidRPr="00371301" w:rsidRDefault="004C2AD7" w:rsidP="00875EB9">
            <w:pPr>
              <w:pStyle w:val="Tabletext"/>
              <w:ind w:left="57" w:right="57"/>
              <w:rPr>
                <w:szCs w:val="24"/>
              </w:rPr>
            </w:pPr>
            <w:r w:rsidRPr="00371301">
              <w:rPr>
                <w:szCs w:val="24"/>
              </w:rPr>
              <w:t>рассмотреть возможные изменения и другие варианты в связи с Резолюцией 86 (Пересм. Марракеш, 2002 г.) Полномочной конференции о процедурах предварительной публикации, координации, заявления и регистрации частотных присвоений, относящихся к спутниковым сетям, в соответствии с Резолюцией 86 (Пересм. ВКР-07) в целях содействия рациональному, эффективному и экономному использованию радиочастот и любых связанных с ними орбит, включая геостационарную спутниковую орбиту</w:t>
            </w:r>
          </w:p>
        </w:tc>
        <w:tc>
          <w:tcPr>
            <w:tcW w:w="2973" w:type="dxa"/>
            <w:noWrap/>
            <w:vAlign w:val="center"/>
          </w:tcPr>
          <w:p w14:paraId="0B39888A" w14:textId="77777777" w:rsidR="004C2AD7" w:rsidRPr="00371301" w:rsidRDefault="004C2AD7" w:rsidP="00E5609C">
            <w:pPr>
              <w:pStyle w:val="Tabletext"/>
              <w:jc w:val="center"/>
              <w:rPr>
                <w:szCs w:val="24"/>
              </w:rPr>
            </w:pPr>
            <w:r w:rsidRPr="00371301">
              <w:rPr>
                <w:szCs w:val="24"/>
              </w:rPr>
              <w:t xml:space="preserve">Анна </w:t>
            </w:r>
            <w:proofErr w:type="spellStart"/>
            <w:r w:rsidRPr="00371301">
              <w:rPr>
                <w:szCs w:val="24"/>
              </w:rPr>
              <w:t>Марклунд</w:t>
            </w:r>
            <w:proofErr w:type="spellEnd"/>
          </w:p>
          <w:p w14:paraId="3937BC6C" w14:textId="77777777" w:rsidR="004C2AD7" w:rsidRPr="00371301" w:rsidRDefault="004C2AD7" w:rsidP="00E5609C">
            <w:pPr>
              <w:pStyle w:val="Tabletext"/>
              <w:jc w:val="center"/>
              <w:rPr>
                <w:szCs w:val="24"/>
              </w:rPr>
            </w:pPr>
          </w:p>
          <w:p w14:paraId="2A444E1B" w14:textId="77777777" w:rsidR="004C2AD7" w:rsidRPr="00371301" w:rsidRDefault="004C2AD7" w:rsidP="00E5609C">
            <w:pPr>
              <w:pStyle w:val="Tabletext"/>
              <w:jc w:val="center"/>
              <w:rPr>
                <w:szCs w:val="24"/>
              </w:rPr>
            </w:pPr>
            <w:r w:rsidRPr="00371301">
              <w:rPr>
                <w:szCs w:val="24"/>
              </w:rPr>
              <w:t>Швеция</w:t>
            </w:r>
          </w:p>
          <w:p w14:paraId="1975379B" w14:textId="1AEB3CA4" w:rsidR="004C2AD7" w:rsidRPr="00371301" w:rsidRDefault="00EF6E13" w:rsidP="00E5609C">
            <w:pPr>
              <w:pStyle w:val="Tabletext"/>
              <w:jc w:val="center"/>
              <w:rPr>
                <w:szCs w:val="24"/>
              </w:rPr>
            </w:pPr>
            <w:hyperlink r:id="rId54" w:history="1">
              <w:r w:rsidR="004C2AD7" w:rsidRPr="00371301">
                <w:rPr>
                  <w:rStyle w:val="Hyperlink"/>
                  <w:szCs w:val="24"/>
                </w:rPr>
                <w:t>anna.marklund@ses.com</w:t>
              </w:r>
            </w:hyperlink>
          </w:p>
        </w:tc>
        <w:tc>
          <w:tcPr>
            <w:tcW w:w="1707" w:type="dxa"/>
            <w:noWrap/>
            <w:hideMark/>
          </w:tcPr>
          <w:p w14:paraId="40E2E7F6" w14:textId="77777777" w:rsidR="004C2AD7" w:rsidRPr="00371301" w:rsidRDefault="004C2AD7" w:rsidP="00875EB9">
            <w:pPr>
              <w:pStyle w:val="Tabletext"/>
              <w:jc w:val="center"/>
              <w:rPr>
                <w:szCs w:val="24"/>
              </w:rPr>
            </w:pPr>
            <w:r w:rsidRPr="00371301">
              <w:rPr>
                <w:noProof/>
                <w:lang w:eastAsia="en-GB"/>
              </w:rPr>
              <w:drawing>
                <wp:inline distT="0" distB="0" distL="0" distR="0" wp14:anchorId="02972F60" wp14:editId="7D0137E2">
                  <wp:extent cx="817200" cy="1087200"/>
                  <wp:effectExtent l="0" t="0" r="2540" b="0"/>
                  <wp:docPr id="93" name="Grafik 93" descr="http://www.cept.org/files/4200/images/List%20of%20CEPT%20coordinators/Anna%20Marklund%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www.cept.org/files/4200/images/List%20of%20CEPT%20coordinators/Anna%20Marklund%20-%20small.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4C2AD7" w:rsidRPr="00371301" w14:paraId="45A3D7D1" w14:textId="77777777" w:rsidTr="009B04B6">
        <w:tc>
          <w:tcPr>
            <w:tcW w:w="594" w:type="dxa"/>
            <w:noWrap/>
            <w:hideMark/>
          </w:tcPr>
          <w:p w14:paraId="2BCA2AE5" w14:textId="77777777" w:rsidR="004C2AD7" w:rsidRPr="00371301" w:rsidRDefault="004C2AD7" w:rsidP="00875EB9">
            <w:pPr>
              <w:pStyle w:val="Tabletext"/>
              <w:jc w:val="center"/>
            </w:pPr>
            <w:r w:rsidRPr="00371301">
              <w:t>8</w:t>
            </w:r>
          </w:p>
        </w:tc>
        <w:tc>
          <w:tcPr>
            <w:tcW w:w="4363" w:type="dxa"/>
            <w:noWrap/>
          </w:tcPr>
          <w:p w14:paraId="05DC5D4D" w14:textId="77777777" w:rsidR="004C2AD7" w:rsidRPr="00371301" w:rsidRDefault="004C2AD7" w:rsidP="00875EB9">
            <w:pPr>
              <w:pStyle w:val="Tabletext"/>
              <w:ind w:left="57" w:right="57"/>
            </w:pPr>
            <w:r w:rsidRPr="00371301">
              <w:t>рассмотреть просьбы от администраций об исключении примечаний, относящихся к их странам, или исключении названий их стран из примечаний, если в этом более нет необходимости, принимая во внимание Резолюцию 26 (Пересм. ВКР-07), и принять по ним надлежащие меры</w:t>
            </w:r>
          </w:p>
        </w:tc>
        <w:tc>
          <w:tcPr>
            <w:tcW w:w="2973" w:type="dxa"/>
            <w:noWrap/>
            <w:vAlign w:val="center"/>
          </w:tcPr>
          <w:p w14:paraId="379A331E" w14:textId="77777777" w:rsidR="004C2AD7" w:rsidRPr="00371301" w:rsidRDefault="004C2AD7" w:rsidP="00E5609C">
            <w:pPr>
              <w:pStyle w:val="Tabletext"/>
              <w:jc w:val="center"/>
            </w:pPr>
            <w:proofErr w:type="spellStart"/>
            <w:r w:rsidRPr="00371301">
              <w:t>Рахид</w:t>
            </w:r>
            <w:proofErr w:type="spellEnd"/>
            <w:r w:rsidRPr="00371301">
              <w:t xml:space="preserve"> </w:t>
            </w:r>
            <w:proofErr w:type="spellStart"/>
            <w:r w:rsidRPr="00371301">
              <w:t>Алекперли</w:t>
            </w:r>
            <w:proofErr w:type="spellEnd"/>
          </w:p>
          <w:p w14:paraId="31A7D240" w14:textId="77777777" w:rsidR="004C2AD7" w:rsidRPr="00371301" w:rsidRDefault="004C2AD7" w:rsidP="00E5609C">
            <w:pPr>
              <w:pStyle w:val="Tabletext"/>
              <w:jc w:val="center"/>
            </w:pPr>
          </w:p>
          <w:p w14:paraId="0E39BE9D" w14:textId="77777777" w:rsidR="004C2AD7" w:rsidRPr="00371301" w:rsidRDefault="004C2AD7" w:rsidP="00E5609C">
            <w:pPr>
              <w:pStyle w:val="Tabletext"/>
              <w:jc w:val="center"/>
            </w:pPr>
            <w:r w:rsidRPr="00371301">
              <w:t>Азербайджан</w:t>
            </w:r>
          </w:p>
          <w:p w14:paraId="58524CF3" w14:textId="77777777" w:rsidR="004C2AD7" w:rsidRPr="00371301" w:rsidRDefault="00EF6E13" w:rsidP="00E5609C">
            <w:pPr>
              <w:pStyle w:val="Tabletext"/>
              <w:jc w:val="center"/>
            </w:pPr>
            <w:hyperlink r:id="rId56" w:history="1">
              <w:r w:rsidR="004C2AD7" w:rsidRPr="00371301">
                <w:rPr>
                  <w:rStyle w:val="Hyperlink"/>
                </w:rPr>
                <w:t>ralekberli@gmail.com</w:t>
              </w:r>
            </w:hyperlink>
          </w:p>
          <w:p w14:paraId="685EDDCB" w14:textId="4D822C3B" w:rsidR="004C2AD7" w:rsidRPr="00371301" w:rsidRDefault="00EF6E13" w:rsidP="00E5609C">
            <w:pPr>
              <w:pStyle w:val="Tabletext"/>
              <w:jc w:val="center"/>
            </w:pPr>
            <w:hyperlink r:id="rId57" w:history="1">
              <w:r w:rsidR="004C2AD7" w:rsidRPr="00371301">
                <w:rPr>
                  <w:rStyle w:val="Hyperlink"/>
                </w:rPr>
                <w:t>ralekberli@dri.az</w:t>
              </w:r>
            </w:hyperlink>
          </w:p>
        </w:tc>
        <w:tc>
          <w:tcPr>
            <w:tcW w:w="1707" w:type="dxa"/>
            <w:noWrap/>
            <w:hideMark/>
          </w:tcPr>
          <w:p w14:paraId="1A6F9495" w14:textId="77777777" w:rsidR="004C2AD7" w:rsidRPr="00371301" w:rsidRDefault="004C2AD7" w:rsidP="00875EB9">
            <w:pPr>
              <w:pStyle w:val="Tabletext"/>
              <w:jc w:val="center"/>
            </w:pPr>
            <w:r w:rsidRPr="00371301">
              <w:rPr>
                <w:noProof/>
                <w:lang w:eastAsia="en-GB"/>
              </w:rPr>
              <w:drawing>
                <wp:inline distT="0" distB="0" distL="0" distR="0" wp14:anchorId="32C9DA48" wp14:editId="04C7CC69">
                  <wp:extent cx="765377" cy="1018809"/>
                  <wp:effectExtent l="0" t="0" r="0" b="0"/>
                  <wp:docPr id="8" name="Grafik 8" descr="F:\WRC-19\CPG19\admin\Coordinators\Rahid Alekberli - Azerbajan - s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WRC-19\CPG19\admin\Coordinators\Rahid Alekberli - Azerbajan - sml.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92246" cy="1054575"/>
                          </a:xfrm>
                          <a:prstGeom prst="rect">
                            <a:avLst/>
                          </a:prstGeom>
                          <a:noFill/>
                          <a:ln>
                            <a:noFill/>
                          </a:ln>
                        </pic:spPr>
                      </pic:pic>
                    </a:graphicData>
                  </a:graphic>
                </wp:inline>
              </w:drawing>
            </w:r>
          </w:p>
        </w:tc>
      </w:tr>
      <w:tr w:rsidR="004C2AD7" w:rsidRPr="00371301" w14:paraId="76FBE13F" w14:textId="77777777" w:rsidTr="009B04B6">
        <w:tc>
          <w:tcPr>
            <w:tcW w:w="594" w:type="dxa"/>
            <w:noWrap/>
            <w:hideMark/>
          </w:tcPr>
          <w:p w14:paraId="399B55E7" w14:textId="77777777" w:rsidR="004C2AD7" w:rsidRPr="00371301" w:rsidRDefault="004C2AD7" w:rsidP="00875EB9">
            <w:pPr>
              <w:pStyle w:val="Tabletext"/>
              <w:jc w:val="center"/>
            </w:pPr>
            <w:r w:rsidRPr="00371301">
              <w:t>9.1</w:t>
            </w:r>
          </w:p>
        </w:tc>
        <w:tc>
          <w:tcPr>
            <w:tcW w:w="4363" w:type="dxa"/>
            <w:noWrap/>
          </w:tcPr>
          <w:p w14:paraId="173B44C1" w14:textId="5FFBE6D5" w:rsidR="004C2AD7" w:rsidRPr="00371301" w:rsidRDefault="004C2AD7" w:rsidP="00875EB9">
            <w:pPr>
              <w:pStyle w:val="Tabletext"/>
              <w:ind w:left="57" w:right="57"/>
            </w:pPr>
            <w:r w:rsidRPr="00371301">
              <w:t>рассмотреть и утвердить Отчет Директора Бюро радиосвязи о деятельности Сектора радиосвязи в период после ВКР-15 в соответствии со Статьей</w:t>
            </w:r>
            <w:r w:rsidR="009B04B6" w:rsidRPr="00371301">
              <w:t> </w:t>
            </w:r>
            <w:r w:rsidRPr="00371301">
              <w:t xml:space="preserve">7 Конвенции </w:t>
            </w:r>
          </w:p>
        </w:tc>
        <w:tc>
          <w:tcPr>
            <w:tcW w:w="2973" w:type="dxa"/>
            <w:noWrap/>
          </w:tcPr>
          <w:p w14:paraId="57C95EAD" w14:textId="77777777" w:rsidR="004C2AD7" w:rsidRPr="00371301" w:rsidRDefault="004C2AD7" w:rsidP="00875EB9">
            <w:pPr>
              <w:pStyle w:val="Tabletext"/>
              <w:jc w:val="center"/>
            </w:pPr>
          </w:p>
        </w:tc>
        <w:tc>
          <w:tcPr>
            <w:tcW w:w="1707" w:type="dxa"/>
            <w:noWrap/>
            <w:hideMark/>
          </w:tcPr>
          <w:p w14:paraId="63420663" w14:textId="77777777" w:rsidR="004C2AD7" w:rsidRPr="00371301" w:rsidRDefault="004C2AD7" w:rsidP="00875EB9">
            <w:pPr>
              <w:pStyle w:val="Tabletext"/>
              <w:jc w:val="center"/>
            </w:pPr>
          </w:p>
        </w:tc>
      </w:tr>
      <w:tr w:rsidR="004C2AD7" w:rsidRPr="00371301" w14:paraId="7001F5F0" w14:textId="77777777" w:rsidTr="009B04B6">
        <w:tc>
          <w:tcPr>
            <w:tcW w:w="594" w:type="dxa"/>
            <w:noWrap/>
          </w:tcPr>
          <w:p w14:paraId="37FD338F" w14:textId="77777777" w:rsidR="004C2AD7" w:rsidRPr="00371301" w:rsidRDefault="004C2AD7" w:rsidP="00875EB9">
            <w:pPr>
              <w:pStyle w:val="Tabletext"/>
              <w:jc w:val="center"/>
            </w:pPr>
            <w:r w:rsidRPr="00371301">
              <w:t>9.1.1</w:t>
            </w:r>
          </w:p>
        </w:tc>
        <w:tc>
          <w:tcPr>
            <w:tcW w:w="4363" w:type="dxa"/>
            <w:noWrap/>
          </w:tcPr>
          <w:p w14:paraId="07AFD097" w14:textId="207662B4" w:rsidR="004C2AD7" w:rsidRPr="00371301" w:rsidRDefault="004C2AD7" w:rsidP="00875EB9">
            <w:pPr>
              <w:pStyle w:val="Tabletext"/>
              <w:ind w:left="57" w:right="57"/>
            </w:pPr>
            <w:r w:rsidRPr="00371301">
              <w:t>изучить возможные технические и эксплуатационные меры для обеспечения сосуществования и совместимости наземного сегмента IMT (в подвижной службе) и спутникового сегмента IMT (в подвижной спутниковой службе) в полосах частот 1980</w:t>
            </w:r>
            <w:r w:rsidR="009B04B6" w:rsidRPr="00371301">
              <w:t>−</w:t>
            </w:r>
            <w:r w:rsidRPr="00371301">
              <w:t>2010</w:t>
            </w:r>
            <w:r w:rsidR="009B04B6" w:rsidRPr="00371301">
              <w:t> </w:t>
            </w:r>
            <w:r w:rsidRPr="00371301">
              <w:t>МГц и 2170−2200 МГц в тех случаях, когда эти полосы частот совместно используются подвижной службой и подвижной спутниковой службой в различных странах, в частности для развертывания независимых спутникового и наземного сегментов IMT и для содействия развитию как спутникового, так и наземного сегментов IMT</w:t>
            </w:r>
          </w:p>
        </w:tc>
        <w:tc>
          <w:tcPr>
            <w:tcW w:w="2973" w:type="dxa"/>
            <w:noWrap/>
            <w:vAlign w:val="center"/>
          </w:tcPr>
          <w:p w14:paraId="3BD8F8DA" w14:textId="77777777" w:rsidR="004C2AD7" w:rsidRPr="00371301" w:rsidRDefault="004C2AD7" w:rsidP="00E5609C">
            <w:pPr>
              <w:pStyle w:val="Tabletext"/>
              <w:jc w:val="center"/>
            </w:pPr>
            <w:r w:rsidRPr="00371301">
              <w:t>Сокоординаторы:</w:t>
            </w:r>
          </w:p>
          <w:p w14:paraId="0DCF9A7D" w14:textId="77777777" w:rsidR="004C2AD7" w:rsidRPr="00371301" w:rsidRDefault="004C2AD7" w:rsidP="00E5609C">
            <w:pPr>
              <w:pStyle w:val="Tabletext"/>
              <w:jc w:val="center"/>
            </w:pPr>
          </w:p>
          <w:p w14:paraId="70667856" w14:textId="77777777" w:rsidR="004C2AD7" w:rsidRPr="00371301" w:rsidRDefault="004C2AD7" w:rsidP="00E5609C">
            <w:pPr>
              <w:pStyle w:val="Tabletext"/>
              <w:jc w:val="center"/>
            </w:pPr>
            <w:r w:rsidRPr="00371301">
              <w:t>Дениз Урбах</w:t>
            </w:r>
          </w:p>
          <w:p w14:paraId="26236DA9" w14:textId="77777777" w:rsidR="004C2AD7" w:rsidRPr="00371301" w:rsidRDefault="004C2AD7" w:rsidP="00E5609C">
            <w:pPr>
              <w:pStyle w:val="Tabletext"/>
              <w:jc w:val="center"/>
            </w:pPr>
          </w:p>
          <w:p w14:paraId="3832ADF5" w14:textId="77777777" w:rsidR="004C2AD7" w:rsidRPr="00371301" w:rsidRDefault="004C2AD7" w:rsidP="00E5609C">
            <w:pPr>
              <w:pStyle w:val="Tabletext"/>
              <w:jc w:val="center"/>
            </w:pPr>
            <w:r w:rsidRPr="00371301">
              <w:t>Германия</w:t>
            </w:r>
          </w:p>
          <w:p w14:paraId="0B486760" w14:textId="15E7A64F" w:rsidR="004C2AD7" w:rsidRPr="00371301" w:rsidRDefault="00EF6E13" w:rsidP="00E5609C">
            <w:pPr>
              <w:pStyle w:val="Tabletext"/>
              <w:jc w:val="center"/>
            </w:pPr>
            <w:hyperlink r:id="rId59" w:history="1">
              <w:r w:rsidR="004C2AD7" w:rsidRPr="00371301">
                <w:rPr>
                  <w:rStyle w:val="Hyperlink"/>
                </w:rPr>
                <w:t>denise.urbach@bnetza.de</w:t>
              </w:r>
            </w:hyperlink>
          </w:p>
          <w:p w14:paraId="73B27968" w14:textId="77777777" w:rsidR="004C2AD7" w:rsidRPr="00371301" w:rsidRDefault="004C2AD7" w:rsidP="00E5609C">
            <w:pPr>
              <w:pStyle w:val="Tabletext"/>
              <w:jc w:val="center"/>
            </w:pPr>
          </w:p>
          <w:p w14:paraId="20E87914" w14:textId="77777777" w:rsidR="004C2AD7" w:rsidRPr="00371301" w:rsidRDefault="004C2AD7" w:rsidP="00E5609C">
            <w:pPr>
              <w:pStyle w:val="Tabletext"/>
              <w:jc w:val="center"/>
            </w:pPr>
            <w:r w:rsidRPr="00371301">
              <w:t xml:space="preserve">Марко </w:t>
            </w:r>
            <w:proofErr w:type="spellStart"/>
            <w:r w:rsidRPr="00371301">
              <w:t>Марковина</w:t>
            </w:r>
            <w:proofErr w:type="spellEnd"/>
          </w:p>
          <w:p w14:paraId="1179B621" w14:textId="77777777" w:rsidR="004C2AD7" w:rsidRPr="00371301" w:rsidRDefault="004C2AD7" w:rsidP="00E5609C">
            <w:pPr>
              <w:pStyle w:val="Tabletext"/>
              <w:jc w:val="center"/>
            </w:pPr>
          </w:p>
          <w:p w14:paraId="054CDCDE" w14:textId="77777777" w:rsidR="004C2AD7" w:rsidRPr="00371301" w:rsidRDefault="004C2AD7" w:rsidP="00E5609C">
            <w:pPr>
              <w:pStyle w:val="Tabletext"/>
              <w:jc w:val="center"/>
            </w:pPr>
            <w:r w:rsidRPr="00371301">
              <w:t>Франция</w:t>
            </w:r>
          </w:p>
          <w:p w14:paraId="70C1F20F" w14:textId="72E3D420" w:rsidR="004C2AD7" w:rsidRPr="00371301" w:rsidRDefault="00EF6E13" w:rsidP="00E5609C">
            <w:pPr>
              <w:pStyle w:val="Tabletext"/>
              <w:jc w:val="center"/>
            </w:pPr>
            <w:hyperlink r:id="rId60" w:history="1">
              <w:r w:rsidR="004C2AD7" w:rsidRPr="00371301">
                <w:rPr>
                  <w:rStyle w:val="Hyperlink"/>
                </w:rPr>
                <w:t>marco.marcovina@anfr.fr</w:t>
              </w:r>
            </w:hyperlink>
          </w:p>
        </w:tc>
        <w:tc>
          <w:tcPr>
            <w:tcW w:w="1707" w:type="dxa"/>
            <w:noWrap/>
          </w:tcPr>
          <w:p w14:paraId="5B70193E" w14:textId="12FAC8C7" w:rsidR="004C2AD7" w:rsidRPr="00371301" w:rsidRDefault="00DD2EA4" w:rsidP="00875EB9">
            <w:pPr>
              <w:pStyle w:val="Tabletext"/>
              <w:jc w:val="center"/>
            </w:pPr>
            <w:r>
              <w:rPr>
                <w:noProof/>
                <w:lang w:eastAsia="zh-CN"/>
              </w:rPr>
              <w:drawing>
                <wp:inline distT="0" distB="0" distL="0" distR="0" wp14:anchorId="39F5235B" wp14:editId="0C5A2238">
                  <wp:extent cx="792000" cy="1058400"/>
                  <wp:effectExtent l="0" t="0" r="8255" b="8890"/>
                  <wp:docPr id="15" name="Picture 15"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nise Urbach - sml.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92000" cy="1058400"/>
                          </a:xfrm>
                          <a:prstGeom prst="rect">
                            <a:avLst/>
                          </a:prstGeom>
                        </pic:spPr>
                      </pic:pic>
                    </a:graphicData>
                  </a:graphic>
                </wp:inline>
              </w:drawing>
            </w:r>
          </w:p>
          <w:p w14:paraId="768539A9" w14:textId="77777777" w:rsidR="004C2AD7" w:rsidRPr="00371301" w:rsidRDefault="004C2AD7" w:rsidP="00875EB9">
            <w:pPr>
              <w:pStyle w:val="Tabletext"/>
              <w:jc w:val="center"/>
            </w:pPr>
            <w:r w:rsidRPr="00371301">
              <w:rPr>
                <w:noProof/>
                <w:lang w:eastAsia="en-GB"/>
              </w:rPr>
              <w:drawing>
                <wp:inline distT="0" distB="0" distL="0" distR="0" wp14:anchorId="3C4887B4" wp14:editId="458ACD85">
                  <wp:extent cx="790423" cy="1053793"/>
                  <wp:effectExtent l="0" t="0" r="0" b="0"/>
                  <wp:docPr id="65" name="Grafik 65" descr="F:\WRC-19\CPG19\admin\Coordinators\Marco Marcovina - s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WRC-19\CPG19\admin\Coordinators\Marco Marcovina - sml.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04109" cy="1072040"/>
                          </a:xfrm>
                          <a:prstGeom prst="rect">
                            <a:avLst/>
                          </a:prstGeom>
                          <a:noFill/>
                          <a:ln>
                            <a:noFill/>
                          </a:ln>
                        </pic:spPr>
                      </pic:pic>
                    </a:graphicData>
                  </a:graphic>
                </wp:inline>
              </w:drawing>
            </w:r>
          </w:p>
        </w:tc>
      </w:tr>
      <w:tr w:rsidR="004C2AD7" w:rsidRPr="00371301" w14:paraId="43B90ED3" w14:textId="77777777" w:rsidTr="009B04B6">
        <w:tc>
          <w:tcPr>
            <w:tcW w:w="594" w:type="dxa"/>
            <w:noWrap/>
            <w:hideMark/>
          </w:tcPr>
          <w:p w14:paraId="1644E79C" w14:textId="77777777" w:rsidR="004C2AD7" w:rsidRPr="00371301" w:rsidRDefault="004C2AD7" w:rsidP="00875EB9">
            <w:pPr>
              <w:pStyle w:val="Tabletext"/>
              <w:jc w:val="center"/>
            </w:pPr>
            <w:r w:rsidRPr="00371301">
              <w:lastRenderedPageBreak/>
              <w:t>9.1.2</w:t>
            </w:r>
          </w:p>
        </w:tc>
        <w:tc>
          <w:tcPr>
            <w:tcW w:w="4363" w:type="dxa"/>
            <w:noWrap/>
          </w:tcPr>
          <w:p w14:paraId="6C76030B" w14:textId="162B00FF" w:rsidR="004C2AD7" w:rsidRPr="00371301" w:rsidRDefault="004C2AD7" w:rsidP="00875EB9">
            <w:pPr>
              <w:pStyle w:val="Tabletext"/>
              <w:ind w:left="57" w:right="57"/>
            </w:pPr>
            <w:r w:rsidRPr="00371301">
              <w:t>провести своевременно до ВКР-19 соответствующие регламентарные и технические исследования с целью обеспечения совместимости IMT и РСС (звуковой) в полосе частот 1452−1492</w:t>
            </w:r>
            <w:r w:rsidR="009B04B6" w:rsidRPr="00371301">
              <w:t> </w:t>
            </w:r>
            <w:r w:rsidRPr="00371301">
              <w:t>МГц в Районах 1 и 3, принимая во внимание эксплуатационные требования к IMT и РСС (звуковой)</w:t>
            </w:r>
          </w:p>
        </w:tc>
        <w:tc>
          <w:tcPr>
            <w:tcW w:w="2973" w:type="dxa"/>
            <w:noWrap/>
            <w:vAlign w:val="center"/>
          </w:tcPr>
          <w:p w14:paraId="1D80722D" w14:textId="77777777" w:rsidR="004C2AD7" w:rsidRPr="00371301" w:rsidRDefault="004C2AD7" w:rsidP="00E5609C">
            <w:pPr>
              <w:pStyle w:val="Tabletext"/>
              <w:jc w:val="center"/>
            </w:pPr>
            <w:r w:rsidRPr="00371301">
              <w:t>Сокоординаторы:</w:t>
            </w:r>
          </w:p>
          <w:p w14:paraId="63A8F1A0" w14:textId="77777777" w:rsidR="004C2AD7" w:rsidRPr="00371301" w:rsidRDefault="004C2AD7" w:rsidP="00E5609C">
            <w:pPr>
              <w:pStyle w:val="Tabletext"/>
              <w:jc w:val="center"/>
            </w:pPr>
          </w:p>
          <w:p w14:paraId="634A79B0" w14:textId="77777777" w:rsidR="004C2AD7" w:rsidRPr="00371301" w:rsidRDefault="004C2AD7" w:rsidP="00E5609C">
            <w:pPr>
              <w:pStyle w:val="Tabletext"/>
              <w:jc w:val="center"/>
            </w:pPr>
            <w:r w:rsidRPr="00371301">
              <w:t>Дениз Урбах</w:t>
            </w:r>
          </w:p>
          <w:p w14:paraId="3B2B4ABA" w14:textId="77777777" w:rsidR="004C2AD7" w:rsidRPr="00371301" w:rsidRDefault="004C2AD7" w:rsidP="00E5609C">
            <w:pPr>
              <w:pStyle w:val="Tabletext"/>
              <w:jc w:val="center"/>
            </w:pPr>
          </w:p>
          <w:p w14:paraId="06DE89BB" w14:textId="77777777" w:rsidR="004C2AD7" w:rsidRPr="00371301" w:rsidRDefault="004C2AD7" w:rsidP="00E5609C">
            <w:pPr>
              <w:pStyle w:val="Tabletext"/>
              <w:jc w:val="center"/>
            </w:pPr>
            <w:r w:rsidRPr="00371301">
              <w:t>Германия</w:t>
            </w:r>
          </w:p>
          <w:p w14:paraId="22567B57" w14:textId="294DCF01" w:rsidR="004C2AD7" w:rsidRPr="00371301" w:rsidRDefault="00EF6E13" w:rsidP="00E5609C">
            <w:pPr>
              <w:pStyle w:val="Tabletext"/>
              <w:jc w:val="center"/>
            </w:pPr>
            <w:hyperlink r:id="rId63" w:history="1">
              <w:r w:rsidR="004C2AD7" w:rsidRPr="00371301">
                <w:rPr>
                  <w:rStyle w:val="Hyperlink"/>
                </w:rPr>
                <w:t>denise.urbach@bnetza.de</w:t>
              </w:r>
            </w:hyperlink>
          </w:p>
          <w:p w14:paraId="6AC6791E" w14:textId="77777777" w:rsidR="004C2AD7" w:rsidRPr="00371301" w:rsidRDefault="004C2AD7" w:rsidP="00E5609C">
            <w:pPr>
              <w:pStyle w:val="Tabletext"/>
              <w:jc w:val="center"/>
            </w:pPr>
          </w:p>
          <w:p w14:paraId="5B215CCC" w14:textId="77777777" w:rsidR="004C2AD7" w:rsidRPr="00371301" w:rsidRDefault="004C2AD7" w:rsidP="00E5609C">
            <w:pPr>
              <w:pStyle w:val="Tabletext"/>
              <w:jc w:val="center"/>
            </w:pPr>
            <w:r w:rsidRPr="00371301">
              <w:t xml:space="preserve">Марко </w:t>
            </w:r>
            <w:proofErr w:type="spellStart"/>
            <w:r w:rsidRPr="00371301">
              <w:t>Марковина</w:t>
            </w:r>
            <w:proofErr w:type="spellEnd"/>
          </w:p>
          <w:p w14:paraId="29F1E357" w14:textId="77777777" w:rsidR="004C2AD7" w:rsidRPr="00371301" w:rsidRDefault="004C2AD7" w:rsidP="00E5609C">
            <w:pPr>
              <w:pStyle w:val="Tabletext"/>
              <w:jc w:val="center"/>
            </w:pPr>
          </w:p>
          <w:p w14:paraId="3FAB434B" w14:textId="77777777" w:rsidR="004C2AD7" w:rsidRPr="00371301" w:rsidRDefault="004C2AD7" w:rsidP="00E5609C">
            <w:pPr>
              <w:pStyle w:val="Tabletext"/>
              <w:jc w:val="center"/>
            </w:pPr>
            <w:r w:rsidRPr="00371301">
              <w:t>Франция</w:t>
            </w:r>
          </w:p>
          <w:p w14:paraId="2841610D" w14:textId="290B2B1D" w:rsidR="004C2AD7" w:rsidRPr="00371301" w:rsidRDefault="00EF6E13" w:rsidP="00E5609C">
            <w:pPr>
              <w:pStyle w:val="Tabletext"/>
              <w:jc w:val="center"/>
            </w:pPr>
            <w:hyperlink r:id="rId64" w:history="1">
              <w:r w:rsidR="004C2AD7" w:rsidRPr="00371301">
                <w:rPr>
                  <w:rStyle w:val="Hyperlink"/>
                </w:rPr>
                <w:t>marco.marcovina@anfr.fr</w:t>
              </w:r>
            </w:hyperlink>
          </w:p>
        </w:tc>
        <w:tc>
          <w:tcPr>
            <w:tcW w:w="1707" w:type="dxa"/>
            <w:noWrap/>
            <w:hideMark/>
          </w:tcPr>
          <w:p w14:paraId="6F34EA2A" w14:textId="37A6F5DA" w:rsidR="004C2AD7" w:rsidRPr="00371301" w:rsidRDefault="00DD2EA4" w:rsidP="00875EB9">
            <w:pPr>
              <w:pStyle w:val="Tabletext"/>
              <w:jc w:val="center"/>
            </w:pPr>
            <w:r>
              <w:rPr>
                <w:noProof/>
                <w:lang w:eastAsia="zh-CN"/>
              </w:rPr>
              <w:drawing>
                <wp:inline distT="0" distB="0" distL="0" distR="0" wp14:anchorId="1B327E3F" wp14:editId="7B21E663">
                  <wp:extent cx="792000" cy="1058400"/>
                  <wp:effectExtent l="0" t="0" r="8255" b="8890"/>
                  <wp:docPr id="12" name="Picture 12"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nise Urbach - sml.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92000" cy="1058400"/>
                          </a:xfrm>
                          <a:prstGeom prst="rect">
                            <a:avLst/>
                          </a:prstGeom>
                        </pic:spPr>
                      </pic:pic>
                    </a:graphicData>
                  </a:graphic>
                </wp:inline>
              </w:drawing>
            </w:r>
          </w:p>
          <w:p w14:paraId="5C08412C" w14:textId="77777777" w:rsidR="004C2AD7" w:rsidRPr="00371301" w:rsidRDefault="004C2AD7" w:rsidP="00875EB9">
            <w:pPr>
              <w:pStyle w:val="Tabletext"/>
              <w:jc w:val="center"/>
            </w:pPr>
            <w:r w:rsidRPr="00371301">
              <w:rPr>
                <w:noProof/>
                <w:lang w:eastAsia="en-GB"/>
              </w:rPr>
              <w:drawing>
                <wp:inline distT="0" distB="0" distL="0" distR="0" wp14:anchorId="3EA8CDB0" wp14:editId="6CE79E52">
                  <wp:extent cx="790423" cy="1053793"/>
                  <wp:effectExtent l="0" t="0" r="0" b="0"/>
                  <wp:docPr id="64" name="Grafik 64" descr="F:\WRC-19\CPG19\admin\Coordinators\Marco Marcovina - s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WRC-19\CPG19\admin\Coordinators\Marco Marcovina - sml.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04109" cy="1072040"/>
                          </a:xfrm>
                          <a:prstGeom prst="rect">
                            <a:avLst/>
                          </a:prstGeom>
                          <a:noFill/>
                          <a:ln>
                            <a:noFill/>
                          </a:ln>
                        </pic:spPr>
                      </pic:pic>
                    </a:graphicData>
                  </a:graphic>
                </wp:inline>
              </w:drawing>
            </w:r>
          </w:p>
        </w:tc>
      </w:tr>
      <w:tr w:rsidR="004C2AD7" w:rsidRPr="00371301" w14:paraId="633739D9" w14:textId="77777777" w:rsidTr="009B04B6">
        <w:tc>
          <w:tcPr>
            <w:tcW w:w="594" w:type="dxa"/>
            <w:noWrap/>
            <w:hideMark/>
          </w:tcPr>
          <w:p w14:paraId="2D7A8653" w14:textId="77777777" w:rsidR="004C2AD7" w:rsidRPr="00371301" w:rsidRDefault="004C2AD7" w:rsidP="00875EB9">
            <w:pPr>
              <w:pStyle w:val="Tabletext"/>
              <w:jc w:val="center"/>
            </w:pPr>
            <w:r w:rsidRPr="00371301">
              <w:t>9.1.3</w:t>
            </w:r>
          </w:p>
        </w:tc>
        <w:tc>
          <w:tcPr>
            <w:tcW w:w="4363" w:type="dxa"/>
            <w:noWrap/>
          </w:tcPr>
          <w:p w14:paraId="507FF78B" w14:textId="77777777" w:rsidR="004C2AD7" w:rsidRPr="00371301" w:rsidRDefault="004C2AD7" w:rsidP="00875EB9">
            <w:pPr>
              <w:pStyle w:val="Tabletext"/>
              <w:ind w:left="57" w:right="57"/>
            </w:pPr>
            <w:r w:rsidRPr="00371301">
              <w:t>исследовать технические и эксплуатационные вопросы и регламентарные положения для новых систем на негеостационарной спутниковой орбите в полосах частот 3700−4200 МГц, 4500−4800 МГц, 5925−6425 МГц и 6725−7025 МГц, распределенных фиксированной спутниковой службе</w:t>
            </w:r>
          </w:p>
        </w:tc>
        <w:tc>
          <w:tcPr>
            <w:tcW w:w="2973" w:type="dxa"/>
            <w:noWrap/>
            <w:vAlign w:val="center"/>
          </w:tcPr>
          <w:p w14:paraId="6B404DF5" w14:textId="77777777" w:rsidR="004C2AD7" w:rsidRPr="00371301" w:rsidRDefault="004C2AD7" w:rsidP="00E5609C">
            <w:pPr>
              <w:pStyle w:val="Tabletext"/>
              <w:jc w:val="center"/>
            </w:pPr>
            <w:r w:rsidRPr="00371301">
              <w:t xml:space="preserve">Этан </w:t>
            </w:r>
            <w:proofErr w:type="spellStart"/>
            <w:r w:rsidRPr="00371301">
              <w:t>Лаван</w:t>
            </w:r>
            <w:proofErr w:type="spellEnd"/>
          </w:p>
          <w:p w14:paraId="1CFBA259" w14:textId="77777777" w:rsidR="004C2AD7" w:rsidRPr="00371301" w:rsidRDefault="004C2AD7" w:rsidP="00E5609C">
            <w:pPr>
              <w:pStyle w:val="Tabletext"/>
              <w:jc w:val="center"/>
            </w:pPr>
          </w:p>
          <w:p w14:paraId="7C8FEAFF" w14:textId="77777777" w:rsidR="004C2AD7" w:rsidRPr="00371301" w:rsidRDefault="004C2AD7" w:rsidP="00E5609C">
            <w:pPr>
              <w:pStyle w:val="Tabletext"/>
              <w:jc w:val="center"/>
            </w:pPr>
            <w:r w:rsidRPr="00371301">
              <w:t>Франция</w:t>
            </w:r>
          </w:p>
          <w:p w14:paraId="38374175" w14:textId="77777777" w:rsidR="004C2AD7" w:rsidRPr="00371301" w:rsidRDefault="00EF6E13" w:rsidP="00E5609C">
            <w:pPr>
              <w:pStyle w:val="Tabletext"/>
              <w:jc w:val="center"/>
            </w:pPr>
            <w:hyperlink r:id="rId65" w:history="1">
              <w:r w:rsidR="004C2AD7" w:rsidRPr="00371301">
                <w:rPr>
                  <w:rStyle w:val="Hyperlink"/>
                </w:rPr>
                <w:t>elavan@eutelsat.com</w:t>
              </w:r>
            </w:hyperlink>
          </w:p>
        </w:tc>
        <w:tc>
          <w:tcPr>
            <w:tcW w:w="1707" w:type="dxa"/>
            <w:noWrap/>
            <w:hideMark/>
          </w:tcPr>
          <w:p w14:paraId="3AD6F30E" w14:textId="77777777" w:rsidR="004C2AD7" w:rsidRPr="00371301" w:rsidRDefault="004C2AD7" w:rsidP="00875EB9">
            <w:pPr>
              <w:pStyle w:val="Tabletext"/>
              <w:jc w:val="center"/>
            </w:pPr>
            <w:r w:rsidRPr="00371301">
              <w:rPr>
                <w:noProof/>
                <w:lang w:eastAsia="en-GB"/>
              </w:rPr>
              <w:drawing>
                <wp:inline distT="0" distB="0" distL="0" distR="0" wp14:anchorId="0CB19146" wp14:editId="131EEA0C">
                  <wp:extent cx="791210" cy="1055370"/>
                  <wp:effectExtent l="0" t="0" r="8890" b="0"/>
                  <wp:docPr id="88069" name="Picture 2" descr="F:\CPG19\admin\Coordinators\Ethan Lavan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9" name="Picture 2" descr="F:\CPG19\admin\Coordinators\Ethan Lavan - small.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91210" cy="1055370"/>
                          </a:xfrm>
                          <a:prstGeom prst="rect">
                            <a:avLst/>
                          </a:prstGeom>
                          <a:noFill/>
                          <a:ln>
                            <a:noFill/>
                          </a:ln>
                        </pic:spPr>
                      </pic:pic>
                    </a:graphicData>
                  </a:graphic>
                </wp:inline>
              </w:drawing>
            </w:r>
          </w:p>
        </w:tc>
      </w:tr>
      <w:tr w:rsidR="004C2AD7" w:rsidRPr="00371301" w14:paraId="42F3CBD4" w14:textId="77777777" w:rsidTr="009B04B6">
        <w:tc>
          <w:tcPr>
            <w:tcW w:w="594" w:type="dxa"/>
            <w:noWrap/>
            <w:hideMark/>
          </w:tcPr>
          <w:p w14:paraId="58B32AE6" w14:textId="77777777" w:rsidR="004C2AD7" w:rsidRPr="00371301" w:rsidRDefault="004C2AD7" w:rsidP="00875EB9">
            <w:pPr>
              <w:pStyle w:val="Tabletext"/>
              <w:jc w:val="center"/>
            </w:pPr>
            <w:r w:rsidRPr="00371301">
              <w:t>9.1.4</w:t>
            </w:r>
          </w:p>
        </w:tc>
        <w:tc>
          <w:tcPr>
            <w:tcW w:w="4363" w:type="dxa"/>
            <w:noWrap/>
          </w:tcPr>
          <w:p w14:paraId="6C819710" w14:textId="77777777" w:rsidR="004C2AD7" w:rsidRPr="00371301" w:rsidRDefault="004C2AD7" w:rsidP="00875EB9">
            <w:pPr>
              <w:pStyle w:val="Tabletext"/>
              <w:ind w:left="57" w:right="57"/>
            </w:pPr>
            <w:r w:rsidRPr="00371301">
              <w:t>провести исследования, с тем чтобы определить любые необходимые технические и эксплуатационные меры, касающиеся станций на борту суборбитальных аппаратов, которые помогли бы избежать создания вредных помех между службами радиосвязи</w:t>
            </w:r>
          </w:p>
        </w:tc>
        <w:tc>
          <w:tcPr>
            <w:tcW w:w="2973" w:type="dxa"/>
            <w:noWrap/>
            <w:vAlign w:val="center"/>
          </w:tcPr>
          <w:p w14:paraId="3E381CE4" w14:textId="77777777" w:rsidR="004C2AD7" w:rsidRPr="00371301" w:rsidRDefault="004C2AD7" w:rsidP="00E5609C">
            <w:pPr>
              <w:pStyle w:val="Tabletext"/>
              <w:jc w:val="center"/>
            </w:pPr>
            <w:r w:rsidRPr="00371301">
              <w:t>Мартин Вебер</w:t>
            </w:r>
          </w:p>
          <w:p w14:paraId="09B93E62" w14:textId="77777777" w:rsidR="004C2AD7" w:rsidRPr="00371301" w:rsidRDefault="004C2AD7" w:rsidP="00E5609C">
            <w:pPr>
              <w:pStyle w:val="Tabletext"/>
              <w:jc w:val="center"/>
            </w:pPr>
          </w:p>
          <w:p w14:paraId="229AEA21" w14:textId="77777777" w:rsidR="004C2AD7" w:rsidRPr="00371301" w:rsidRDefault="004C2AD7" w:rsidP="00E5609C">
            <w:pPr>
              <w:pStyle w:val="Tabletext"/>
              <w:jc w:val="center"/>
            </w:pPr>
            <w:r w:rsidRPr="00371301">
              <w:t>Германия</w:t>
            </w:r>
          </w:p>
          <w:p w14:paraId="2C14B421" w14:textId="77777777" w:rsidR="004C2AD7" w:rsidRPr="00371301" w:rsidRDefault="00EF6E13" w:rsidP="00E5609C">
            <w:pPr>
              <w:pStyle w:val="Tabletext"/>
              <w:jc w:val="center"/>
            </w:pPr>
            <w:hyperlink r:id="rId67" w:history="1">
              <w:r w:rsidR="004C2AD7" w:rsidRPr="00371301">
                <w:rPr>
                  <w:rStyle w:val="Hyperlink"/>
                </w:rPr>
                <w:t>martin.weber@bnetza.de</w:t>
              </w:r>
            </w:hyperlink>
          </w:p>
        </w:tc>
        <w:tc>
          <w:tcPr>
            <w:tcW w:w="1707" w:type="dxa"/>
            <w:noWrap/>
            <w:hideMark/>
          </w:tcPr>
          <w:p w14:paraId="314F1C0C" w14:textId="77777777" w:rsidR="004C2AD7" w:rsidRPr="00371301" w:rsidRDefault="004C2AD7" w:rsidP="00875EB9">
            <w:pPr>
              <w:pStyle w:val="Tabletext"/>
              <w:jc w:val="center"/>
            </w:pPr>
            <w:r w:rsidRPr="00371301">
              <w:rPr>
                <w:noProof/>
                <w:lang w:eastAsia="en-GB"/>
              </w:rPr>
              <w:drawing>
                <wp:inline distT="0" distB="0" distL="0" distR="0" wp14:anchorId="24058A01" wp14:editId="038C1252">
                  <wp:extent cx="791210" cy="1055370"/>
                  <wp:effectExtent l="0" t="0" r="8890" b="0"/>
                  <wp:docPr id="8909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3" name="Grafik 2"/>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91210" cy="1055370"/>
                          </a:xfrm>
                          <a:prstGeom prst="rect">
                            <a:avLst/>
                          </a:prstGeom>
                          <a:noFill/>
                          <a:ln>
                            <a:noFill/>
                          </a:ln>
                        </pic:spPr>
                      </pic:pic>
                    </a:graphicData>
                  </a:graphic>
                </wp:inline>
              </w:drawing>
            </w:r>
          </w:p>
        </w:tc>
      </w:tr>
      <w:tr w:rsidR="004C2AD7" w:rsidRPr="00371301" w14:paraId="45705B51" w14:textId="77777777" w:rsidTr="009B04B6">
        <w:tc>
          <w:tcPr>
            <w:tcW w:w="594" w:type="dxa"/>
            <w:noWrap/>
            <w:hideMark/>
          </w:tcPr>
          <w:p w14:paraId="1DDF6B32" w14:textId="77777777" w:rsidR="004C2AD7" w:rsidRPr="00371301" w:rsidRDefault="004C2AD7" w:rsidP="00875EB9">
            <w:pPr>
              <w:pStyle w:val="Tabletext"/>
              <w:jc w:val="center"/>
            </w:pPr>
            <w:r w:rsidRPr="00371301">
              <w:t>9.1.5</w:t>
            </w:r>
          </w:p>
        </w:tc>
        <w:tc>
          <w:tcPr>
            <w:tcW w:w="4363" w:type="dxa"/>
            <w:noWrap/>
          </w:tcPr>
          <w:p w14:paraId="1F201536" w14:textId="77777777" w:rsidR="004C2AD7" w:rsidRPr="00371301" w:rsidRDefault="004C2AD7" w:rsidP="00875EB9">
            <w:pPr>
              <w:pStyle w:val="Tabletext"/>
              <w:ind w:left="57" w:right="57"/>
            </w:pPr>
            <w:r w:rsidRPr="00371301">
              <w:t xml:space="preserve">рассмотреть технические и регламентарные последствия использования ссылок на Рекомендации МСЭ-R </w:t>
            </w:r>
            <w:proofErr w:type="spellStart"/>
            <w:r w:rsidRPr="00371301">
              <w:t>M.1638</w:t>
            </w:r>
            <w:proofErr w:type="spellEnd"/>
            <w:r w:rsidRPr="00371301">
              <w:noBreakHyphen/>
              <w:t xml:space="preserve">1 и </w:t>
            </w:r>
            <w:proofErr w:type="spellStart"/>
            <w:r w:rsidRPr="00371301">
              <w:t>M.1849</w:t>
            </w:r>
            <w:proofErr w:type="spellEnd"/>
            <w:r w:rsidRPr="00371301">
              <w:t xml:space="preserve">-1 в пп. </w:t>
            </w:r>
            <w:proofErr w:type="spellStart"/>
            <w:r w:rsidRPr="00371301">
              <w:t>5.447F</w:t>
            </w:r>
            <w:proofErr w:type="spellEnd"/>
            <w:r w:rsidRPr="00371301">
              <w:t xml:space="preserve"> и </w:t>
            </w:r>
            <w:proofErr w:type="spellStart"/>
            <w:r w:rsidRPr="00371301">
              <w:t>5.450A</w:t>
            </w:r>
            <w:proofErr w:type="spellEnd"/>
            <w:r w:rsidRPr="00371301">
              <w:t xml:space="preserve"> Регламента радиосвязи</w:t>
            </w:r>
          </w:p>
        </w:tc>
        <w:tc>
          <w:tcPr>
            <w:tcW w:w="2973" w:type="dxa"/>
            <w:noWrap/>
            <w:vAlign w:val="center"/>
          </w:tcPr>
          <w:p w14:paraId="576DECF8" w14:textId="77777777" w:rsidR="004C2AD7" w:rsidRPr="00371301" w:rsidRDefault="004C2AD7" w:rsidP="00E5609C">
            <w:pPr>
              <w:pStyle w:val="Tabletext"/>
              <w:jc w:val="center"/>
            </w:pPr>
            <w:r w:rsidRPr="00371301">
              <w:t xml:space="preserve">Эндрю </w:t>
            </w:r>
            <w:proofErr w:type="spellStart"/>
            <w:r w:rsidRPr="00371301">
              <w:t>Гованс</w:t>
            </w:r>
            <w:proofErr w:type="spellEnd"/>
          </w:p>
          <w:p w14:paraId="2F28CB2C" w14:textId="77777777" w:rsidR="004C2AD7" w:rsidRPr="00371301" w:rsidRDefault="004C2AD7" w:rsidP="00E5609C">
            <w:pPr>
              <w:pStyle w:val="Tabletext"/>
              <w:jc w:val="center"/>
            </w:pPr>
          </w:p>
          <w:p w14:paraId="4B073219" w14:textId="77777777" w:rsidR="004C2AD7" w:rsidRPr="00371301" w:rsidRDefault="004C2AD7" w:rsidP="00E5609C">
            <w:pPr>
              <w:pStyle w:val="Tabletext"/>
              <w:jc w:val="center"/>
            </w:pPr>
            <w:r w:rsidRPr="00371301">
              <w:t>Соединенное Королевство</w:t>
            </w:r>
          </w:p>
          <w:p w14:paraId="6E19BE20" w14:textId="2C81B188" w:rsidR="004C2AD7" w:rsidRPr="00371301" w:rsidRDefault="00EF6E13" w:rsidP="00E5609C">
            <w:pPr>
              <w:pStyle w:val="Tabletext"/>
              <w:jc w:val="center"/>
            </w:pPr>
            <w:hyperlink r:id="rId69" w:history="1">
              <w:r w:rsidR="004C2AD7" w:rsidRPr="00371301">
                <w:rPr>
                  <w:rStyle w:val="Hyperlink"/>
                </w:rPr>
                <w:t>andrew.gowans@ofcom.org.uk</w:t>
              </w:r>
            </w:hyperlink>
          </w:p>
        </w:tc>
        <w:tc>
          <w:tcPr>
            <w:tcW w:w="1707" w:type="dxa"/>
            <w:noWrap/>
            <w:hideMark/>
          </w:tcPr>
          <w:p w14:paraId="6C9FB1AE" w14:textId="77777777" w:rsidR="004C2AD7" w:rsidRPr="00371301" w:rsidRDefault="004C2AD7" w:rsidP="00875EB9">
            <w:pPr>
              <w:pStyle w:val="Tabletext"/>
              <w:jc w:val="center"/>
            </w:pPr>
            <w:r w:rsidRPr="00371301">
              <w:rPr>
                <w:noProof/>
                <w:lang w:eastAsia="en-GB"/>
              </w:rPr>
              <w:drawing>
                <wp:inline distT="0" distB="0" distL="0" distR="0" wp14:anchorId="2FA791FB" wp14:editId="4A981AE2">
                  <wp:extent cx="816610" cy="1017404"/>
                  <wp:effectExtent l="0" t="0" r="2540" b="0"/>
                  <wp:docPr id="3" name="Grafik 3" descr="http://cept.org/files/4200/images/List%20of%20CEPT%20coordinators/Andrew%20Gowans%20-%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cept.org/files/4200/images/List%20of%20CEPT%20coordinators/Andrew%20Gowans%20-%20small.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18595" cy="1019877"/>
                          </a:xfrm>
                          <a:prstGeom prst="rect">
                            <a:avLst/>
                          </a:prstGeom>
                          <a:noFill/>
                          <a:ln>
                            <a:noFill/>
                          </a:ln>
                        </pic:spPr>
                      </pic:pic>
                    </a:graphicData>
                  </a:graphic>
                </wp:inline>
              </w:drawing>
            </w:r>
          </w:p>
        </w:tc>
      </w:tr>
      <w:tr w:rsidR="004C2AD7" w:rsidRPr="00371301" w14:paraId="64148528" w14:textId="77777777" w:rsidTr="009B04B6">
        <w:tc>
          <w:tcPr>
            <w:tcW w:w="594" w:type="dxa"/>
            <w:noWrap/>
            <w:hideMark/>
          </w:tcPr>
          <w:p w14:paraId="026C1D0E" w14:textId="77777777" w:rsidR="004C2AD7" w:rsidRPr="00371301" w:rsidRDefault="004C2AD7" w:rsidP="00875EB9">
            <w:pPr>
              <w:pStyle w:val="Tabletext"/>
              <w:jc w:val="center"/>
            </w:pPr>
            <w:r w:rsidRPr="00371301">
              <w:t>9.1.6</w:t>
            </w:r>
          </w:p>
        </w:tc>
        <w:tc>
          <w:tcPr>
            <w:tcW w:w="4363" w:type="dxa"/>
            <w:noWrap/>
          </w:tcPr>
          <w:p w14:paraId="08A34169" w14:textId="77777777" w:rsidR="004C2AD7" w:rsidRPr="00371301" w:rsidRDefault="004C2AD7" w:rsidP="00875EB9">
            <w:pPr>
              <w:pStyle w:val="Tabletext"/>
              <w:tabs>
                <w:tab w:val="clear" w:pos="284"/>
                <w:tab w:val="clear" w:pos="567"/>
                <w:tab w:val="left" w:pos="429"/>
              </w:tabs>
              <w:ind w:left="57" w:right="57"/>
            </w:pPr>
            <w:r w:rsidRPr="00371301">
              <w:t>a)</w:t>
            </w:r>
            <w:r w:rsidRPr="00371301">
              <w:tab/>
              <w:t xml:space="preserve">оценить воздействие </w:t>
            </w:r>
            <w:proofErr w:type="spellStart"/>
            <w:r w:rsidRPr="00371301">
              <w:t>БПЭ</w:t>
            </w:r>
            <w:proofErr w:type="spellEnd"/>
            <w:r w:rsidRPr="00371301">
              <w:t xml:space="preserve"> для электромобилей на службы радиосвязи;</w:t>
            </w:r>
          </w:p>
          <w:p w14:paraId="7A1109C6" w14:textId="77777777" w:rsidR="004C2AD7" w:rsidRPr="00371301" w:rsidRDefault="004C2AD7" w:rsidP="00875EB9">
            <w:pPr>
              <w:pStyle w:val="Tabletext"/>
              <w:tabs>
                <w:tab w:val="clear" w:pos="284"/>
                <w:tab w:val="clear" w:pos="567"/>
                <w:tab w:val="left" w:pos="429"/>
              </w:tabs>
              <w:ind w:left="57" w:right="57"/>
            </w:pPr>
            <w:r w:rsidRPr="00371301">
              <w:t>b)</w:t>
            </w:r>
            <w:r w:rsidRPr="00371301">
              <w:tab/>
              <w:t xml:space="preserve">провести исследование подходящих согласованных полос частот, которые сведут к минимуму воздействие </w:t>
            </w:r>
            <w:proofErr w:type="spellStart"/>
            <w:r w:rsidRPr="00371301">
              <w:t>БПЭ</w:t>
            </w:r>
            <w:proofErr w:type="spellEnd"/>
            <w:r w:rsidRPr="00371301">
              <w:t xml:space="preserve"> для электромобилей на службы радиосвязи; это касается беспроводной передачи энергии (</w:t>
            </w:r>
            <w:proofErr w:type="spellStart"/>
            <w:r w:rsidRPr="00371301">
              <w:t>БПЭ</w:t>
            </w:r>
            <w:proofErr w:type="spellEnd"/>
            <w:r w:rsidRPr="00371301">
              <w:t xml:space="preserve">) для электромобилей </w:t>
            </w:r>
          </w:p>
        </w:tc>
        <w:tc>
          <w:tcPr>
            <w:tcW w:w="2973" w:type="dxa"/>
            <w:noWrap/>
            <w:vAlign w:val="center"/>
          </w:tcPr>
          <w:p w14:paraId="6E283D3A" w14:textId="77777777" w:rsidR="004C2AD7" w:rsidRPr="00371301" w:rsidRDefault="004C2AD7" w:rsidP="00E5609C">
            <w:pPr>
              <w:pStyle w:val="Tabletext"/>
              <w:jc w:val="center"/>
            </w:pPr>
            <w:r w:rsidRPr="00371301">
              <w:t xml:space="preserve">Фатих </w:t>
            </w:r>
            <w:proofErr w:type="spellStart"/>
            <w:r w:rsidRPr="00371301">
              <w:t>Мехмет</w:t>
            </w:r>
            <w:proofErr w:type="spellEnd"/>
            <w:r w:rsidRPr="00371301">
              <w:t xml:space="preserve"> </w:t>
            </w:r>
            <w:proofErr w:type="spellStart"/>
            <w:r w:rsidRPr="00371301">
              <w:t>Юрдал</w:t>
            </w:r>
            <w:proofErr w:type="spellEnd"/>
          </w:p>
          <w:p w14:paraId="18C1C632" w14:textId="77777777" w:rsidR="004C2AD7" w:rsidRPr="00371301" w:rsidRDefault="004C2AD7" w:rsidP="00E5609C">
            <w:pPr>
              <w:pStyle w:val="Tabletext"/>
              <w:jc w:val="center"/>
            </w:pPr>
          </w:p>
          <w:p w14:paraId="5CDD23D6" w14:textId="77777777" w:rsidR="004C2AD7" w:rsidRPr="00371301" w:rsidRDefault="004C2AD7" w:rsidP="00E5609C">
            <w:pPr>
              <w:pStyle w:val="Tabletext"/>
              <w:jc w:val="center"/>
            </w:pPr>
            <w:r w:rsidRPr="00371301">
              <w:t>Турция</w:t>
            </w:r>
          </w:p>
          <w:p w14:paraId="2AB4A102" w14:textId="06847884" w:rsidR="004C2AD7" w:rsidRPr="00371301" w:rsidRDefault="00EF6E13" w:rsidP="00E5609C">
            <w:pPr>
              <w:pStyle w:val="Tabletext"/>
              <w:jc w:val="center"/>
            </w:pPr>
            <w:hyperlink r:id="rId70" w:history="1">
              <w:r w:rsidR="004C2AD7" w:rsidRPr="00371301">
                <w:rPr>
                  <w:rStyle w:val="Hyperlink"/>
                </w:rPr>
                <w:t>fmyurdal@yurdalconsult.com</w:t>
              </w:r>
            </w:hyperlink>
          </w:p>
        </w:tc>
        <w:tc>
          <w:tcPr>
            <w:tcW w:w="1707" w:type="dxa"/>
            <w:noWrap/>
            <w:hideMark/>
          </w:tcPr>
          <w:p w14:paraId="6E91A284" w14:textId="77777777" w:rsidR="004C2AD7" w:rsidRPr="00371301" w:rsidRDefault="004C2AD7" w:rsidP="00875EB9">
            <w:pPr>
              <w:pStyle w:val="Tabletext"/>
              <w:jc w:val="center"/>
            </w:pPr>
            <w:r w:rsidRPr="00371301">
              <w:rPr>
                <w:noProof/>
                <w:lang w:eastAsia="en-GB"/>
              </w:rPr>
              <w:drawing>
                <wp:inline distT="0" distB="0" distL="0" distR="0" wp14:anchorId="484C1BA1" wp14:editId="2ACCCCED">
                  <wp:extent cx="795001" cy="1060002"/>
                  <wp:effectExtent l="0" t="0" r="5715" b="6985"/>
                  <wp:docPr id="68" name="Grafik 68" descr="F:\WRC-19\CPG19\admin\Coordinators\Fatih Yurdal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WRC-19\CPG19\admin\Coordinators\Fatih Yurdal - small.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07550" cy="1076734"/>
                          </a:xfrm>
                          <a:prstGeom prst="rect">
                            <a:avLst/>
                          </a:prstGeom>
                          <a:noFill/>
                          <a:ln>
                            <a:noFill/>
                          </a:ln>
                        </pic:spPr>
                      </pic:pic>
                    </a:graphicData>
                  </a:graphic>
                </wp:inline>
              </w:drawing>
            </w:r>
          </w:p>
        </w:tc>
      </w:tr>
      <w:tr w:rsidR="004C2AD7" w:rsidRPr="00371301" w14:paraId="6E2E50DF" w14:textId="77777777" w:rsidTr="009B04B6">
        <w:tc>
          <w:tcPr>
            <w:tcW w:w="594" w:type="dxa"/>
            <w:noWrap/>
            <w:hideMark/>
          </w:tcPr>
          <w:p w14:paraId="02453C42" w14:textId="77777777" w:rsidR="004C2AD7" w:rsidRPr="00371301" w:rsidRDefault="004C2AD7" w:rsidP="00875EB9">
            <w:pPr>
              <w:pStyle w:val="Tabletext"/>
              <w:jc w:val="center"/>
            </w:pPr>
            <w:r w:rsidRPr="00371301">
              <w:t>9.1.7</w:t>
            </w:r>
          </w:p>
        </w:tc>
        <w:tc>
          <w:tcPr>
            <w:tcW w:w="4363" w:type="dxa"/>
            <w:noWrap/>
          </w:tcPr>
          <w:p w14:paraId="35255298" w14:textId="77777777" w:rsidR="004C2AD7" w:rsidRPr="00371301" w:rsidRDefault="004C2AD7" w:rsidP="00875EB9">
            <w:pPr>
              <w:pStyle w:val="Tabletext"/>
              <w:ind w:left="57" w:right="57"/>
            </w:pPr>
            <w:r w:rsidRPr="00371301">
              <w:t>исследовать, существует ли необходимость в возможных дополнительных мерах для ограничения передач терминалов на линии вверх теми терминалами, которые санкционированы в соответствии с п. 18.1, и возможных методов, с помощью которых администрации могли бы управлять несанкционированной работой развернутых на их территории терминалов земных станций, в качестве одного из инструментов, обеспечивающих руководство своей национальной программой управления использованием спектра, в соответствии с Резолюцией МСЭ-R 64 (АР-15)</w:t>
            </w:r>
          </w:p>
        </w:tc>
        <w:tc>
          <w:tcPr>
            <w:tcW w:w="2973" w:type="dxa"/>
            <w:noWrap/>
            <w:vAlign w:val="center"/>
          </w:tcPr>
          <w:p w14:paraId="36454C8F" w14:textId="77777777" w:rsidR="004C2AD7" w:rsidRPr="00371301" w:rsidRDefault="004C2AD7" w:rsidP="00E5609C">
            <w:pPr>
              <w:pStyle w:val="Tabletext"/>
              <w:jc w:val="center"/>
            </w:pPr>
            <w:r w:rsidRPr="00371301">
              <w:t xml:space="preserve">Гай </w:t>
            </w:r>
            <w:proofErr w:type="spellStart"/>
            <w:r w:rsidRPr="00371301">
              <w:t>Кристиансен</w:t>
            </w:r>
            <w:proofErr w:type="spellEnd"/>
          </w:p>
          <w:p w14:paraId="1B96C79E" w14:textId="77777777" w:rsidR="004C2AD7" w:rsidRPr="00371301" w:rsidRDefault="004C2AD7" w:rsidP="00E5609C">
            <w:pPr>
              <w:pStyle w:val="Tabletext"/>
              <w:jc w:val="center"/>
            </w:pPr>
          </w:p>
          <w:p w14:paraId="0274BEAF" w14:textId="77777777" w:rsidR="004C2AD7" w:rsidRPr="00371301" w:rsidRDefault="004C2AD7" w:rsidP="00E5609C">
            <w:pPr>
              <w:pStyle w:val="Tabletext"/>
              <w:jc w:val="center"/>
            </w:pPr>
            <w:r w:rsidRPr="00371301">
              <w:t>Германия</w:t>
            </w:r>
          </w:p>
          <w:p w14:paraId="53C40196" w14:textId="231005B8" w:rsidR="004C2AD7" w:rsidRPr="00371301" w:rsidRDefault="00EF6E13" w:rsidP="00E5609C">
            <w:pPr>
              <w:pStyle w:val="Tabletext"/>
              <w:jc w:val="center"/>
            </w:pPr>
            <w:hyperlink r:id="rId72" w:history="1">
              <w:r w:rsidR="004C2AD7" w:rsidRPr="00371301">
                <w:rPr>
                  <w:rStyle w:val="Hyperlink"/>
                </w:rPr>
                <w:t>guy.christiansen@viasat.com</w:t>
              </w:r>
            </w:hyperlink>
          </w:p>
        </w:tc>
        <w:tc>
          <w:tcPr>
            <w:tcW w:w="1707" w:type="dxa"/>
            <w:noWrap/>
            <w:hideMark/>
          </w:tcPr>
          <w:p w14:paraId="217DB24F" w14:textId="77777777" w:rsidR="004C2AD7" w:rsidRPr="00371301" w:rsidRDefault="004C2AD7" w:rsidP="00875EB9">
            <w:pPr>
              <w:pStyle w:val="Tabletext"/>
              <w:jc w:val="center"/>
            </w:pPr>
            <w:r w:rsidRPr="00371301">
              <w:rPr>
                <w:noProof/>
                <w:lang w:eastAsia="en-GB"/>
              </w:rPr>
              <w:drawing>
                <wp:inline distT="0" distB="0" distL="0" distR="0" wp14:anchorId="0DDE66FC" wp14:editId="28217E95">
                  <wp:extent cx="791210" cy="1053465"/>
                  <wp:effectExtent l="0" t="0" r="8890" b="0"/>
                  <wp:docPr id="9318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9" name="Grafik 1"/>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91210" cy="1053465"/>
                          </a:xfrm>
                          <a:prstGeom prst="rect">
                            <a:avLst/>
                          </a:prstGeom>
                          <a:noFill/>
                          <a:ln>
                            <a:noFill/>
                          </a:ln>
                        </pic:spPr>
                      </pic:pic>
                    </a:graphicData>
                  </a:graphic>
                </wp:inline>
              </w:drawing>
            </w:r>
          </w:p>
        </w:tc>
      </w:tr>
      <w:tr w:rsidR="004C2AD7" w:rsidRPr="00371301" w14:paraId="11E05A16" w14:textId="77777777" w:rsidTr="009B04B6">
        <w:tc>
          <w:tcPr>
            <w:tcW w:w="594" w:type="dxa"/>
            <w:noWrap/>
            <w:hideMark/>
          </w:tcPr>
          <w:p w14:paraId="01E1627E" w14:textId="77777777" w:rsidR="004C2AD7" w:rsidRPr="00371301" w:rsidRDefault="004C2AD7" w:rsidP="00875EB9">
            <w:pPr>
              <w:pStyle w:val="Tabletext"/>
              <w:jc w:val="center"/>
            </w:pPr>
            <w:r w:rsidRPr="00371301">
              <w:lastRenderedPageBreak/>
              <w:t>9.1.8</w:t>
            </w:r>
          </w:p>
        </w:tc>
        <w:tc>
          <w:tcPr>
            <w:tcW w:w="4363" w:type="dxa"/>
            <w:noWrap/>
          </w:tcPr>
          <w:p w14:paraId="3E8C2968" w14:textId="77777777" w:rsidR="004C2AD7" w:rsidRPr="00371301" w:rsidRDefault="004C2AD7" w:rsidP="00875EB9">
            <w:pPr>
              <w:pStyle w:val="Tabletext"/>
              <w:ind w:left="57" w:right="57"/>
            </w:pPr>
            <w:r w:rsidRPr="00371301">
              <w:t>провести исследования по техническим и эксплуатационным аспектам сетей и систем радиосвязи, а также потребностей в спектре, включая возможное согласованное использование спектра в целях оказания поддержки созданию инфраструктуры узкополосной и широкополосной межмашинной связи, с целью разработки Рекомендаций, Отчетов и/или Справочников, в зависимости от случая, и принять надлежащие меры в рамках сферы деятельности Сектора радиосвязи МСЭ</w:t>
            </w:r>
          </w:p>
        </w:tc>
        <w:tc>
          <w:tcPr>
            <w:tcW w:w="2973" w:type="dxa"/>
            <w:noWrap/>
            <w:vAlign w:val="center"/>
          </w:tcPr>
          <w:p w14:paraId="5813B9A7" w14:textId="77777777" w:rsidR="004C2AD7" w:rsidRPr="00371301" w:rsidRDefault="004C2AD7" w:rsidP="00E5609C">
            <w:pPr>
              <w:pStyle w:val="Tabletext"/>
              <w:jc w:val="center"/>
            </w:pPr>
            <w:r w:rsidRPr="00371301">
              <w:t>Евгений Тонких</w:t>
            </w:r>
          </w:p>
          <w:p w14:paraId="07C63056" w14:textId="77777777" w:rsidR="004C2AD7" w:rsidRPr="00371301" w:rsidRDefault="004C2AD7" w:rsidP="00E5609C">
            <w:pPr>
              <w:pStyle w:val="Tabletext"/>
              <w:jc w:val="center"/>
            </w:pPr>
          </w:p>
          <w:p w14:paraId="5938FF99" w14:textId="77777777" w:rsidR="004C2AD7" w:rsidRPr="00371301" w:rsidRDefault="004C2AD7" w:rsidP="00E5609C">
            <w:pPr>
              <w:pStyle w:val="Tabletext"/>
              <w:jc w:val="center"/>
            </w:pPr>
            <w:r w:rsidRPr="00371301">
              <w:t>Российская Федерация</w:t>
            </w:r>
          </w:p>
          <w:p w14:paraId="7AB27ECC" w14:textId="38B82C4D" w:rsidR="004C2AD7" w:rsidRPr="00371301" w:rsidRDefault="00EF6E13" w:rsidP="00E5609C">
            <w:pPr>
              <w:pStyle w:val="Tabletext"/>
              <w:jc w:val="center"/>
            </w:pPr>
            <w:hyperlink r:id="rId74" w:history="1">
              <w:r w:rsidR="004C2AD7" w:rsidRPr="00371301">
                <w:rPr>
                  <w:rStyle w:val="Hyperlink"/>
                </w:rPr>
                <w:t>et@niir.ru</w:t>
              </w:r>
            </w:hyperlink>
          </w:p>
        </w:tc>
        <w:tc>
          <w:tcPr>
            <w:tcW w:w="1707" w:type="dxa"/>
            <w:noWrap/>
            <w:hideMark/>
          </w:tcPr>
          <w:p w14:paraId="2CB75FBB" w14:textId="77777777" w:rsidR="004C2AD7" w:rsidRPr="00371301" w:rsidRDefault="004C2AD7" w:rsidP="00875EB9">
            <w:pPr>
              <w:pStyle w:val="Tabletext"/>
              <w:jc w:val="center"/>
              <w:rPr>
                <w:szCs w:val="24"/>
              </w:rPr>
            </w:pPr>
            <w:r w:rsidRPr="00371301">
              <w:rPr>
                <w:noProof/>
                <w:szCs w:val="24"/>
                <w:lang w:eastAsia="en-GB"/>
              </w:rPr>
              <w:drawing>
                <wp:inline distT="0" distB="0" distL="0" distR="0" wp14:anchorId="2801D3FA" wp14:editId="692DD9FC">
                  <wp:extent cx="791210" cy="1054100"/>
                  <wp:effectExtent l="0" t="0" r="8890" b="0"/>
                  <wp:docPr id="94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3" name="Picture 1"/>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91210" cy="1054100"/>
                          </a:xfrm>
                          <a:prstGeom prst="rect">
                            <a:avLst/>
                          </a:prstGeom>
                          <a:noFill/>
                          <a:ln>
                            <a:noFill/>
                          </a:ln>
                        </pic:spPr>
                      </pic:pic>
                    </a:graphicData>
                  </a:graphic>
                </wp:inline>
              </w:drawing>
            </w:r>
          </w:p>
        </w:tc>
      </w:tr>
      <w:tr w:rsidR="004C2AD7" w:rsidRPr="00371301" w14:paraId="4CBD7835" w14:textId="77777777" w:rsidTr="009B04B6">
        <w:tc>
          <w:tcPr>
            <w:tcW w:w="594" w:type="dxa"/>
            <w:noWrap/>
          </w:tcPr>
          <w:p w14:paraId="66ECA69A" w14:textId="77777777" w:rsidR="004C2AD7" w:rsidRPr="00371301" w:rsidRDefault="004C2AD7" w:rsidP="00875EB9">
            <w:pPr>
              <w:pStyle w:val="Tabletext"/>
              <w:jc w:val="center"/>
            </w:pPr>
            <w:r w:rsidRPr="00371301">
              <w:t>9.1.9</w:t>
            </w:r>
          </w:p>
        </w:tc>
        <w:tc>
          <w:tcPr>
            <w:tcW w:w="4363" w:type="dxa"/>
            <w:noWrap/>
          </w:tcPr>
          <w:p w14:paraId="1FC04D05" w14:textId="77777777" w:rsidR="004C2AD7" w:rsidRPr="00371301" w:rsidRDefault="004C2AD7" w:rsidP="00875EB9">
            <w:pPr>
              <w:pStyle w:val="Tabletext"/>
              <w:ind w:left="57" w:right="57"/>
            </w:pPr>
            <w:r w:rsidRPr="00371301">
              <w:t>провести исследования, касающиеся потребностей в спектре и возможного распределения полосы частот 51,4−52,4 ГГц фиксированной спутниковой службе (Земля-космос)</w:t>
            </w:r>
          </w:p>
        </w:tc>
        <w:tc>
          <w:tcPr>
            <w:tcW w:w="2973" w:type="dxa"/>
            <w:noWrap/>
            <w:vAlign w:val="center"/>
          </w:tcPr>
          <w:p w14:paraId="4B21058B" w14:textId="77777777" w:rsidR="004C2AD7" w:rsidRPr="00371301" w:rsidRDefault="004C2AD7" w:rsidP="00E5609C">
            <w:pPr>
              <w:pStyle w:val="Tabletext"/>
              <w:jc w:val="center"/>
            </w:pPr>
            <w:proofErr w:type="spellStart"/>
            <w:r w:rsidRPr="00371301">
              <w:t>Мия</w:t>
            </w:r>
            <w:proofErr w:type="spellEnd"/>
            <w:r w:rsidRPr="00371301">
              <w:t xml:space="preserve"> </w:t>
            </w:r>
            <w:proofErr w:type="spellStart"/>
            <w:r w:rsidRPr="00371301">
              <w:t>Мустонен</w:t>
            </w:r>
            <w:proofErr w:type="spellEnd"/>
          </w:p>
          <w:p w14:paraId="4CDE7D29" w14:textId="77777777" w:rsidR="004C2AD7" w:rsidRPr="00371301" w:rsidRDefault="004C2AD7" w:rsidP="00E5609C">
            <w:pPr>
              <w:pStyle w:val="Tabletext"/>
              <w:jc w:val="center"/>
            </w:pPr>
          </w:p>
          <w:p w14:paraId="0E747BAB" w14:textId="77777777" w:rsidR="004C2AD7" w:rsidRPr="00371301" w:rsidRDefault="004C2AD7" w:rsidP="00E5609C">
            <w:pPr>
              <w:pStyle w:val="Tabletext"/>
              <w:jc w:val="center"/>
            </w:pPr>
            <w:r w:rsidRPr="00371301">
              <w:t>Германия</w:t>
            </w:r>
          </w:p>
          <w:p w14:paraId="25B90692" w14:textId="77777777" w:rsidR="004C2AD7" w:rsidRPr="00371301" w:rsidRDefault="00EF6E13" w:rsidP="00E5609C">
            <w:pPr>
              <w:pStyle w:val="Tabletext"/>
              <w:jc w:val="center"/>
            </w:pPr>
            <w:hyperlink r:id="rId76" w:history="1">
              <w:r w:rsidR="004C2AD7" w:rsidRPr="00371301">
                <w:rPr>
                  <w:rStyle w:val="Hyperlink"/>
                </w:rPr>
                <w:t>Miia.Mustonen@intelsat.com</w:t>
              </w:r>
            </w:hyperlink>
          </w:p>
        </w:tc>
        <w:tc>
          <w:tcPr>
            <w:tcW w:w="1707" w:type="dxa"/>
            <w:noWrap/>
          </w:tcPr>
          <w:p w14:paraId="463DD266" w14:textId="77777777" w:rsidR="004C2AD7" w:rsidRPr="00371301" w:rsidRDefault="004C2AD7" w:rsidP="00875EB9">
            <w:pPr>
              <w:pStyle w:val="Tabletext"/>
              <w:jc w:val="center"/>
              <w:rPr>
                <w:lang w:eastAsia="de-DE"/>
              </w:rPr>
            </w:pPr>
            <w:r w:rsidRPr="00371301">
              <w:rPr>
                <w:noProof/>
                <w:lang w:eastAsia="en-GB"/>
              </w:rPr>
              <w:drawing>
                <wp:inline distT="0" distB="0" distL="0" distR="0" wp14:anchorId="1F109348" wp14:editId="59EEF8DD">
                  <wp:extent cx="791210" cy="1056005"/>
                  <wp:effectExtent l="0" t="0" r="889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Miia Mustonen - Germany - blk sml.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791210" cy="1056005"/>
                          </a:xfrm>
                          <a:prstGeom prst="rect">
                            <a:avLst/>
                          </a:prstGeom>
                        </pic:spPr>
                      </pic:pic>
                    </a:graphicData>
                  </a:graphic>
                </wp:inline>
              </w:drawing>
            </w:r>
          </w:p>
        </w:tc>
      </w:tr>
      <w:tr w:rsidR="002D2E83" w:rsidRPr="00371301" w14:paraId="13428DE6" w14:textId="77777777" w:rsidTr="009B04B6">
        <w:tc>
          <w:tcPr>
            <w:tcW w:w="594" w:type="dxa"/>
            <w:noWrap/>
          </w:tcPr>
          <w:p w14:paraId="085800A1" w14:textId="36CE2110" w:rsidR="002D2E83" w:rsidRPr="00371301" w:rsidRDefault="002D2E83" w:rsidP="002D2E83">
            <w:pPr>
              <w:pStyle w:val="Tabletext"/>
              <w:jc w:val="center"/>
            </w:pPr>
            <w:r w:rsidRPr="00371301">
              <w:t>9.2</w:t>
            </w:r>
          </w:p>
        </w:tc>
        <w:tc>
          <w:tcPr>
            <w:tcW w:w="4363" w:type="dxa"/>
            <w:noWrap/>
          </w:tcPr>
          <w:p w14:paraId="331CE220" w14:textId="546D2FA5" w:rsidR="002D2E83" w:rsidRPr="00371301" w:rsidRDefault="00875EB9" w:rsidP="002D2E83">
            <w:pPr>
              <w:pStyle w:val="Tabletext"/>
              <w:ind w:left="57" w:right="57"/>
            </w:pPr>
            <w:r w:rsidRPr="00371301">
              <w:t>о наличии трудностей и противоречий, встречающихся при применении Регламента радиосвязи</w:t>
            </w:r>
          </w:p>
        </w:tc>
        <w:tc>
          <w:tcPr>
            <w:tcW w:w="2973" w:type="dxa"/>
            <w:noWrap/>
            <w:vAlign w:val="center"/>
          </w:tcPr>
          <w:p w14:paraId="761BC3F5" w14:textId="77777777" w:rsidR="002D2E83" w:rsidRPr="00371301" w:rsidRDefault="002D2E83" w:rsidP="00E5609C">
            <w:pPr>
              <w:pStyle w:val="Tabletext"/>
              <w:jc w:val="center"/>
            </w:pPr>
          </w:p>
        </w:tc>
        <w:tc>
          <w:tcPr>
            <w:tcW w:w="1707" w:type="dxa"/>
            <w:noWrap/>
          </w:tcPr>
          <w:p w14:paraId="22398225" w14:textId="77777777" w:rsidR="002D2E83" w:rsidRPr="00371301" w:rsidRDefault="002D2E83" w:rsidP="002D2E83">
            <w:pPr>
              <w:pStyle w:val="Tabletext"/>
              <w:jc w:val="center"/>
              <w:rPr>
                <w:lang w:eastAsia="en-GB"/>
              </w:rPr>
            </w:pPr>
          </w:p>
        </w:tc>
      </w:tr>
      <w:tr w:rsidR="004C2AD7" w:rsidRPr="00371301" w14:paraId="1FCD648F" w14:textId="77777777" w:rsidTr="009B04B6">
        <w:tc>
          <w:tcPr>
            <w:tcW w:w="594" w:type="dxa"/>
            <w:noWrap/>
          </w:tcPr>
          <w:p w14:paraId="1BB96B56" w14:textId="644C1435" w:rsidR="004C2AD7" w:rsidRPr="00371301" w:rsidRDefault="004C2AD7" w:rsidP="00875EB9">
            <w:pPr>
              <w:pStyle w:val="Tabletext"/>
              <w:jc w:val="center"/>
              <w:rPr>
                <w:szCs w:val="24"/>
              </w:rPr>
            </w:pPr>
          </w:p>
        </w:tc>
        <w:tc>
          <w:tcPr>
            <w:tcW w:w="4363" w:type="dxa"/>
            <w:noWrap/>
          </w:tcPr>
          <w:p w14:paraId="3357932A" w14:textId="3B4549A2" w:rsidR="004C2AD7" w:rsidRPr="00371301" w:rsidRDefault="002D2E83" w:rsidP="00875EB9">
            <w:pPr>
              <w:pStyle w:val="Tabletext"/>
              <w:ind w:left="57" w:right="57"/>
            </w:pPr>
            <w:r w:rsidRPr="00371301">
              <w:t>(</w:t>
            </w:r>
            <w:r w:rsidR="00875EB9" w:rsidRPr="00371301">
              <w:t>спутниковая часть</w:t>
            </w:r>
            <w:r w:rsidRPr="00371301">
              <w:t>)</w:t>
            </w:r>
          </w:p>
        </w:tc>
        <w:tc>
          <w:tcPr>
            <w:tcW w:w="2973" w:type="dxa"/>
            <w:noWrap/>
            <w:vAlign w:val="center"/>
          </w:tcPr>
          <w:p w14:paraId="6DC9615F" w14:textId="77777777" w:rsidR="004C2AD7" w:rsidRPr="00371301" w:rsidRDefault="004C2AD7" w:rsidP="00E5609C">
            <w:pPr>
              <w:pStyle w:val="Tabletext"/>
              <w:jc w:val="center"/>
            </w:pPr>
            <w:proofErr w:type="spellStart"/>
            <w:r w:rsidRPr="00371301">
              <w:t>Желько</w:t>
            </w:r>
            <w:proofErr w:type="spellEnd"/>
            <w:r w:rsidRPr="00371301">
              <w:t xml:space="preserve"> </w:t>
            </w:r>
            <w:proofErr w:type="spellStart"/>
            <w:r w:rsidRPr="00371301">
              <w:t>Мендаш</w:t>
            </w:r>
            <w:proofErr w:type="spellEnd"/>
          </w:p>
          <w:p w14:paraId="61A967E1" w14:textId="77777777" w:rsidR="004C2AD7" w:rsidRPr="00371301" w:rsidRDefault="004C2AD7" w:rsidP="00E5609C">
            <w:pPr>
              <w:pStyle w:val="Tabletext"/>
              <w:jc w:val="center"/>
            </w:pPr>
          </w:p>
          <w:p w14:paraId="3B031202" w14:textId="77777777" w:rsidR="004C2AD7" w:rsidRPr="00371301" w:rsidRDefault="004C2AD7" w:rsidP="00E5609C">
            <w:pPr>
              <w:pStyle w:val="Tabletext"/>
              <w:jc w:val="center"/>
            </w:pPr>
            <w:r w:rsidRPr="00371301">
              <w:t>Франция</w:t>
            </w:r>
          </w:p>
          <w:p w14:paraId="7FD6A672" w14:textId="77777777" w:rsidR="004C2AD7" w:rsidRPr="00371301" w:rsidRDefault="00EF6E13" w:rsidP="00E5609C">
            <w:pPr>
              <w:pStyle w:val="Tabletext"/>
              <w:jc w:val="center"/>
            </w:pPr>
            <w:hyperlink r:id="rId78" w:history="1">
              <w:r w:rsidR="004C2AD7" w:rsidRPr="00371301">
                <w:rPr>
                  <w:rStyle w:val="Hyperlink"/>
                </w:rPr>
                <w:t>zmendas@eutelsat.com</w:t>
              </w:r>
            </w:hyperlink>
          </w:p>
        </w:tc>
        <w:tc>
          <w:tcPr>
            <w:tcW w:w="1707" w:type="dxa"/>
            <w:noWrap/>
            <w:hideMark/>
          </w:tcPr>
          <w:p w14:paraId="68BC6DCE" w14:textId="77777777" w:rsidR="004C2AD7" w:rsidRPr="00371301" w:rsidRDefault="004C2AD7" w:rsidP="00875EB9">
            <w:pPr>
              <w:pStyle w:val="Tabletext"/>
              <w:jc w:val="center"/>
              <w:rPr>
                <w:szCs w:val="24"/>
              </w:rPr>
            </w:pPr>
            <w:r w:rsidRPr="00371301">
              <w:rPr>
                <w:noProof/>
                <w:szCs w:val="24"/>
                <w:lang w:eastAsia="en-GB"/>
              </w:rPr>
              <w:drawing>
                <wp:inline distT="0" distB="0" distL="0" distR="0" wp14:anchorId="3FCE099B" wp14:editId="5E53588C">
                  <wp:extent cx="757091" cy="1008226"/>
                  <wp:effectExtent l="0" t="0" r="5080" b="1905"/>
                  <wp:docPr id="7" name="Grafik 7" descr="F:\WRC-19\CPG19\admin\Coordinators\Zejlko Mendas - s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RC-19\CPG19\admin\Coordinators\Zejlko Mendas - sml.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67624" cy="1022253"/>
                          </a:xfrm>
                          <a:prstGeom prst="rect">
                            <a:avLst/>
                          </a:prstGeom>
                          <a:noFill/>
                          <a:ln>
                            <a:noFill/>
                          </a:ln>
                        </pic:spPr>
                      </pic:pic>
                    </a:graphicData>
                  </a:graphic>
                </wp:inline>
              </w:drawing>
            </w:r>
          </w:p>
        </w:tc>
      </w:tr>
      <w:tr w:rsidR="002D2E83" w:rsidRPr="00371301" w14:paraId="22B8FAB4" w14:textId="77777777" w:rsidTr="009B04B6">
        <w:tc>
          <w:tcPr>
            <w:tcW w:w="594" w:type="dxa"/>
          </w:tcPr>
          <w:p w14:paraId="54D39117" w14:textId="77777777" w:rsidR="002D2E83" w:rsidRPr="00371301" w:rsidRDefault="002D2E83" w:rsidP="00875EB9">
            <w:pPr>
              <w:pStyle w:val="Tabletext"/>
            </w:pPr>
          </w:p>
        </w:tc>
        <w:tc>
          <w:tcPr>
            <w:tcW w:w="4363" w:type="dxa"/>
          </w:tcPr>
          <w:p w14:paraId="5371F79F" w14:textId="2FC600BB" w:rsidR="002D2E83" w:rsidRPr="00371301" w:rsidRDefault="002D2E83" w:rsidP="00875EB9">
            <w:pPr>
              <w:pStyle w:val="Tabletext"/>
              <w:ind w:left="57" w:right="57"/>
            </w:pPr>
            <w:r w:rsidRPr="00371301">
              <w:t>(</w:t>
            </w:r>
            <w:r w:rsidR="00875EB9" w:rsidRPr="00371301">
              <w:t>наземная часть</w:t>
            </w:r>
            <w:r w:rsidRPr="00371301">
              <w:t>)</w:t>
            </w:r>
          </w:p>
        </w:tc>
        <w:tc>
          <w:tcPr>
            <w:tcW w:w="2973" w:type="dxa"/>
            <w:vAlign w:val="center"/>
          </w:tcPr>
          <w:p w14:paraId="5635678D" w14:textId="24605CC4" w:rsidR="002D2E83" w:rsidRPr="00371301" w:rsidRDefault="00FB70C0" w:rsidP="00E5609C">
            <w:pPr>
              <w:pStyle w:val="Tabletext"/>
              <w:jc w:val="center"/>
            </w:pPr>
            <w:r w:rsidRPr="00371301">
              <w:t xml:space="preserve">Дидье </w:t>
            </w:r>
            <w:proofErr w:type="spellStart"/>
            <w:r w:rsidRPr="00371301">
              <w:t>Шово</w:t>
            </w:r>
            <w:proofErr w:type="spellEnd"/>
          </w:p>
          <w:p w14:paraId="59D26F6D" w14:textId="77777777" w:rsidR="002D2E83" w:rsidRPr="00371301" w:rsidRDefault="002D2E83" w:rsidP="00E5609C">
            <w:pPr>
              <w:pStyle w:val="Tabletext"/>
              <w:jc w:val="center"/>
            </w:pPr>
          </w:p>
          <w:p w14:paraId="79099551" w14:textId="468C42DB" w:rsidR="002D2E83" w:rsidRPr="00371301" w:rsidRDefault="00FB70C0" w:rsidP="00E5609C">
            <w:pPr>
              <w:pStyle w:val="Tabletext"/>
              <w:jc w:val="center"/>
            </w:pPr>
            <w:r w:rsidRPr="00371301">
              <w:t>Франция</w:t>
            </w:r>
          </w:p>
          <w:p w14:paraId="7FB233C4" w14:textId="0C885241" w:rsidR="002D2E83" w:rsidRPr="00371301" w:rsidRDefault="00EF6E13" w:rsidP="00E5609C">
            <w:pPr>
              <w:pStyle w:val="Tabletext"/>
              <w:jc w:val="center"/>
            </w:pPr>
            <w:hyperlink r:id="rId80" w:history="1">
              <w:r w:rsidR="002D2E83" w:rsidRPr="00371301">
                <w:rPr>
                  <w:rStyle w:val="Hyperlink"/>
                </w:rPr>
                <w:t>didier.chauveau@anfr.fr</w:t>
              </w:r>
            </w:hyperlink>
          </w:p>
        </w:tc>
        <w:tc>
          <w:tcPr>
            <w:tcW w:w="1707" w:type="dxa"/>
          </w:tcPr>
          <w:p w14:paraId="7278E368" w14:textId="77777777" w:rsidR="002D2E83" w:rsidRPr="00371301" w:rsidRDefault="002D2E83" w:rsidP="00875EB9">
            <w:pPr>
              <w:pStyle w:val="Tabletext"/>
              <w:jc w:val="center"/>
              <w:rPr>
                <w:szCs w:val="24"/>
                <w:lang w:eastAsia="de-DE"/>
              </w:rPr>
            </w:pPr>
            <w:r w:rsidRPr="00371301">
              <w:rPr>
                <w:rFonts w:ascii="Arial" w:hAnsi="Arial" w:cs="Arial"/>
                <w:noProof/>
                <w:color w:val="333333"/>
                <w:sz w:val="21"/>
                <w:szCs w:val="21"/>
                <w:lang w:eastAsia="zh-CN"/>
              </w:rPr>
              <w:drawing>
                <wp:inline distT="0" distB="0" distL="0" distR="0" wp14:anchorId="2D7690DA" wp14:editId="389FBD48">
                  <wp:extent cx="782955" cy="1136015"/>
                  <wp:effectExtent l="0" t="0" r="0" b="6985"/>
                  <wp:docPr id="11" name="Grafik 11" descr="https://cept.org/files/18292/Didier%20Chauveau%20-%20from%20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ept.org/files/18292/Didier%20Chauveau%20-%20from%20profile.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82955" cy="1136015"/>
                          </a:xfrm>
                          <a:prstGeom prst="rect">
                            <a:avLst/>
                          </a:prstGeom>
                          <a:noFill/>
                          <a:ln>
                            <a:noFill/>
                          </a:ln>
                        </pic:spPr>
                      </pic:pic>
                    </a:graphicData>
                  </a:graphic>
                </wp:inline>
              </w:drawing>
            </w:r>
          </w:p>
        </w:tc>
      </w:tr>
      <w:tr w:rsidR="004C2AD7" w:rsidRPr="00371301" w14:paraId="3A02D65C" w14:textId="77777777" w:rsidTr="009B04B6">
        <w:tc>
          <w:tcPr>
            <w:tcW w:w="594" w:type="dxa"/>
            <w:noWrap/>
          </w:tcPr>
          <w:p w14:paraId="25978AEE" w14:textId="3784A32A" w:rsidR="004C2AD7" w:rsidRPr="00371301" w:rsidRDefault="002D2E83" w:rsidP="00875EB9">
            <w:pPr>
              <w:pStyle w:val="Tabletext"/>
              <w:jc w:val="center"/>
              <w:rPr>
                <w:szCs w:val="24"/>
              </w:rPr>
            </w:pPr>
            <w:r w:rsidRPr="00371301">
              <w:rPr>
                <w:szCs w:val="24"/>
              </w:rPr>
              <w:t>9.3</w:t>
            </w:r>
          </w:p>
        </w:tc>
        <w:tc>
          <w:tcPr>
            <w:tcW w:w="4363" w:type="dxa"/>
            <w:noWrap/>
          </w:tcPr>
          <w:p w14:paraId="41B9A327" w14:textId="263968A9" w:rsidR="004C2AD7" w:rsidRPr="00371301" w:rsidRDefault="00875EB9" w:rsidP="00875EB9">
            <w:pPr>
              <w:pStyle w:val="Tabletext"/>
              <w:ind w:left="57" w:right="57"/>
            </w:pPr>
            <w:r w:rsidRPr="00371301">
              <w:t>о мерах, принятых во исполнение Резолюции</w:t>
            </w:r>
            <w:r w:rsidR="00FB70C0" w:rsidRPr="00371301">
              <w:t> </w:t>
            </w:r>
            <w:r w:rsidR="002D2E83" w:rsidRPr="00371301">
              <w:rPr>
                <w:b/>
                <w:bCs/>
              </w:rPr>
              <w:t>80 (Пересм.</w:t>
            </w:r>
            <w:r w:rsidR="003368D9" w:rsidRPr="00371301">
              <w:rPr>
                <w:b/>
                <w:bCs/>
              </w:rPr>
              <w:t xml:space="preserve"> </w:t>
            </w:r>
            <w:r w:rsidR="002D2E83" w:rsidRPr="00371301">
              <w:rPr>
                <w:b/>
                <w:bCs/>
              </w:rPr>
              <w:t>ВКР</w:t>
            </w:r>
            <w:r w:rsidR="002D2E83" w:rsidRPr="00371301">
              <w:rPr>
                <w:b/>
                <w:bCs/>
              </w:rPr>
              <w:noBreakHyphen/>
              <w:t>07)</w:t>
            </w:r>
            <w:r w:rsidR="002D2E83" w:rsidRPr="00371301">
              <w:t>;</w:t>
            </w:r>
          </w:p>
        </w:tc>
        <w:tc>
          <w:tcPr>
            <w:tcW w:w="2973" w:type="dxa"/>
            <w:noWrap/>
            <w:vAlign w:val="center"/>
          </w:tcPr>
          <w:p w14:paraId="7D4498EB" w14:textId="77777777" w:rsidR="004C2AD7" w:rsidRPr="00371301" w:rsidRDefault="004C2AD7" w:rsidP="00E5609C">
            <w:pPr>
              <w:pStyle w:val="Tabletext"/>
              <w:jc w:val="center"/>
            </w:pPr>
            <w:r w:rsidRPr="00371301">
              <w:t>Стивен Лимб</w:t>
            </w:r>
          </w:p>
          <w:p w14:paraId="4BAB7A96" w14:textId="77777777" w:rsidR="004C2AD7" w:rsidRPr="00371301" w:rsidRDefault="004C2AD7" w:rsidP="00E5609C">
            <w:pPr>
              <w:pStyle w:val="Tabletext"/>
              <w:jc w:val="center"/>
            </w:pPr>
          </w:p>
          <w:p w14:paraId="0C8AB937" w14:textId="77777777" w:rsidR="004C2AD7" w:rsidRPr="00371301" w:rsidRDefault="004C2AD7" w:rsidP="00E5609C">
            <w:pPr>
              <w:pStyle w:val="Tabletext"/>
              <w:jc w:val="center"/>
            </w:pPr>
            <w:r w:rsidRPr="00371301">
              <w:t>Соединенное Королевство</w:t>
            </w:r>
          </w:p>
          <w:p w14:paraId="40F03BF6" w14:textId="77777777" w:rsidR="004C2AD7" w:rsidRPr="00371301" w:rsidRDefault="00EF6E13" w:rsidP="00E5609C">
            <w:pPr>
              <w:pStyle w:val="Tabletext"/>
              <w:jc w:val="center"/>
            </w:pPr>
            <w:hyperlink r:id="rId82" w:history="1">
              <w:r w:rsidR="004C2AD7" w:rsidRPr="00371301">
                <w:rPr>
                  <w:rStyle w:val="Hyperlink"/>
                </w:rPr>
                <w:t>stephen.limb@ofcom.org.uk</w:t>
              </w:r>
            </w:hyperlink>
          </w:p>
        </w:tc>
        <w:tc>
          <w:tcPr>
            <w:tcW w:w="1707" w:type="dxa"/>
            <w:noWrap/>
            <w:hideMark/>
          </w:tcPr>
          <w:p w14:paraId="5B39230F" w14:textId="77777777" w:rsidR="004C2AD7" w:rsidRPr="00371301" w:rsidRDefault="004C2AD7" w:rsidP="00875EB9">
            <w:pPr>
              <w:pStyle w:val="Tabletext"/>
              <w:jc w:val="center"/>
              <w:rPr>
                <w:szCs w:val="24"/>
              </w:rPr>
            </w:pPr>
            <w:r w:rsidRPr="00371301">
              <w:rPr>
                <w:noProof/>
                <w:szCs w:val="24"/>
                <w:lang w:eastAsia="en-GB"/>
              </w:rPr>
              <w:drawing>
                <wp:inline distT="0" distB="0" distL="0" distR="0" wp14:anchorId="3E78D983" wp14:editId="3D3D4A96">
                  <wp:extent cx="791210" cy="1018540"/>
                  <wp:effectExtent l="0" t="0" r="8890" b="0"/>
                  <wp:docPr id="1003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8" name="Picture 5"/>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91210" cy="1018540"/>
                          </a:xfrm>
                          <a:prstGeom prst="rect">
                            <a:avLst/>
                          </a:prstGeom>
                          <a:noFill/>
                          <a:ln>
                            <a:noFill/>
                          </a:ln>
                        </pic:spPr>
                      </pic:pic>
                    </a:graphicData>
                  </a:graphic>
                </wp:inline>
              </w:drawing>
            </w:r>
          </w:p>
        </w:tc>
      </w:tr>
      <w:tr w:rsidR="004C2AD7" w:rsidRPr="00371301" w14:paraId="2A63AB52" w14:textId="77777777" w:rsidTr="009B04B6">
        <w:tc>
          <w:tcPr>
            <w:tcW w:w="594" w:type="dxa"/>
            <w:noWrap/>
            <w:hideMark/>
          </w:tcPr>
          <w:p w14:paraId="19E64E15" w14:textId="77777777" w:rsidR="004C2AD7" w:rsidRPr="00371301" w:rsidRDefault="004C2AD7" w:rsidP="00875EB9">
            <w:pPr>
              <w:pStyle w:val="Tabletext"/>
              <w:jc w:val="center"/>
            </w:pPr>
            <w:r w:rsidRPr="00371301">
              <w:t>10</w:t>
            </w:r>
          </w:p>
        </w:tc>
        <w:tc>
          <w:tcPr>
            <w:tcW w:w="4363" w:type="dxa"/>
            <w:noWrap/>
            <w:hideMark/>
          </w:tcPr>
          <w:p w14:paraId="334E3A1F" w14:textId="77777777" w:rsidR="004C2AD7" w:rsidRPr="00371301" w:rsidRDefault="004C2AD7" w:rsidP="00875EB9">
            <w:pPr>
              <w:pStyle w:val="Tabletext"/>
              <w:ind w:left="57" w:right="57"/>
            </w:pPr>
            <w:r w:rsidRPr="00371301">
              <w:t>рекомендовать Совету пункты для включения в повестку дня следующей ВКР и представить свои соображения в отношении предварительной повестки дня последующей конференции и в отношении возможных пунктов повесток дня будущих конференций в соответствии со Статьей 7 Конвенции</w:t>
            </w:r>
          </w:p>
        </w:tc>
        <w:tc>
          <w:tcPr>
            <w:tcW w:w="2973" w:type="dxa"/>
            <w:noWrap/>
            <w:vAlign w:val="center"/>
            <w:hideMark/>
          </w:tcPr>
          <w:p w14:paraId="55924600" w14:textId="77777777" w:rsidR="004C2AD7" w:rsidRPr="00371301" w:rsidRDefault="004C2AD7" w:rsidP="00E5609C">
            <w:pPr>
              <w:pStyle w:val="Tabletext"/>
              <w:jc w:val="center"/>
            </w:pPr>
            <w:r w:rsidRPr="00371301">
              <w:rPr>
                <w:color w:val="000000"/>
              </w:rPr>
              <w:t>Паси Тойвонен</w:t>
            </w:r>
          </w:p>
          <w:p w14:paraId="67944CEF" w14:textId="77777777" w:rsidR="004C2AD7" w:rsidRPr="00371301" w:rsidRDefault="004C2AD7" w:rsidP="00E5609C">
            <w:pPr>
              <w:pStyle w:val="Tabletext"/>
              <w:jc w:val="center"/>
            </w:pPr>
          </w:p>
          <w:p w14:paraId="3F584BFC" w14:textId="77777777" w:rsidR="004C2AD7" w:rsidRPr="00371301" w:rsidRDefault="004C2AD7" w:rsidP="00E5609C">
            <w:pPr>
              <w:pStyle w:val="Tabletext"/>
              <w:jc w:val="center"/>
            </w:pPr>
            <w:r w:rsidRPr="00371301">
              <w:t>Финляндия</w:t>
            </w:r>
          </w:p>
          <w:p w14:paraId="3967D040" w14:textId="77777777" w:rsidR="004C2AD7" w:rsidRPr="00371301" w:rsidRDefault="00EF6E13" w:rsidP="00E5609C">
            <w:pPr>
              <w:pStyle w:val="Tabletext"/>
              <w:jc w:val="center"/>
            </w:pPr>
            <w:hyperlink r:id="rId84" w:history="1">
              <w:r w:rsidR="004C2AD7" w:rsidRPr="00371301">
                <w:rPr>
                  <w:rStyle w:val="Hyperlink"/>
                </w:rPr>
                <w:t>pasi.toivonen@traficom.fi</w:t>
              </w:r>
            </w:hyperlink>
          </w:p>
        </w:tc>
        <w:tc>
          <w:tcPr>
            <w:tcW w:w="1707" w:type="dxa"/>
            <w:noWrap/>
            <w:hideMark/>
          </w:tcPr>
          <w:p w14:paraId="5EACE896" w14:textId="77777777" w:rsidR="004C2AD7" w:rsidRPr="00371301" w:rsidRDefault="004C2AD7" w:rsidP="00875EB9">
            <w:pPr>
              <w:pStyle w:val="Tabletext"/>
              <w:jc w:val="center"/>
            </w:pPr>
            <w:r w:rsidRPr="00371301">
              <w:rPr>
                <w:noProof/>
                <w:lang w:eastAsia="en-GB"/>
              </w:rPr>
              <w:drawing>
                <wp:inline distT="0" distB="0" distL="0" distR="0" wp14:anchorId="736327B8" wp14:editId="3DF7A5C5">
                  <wp:extent cx="709200" cy="943200"/>
                  <wp:effectExtent l="0" t="0" r="0" b="0"/>
                  <wp:docPr id="112" name="Grafik 112" descr="http://www.cept.org/files/4200/images/List%20of%20CEPT%20coordinators/Pasi%20Toivonen%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www.cept.org/files/4200/images/List%20of%20CEPT%20coordinators/Pasi%20Toivonen%20-%20small.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09200" cy="943200"/>
                          </a:xfrm>
                          <a:prstGeom prst="rect">
                            <a:avLst/>
                          </a:prstGeom>
                          <a:noFill/>
                          <a:ln>
                            <a:noFill/>
                          </a:ln>
                        </pic:spPr>
                      </pic:pic>
                    </a:graphicData>
                  </a:graphic>
                </wp:inline>
              </w:drawing>
            </w:r>
          </w:p>
        </w:tc>
      </w:tr>
    </w:tbl>
    <w:p w14:paraId="3D668491" w14:textId="417E989B" w:rsidR="006143DE" w:rsidRPr="00371301" w:rsidRDefault="006143DE" w:rsidP="00B20292">
      <w:r w:rsidRPr="00371301">
        <w:br w:type="page"/>
      </w:r>
    </w:p>
    <w:p w14:paraId="197C7D8D" w14:textId="73D7C89D" w:rsidR="006143DE" w:rsidRPr="00371301" w:rsidRDefault="00B20292" w:rsidP="006143DE">
      <w:pPr>
        <w:pStyle w:val="AnnexNo"/>
      </w:pPr>
      <w:r w:rsidRPr="00371301">
        <w:lastRenderedPageBreak/>
        <w:t>Приложение 3</w:t>
      </w:r>
    </w:p>
    <w:p w14:paraId="57E93A7A" w14:textId="0556FE25" w:rsidR="006143DE" w:rsidRPr="00371301" w:rsidRDefault="005513A2" w:rsidP="002C6C7E">
      <w:pPr>
        <w:pStyle w:val="Annextitle"/>
      </w:pPr>
      <w:r w:rsidRPr="00371301">
        <w:t xml:space="preserve">Перечень подписавших предложения администраций </w:t>
      </w:r>
      <w:proofErr w:type="spellStart"/>
      <w:r w:rsidRPr="00371301">
        <w:t>CEПT</w:t>
      </w:r>
      <w:proofErr w:type="spellEnd"/>
    </w:p>
    <w:tbl>
      <w:tblPr>
        <w:tblW w:w="9990" w:type="dxa"/>
        <w:tblInd w:w="-72" w:type="dxa"/>
        <w:tblLayout w:type="fixed"/>
        <w:tblCellMar>
          <w:left w:w="68" w:type="dxa"/>
          <w:right w:w="68" w:type="dxa"/>
        </w:tblCellMar>
        <w:tblLook w:val="04A0" w:firstRow="1" w:lastRow="0" w:firstColumn="1" w:lastColumn="0" w:noHBand="0" w:noVBand="1"/>
      </w:tblPr>
      <w:tblGrid>
        <w:gridCol w:w="1343"/>
        <w:gridCol w:w="589"/>
        <w:gridCol w:w="610"/>
        <w:gridCol w:w="609"/>
        <w:gridCol w:w="610"/>
        <w:gridCol w:w="610"/>
        <w:gridCol w:w="610"/>
        <w:gridCol w:w="611"/>
        <w:gridCol w:w="672"/>
        <w:gridCol w:w="672"/>
        <w:gridCol w:w="611"/>
        <w:gridCol w:w="611"/>
        <w:gridCol w:w="610"/>
        <w:gridCol w:w="611"/>
        <w:gridCol w:w="611"/>
      </w:tblGrid>
      <w:tr w:rsidR="006143DE" w:rsidRPr="00371301" w14:paraId="71328580" w14:textId="77777777" w:rsidTr="00855355">
        <w:tc>
          <w:tcPr>
            <w:tcW w:w="1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754A44" w14:textId="648C5643" w:rsidR="006143DE" w:rsidRPr="00371301" w:rsidRDefault="00855355" w:rsidP="003627AE">
            <w:pPr>
              <w:pStyle w:val="Tabletext"/>
              <w:rPr>
                <w:b/>
                <w:sz w:val="12"/>
                <w:szCs w:val="12"/>
              </w:rPr>
            </w:pPr>
            <w:r w:rsidRPr="00371301">
              <w:rPr>
                <w:b/>
                <w:sz w:val="12"/>
                <w:szCs w:val="12"/>
              </w:rPr>
              <w:t>Доп. документ</w:t>
            </w:r>
          </w:p>
        </w:tc>
        <w:tc>
          <w:tcPr>
            <w:tcW w:w="58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3AED46B" w14:textId="77777777" w:rsidR="006143DE" w:rsidRPr="00371301" w:rsidRDefault="006143DE" w:rsidP="003627AE">
            <w:pPr>
              <w:pStyle w:val="Tabletext"/>
              <w:jc w:val="center"/>
              <w:rPr>
                <w:b/>
                <w:sz w:val="12"/>
                <w:szCs w:val="12"/>
              </w:rPr>
            </w:pPr>
            <w:r w:rsidRPr="00371301">
              <w:rPr>
                <w:b/>
                <w:sz w:val="12"/>
                <w:szCs w:val="12"/>
              </w:rPr>
              <w:t>1</w:t>
            </w: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517CBD0" w14:textId="77777777" w:rsidR="006143DE" w:rsidRPr="00371301" w:rsidRDefault="006143DE" w:rsidP="003627AE">
            <w:pPr>
              <w:pStyle w:val="Tabletext"/>
              <w:jc w:val="center"/>
              <w:rPr>
                <w:b/>
                <w:sz w:val="12"/>
                <w:szCs w:val="12"/>
              </w:rPr>
            </w:pPr>
            <w:r w:rsidRPr="00371301">
              <w:rPr>
                <w:b/>
                <w:sz w:val="12"/>
                <w:szCs w:val="12"/>
              </w:rPr>
              <w:t>2</w:t>
            </w:r>
          </w:p>
        </w:tc>
        <w:tc>
          <w:tcPr>
            <w:tcW w:w="6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CF2B437" w14:textId="77777777" w:rsidR="006143DE" w:rsidRPr="00371301" w:rsidRDefault="006143DE" w:rsidP="003627AE">
            <w:pPr>
              <w:pStyle w:val="Tabletext"/>
              <w:jc w:val="center"/>
              <w:rPr>
                <w:b/>
                <w:sz w:val="12"/>
                <w:szCs w:val="12"/>
              </w:rPr>
            </w:pPr>
            <w:r w:rsidRPr="00371301">
              <w:rPr>
                <w:b/>
                <w:sz w:val="12"/>
                <w:szCs w:val="12"/>
              </w:rPr>
              <w:t>3</w:t>
            </w: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5F89106" w14:textId="77777777" w:rsidR="006143DE" w:rsidRPr="00371301" w:rsidRDefault="006143DE" w:rsidP="003627AE">
            <w:pPr>
              <w:pStyle w:val="Tabletext"/>
              <w:jc w:val="center"/>
              <w:rPr>
                <w:b/>
                <w:sz w:val="12"/>
                <w:szCs w:val="12"/>
              </w:rPr>
            </w:pPr>
            <w:r w:rsidRPr="00371301">
              <w:rPr>
                <w:b/>
                <w:sz w:val="12"/>
                <w:szCs w:val="12"/>
              </w:rPr>
              <w:t>4</w:t>
            </w: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BE07484" w14:textId="77777777" w:rsidR="006143DE" w:rsidRPr="00371301" w:rsidRDefault="006143DE" w:rsidP="003627AE">
            <w:pPr>
              <w:pStyle w:val="Tabletext"/>
              <w:jc w:val="center"/>
              <w:rPr>
                <w:b/>
                <w:sz w:val="12"/>
                <w:szCs w:val="12"/>
              </w:rPr>
            </w:pPr>
            <w:r w:rsidRPr="00371301">
              <w:rPr>
                <w:b/>
                <w:sz w:val="12"/>
                <w:szCs w:val="12"/>
              </w:rPr>
              <w:t>5</w:t>
            </w: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CE29D8F" w14:textId="77777777" w:rsidR="006143DE" w:rsidRPr="00371301" w:rsidRDefault="006143DE" w:rsidP="003627AE">
            <w:pPr>
              <w:pStyle w:val="Tabletext"/>
              <w:jc w:val="center"/>
              <w:rPr>
                <w:b/>
                <w:sz w:val="12"/>
                <w:szCs w:val="12"/>
              </w:rPr>
            </w:pPr>
            <w:r w:rsidRPr="00371301">
              <w:rPr>
                <w:b/>
                <w:sz w:val="12"/>
                <w:szCs w:val="12"/>
              </w:rPr>
              <w:t>6</w:t>
            </w:r>
          </w:p>
        </w:tc>
        <w:tc>
          <w:tcPr>
            <w:tcW w:w="61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CC333DD" w14:textId="77777777" w:rsidR="006143DE" w:rsidRPr="00371301" w:rsidRDefault="006143DE" w:rsidP="003627AE">
            <w:pPr>
              <w:pStyle w:val="Tabletext"/>
              <w:jc w:val="center"/>
              <w:rPr>
                <w:b/>
                <w:sz w:val="12"/>
                <w:szCs w:val="12"/>
              </w:rPr>
            </w:pPr>
            <w:r w:rsidRPr="00371301">
              <w:rPr>
                <w:b/>
                <w:sz w:val="12"/>
                <w:szCs w:val="12"/>
              </w:rPr>
              <w:t>7</w:t>
            </w:r>
          </w:p>
        </w:tc>
        <w:tc>
          <w:tcPr>
            <w:tcW w:w="67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7A998FA" w14:textId="77777777" w:rsidR="006143DE" w:rsidRPr="00371301" w:rsidRDefault="006143DE" w:rsidP="003627AE">
            <w:pPr>
              <w:pStyle w:val="Tabletext"/>
              <w:tabs>
                <w:tab w:val="clear" w:pos="1871"/>
                <w:tab w:val="left" w:pos="771"/>
              </w:tabs>
              <w:jc w:val="center"/>
              <w:rPr>
                <w:b/>
                <w:sz w:val="12"/>
                <w:szCs w:val="12"/>
              </w:rPr>
            </w:pPr>
            <w:proofErr w:type="spellStart"/>
            <w:r w:rsidRPr="00371301">
              <w:rPr>
                <w:b/>
                <w:sz w:val="12"/>
                <w:szCs w:val="12"/>
              </w:rPr>
              <w:t>8A1</w:t>
            </w:r>
            <w:proofErr w:type="spellEnd"/>
          </w:p>
        </w:tc>
        <w:tc>
          <w:tcPr>
            <w:tcW w:w="67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05E73AE" w14:textId="77777777" w:rsidR="006143DE" w:rsidRPr="00371301" w:rsidRDefault="006143DE" w:rsidP="003627AE">
            <w:pPr>
              <w:pStyle w:val="Tabletext"/>
              <w:jc w:val="center"/>
              <w:rPr>
                <w:b/>
                <w:sz w:val="12"/>
                <w:szCs w:val="12"/>
              </w:rPr>
            </w:pPr>
            <w:proofErr w:type="spellStart"/>
            <w:r w:rsidRPr="00371301">
              <w:rPr>
                <w:b/>
                <w:sz w:val="12"/>
                <w:szCs w:val="12"/>
              </w:rPr>
              <w:t>8A2</w:t>
            </w:r>
            <w:proofErr w:type="spellEnd"/>
          </w:p>
        </w:tc>
        <w:tc>
          <w:tcPr>
            <w:tcW w:w="61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288B148" w14:textId="77777777" w:rsidR="006143DE" w:rsidRPr="00371301" w:rsidRDefault="006143DE" w:rsidP="003627AE">
            <w:pPr>
              <w:pStyle w:val="Tabletext"/>
              <w:jc w:val="center"/>
              <w:rPr>
                <w:b/>
                <w:sz w:val="12"/>
                <w:szCs w:val="12"/>
              </w:rPr>
            </w:pPr>
            <w:proofErr w:type="spellStart"/>
            <w:r w:rsidRPr="00371301">
              <w:rPr>
                <w:b/>
                <w:sz w:val="12"/>
                <w:szCs w:val="12"/>
              </w:rPr>
              <w:t>9A1</w:t>
            </w:r>
            <w:proofErr w:type="spellEnd"/>
          </w:p>
        </w:tc>
        <w:tc>
          <w:tcPr>
            <w:tcW w:w="61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105CD2D" w14:textId="77777777" w:rsidR="006143DE" w:rsidRPr="00371301" w:rsidRDefault="006143DE" w:rsidP="003627AE">
            <w:pPr>
              <w:pStyle w:val="Tabletext"/>
              <w:jc w:val="center"/>
              <w:rPr>
                <w:b/>
                <w:sz w:val="12"/>
                <w:szCs w:val="12"/>
              </w:rPr>
            </w:pPr>
            <w:proofErr w:type="spellStart"/>
            <w:r w:rsidRPr="00371301">
              <w:rPr>
                <w:b/>
                <w:sz w:val="12"/>
                <w:szCs w:val="12"/>
              </w:rPr>
              <w:t>9A2</w:t>
            </w:r>
            <w:proofErr w:type="spellEnd"/>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69D3621" w14:textId="77777777" w:rsidR="006143DE" w:rsidRPr="00371301" w:rsidRDefault="006143DE" w:rsidP="003627AE">
            <w:pPr>
              <w:pStyle w:val="Tabletext"/>
              <w:jc w:val="center"/>
              <w:rPr>
                <w:b/>
                <w:sz w:val="12"/>
                <w:szCs w:val="12"/>
              </w:rPr>
            </w:pPr>
            <w:r w:rsidRPr="00371301">
              <w:rPr>
                <w:b/>
                <w:sz w:val="12"/>
                <w:szCs w:val="12"/>
              </w:rPr>
              <w:t>10</w:t>
            </w:r>
          </w:p>
        </w:tc>
        <w:tc>
          <w:tcPr>
            <w:tcW w:w="61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832505A" w14:textId="77777777" w:rsidR="006143DE" w:rsidRPr="00371301" w:rsidRDefault="006143DE" w:rsidP="003627AE">
            <w:pPr>
              <w:pStyle w:val="Tabletext"/>
              <w:jc w:val="center"/>
              <w:rPr>
                <w:b/>
                <w:sz w:val="12"/>
                <w:szCs w:val="12"/>
              </w:rPr>
            </w:pPr>
            <w:proofErr w:type="spellStart"/>
            <w:r w:rsidRPr="00371301">
              <w:rPr>
                <w:b/>
                <w:sz w:val="12"/>
                <w:szCs w:val="12"/>
              </w:rPr>
              <w:t>10B</w:t>
            </w:r>
            <w:proofErr w:type="spellEnd"/>
          </w:p>
        </w:tc>
        <w:tc>
          <w:tcPr>
            <w:tcW w:w="61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D4167A9" w14:textId="77777777" w:rsidR="006143DE" w:rsidRPr="00371301" w:rsidRDefault="006143DE" w:rsidP="003627AE">
            <w:pPr>
              <w:pStyle w:val="Tabletext"/>
              <w:jc w:val="center"/>
              <w:rPr>
                <w:b/>
                <w:sz w:val="12"/>
                <w:szCs w:val="12"/>
              </w:rPr>
            </w:pPr>
            <w:r w:rsidRPr="00371301">
              <w:rPr>
                <w:b/>
                <w:sz w:val="12"/>
                <w:szCs w:val="12"/>
              </w:rPr>
              <w:t>11</w:t>
            </w:r>
          </w:p>
        </w:tc>
      </w:tr>
      <w:tr w:rsidR="006143DE" w:rsidRPr="00371301" w14:paraId="451F33C7" w14:textId="77777777" w:rsidTr="00855355">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A3867CD" w14:textId="234036C0" w:rsidR="006143DE" w:rsidRPr="00371301" w:rsidRDefault="00493823" w:rsidP="003627AE">
            <w:pPr>
              <w:pStyle w:val="Tabletext"/>
              <w:rPr>
                <w:b/>
                <w:sz w:val="12"/>
                <w:szCs w:val="12"/>
              </w:rPr>
            </w:pPr>
            <w:r w:rsidRPr="00371301">
              <w:rPr>
                <w:b/>
                <w:sz w:val="12"/>
                <w:szCs w:val="12"/>
              </w:rPr>
              <w:t xml:space="preserve">Пункт повестки дня </w:t>
            </w:r>
          </w:p>
        </w:tc>
        <w:tc>
          <w:tcPr>
            <w:tcW w:w="58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0F2F752" w14:textId="77777777" w:rsidR="006143DE" w:rsidRPr="00371301" w:rsidRDefault="006143DE" w:rsidP="003627AE">
            <w:pPr>
              <w:pStyle w:val="Tabletext"/>
              <w:jc w:val="center"/>
              <w:rPr>
                <w:b/>
                <w:sz w:val="12"/>
                <w:szCs w:val="12"/>
              </w:rPr>
            </w:pPr>
            <w:r w:rsidRPr="00371301">
              <w:rPr>
                <w:b/>
                <w:sz w:val="12"/>
                <w:szCs w:val="12"/>
              </w:rPr>
              <w:t>1.1</w:t>
            </w: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406C215" w14:textId="77777777" w:rsidR="006143DE" w:rsidRPr="00371301" w:rsidRDefault="006143DE" w:rsidP="003627AE">
            <w:pPr>
              <w:pStyle w:val="Tabletext"/>
              <w:jc w:val="center"/>
              <w:rPr>
                <w:b/>
                <w:sz w:val="12"/>
                <w:szCs w:val="12"/>
              </w:rPr>
            </w:pPr>
            <w:r w:rsidRPr="00371301">
              <w:rPr>
                <w:b/>
                <w:sz w:val="12"/>
                <w:szCs w:val="12"/>
              </w:rPr>
              <w:t>1.2</w:t>
            </w:r>
          </w:p>
        </w:tc>
        <w:tc>
          <w:tcPr>
            <w:tcW w:w="6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250696F" w14:textId="77777777" w:rsidR="006143DE" w:rsidRPr="00371301" w:rsidRDefault="006143DE" w:rsidP="003627AE">
            <w:pPr>
              <w:pStyle w:val="Tabletext"/>
              <w:jc w:val="center"/>
              <w:rPr>
                <w:b/>
                <w:sz w:val="12"/>
                <w:szCs w:val="12"/>
              </w:rPr>
            </w:pPr>
            <w:r w:rsidRPr="00371301">
              <w:rPr>
                <w:b/>
                <w:sz w:val="12"/>
                <w:szCs w:val="12"/>
              </w:rPr>
              <w:t>1.3</w:t>
            </w: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1E99DF1" w14:textId="77777777" w:rsidR="006143DE" w:rsidRPr="00371301" w:rsidRDefault="006143DE" w:rsidP="003627AE">
            <w:pPr>
              <w:pStyle w:val="Tabletext"/>
              <w:jc w:val="center"/>
              <w:rPr>
                <w:b/>
                <w:sz w:val="12"/>
                <w:szCs w:val="12"/>
              </w:rPr>
            </w:pPr>
            <w:r w:rsidRPr="00371301">
              <w:rPr>
                <w:b/>
                <w:sz w:val="12"/>
                <w:szCs w:val="12"/>
              </w:rPr>
              <w:t>1.4</w:t>
            </w: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A5CFF7F" w14:textId="77777777" w:rsidR="006143DE" w:rsidRPr="00371301" w:rsidRDefault="006143DE" w:rsidP="003627AE">
            <w:pPr>
              <w:pStyle w:val="Tabletext"/>
              <w:jc w:val="center"/>
              <w:rPr>
                <w:b/>
                <w:sz w:val="12"/>
                <w:szCs w:val="12"/>
              </w:rPr>
            </w:pPr>
            <w:r w:rsidRPr="00371301">
              <w:rPr>
                <w:b/>
                <w:sz w:val="12"/>
                <w:szCs w:val="12"/>
              </w:rPr>
              <w:t>1.5</w:t>
            </w: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CC24F8E" w14:textId="77777777" w:rsidR="006143DE" w:rsidRPr="00371301" w:rsidRDefault="006143DE" w:rsidP="003627AE">
            <w:pPr>
              <w:pStyle w:val="Tabletext"/>
              <w:jc w:val="center"/>
              <w:rPr>
                <w:b/>
                <w:sz w:val="12"/>
                <w:szCs w:val="12"/>
              </w:rPr>
            </w:pPr>
            <w:r w:rsidRPr="00371301">
              <w:rPr>
                <w:b/>
                <w:sz w:val="12"/>
                <w:szCs w:val="12"/>
              </w:rPr>
              <w:t>1.6</w:t>
            </w:r>
          </w:p>
        </w:tc>
        <w:tc>
          <w:tcPr>
            <w:tcW w:w="61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572B8B4" w14:textId="77777777" w:rsidR="006143DE" w:rsidRPr="00371301" w:rsidRDefault="006143DE" w:rsidP="003627AE">
            <w:pPr>
              <w:pStyle w:val="Tabletext"/>
              <w:jc w:val="center"/>
              <w:rPr>
                <w:b/>
                <w:sz w:val="12"/>
                <w:szCs w:val="12"/>
              </w:rPr>
            </w:pPr>
            <w:r w:rsidRPr="00371301">
              <w:rPr>
                <w:b/>
                <w:sz w:val="12"/>
                <w:szCs w:val="12"/>
              </w:rPr>
              <w:t>1.7</w:t>
            </w:r>
          </w:p>
        </w:tc>
        <w:tc>
          <w:tcPr>
            <w:tcW w:w="67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D249B20" w14:textId="77777777" w:rsidR="006143DE" w:rsidRPr="00371301" w:rsidRDefault="006143DE" w:rsidP="003627AE">
            <w:pPr>
              <w:pStyle w:val="Tabletext"/>
              <w:tabs>
                <w:tab w:val="clear" w:pos="1871"/>
                <w:tab w:val="left" w:pos="771"/>
              </w:tabs>
              <w:jc w:val="center"/>
              <w:rPr>
                <w:b/>
                <w:sz w:val="12"/>
                <w:szCs w:val="12"/>
              </w:rPr>
            </w:pPr>
            <w:r w:rsidRPr="00371301">
              <w:rPr>
                <w:b/>
                <w:sz w:val="12"/>
                <w:szCs w:val="12"/>
              </w:rPr>
              <w:t>1.8</w:t>
            </w:r>
          </w:p>
        </w:tc>
        <w:tc>
          <w:tcPr>
            <w:tcW w:w="67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05FC3E9" w14:textId="77777777" w:rsidR="006143DE" w:rsidRPr="00371301" w:rsidRDefault="006143DE" w:rsidP="003627AE">
            <w:pPr>
              <w:pStyle w:val="Tabletext"/>
              <w:jc w:val="center"/>
              <w:rPr>
                <w:b/>
                <w:sz w:val="12"/>
                <w:szCs w:val="12"/>
              </w:rPr>
            </w:pPr>
            <w:r w:rsidRPr="00371301">
              <w:rPr>
                <w:b/>
                <w:sz w:val="12"/>
                <w:szCs w:val="12"/>
              </w:rPr>
              <w:t>1.8</w:t>
            </w:r>
          </w:p>
        </w:tc>
        <w:tc>
          <w:tcPr>
            <w:tcW w:w="61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4EB9EB6" w14:textId="77777777" w:rsidR="006143DE" w:rsidRPr="00371301" w:rsidRDefault="006143DE" w:rsidP="003627AE">
            <w:pPr>
              <w:pStyle w:val="Tabletext"/>
              <w:jc w:val="center"/>
              <w:rPr>
                <w:b/>
                <w:sz w:val="12"/>
                <w:szCs w:val="12"/>
              </w:rPr>
            </w:pPr>
            <w:r w:rsidRPr="00371301">
              <w:rPr>
                <w:b/>
                <w:sz w:val="12"/>
                <w:szCs w:val="12"/>
              </w:rPr>
              <w:t>1.9.1</w:t>
            </w:r>
          </w:p>
        </w:tc>
        <w:tc>
          <w:tcPr>
            <w:tcW w:w="61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E345028" w14:textId="77777777" w:rsidR="006143DE" w:rsidRPr="00371301" w:rsidRDefault="006143DE" w:rsidP="003627AE">
            <w:pPr>
              <w:pStyle w:val="Tabletext"/>
              <w:jc w:val="center"/>
              <w:rPr>
                <w:b/>
                <w:sz w:val="12"/>
                <w:szCs w:val="12"/>
              </w:rPr>
            </w:pPr>
            <w:r w:rsidRPr="00371301">
              <w:rPr>
                <w:b/>
                <w:sz w:val="12"/>
                <w:szCs w:val="12"/>
              </w:rPr>
              <w:t>1.9.2</w:t>
            </w: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7F3F689" w14:textId="77777777" w:rsidR="006143DE" w:rsidRPr="00371301" w:rsidRDefault="006143DE" w:rsidP="003627AE">
            <w:pPr>
              <w:pStyle w:val="Tabletext"/>
              <w:jc w:val="center"/>
              <w:rPr>
                <w:b/>
                <w:sz w:val="12"/>
                <w:szCs w:val="12"/>
              </w:rPr>
            </w:pPr>
            <w:r w:rsidRPr="00371301">
              <w:rPr>
                <w:b/>
                <w:sz w:val="12"/>
                <w:szCs w:val="12"/>
              </w:rPr>
              <w:t>1.10</w:t>
            </w:r>
          </w:p>
        </w:tc>
        <w:tc>
          <w:tcPr>
            <w:tcW w:w="61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5459DBF" w14:textId="77777777" w:rsidR="006143DE" w:rsidRPr="00371301" w:rsidRDefault="006143DE" w:rsidP="003627AE">
            <w:pPr>
              <w:pStyle w:val="Tabletext"/>
              <w:jc w:val="center"/>
              <w:rPr>
                <w:b/>
                <w:sz w:val="12"/>
                <w:szCs w:val="12"/>
              </w:rPr>
            </w:pPr>
            <w:r w:rsidRPr="00371301">
              <w:rPr>
                <w:b/>
                <w:sz w:val="12"/>
                <w:szCs w:val="12"/>
              </w:rPr>
              <w:t>1.10</w:t>
            </w:r>
          </w:p>
        </w:tc>
        <w:tc>
          <w:tcPr>
            <w:tcW w:w="61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AC14FCC" w14:textId="77777777" w:rsidR="006143DE" w:rsidRPr="00371301" w:rsidRDefault="006143DE" w:rsidP="003627AE">
            <w:pPr>
              <w:pStyle w:val="Tabletext"/>
              <w:jc w:val="center"/>
              <w:rPr>
                <w:b/>
                <w:sz w:val="12"/>
                <w:szCs w:val="12"/>
              </w:rPr>
            </w:pPr>
            <w:r w:rsidRPr="00371301">
              <w:rPr>
                <w:b/>
                <w:sz w:val="12"/>
                <w:szCs w:val="12"/>
              </w:rPr>
              <w:t>1.11</w:t>
            </w:r>
          </w:p>
        </w:tc>
      </w:tr>
      <w:tr w:rsidR="006143DE" w:rsidRPr="00371301" w14:paraId="62CFFFFA" w14:textId="77777777" w:rsidTr="00855355">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9123DFF" w14:textId="41BA171E" w:rsidR="006143DE" w:rsidRPr="00371301" w:rsidRDefault="005513A2" w:rsidP="003627AE">
            <w:pPr>
              <w:pStyle w:val="Tabletext"/>
              <w:rPr>
                <w:b/>
                <w:sz w:val="12"/>
                <w:szCs w:val="12"/>
              </w:rPr>
            </w:pPr>
            <w:r w:rsidRPr="00371301">
              <w:rPr>
                <w:b/>
                <w:sz w:val="12"/>
                <w:szCs w:val="12"/>
              </w:rPr>
              <w:t>Подраздел</w:t>
            </w:r>
          </w:p>
        </w:tc>
        <w:tc>
          <w:tcPr>
            <w:tcW w:w="58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BE13E46" w14:textId="77777777" w:rsidR="006143DE" w:rsidRPr="00371301" w:rsidRDefault="006143DE" w:rsidP="003627AE">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B1EC6B6" w14:textId="77777777" w:rsidR="006143DE" w:rsidRPr="00371301" w:rsidRDefault="006143DE" w:rsidP="003627AE">
            <w:pPr>
              <w:pStyle w:val="Tabletext"/>
              <w:jc w:val="center"/>
              <w:rPr>
                <w:b/>
                <w:sz w:val="12"/>
                <w:szCs w:val="12"/>
              </w:rPr>
            </w:pPr>
          </w:p>
        </w:tc>
        <w:tc>
          <w:tcPr>
            <w:tcW w:w="6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6BA38AA" w14:textId="77777777" w:rsidR="006143DE" w:rsidRPr="00371301" w:rsidRDefault="006143DE" w:rsidP="003627AE">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11CB80A" w14:textId="77777777" w:rsidR="006143DE" w:rsidRPr="00371301" w:rsidRDefault="006143DE" w:rsidP="003627AE">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5CD08CA" w14:textId="77777777" w:rsidR="006143DE" w:rsidRPr="00371301" w:rsidRDefault="006143DE" w:rsidP="003627AE">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5D6E6DA" w14:textId="77777777" w:rsidR="006143DE" w:rsidRPr="00371301" w:rsidRDefault="006143DE" w:rsidP="003627AE">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0631F3F" w14:textId="77777777" w:rsidR="006143DE" w:rsidRPr="00371301" w:rsidRDefault="006143DE" w:rsidP="003627AE">
            <w:pPr>
              <w:pStyle w:val="Tabletext"/>
              <w:jc w:val="center"/>
              <w:rPr>
                <w:b/>
                <w:sz w:val="12"/>
                <w:szCs w:val="12"/>
              </w:rPr>
            </w:pPr>
          </w:p>
        </w:tc>
        <w:tc>
          <w:tcPr>
            <w:tcW w:w="67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5B29D04" w14:textId="01117D32" w:rsidR="006143DE" w:rsidRPr="00371301" w:rsidRDefault="00493823" w:rsidP="003627AE">
            <w:pPr>
              <w:pStyle w:val="Tabletext"/>
              <w:rPr>
                <w:b/>
                <w:sz w:val="12"/>
                <w:szCs w:val="12"/>
              </w:rPr>
            </w:pPr>
            <w:r w:rsidRPr="00371301">
              <w:rPr>
                <w:b/>
                <w:sz w:val="12"/>
                <w:szCs w:val="12"/>
              </w:rPr>
              <w:t xml:space="preserve">Вопрос </w:t>
            </w:r>
            <w:r w:rsidR="006143DE" w:rsidRPr="00371301">
              <w:rPr>
                <w:b/>
                <w:sz w:val="12"/>
                <w:szCs w:val="12"/>
              </w:rPr>
              <w:t>A</w:t>
            </w:r>
          </w:p>
        </w:tc>
        <w:tc>
          <w:tcPr>
            <w:tcW w:w="67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03E4FDC" w14:textId="78031BEF" w:rsidR="006143DE" w:rsidRPr="00371301" w:rsidRDefault="00493823" w:rsidP="003627AE">
            <w:pPr>
              <w:pStyle w:val="Tabletext"/>
              <w:rPr>
                <w:b/>
                <w:sz w:val="12"/>
                <w:szCs w:val="12"/>
              </w:rPr>
            </w:pPr>
            <w:r w:rsidRPr="00371301">
              <w:rPr>
                <w:b/>
                <w:sz w:val="12"/>
                <w:szCs w:val="12"/>
              </w:rPr>
              <w:t xml:space="preserve">Вопрос </w:t>
            </w:r>
            <w:r w:rsidR="006143DE" w:rsidRPr="00371301">
              <w:rPr>
                <w:b/>
                <w:sz w:val="12"/>
                <w:szCs w:val="12"/>
              </w:rPr>
              <w:t>B</w:t>
            </w:r>
          </w:p>
        </w:tc>
        <w:tc>
          <w:tcPr>
            <w:tcW w:w="61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18A879B" w14:textId="77777777" w:rsidR="006143DE" w:rsidRPr="00371301" w:rsidRDefault="006143DE" w:rsidP="003627AE">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A81399A" w14:textId="77777777" w:rsidR="006143DE" w:rsidRPr="00371301" w:rsidRDefault="006143DE" w:rsidP="003627AE">
            <w:pPr>
              <w:tabs>
                <w:tab w:val="clear" w:pos="1134"/>
                <w:tab w:val="clear" w:pos="1871"/>
                <w:tab w:val="clear" w:pos="2268"/>
              </w:tabs>
              <w:overflowPunct/>
              <w:autoSpaceDE/>
              <w:autoSpaceDN/>
              <w:adjustRightInd/>
              <w:spacing w:before="40" w:after="40"/>
              <w:rPr>
                <w:rFonts w:ascii="Times" w:hAnsi="Times"/>
                <w:sz w:val="12"/>
                <w:szCs w:val="12"/>
                <w:lang w:eastAsia="zh-CN"/>
              </w:rPr>
            </w:pP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A8B78D2" w14:textId="77777777" w:rsidR="006143DE" w:rsidRPr="00371301" w:rsidRDefault="006143DE" w:rsidP="003627AE">
            <w:pPr>
              <w:tabs>
                <w:tab w:val="clear" w:pos="1134"/>
                <w:tab w:val="clear" w:pos="1871"/>
                <w:tab w:val="clear" w:pos="2268"/>
              </w:tabs>
              <w:overflowPunct/>
              <w:autoSpaceDE/>
              <w:autoSpaceDN/>
              <w:adjustRightInd/>
              <w:spacing w:before="40" w:after="40"/>
              <w:rPr>
                <w:rFonts w:ascii="Times" w:hAnsi="Times"/>
                <w:sz w:val="12"/>
                <w:szCs w:val="12"/>
                <w:lang w:eastAsia="zh-CN"/>
              </w:rPr>
            </w:pPr>
          </w:p>
        </w:tc>
        <w:tc>
          <w:tcPr>
            <w:tcW w:w="61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3A7131E" w14:textId="77777777" w:rsidR="006143DE" w:rsidRPr="00371301" w:rsidRDefault="006143DE" w:rsidP="003627AE">
            <w:pPr>
              <w:pStyle w:val="Tabletext"/>
              <w:jc w:val="center"/>
              <w:rPr>
                <w:b/>
                <w:sz w:val="12"/>
                <w:szCs w:val="12"/>
              </w:rPr>
            </w:pPr>
            <w:r w:rsidRPr="00371301">
              <w:rPr>
                <w:b/>
                <w:sz w:val="12"/>
                <w:szCs w:val="12"/>
              </w:rPr>
              <w:t>B</w:t>
            </w:r>
          </w:p>
        </w:tc>
        <w:tc>
          <w:tcPr>
            <w:tcW w:w="61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B951EEB" w14:textId="77777777" w:rsidR="006143DE" w:rsidRPr="00371301" w:rsidRDefault="006143DE" w:rsidP="003627AE">
            <w:pPr>
              <w:pStyle w:val="Tabletext"/>
              <w:jc w:val="center"/>
              <w:rPr>
                <w:b/>
                <w:sz w:val="12"/>
                <w:szCs w:val="12"/>
              </w:rPr>
            </w:pPr>
          </w:p>
        </w:tc>
      </w:tr>
      <w:tr w:rsidR="007F70CF" w:rsidRPr="00371301" w14:paraId="3E18D9F7" w14:textId="77777777" w:rsidTr="00855355">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09BF528" w14:textId="77777777" w:rsidR="007F70CF" w:rsidRPr="00371301" w:rsidRDefault="007F70CF" w:rsidP="007F70CF">
            <w:pPr>
              <w:pStyle w:val="Tabletext"/>
              <w:rPr>
                <w:b/>
                <w:sz w:val="12"/>
                <w:szCs w:val="12"/>
              </w:rPr>
            </w:pPr>
            <w:proofErr w:type="spellStart"/>
            <w:r w:rsidRPr="00371301">
              <w:rPr>
                <w:b/>
                <w:sz w:val="12"/>
                <w:szCs w:val="12"/>
              </w:rPr>
              <w:t>ALB</w:t>
            </w:r>
            <w:proofErr w:type="spellEnd"/>
          </w:p>
        </w:tc>
        <w:tc>
          <w:tcPr>
            <w:tcW w:w="589" w:type="dxa"/>
            <w:tcBorders>
              <w:top w:val="single" w:sz="4" w:space="0" w:color="auto"/>
              <w:left w:val="nil"/>
              <w:bottom w:val="single" w:sz="4" w:space="0" w:color="auto"/>
              <w:right w:val="single" w:sz="4" w:space="0" w:color="auto"/>
            </w:tcBorders>
            <w:noWrap/>
            <w:vAlign w:val="center"/>
          </w:tcPr>
          <w:p w14:paraId="5A18E97B"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08C1E762" w14:textId="77777777" w:rsidR="007F70CF" w:rsidRPr="00371301" w:rsidRDefault="007F70CF" w:rsidP="007F70CF">
            <w:pPr>
              <w:pStyle w:val="Tabletext"/>
              <w:jc w:val="center"/>
              <w:rPr>
                <w:b/>
                <w:sz w:val="12"/>
                <w:szCs w:val="12"/>
              </w:rPr>
            </w:pPr>
          </w:p>
        </w:tc>
        <w:tc>
          <w:tcPr>
            <w:tcW w:w="609" w:type="dxa"/>
            <w:tcBorders>
              <w:top w:val="single" w:sz="4" w:space="0" w:color="auto"/>
              <w:left w:val="nil"/>
              <w:bottom w:val="single" w:sz="4" w:space="0" w:color="auto"/>
              <w:right w:val="single" w:sz="4" w:space="0" w:color="auto"/>
            </w:tcBorders>
            <w:noWrap/>
            <w:vAlign w:val="center"/>
          </w:tcPr>
          <w:p w14:paraId="11D649F6"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64E00E0C"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0287DE98"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317326D7" w14:textId="77777777" w:rsidR="007F70CF" w:rsidRPr="00371301" w:rsidRDefault="007F70CF" w:rsidP="007F70CF">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noWrap/>
            <w:vAlign w:val="center"/>
          </w:tcPr>
          <w:p w14:paraId="29A5D3BC" w14:textId="77777777" w:rsidR="007F70CF" w:rsidRPr="00371301" w:rsidRDefault="007F70CF" w:rsidP="007F70CF">
            <w:pPr>
              <w:pStyle w:val="Tabletext"/>
              <w:jc w:val="center"/>
              <w:rPr>
                <w:b/>
                <w:sz w:val="12"/>
                <w:szCs w:val="12"/>
              </w:rPr>
            </w:pPr>
          </w:p>
        </w:tc>
        <w:tc>
          <w:tcPr>
            <w:tcW w:w="672" w:type="dxa"/>
            <w:tcBorders>
              <w:top w:val="single" w:sz="4" w:space="0" w:color="auto"/>
              <w:left w:val="nil"/>
              <w:bottom w:val="single" w:sz="4" w:space="0" w:color="auto"/>
              <w:right w:val="single" w:sz="4" w:space="0" w:color="auto"/>
            </w:tcBorders>
            <w:noWrap/>
            <w:vAlign w:val="center"/>
          </w:tcPr>
          <w:p w14:paraId="59B8A4AB" w14:textId="77777777" w:rsidR="007F70CF" w:rsidRPr="00371301" w:rsidRDefault="007F70CF" w:rsidP="007F70CF">
            <w:pPr>
              <w:pStyle w:val="Tabletext"/>
              <w:tabs>
                <w:tab w:val="clear" w:pos="1871"/>
                <w:tab w:val="left" w:pos="771"/>
              </w:tabs>
              <w:jc w:val="center"/>
              <w:rPr>
                <w:b/>
                <w:sz w:val="12"/>
                <w:szCs w:val="12"/>
              </w:rPr>
            </w:pPr>
          </w:p>
        </w:tc>
        <w:tc>
          <w:tcPr>
            <w:tcW w:w="672" w:type="dxa"/>
            <w:tcBorders>
              <w:top w:val="single" w:sz="4" w:space="0" w:color="auto"/>
              <w:left w:val="nil"/>
              <w:bottom w:val="single" w:sz="4" w:space="0" w:color="auto"/>
              <w:right w:val="single" w:sz="4" w:space="0" w:color="auto"/>
            </w:tcBorders>
            <w:noWrap/>
            <w:vAlign w:val="center"/>
          </w:tcPr>
          <w:p w14:paraId="1B921801" w14:textId="77777777" w:rsidR="007F70CF" w:rsidRPr="00371301" w:rsidRDefault="007F70CF" w:rsidP="007F70CF">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noWrap/>
            <w:vAlign w:val="center"/>
          </w:tcPr>
          <w:p w14:paraId="4EAF96B5" w14:textId="77777777" w:rsidR="007F70CF" w:rsidRPr="00371301" w:rsidRDefault="007F70CF" w:rsidP="007F70CF">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noWrap/>
            <w:vAlign w:val="center"/>
          </w:tcPr>
          <w:p w14:paraId="41358E5F"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3EA3AC93" w14:textId="77777777" w:rsidR="007F70CF" w:rsidRPr="00371301" w:rsidRDefault="007F70CF" w:rsidP="007F70CF">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vAlign w:val="center"/>
          </w:tcPr>
          <w:p w14:paraId="282069FB" w14:textId="77777777" w:rsidR="007F70CF" w:rsidRPr="00371301" w:rsidRDefault="007F70CF" w:rsidP="007F70CF">
            <w:pPr>
              <w:pStyle w:val="Tabletext"/>
              <w:jc w:val="center"/>
              <w:rPr>
                <w:b/>
                <w:sz w:val="12"/>
                <w:szCs w:val="12"/>
              </w:rPr>
            </w:pPr>
          </w:p>
        </w:tc>
        <w:tc>
          <w:tcPr>
            <w:tcW w:w="611" w:type="dxa"/>
            <w:tcBorders>
              <w:top w:val="single" w:sz="4" w:space="0" w:color="auto"/>
              <w:left w:val="single" w:sz="4" w:space="0" w:color="auto"/>
              <w:bottom w:val="single" w:sz="4" w:space="0" w:color="auto"/>
              <w:right w:val="single" w:sz="4" w:space="0" w:color="auto"/>
            </w:tcBorders>
            <w:noWrap/>
            <w:vAlign w:val="center"/>
          </w:tcPr>
          <w:p w14:paraId="7E8E8F35" w14:textId="77777777" w:rsidR="007F70CF" w:rsidRPr="00371301" w:rsidRDefault="007F70CF" w:rsidP="007F70CF">
            <w:pPr>
              <w:pStyle w:val="Tabletext"/>
              <w:jc w:val="center"/>
              <w:rPr>
                <w:b/>
                <w:sz w:val="12"/>
                <w:szCs w:val="12"/>
              </w:rPr>
            </w:pPr>
          </w:p>
        </w:tc>
      </w:tr>
      <w:tr w:rsidR="007F70CF" w:rsidRPr="00371301" w14:paraId="49FE06AF" w14:textId="77777777" w:rsidTr="00855355">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A6EC05B" w14:textId="77777777" w:rsidR="007F70CF" w:rsidRPr="00371301" w:rsidRDefault="007F70CF" w:rsidP="007F70CF">
            <w:pPr>
              <w:pStyle w:val="Tabletext"/>
              <w:rPr>
                <w:b/>
                <w:sz w:val="12"/>
                <w:szCs w:val="12"/>
              </w:rPr>
            </w:pPr>
            <w:proofErr w:type="spellStart"/>
            <w:r w:rsidRPr="00371301">
              <w:rPr>
                <w:b/>
                <w:sz w:val="12"/>
                <w:szCs w:val="12"/>
              </w:rPr>
              <w:t>AND</w:t>
            </w:r>
            <w:proofErr w:type="spellEnd"/>
          </w:p>
        </w:tc>
        <w:tc>
          <w:tcPr>
            <w:tcW w:w="589" w:type="dxa"/>
            <w:tcBorders>
              <w:top w:val="single" w:sz="4" w:space="0" w:color="auto"/>
              <w:left w:val="nil"/>
              <w:bottom w:val="single" w:sz="4" w:space="0" w:color="auto"/>
              <w:right w:val="single" w:sz="4" w:space="0" w:color="auto"/>
            </w:tcBorders>
            <w:noWrap/>
            <w:vAlign w:val="center"/>
          </w:tcPr>
          <w:p w14:paraId="65D644EA"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681EA763" w14:textId="77777777" w:rsidR="007F70CF" w:rsidRPr="00371301" w:rsidRDefault="007F70CF" w:rsidP="007F70CF">
            <w:pPr>
              <w:pStyle w:val="Tabletext"/>
              <w:jc w:val="center"/>
              <w:rPr>
                <w:b/>
                <w:sz w:val="12"/>
                <w:szCs w:val="12"/>
              </w:rPr>
            </w:pPr>
          </w:p>
        </w:tc>
        <w:tc>
          <w:tcPr>
            <w:tcW w:w="609" w:type="dxa"/>
            <w:tcBorders>
              <w:top w:val="single" w:sz="4" w:space="0" w:color="auto"/>
              <w:left w:val="nil"/>
              <w:bottom w:val="single" w:sz="4" w:space="0" w:color="auto"/>
              <w:right w:val="single" w:sz="4" w:space="0" w:color="auto"/>
            </w:tcBorders>
            <w:noWrap/>
            <w:vAlign w:val="center"/>
          </w:tcPr>
          <w:p w14:paraId="7B086DC2"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0D67A1CB"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5BB69507"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068014CC" w14:textId="77777777" w:rsidR="007F70CF" w:rsidRPr="00371301" w:rsidRDefault="007F70CF" w:rsidP="007F70CF">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noWrap/>
            <w:vAlign w:val="center"/>
          </w:tcPr>
          <w:p w14:paraId="7AAA951F" w14:textId="77777777" w:rsidR="007F70CF" w:rsidRPr="00371301" w:rsidRDefault="007F70CF" w:rsidP="007F70CF">
            <w:pPr>
              <w:pStyle w:val="Tabletext"/>
              <w:jc w:val="center"/>
              <w:rPr>
                <w:b/>
                <w:sz w:val="12"/>
                <w:szCs w:val="12"/>
              </w:rPr>
            </w:pPr>
          </w:p>
        </w:tc>
        <w:tc>
          <w:tcPr>
            <w:tcW w:w="672" w:type="dxa"/>
            <w:tcBorders>
              <w:top w:val="single" w:sz="4" w:space="0" w:color="auto"/>
              <w:left w:val="nil"/>
              <w:bottom w:val="single" w:sz="4" w:space="0" w:color="auto"/>
              <w:right w:val="single" w:sz="4" w:space="0" w:color="auto"/>
            </w:tcBorders>
            <w:noWrap/>
            <w:vAlign w:val="center"/>
          </w:tcPr>
          <w:p w14:paraId="7D27BD3F" w14:textId="77777777" w:rsidR="007F70CF" w:rsidRPr="00371301" w:rsidRDefault="007F70CF" w:rsidP="007F70CF">
            <w:pPr>
              <w:pStyle w:val="Tabletext"/>
              <w:tabs>
                <w:tab w:val="clear" w:pos="1871"/>
                <w:tab w:val="left" w:pos="771"/>
              </w:tabs>
              <w:jc w:val="center"/>
              <w:rPr>
                <w:b/>
                <w:sz w:val="12"/>
                <w:szCs w:val="12"/>
              </w:rPr>
            </w:pPr>
          </w:p>
        </w:tc>
        <w:tc>
          <w:tcPr>
            <w:tcW w:w="672" w:type="dxa"/>
            <w:tcBorders>
              <w:top w:val="single" w:sz="4" w:space="0" w:color="auto"/>
              <w:left w:val="nil"/>
              <w:bottom w:val="single" w:sz="4" w:space="0" w:color="auto"/>
              <w:right w:val="single" w:sz="4" w:space="0" w:color="auto"/>
            </w:tcBorders>
            <w:noWrap/>
            <w:vAlign w:val="center"/>
          </w:tcPr>
          <w:p w14:paraId="789404CE" w14:textId="77777777" w:rsidR="007F70CF" w:rsidRPr="00371301" w:rsidRDefault="007F70CF" w:rsidP="007F70CF">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noWrap/>
            <w:vAlign w:val="center"/>
          </w:tcPr>
          <w:p w14:paraId="61895AD4" w14:textId="77777777" w:rsidR="007F70CF" w:rsidRPr="00371301" w:rsidRDefault="007F70CF" w:rsidP="007F70CF">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noWrap/>
            <w:vAlign w:val="center"/>
          </w:tcPr>
          <w:p w14:paraId="6D6E6AED"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4009063A" w14:textId="77777777" w:rsidR="007F70CF" w:rsidRPr="00371301" w:rsidRDefault="007F70CF" w:rsidP="007F70CF">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vAlign w:val="center"/>
          </w:tcPr>
          <w:p w14:paraId="3540A9ED" w14:textId="77777777" w:rsidR="007F70CF" w:rsidRPr="00371301" w:rsidRDefault="007F70CF" w:rsidP="007F70CF">
            <w:pPr>
              <w:pStyle w:val="Tabletext"/>
              <w:jc w:val="center"/>
              <w:rPr>
                <w:b/>
                <w:sz w:val="12"/>
                <w:szCs w:val="12"/>
              </w:rPr>
            </w:pPr>
          </w:p>
        </w:tc>
        <w:tc>
          <w:tcPr>
            <w:tcW w:w="611" w:type="dxa"/>
            <w:tcBorders>
              <w:top w:val="single" w:sz="4" w:space="0" w:color="auto"/>
              <w:left w:val="single" w:sz="4" w:space="0" w:color="auto"/>
              <w:bottom w:val="single" w:sz="4" w:space="0" w:color="auto"/>
              <w:right w:val="single" w:sz="4" w:space="0" w:color="auto"/>
            </w:tcBorders>
            <w:noWrap/>
            <w:vAlign w:val="center"/>
          </w:tcPr>
          <w:p w14:paraId="0CC3AE2F" w14:textId="77777777" w:rsidR="007F70CF" w:rsidRPr="00371301" w:rsidRDefault="007F70CF" w:rsidP="007F70CF">
            <w:pPr>
              <w:pStyle w:val="Tabletext"/>
              <w:jc w:val="center"/>
              <w:rPr>
                <w:b/>
                <w:sz w:val="12"/>
                <w:szCs w:val="12"/>
              </w:rPr>
            </w:pPr>
          </w:p>
        </w:tc>
      </w:tr>
      <w:tr w:rsidR="007F70CF" w:rsidRPr="00371301" w14:paraId="74C88160" w14:textId="77777777" w:rsidTr="00855355">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1533799" w14:textId="77777777" w:rsidR="007F70CF" w:rsidRPr="00371301" w:rsidRDefault="007F70CF" w:rsidP="007F70CF">
            <w:pPr>
              <w:pStyle w:val="Tabletext"/>
              <w:rPr>
                <w:b/>
                <w:sz w:val="12"/>
                <w:szCs w:val="12"/>
              </w:rPr>
            </w:pPr>
            <w:proofErr w:type="spellStart"/>
            <w:r w:rsidRPr="00371301">
              <w:rPr>
                <w:b/>
                <w:sz w:val="12"/>
                <w:szCs w:val="12"/>
              </w:rPr>
              <w:t>AUT</w:t>
            </w:r>
            <w:proofErr w:type="spellEnd"/>
          </w:p>
        </w:tc>
        <w:tc>
          <w:tcPr>
            <w:tcW w:w="589" w:type="dxa"/>
            <w:tcBorders>
              <w:top w:val="single" w:sz="4" w:space="0" w:color="auto"/>
              <w:left w:val="nil"/>
              <w:bottom w:val="single" w:sz="4" w:space="0" w:color="auto"/>
              <w:right w:val="single" w:sz="4" w:space="0" w:color="auto"/>
            </w:tcBorders>
            <w:noWrap/>
            <w:vAlign w:val="center"/>
          </w:tcPr>
          <w:p w14:paraId="6088C21F" w14:textId="2CAA3A7C"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798BFB6C" w14:textId="22CF2881"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0A39481D" w14:textId="557F9B3D"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529026F9" w14:textId="3534ECD4"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7F33FF43" w14:textId="07584CF5"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8D4A142" w14:textId="7AE526DA"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603B1473" w14:textId="45A99FD6"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558C77D0" w14:textId="35B8DB57"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08DD3FF5" w14:textId="582FAF67"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2AEB41DE" w14:textId="2D3D9A77"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1E4AAD67" w14:textId="66060653"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31EB1465" w14:textId="401586C2"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227A4793" w14:textId="61104885"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4818A6EC" w14:textId="479614F4" w:rsidR="007F70CF" w:rsidRPr="00371301" w:rsidRDefault="007F70CF" w:rsidP="007F70CF">
            <w:pPr>
              <w:pStyle w:val="Tabletext"/>
              <w:jc w:val="center"/>
              <w:rPr>
                <w:b/>
                <w:sz w:val="12"/>
                <w:szCs w:val="12"/>
              </w:rPr>
            </w:pPr>
            <w:r w:rsidRPr="00371301">
              <w:rPr>
                <w:b/>
                <w:sz w:val="12"/>
                <w:szCs w:val="12"/>
              </w:rPr>
              <w:t>X</w:t>
            </w:r>
          </w:p>
        </w:tc>
      </w:tr>
      <w:tr w:rsidR="007F70CF" w:rsidRPr="00371301" w14:paraId="269D3145" w14:textId="77777777" w:rsidTr="00855355">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B183151" w14:textId="77777777" w:rsidR="007F70CF" w:rsidRPr="00371301" w:rsidRDefault="007F70CF" w:rsidP="007F70CF">
            <w:pPr>
              <w:pStyle w:val="Tabletext"/>
              <w:rPr>
                <w:b/>
                <w:sz w:val="12"/>
                <w:szCs w:val="12"/>
              </w:rPr>
            </w:pPr>
            <w:proofErr w:type="spellStart"/>
            <w:r w:rsidRPr="00371301">
              <w:rPr>
                <w:b/>
                <w:sz w:val="12"/>
                <w:szCs w:val="12"/>
              </w:rPr>
              <w:t>AZE</w:t>
            </w:r>
            <w:proofErr w:type="spellEnd"/>
          </w:p>
        </w:tc>
        <w:tc>
          <w:tcPr>
            <w:tcW w:w="589" w:type="dxa"/>
            <w:tcBorders>
              <w:top w:val="single" w:sz="4" w:space="0" w:color="auto"/>
              <w:left w:val="nil"/>
              <w:bottom w:val="single" w:sz="4" w:space="0" w:color="auto"/>
              <w:right w:val="single" w:sz="4" w:space="0" w:color="auto"/>
            </w:tcBorders>
            <w:noWrap/>
            <w:vAlign w:val="center"/>
          </w:tcPr>
          <w:p w14:paraId="7A28CA90"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09EFE3DC" w14:textId="77777777" w:rsidR="007F70CF" w:rsidRPr="00371301" w:rsidRDefault="007F70CF" w:rsidP="007F70CF">
            <w:pPr>
              <w:pStyle w:val="Tabletext"/>
              <w:jc w:val="center"/>
              <w:rPr>
                <w:b/>
                <w:sz w:val="12"/>
                <w:szCs w:val="12"/>
              </w:rPr>
            </w:pPr>
          </w:p>
        </w:tc>
        <w:tc>
          <w:tcPr>
            <w:tcW w:w="609" w:type="dxa"/>
            <w:tcBorders>
              <w:top w:val="single" w:sz="4" w:space="0" w:color="auto"/>
              <w:left w:val="nil"/>
              <w:bottom w:val="single" w:sz="4" w:space="0" w:color="auto"/>
              <w:right w:val="single" w:sz="4" w:space="0" w:color="auto"/>
            </w:tcBorders>
            <w:noWrap/>
            <w:vAlign w:val="center"/>
          </w:tcPr>
          <w:p w14:paraId="530537FA"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0A414F7C"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0692FD79"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5012D1FD" w14:textId="77777777" w:rsidR="007F70CF" w:rsidRPr="00371301" w:rsidRDefault="007F70CF" w:rsidP="007F70CF">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noWrap/>
            <w:vAlign w:val="center"/>
          </w:tcPr>
          <w:p w14:paraId="7D0EB83D" w14:textId="77777777" w:rsidR="007F70CF" w:rsidRPr="00371301" w:rsidRDefault="007F70CF" w:rsidP="007F70CF">
            <w:pPr>
              <w:pStyle w:val="Tabletext"/>
              <w:jc w:val="center"/>
              <w:rPr>
                <w:b/>
                <w:sz w:val="12"/>
                <w:szCs w:val="12"/>
              </w:rPr>
            </w:pPr>
          </w:p>
        </w:tc>
        <w:tc>
          <w:tcPr>
            <w:tcW w:w="672" w:type="dxa"/>
            <w:tcBorders>
              <w:top w:val="single" w:sz="4" w:space="0" w:color="auto"/>
              <w:left w:val="nil"/>
              <w:bottom w:val="single" w:sz="4" w:space="0" w:color="auto"/>
              <w:right w:val="single" w:sz="4" w:space="0" w:color="auto"/>
            </w:tcBorders>
            <w:noWrap/>
            <w:vAlign w:val="center"/>
          </w:tcPr>
          <w:p w14:paraId="38BEFA7D" w14:textId="77777777" w:rsidR="007F70CF" w:rsidRPr="00371301" w:rsidRDefault="007F70CF" w:rsidP="007F70CF">
            <w:pPr>
              <w:pStyle w:val="Tabletext"/>
              <w:tabs>
                <w:tab w:val="clear" w:pos="1871"/>
                <w:tab w:val="left" w:pos="771"/>
              </w:tabs>
              <w:jc w:val="center"/>
              <w:rPr>
                <w:b/>
                <w:sz w:val="12"/>
                <w:szCs w:val="12"/>
              </w:rPr>
            </w:pPr>
          </w:p>
        </w:tc>
        <w:tc>
          <w:tcPr>
            <w:tcW w:w="672" w:type="dxa"/>
            <w:tcBorders>
              <w:top w:val="single" w:sz="4" w:space="0" w:color="auto"/>
              <w:left w:val="nil"/>
              <w:bottom w:val="single" w:sz="4" w:space="0" w:color="auto"/>
              <w:right w:val="single" w:sz="4" w:space="0" w:color="auto"/>
            </w:tcBorders>
            <w:noWrap/>
            <w:vAlign w:val="center"/>
          </w:tcPr>
          <w:p w14:paraId="119C70D8" w14:textId="77777777" w:rsidR="007F70CF" w:rsidRPr="00371301" w:rsidRDefault="007F70CF" w:rsidP="007F70CF">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noWrap/>
            <w:vAlign w:val="center"/>
          </w:tcPr>
          <w:p w14:paraId="39A1C35E" w14:textId="77777777" w:rsidR="007F70CF" w:rsidRPr="00371301" w:rsidRDefault="007F70CF" w:rsidP="007F70CF">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noWrap/>
            <w:vAlign w:val="center"/>
          </w:tcPr>
          <w:p w14:paraId="0DD0D022"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1ECD59CE" w14:textId="77777777" w:rsidR="007F70CF" w:rsidRPr="00371301" w:rsidRDefault="007F70CF" w:rsidP="007F70CF">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vAlign w:val="center"/>
          </w:tcPr>
          <w:p w14:paraId="46FB092E" w14:textId="77777777" w:rsidR="007F70CF" w:rsidRPr="00371301" w:rsidRDefault="007F70CF" w:rsidP="007F70CF">
            <w:pPr>
              <w:pStyle w:val="Tabletext"/>
              <w:jc w:val="center"/>
              <w:rPr>
                <w:b/>
                <w:sz w:val="12"/>
                <w:szCs w:val="12"/>
              </w:rPr>
            </w:pPr>
          </w:p>
        </w:tc>
        <w:tc>
          <w:tcPr>
            <w:tcW w:w="611" w:type="dxa"/>
            <w:tcBorders>
              <w:top w:val="single" w:sz="4" w:space="0" w:color="auto"/>
              <w:left w:val="single" w:sz="4" w:space="0" w:color="auto"/>
              <w:bottom w:val="single" w:sz="4" w:space="0" w:color="auto"/>
              <w:right w:val="single" w:sz="4" w:space="0" w:color="auto"/>
            </w:tcBorders>
            <w:noWrap/>
            <w:vAlign w:val="center"/>
          </w:tcPr>
          <w:p w14:paraId="279BFF48" w14:textId="77777777" w:rsidR="007F70CF" w:rsidRPr="00371301" w:rsidRDefault="007F70CF" w:rsidP="007F70CF">
            <w:pPr>
              <w:pStyle w:val="Tabletext"/>
              <w:jc w:val="center"/>
              <w:rPr>
                <w:b/>
                <w:sz w:val="12"/>
                <w:szCs w:val="12"/>
              </w:rPr>
            </w:pPr>
          </w:p>
        </w:tc>
      </w:tr>
      <w:tr w:rsidR="007F70CF" w:rsidRPr="00371301" w14:paraId="6F220DF4" w14:textId="77777777" w:rsidTr="00855355">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777DBCF" w14:textId="77777777" w:rsidR="007F70CF" w:rsidRPr="00371301" w:rsidRDefault="007F70CF" w:rsidP="007F70CF">
            <w:pPr>
              <w:pStyle w:val="Tabletext"/>
              <w:rPr>
                <w:b/>
                <w:sz w:val="12"/>
                <w:szCs w:val="12"/>
              </w:rPr>
            </w:pPr>
            <w:proofErr w:type="spellStart"/>
            <w:r w:rsidRPr="00371301">
              <w:rPr>
                <w:b/>
                <w:sz w:val="12"/>
                <w:szCs w:val="12"/>
              </w:rPr>
              <w:t>BEL</w:t>
            </w:r>
            <w:proofErr w:type="spellEnd"/>
          </w:p>
        </w:tc>
        <w:tc>
          <w:tcPr>
            <w:tcW w:w="589" w:type="dxa"/>
            <w:tcBorders>
              <w:top w:val="single" w:sz="4" w:space="0" w:color="auto"/>
              <w:left w:val="nil"/>
              <w:bottom w:val="single" w:sz="4" w:space="0" w:color="auto"/>
              <w:right w:val="single" w:sz="4" w:space="0" w:color="auto"/>
            </w:tcBorders>
            <w:noWrap/>
            <w:vAlign w:val="center"/>
          </w:tcPr>
          <w:p w14:paraId="4C3899CC" w14:textId="3D5A6E06"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3270FBDB" w14:textId="78BA66E5"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337AC4BF" w14:textId="7FB5FCFE"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7DA921B" w14:textId="3767D5B8"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6723CA8E" w14:textId="0AF93785"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631EA4FE" w14:textId="722A49CE"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29AC8455" w14:textId="4B39F31B"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5A5D8579" w14:textId="19BD3C01"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50D64F91" w14:textId="06415708"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48B75AFF" w14:textId="0E1986AF"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3D2AC300" w14:textId="232DF556"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2C87B317" w14:textId="1B20B7D1"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6CEE35E5" w14:textId="7FB12071"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09968968" w14:textId="49FAC6C6" w:rsidR="007F70CF" w:rsidRPr="00371301" w:rsidRDefault="007F70CF" w:rsidP="007F70CF">
            <w:pPr>
              <w:pStyle w:val="Tabletext"/>
              <w:jc w:val="center"/>
              <w:rPr>
                <w:b/>
                <w:sz w:val="12"/>
                <w:szCs w:val="12"/>
              </w:rPr>
            </w:pPr>
            <w:r w:rsidRPr="00371301">
              <w:rPr>
                <w:b/>
                <w:sz w:val="12"/>
                <w:szCs w:val="12"/>
              </w:rPr>
              <w:t>X</w:t>
            </w:r>
          </w:p>
        </w:tc>
      </w:tr>
      <w:tr w:rsidR="00DD2EA4" w:rsidRPr="00371301" w14:paraId="47D7F400" w14:textId="77777777" w:rsidTr="00DD2EA4">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87E4C2B" w14:textId="77777777" w:rsidR="00DD2EA4" w:rsidRPr="00371301" w:rsidRDefault="00DD2EA4" w:rsidP="00DD2EA4">
            <w:pPr>
              <w:pStyle w:val="Tabletext"/>
              <w:rPr>
                <w:b/>
                <w:sz w:val="12"/>
                <w:szCs w:val="12"/>
              </w:rPr>
            </w:pPr>
            <w:proofErr w:type="spellStart"/>
            <w:r w:rsidRPr="00371301">
              <w:rPr>
                <w:b/>
                <w:sz w:val="12"/>
                <w:szCs w:val="12"/>
              </w:rPr>
              <w:t>BIH</w:t>
            </w:r>
            <w:proofErr w:type="spellEnd"/>
          </w:p>
        </w:tc>
        <w:tc>
          <w:tcPr>
            <w:tcW w:w="589" w:type="dxa"/>
            <w:tcBorders>
              <w:top w:val="single" w:sz="4" w:space="0" w:color="auto"/>
              <w:left w:val="nil"/>
              <w:bottom w:val="single" w:sz="4" w:space="0" w:color="auto"/>
              <w:right w:val="single" w:sz="4" w:space="0" w:color="auto"/>
            </w:tcBorders>
            <w:noWrap/>
          </w:tcPr>
          <w:p w14:paraId="703CD147" w14:textId="7236A90E" w:rsidR="00DD2EA4" w:rsidRPr="00DD2EA4" w:rsidRDefault="00DD2EA4" w:rsidP="00DD2EA4">
            <w:pPr>
              <w:pStyle w:val="Tabletext"/>
              <w:jc w:val="center"/>
              <w:rPr>
                <w:b/>
                <w:bCs/>
                <w:sz w:val="12"/>
                <w:szCs w:val="12"/>
              </w:rPr>
            </w:pPr>
            <w:r w:rsidRPr="00DD2EA4">
              <w:rPr>
                <w:b/>
                <w:bCs/>
                <w:sz w:val="12"/>
                <w:szCs w:val="12"/>
              </w:rPr>
              <w:t>X</w:t>
            </w:r>
          </w:p>
        </w:tc>
        <w:tc>
          <w:tcPr>
            <w:tcW w:w="610" w:type="dxa"/>
            <w:tcBorders>
              <w:top w:val="single" w:sz="4" w:space="0" w:color="auto"/>
              <w:left w:val="nil"/>
              <w:bottom w:val="single" w:sz="4" w:space="0" w:color="auto"/>
              <w:right w:val="single" w:sz="4" w:space="0" w:color="auto"/>
            </w:tcBorders>
            <w:noWrap/>
          </w:tcPr>
          <w:p w14:paraId="683591D1" w14:textId="36006C75" w:rsidR="00DD2EA4" w:rsidRPr="00DD2EA4" w:rsidRDefault="00DD2EA4" w:rsidP="00DD2EA4">
            <w:pPr>
              <w:pStyle w:val="Tabletext"/>
              <w:jc w:val="center"/>
              <w:rPr>
                <w:b/>
                <w:bCs/>
                <w:sz w:val="12"/>
                <w:szCs w:val="12"/>
              </w:rPr>
            </w:pPr>
            <w:r w:rsidRPr="00DD2EA4">
              <w:rPr>
                <w:b/>
                <w:bCs/>
                <w:sz w:val="12"/>
                <w:szCs w:val="12"/>
              </w:rPr>
              <w:t>X</w:t>
            </w:r>
          </w:p>
        </w:tc>
        <w:tc>
          <w:tcPr>
            <w:tcW w:w="609" w:type="dxa"/>
            <w:tcBorders>
              <w:top w:val="single" w:sz="4" w:space="0" w:color="auto"/>
              <w:left w:val="nil"/>
              <w:bottom w:val="single" w:sz="4" w:space="0" w:color="auto"/>
              <w:right w:val="single" w:sz="4" w:space="0" w:color="auto"/>
            </w:tcBorders>
            <w:noWrap/>
          </w:tcPr>
          <w:p w14:paraId="6A27F709" w14:textId="494D8D69" w:rsidR="00DD2EA4" w:rsidRPr="00DD2EA4" w:rsidRDefault="00DD2EA4" w:rsidP="00DD2EA4">
            <w:pPr>
              <w:pStyle w:val="Tabletext"/>
              <w:jc w:val="center"/>
              <w:rPr>
                <w:b/>
                <w:bCs/>
                <w:sz w:val="12"/>
                <w:szCs w:val="12"/>
              </w:rPr>
            </w:pPr>
            <w:r w:rsidRPr="00DD2EA4">
              <w:rPr>
                <w:b/>
                <w:bCs/>
                <w:sz w:val="12"/>
                <w:szCs w:val="12"/>
              </w:rPr>
              <w:t>X</w:t>
            </w:r>
          </w:p>
        </w:tc>
        <w:tc>
          <w:tcPr>
            <w:tcW w:w="610" w:type="dxa"/>
            <w:tcBorders>
              <w:top w:val="single" w:sz="4" w:space="0" w:color="auto"/>
              <w:left w:val="nil"/>
              <w:bottom w:val="single" w:sz="4" w:space="0" w:color="auto"/>
              <w:right w:val="single" w:sz="4" w:space="0" w:color="auto"/>
            </w:tcBorders>
            <w:noWrap/>
          </w:tcPr>
          <w:p w14:paraId="1A3CF4A1" w14:textId="3F36C4DE" w:rsidR="00DD2EA4" w:rsidRPr="00DD2EA4" w:rsidRDefault="00DD2EA4" w:rsidP="00DD2EA4">
            <w:pPr>
              <w:pStyle w:val="Tabletext"/>
              <w:jc w:val="center"/>
              <w:rPr>
                <w:b/>
                <w:bCs/>
                <w:sz w:val="12"/>
                <w:szCs w:val="12"/>
              </w:rPr>
            </w:pPr>
            <w:r w:rsidRPr="00DD2EA4">
              <w:rPr>
                <w:b/>
                <w:bCs/>
                <w:sz w:val="12"/>
                <w:szCs w:val="12"/>
              </w:rPr>
              <w:t>X</w:t>
            </w:r>
          </w:p>
        </w:tc>
        <w:tc>
          <w:tcPr>
            <w:tcW w:w="610" w:type="dxa"/>
            <w:tcBorders>
              <w:top w:val="single" w:sz="4" w:space="0" w:color="auto"/>
              <w:left w:val="nil"/>
              <w:bottom w:val="single" w:sz="4" w:space="0" w:color="auto"/>
              <w:right w:val="single" w:sz="4" w:space="0" w:color="auto"/>
            </w:tcBorders>
            <w:noWrap/>
          </w:tcPr>
          <w:p w14:paraId="2F818E98" w14:textId="332B5CAE" w:rsidR="00DD2EA4" w:rsidRPr="00DD2EA4" w:rsidRDefault="00DD2EA4" w:rsidP="00DD2EA4">
            <w:pPr>
              <w:pStyle w:val="Tabletext"/>
              <w:jc w:val="center"/>
              <w:rPr>
                <w:b/>
                <w:bCs/>
                <w:sz w:val="12"/>
                <w:szCs w:val="12"/>
              </w:rPr>
            </w:pPr>
            <w:r w:rsidRPr="00DD2EA4">
              <w:rPr>
                <w:b/>
                <w:bCs/>
                <w:sz w:val="12"/>
                <w:szCs w:val="12"/>
              </w:rPr>
              <w:t>X</w:t>
            </w:r>
          </w:p>
        </w:tc>
        <w:tc>
          <w:tcPr>
            <w:tcW w:w="610" w:type="dxa"/>
            <w:tcBorders>
              <w:top w:val="single" w:sz="4" w:space="0" w:color="auto"/>
              <w:left w:val="nil"/>
              <w:bottom w:val="single" w:sz="4" w:space="0" w:color="auto"/>
              <w:right w:val="single" w:sz="4" w:space="0" w:color="auto"/>
            </w:tcBorders>
            <w:noWrap/>
          </w:tcPr>
          <w:p w14:paraId="18482959" w14:textId="218F457F" w:rsidR="00DD2EA4" w:rsidRPr="00DD2EA4" w:rsidRDefault="00DD2EA4" w:rsidP="00DD2EA4">
            <w:pPr>
              <w:pStyle w:val="Tabletext"/>
              <w:jc w:val="center"/>
              <w:rPr>
                <w:b/>
                <w:bCs/>
                <w:sz w:val="12"/>
                <w:szCs w:val="12"/>
              </w:rPr>
            </w:pPr>
            <w:r w:rsidRPr="00DD2EA4">
              <w:rPr>
                <w:b/>
                <w:bCs/>
                <w:sz w:val="12"/>
                <w:szCs w:val="12"/>
              </w:rPr>
              <w:t>X</w:t>
            </w:r>
          </w:p>
        </w:tc>
        <w:tc>
          <w:tcPr>
            <w:tcW w:w="611" w:type="dxa"/>
            <w:tcBorders>
              <w:top w:val="single" w:sz="4" w:space="0" w:color="auto"/>
              <w:left w:val="nil"/>
              <w:bottom w:val="single" w:sz="4" w:space="0" w:color="auto"/>
              <w:right w:val="single" w:sz="4" w:space="0" w:color="auto"/>
            </w:tcBorders>
            <w:noWrap/>
          </w:tcPr>
          <w:p w14:paraId="236703CA" w14:textId="1069DB27" w:rsidR="00DD2EA4" w:rsidRPr="00DD2EA4" w:rsidRDefault="00DD2EA4" w:rsidP="00DD2EA4">
            <w:pPr>
              <w:pStyle w:val="Tabletext"/>
              <w:jc w:val="center"/>
              <w:rPr>
                <w:b/>
                <w:bCs/>
                <w:sz w:val="12"/>
                <w:szCs w:val="12"/>
              </w:rPr>
            </w:pPr>
            <w:r w:rsidRPr="00DD2EA4">
              <w:rPr>
                <w:b/>
                <w:bCs/>
                <w:sz w:val="12"/>
                <w:szCs w:val="12"/>
              </w:rPr>
              <w:t>X</w:t>
            </w:r>
          </w:p>
        </w:tc>
        <w:tc>
          <w:tcPr>
            <w:tcW w:w="672" w:type="dxa"/>
            <w:tcBorders>
              <w:top w:val="single" w:sz="4" w:space="0" w:color="auto"/>
              <w:left w:val="nil"/>
              <w:bottom w:val="single" w:sz="4" w:space="0" w:color="auto"/>
              <w:right w:val="single" w:sz="4" w:space="0" w:color="auto"/>
            </w:tcBorders>
            <w:noWrap/>
          </w:tcPr>
          <w:p w14:paraId="420928A9" w14:textId="48091B9E" w:rsidR="00DD2EA4" w:rsidRPr="00DD2EA4" w:rsidRDefault="00DD2EA4" w:rsidP="00DD2EA4">
            <w:pPr>
              <w:pStyle w:val="Tabletext"/>
              <w:tabs>
                <w:tab w:val="clear" w:pos="1871"/>
                <w:tab w:val="left" w:pos="771"/>
              </w:tabs>
              <w:jc w:val="center"/>
              <w:rPr>
                <w:b/>
                <w:bCs/>
                <w:sz w:val="12"/>
                <w:szCs w:val="12"/>
              </w:rPr>
            </w:pPr>
            <w:r w:rsidRPr="00DD2EA4">
              <w:rPr>
                <w:b/>
                <w:bCs/>
                <w:sz w:val="12"/>
                <w:szCs w:val="12"/>
              </w:rPr>
              <w:t>X</w:t>
            </w:r>
          </w:p>
        </w:tc>
        <w:tc>
          <w:tcPr>
            <w:tcW w:w="672" w:type="dxa"/>
            <w:tcBorders>
              <w:top w:val="single" w:sz="4" w:space="0" w:color="auto"/>
              <w:left w:val="nil"/>
              <w:bottom w:val="single" w:sz="4" w:space="0" w:color="auto"/>
              <w:right w:val="single" w:sz="4" w:space="0" w:color="auto"/>
            </w:tcBorders>
            <w:noWrap/>
          </w:tcPr>
          <w:p w14:paraId="7469B1C9" w14:textId="20755BEF" w:rsidR="00DD2EA4" w:rsidRPr="00DD2EA4" w:rsidRDefault="00DD2EA4" w:rsidP="00DD2EA4">
            <w:pPr>
              <w:pStyle w:val="Tabletext"/>
              <w:jc w:val="center"/>
              <w:rPr>
                <w:b/>
                <w:bCs/>
                <w:sz w:val="12"/>
                <w:szCs w:val="12"/>
              </w:rPr>
            </w:pPr>
            <w:r w:rsidRPr="00DD2EA4">
              <w:rPr>
                <w:b/>
                <w:bCs/>
                <w:sz w:val="12"/>
                <w:szCs w:val="12"/>
              </w:rPr>
              <w:t>X</w:t>
            </w:r>
          </w:p>
        </w:tc>
        <w:tc>
          <w:tcPr>
            <w:tcW w:w="611" w:type="dxa"/>
            <w:tcBorders>
              <w:top w:val="single" w:sz="4" w:space="0" w:color="auto"/>
              <w:left w:val="nil"/>
              <w:bottom w:val="single" w:sz="4" w:space="0" w:color="auto"/>
              <w:right w:val="single" w:sz="4" w:space="0" w:color="auto"/>
            </w:tcBorders>
            <w:noWrap/>
          </w:tcPr>
          <w:p w14:paraId="15D6566C" w14:textId="5154AA01" w:rsidR="00DD2EA4" w:rsidRPr="00DD2EA4" w:rsidRDefault="00DD2EA4" w:rsidP="00DD2EA4">
            <w:pPr>
              <w:pStyle w:val="Tabletext"/>
              <w:jc w:val="center"/>
              <w:rPr>
                <w:b/>
                <w:bCs/>
                <w:sz w:val="12"/>
                <w:szCs w:val="12"/>
              </w:rPr>
            </w:pPr>
            <w:r w:rsidRPr="00DD2EA4">
              <w:rPr>
                <w:b/>
                <w:bCs/>
                <w:sz w:val="12"/>
                <w:szCs w:val="12"/>
              </w:rPr>
              <w:t>X</w:t>
            </w:r>
          </w:p>
        </w:tc>
        <w:tc>
          <w:tcPr>
            <w:tcW w:w="611" w:type="dxa"/>
            <w:tcBorders>
              <w:top w:val="single" w:sz="4" w:space="0" w:color="auto"/>
              <w:left w:val="nil"/>
              <w:bottom w:val="single" w:sz="4" w:space="0" w:color="auto"/>
              <w:right w:val="single" w:sz="4" w:space="0" w:color="auto"/>
            </w:tcBorders>
            <w:noWrap/>
          </w:tcPr>
          <w:p w14:paraId="5ABE1E03" w14:textId="380ABB76" w:rsidR="00DD2EA4" w:rsidRPr="00DD2EA4" w:rsidRDefault="00DD2EA4" w:rsidP="00DD2EA4">
            <w:pPr>
              <w:pStyle w:val="Tabletext"/>
              <w:jc w:val="center"/>
              <w:rPr>
                <w:b/>
                <w:bCs/>
                <w:sz w:val="12"/>
                <w:szCs w:val="12"/>
              </w:rPr>
            </w:pPr>
            <w:r w:rsidRPr="00DD2EA4">
              <w:rPr>
                <w:b/>
                <w:bCs/>
                <w:sz w:val="12"/>
                <w:szCs w:val="12"/>
              </w:rPr>
              <w:t>X</w:t>
            </w:r>
          </w:p>
        </w:tc>
        <w:tc>
          <w:tcPr>
            <w:tcW w:w="610" w:type="dxa"/>
            <w:tcBorders>
              <w:top w:val="single" w:sz="4" w:space="0" w:color="auto"/>
              <w:left w:val="nil"/>
              <w:bottom w:val="single" w:sz="4" w:space="0" w:color="auto"/>
              <w:right w:val="single" w:sz="4" w:space="0" w:color="auto"/>
            </w:tcBorders>
            <w:noWrap/>
          </w:tcPr>
          <w:p w14:paraId="4A923C72" w14:textId="0EC66235" w:rsidR="00DD2EA4" w:rsidRPr="00DD2EA4" w:rsidRDefault="00DD2EA4" w:rsidP="00DD2EA4">
            <w:pPr>
              <w:pStyle w:val="Tabletext"/>
              <w:jc w:val="center"/>
              <w:rPr>
                <w:b/>
                <w:bCs/>
                <w:sz w:val="12"/>
                <w:szCs w:val="12"/>
              </w:rPr>
            </w:pPr>
            <w:r w:rsidRPr="00DD2EA4">
              <w:rPr>
                <w:b/>
                <w:bCs/>
                <w:sz w:val="12"/>
                <w:szCs w:val="12"/>
              </w:rPr>
              <w:t>X</w:t>
            </w:r>
          </w:p>
        </w:tc>
        <w:tc>
          <w:tcPr>
            <w:tcW w:w="611" w:type="dxa"/>
            <w:tcBorders>
              <w:top w:val="single" w:sz="4" w:space="0" w:color="auto"/>
              <w:left w:val="nil"/>
              <w:bottom w:val="single" w:sz="4" w:space="0" w:color="auto"/>
              <w:right w:val="single" w:sz="4" w:space="0" w:color="auto"/>
            </w:tcBorders>
          </w:tcPr>
          <w:p w14:paraId="6725B5B5" w14:textId="6BB2318A" w:rsidR="00DD2EA4" w:rsidRPr="00DD2EA4" w:rsidRDefault="00DD2EA4" w:rsidP="00DD2EA4">
            <w:pPr>
              <w:pStyle w:val="Tabletext"/>
              <w:jc w:val="center"/>
              <w:rPr>
                <w:b/>
                <w:bCs/>
                <w:sz w:val="12"/>
                <w:szCs w:val="12"/>
              </w:rPr>
            </w:pPr>
            <w:r w:rsidRPr="00DD2EA4">
              <w:rPr>
                <w:b/>
                <w:bCs/>
                <w:sz w:val="12"/>
                <w:szCs w:val="12"/>
              </w:rPr>
              <w:t>X</w:t>
            </w:r>
          </w:p>
        </w:tc>
        <w:tc>
          <w:tcPr>
            <w:tcW w:w="611" w:type="dxa"/>
            <w:tcBorders>
              <w:top w:val="single" w:sz="4" w:space="0" w:color="auto"/>
              <w:left w:val="single" w:sz="4" w:space="0" w:color="auto"/>
              <w:bottom w:val="single" w:sz="4" w:space="0" w:color="auto"/>
              <w:right w:val="single" w:sz="4" w:space="0" w:color="auto"/>
            </w:tcBorders>
            <w:noWrap/>
          </w:tcPr>
          <w:p w14:paraId="2CB8C7DB" w14:textId="2E23745E" w:rsidR="00DD2EA4" w:rsidRPr="00DD2EA4" w:rsidRDefault="00DD2EA4" w:rsidP="00DD2EA4">
            <w:pPr>
              <w:pStyle w:val="Tabletext"/>
              <w:jc w:val="center"/>
              <w:rPr>
                <w:b/>
                <w:bCs/>
                <w:sz w:val="12"/>
                <w:szCs w:val="12"/>
              </w:rPr>
            </w:pPr>
            <w:r w:rsidRPr="00DD2EA4">
              <w:rPr>
                <w:b/>
                <w:bCs/>
                <w:sz w:val="12"/>
                <w:szCs w:val="12"/>
              </w:rPr>
              <w:t>X</w:t>
            </w:r>
          </w:p>
        </w:tc>
      </w:tr>
      <w:tr w:rsidR="007F70CF" w:rsidRPr="00371301" w14:paraId="64E60B99" w14:textId="77777777" w:rsidTr="00855355">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2B87CDD" w14:textId="77777777" w:rsidR="007F70CF" w:rsidRPr="00371301" w:rsidRDefault="007F70CF" w:rsidP="007F70CF">
            <w:pPr>
              <w:pStyle w:val="Tabletext"/>
              <w:rPr>
                <w:b/>
                <w:sz w:val="12"/>
                <w:szCs w:val="12"/>
              </w:rPr>
            </w:pPr>
            <w:r w:rsidRPr="00371301">
              <w:rPr>
                <w:b/>
                <w:sz w:val="12"/>
                <w:szCs w:val="12"/>
              </w:rPr>
              <w:t>BLR</w:t>
            </w:r>
          </w:p>
        </w:tc>
        <w:tc>
          <w:tcPr>
            <w:tcW w:w="589" w:type="dxa"/>
            <w:tcBorders>
              <w:top w:val="single" w:sz="4" w:space="0" w:color="auto"/>
              <w:left w:val="nil"/>
              <w:bottom w:val="single" w:sz="4" w:space="0" w:color="auto"/>
              <w:right w:val="single" w:sz="4" w:space="0" w:color="auto"/>
            </w:tcBorders>
            <w:noWrap/>
            <w:vAlign w:val="center"/>
          </w:tcPr>
          <w:p w14:paraId="3A9B1476" w14:textId="34A88860"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6A6CB51A" w14:textId="77777777" w:rsidR="007F70CF" w:rsidRPr="00371301" w:rsidRDefault="007F70CF" w:rsidP="007F70CF">
            <w:pPr>
              <w:pStyle w:val="Tabletext"/>
              <w:jc w:val="center"/>
              <w:rPr>
                <w:b/>
                <w:sz w:val="12"/>
                <w:szCs w:val="12"/>
              </w:rPr>
            </w:pPr>
          </w:p>
        </w:tc>
        <w:tc>
          <w:tcPr>
            <w:tcW w:w="609" w:type="dxa"/>
            <w:tcBorders>
              <w:top w:val="single" w:sz="4" w:space="0" w:color="auto"/>
              <w:left w:val="nil"/>
              <w:bottom w:val="single" w:sz="4" w:space="0" w:color="auto"/>
              <w:right w:val="single" w:sz="4" w:space="0" w:color="auto"/>
            </w:tcBorders>
            <w:noWrap/>
            <w:vAlign w:val="center"/>
          </w:tcPr>
          <w:p w14:paraId="676C9629"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4BC99C6E"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1082F344" w14:textId="40849AAD"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ABB403D" w14:textId="77777777" w:rsidR="007F70CF" w:rsidRPr="00371301" w:rsidRDefault="007F70CF" w:rsidP="007F70CF">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noWrap/>
            <w:vAlign w:val="center"/>
          </w:tcPr>
          <w:p w14:paraId="4C9C110B" w14:textId="77777777" w:rsidR="007F70CF" w:rsidRPr="00371301" w:rsidRDefault="007F70CF" w:rsidP="007F70CF">
            <w:pPr>
              <w:pStyle w:val="Tabletext"/>
              <w:jc w:val="center"/>
              <w:rPr>
                <w:b/>
                <w:sz w:val="12"/>
                <w:szCs w:val="12"/>
              </w:rPr>
            </w:pPr>
          </w:p>
        </w:tc>
        <w:tc>
          <w:tcPr>
            <w:tcW w:w="672" w:type="dxa"/>
            <w:tcBorders>
              <w:top w:val="single" w:sz="4" w:space="0" w:color="auto"/>
              <w:left w:val="nil"/>
              <w:bottom w:val="single" w:sz="4" w:space="0" w:color="auto"/>
              <w:right w:val="single" w:sz="4" w:space="0" w:color="auto"/>
            </w:tcBorders>
            <w:noWrap/>
            <w:vAlign w:val="center"/>
          </w:tcPr>
          <w:p w14:paraId="1A46A545" w14:textId="77777777" w:rsidR="007F70CF" w:rsidRPr="00371301" w:rsidRDefault="007F70CF" w:rsidP="007F70CF">
            <w:pPr>
              <w:pStyle w:val="Tabletext"/>
              <w:tabs>
                <w:tab w:val="clear" w:pos="1871"/>
                <w:tab w:val="left" w:pos="771"/>
              </w:tabs>
              <w:jc w:val="center"/>
              <w:rPr>
                <w:b/>
                <w:sz w:val="12"/>
                <w:szCs w:val="12"/>
              </w:rPr>
            </w:pPr>
          </w:p>
        </w:tc>
        <w:tc>
          <w:tcPr>
            <w:tcW w:w="672" w:type="dxa"/>
            <w:tcBorders>
              <w:top w:val="single" w:sz="4" w:space="0" w:color="auto"/>
              <w:left w:val="nil"/>
              <w:bottom w:val="single" w:sz="4" w:space="0" w:color="auto"/>
              <w:right w:val="single" w:sz="4" w:space="0" w:color="auto"/>
            </w:tcBorders>
            <w:noWrap/>
            <w:vAlign w:val="center"/>
          </w:tcPr>
          <w:p w14:paraId="233F0C7A" w14:textId="3A2EA37C"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44CE77F1" w14:textId="2A428E36"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3FDC274D"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7BDC8B23" w14:textId="77777777" w:rsidR="007F70CF" w:rsidRPr="00371301" w:rsidRDefault="007F70CF" w:rsidP="007F70CF">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vAlign w:val="center"/>
          </w:tcPr>
          <w:p w14:paraId="56D2B992" w14:textId="77777777" w:rsidR="007F70CF" w:rsidRPr="00371301" w:rsidRDefault="007F70CF" w:rsidP="007F70CF">
            <w:pPr>
              <w:pStyle w:val="Tabletext"/>
              <w:jc w:val="center"/>
              <w:rPr>
                <w:b/>
                <w:sz w:val="12"/>
                <w:szCs w:val="12"/>
              </w:rPr>
            </w:pPr>
          </w:p>
        </w:tc>
        <w:tc>
          <w:tcPr>
            <w:tcW w:w="611" w:type="dxa"/>
            <w:tcBorders>
              <w:top w:val="single" w:sz="4" w:space="0" w:color="auto"/>
              <w:left w:val="single" w:sz="4" w:space="0" w:color="auto"/>
              <w:bottom w:val="single" w:sz="4" w:space="0" w:color="auto"/>
              <w:right w:val="single" w:sz="4" w:space="0" w:color="auto"/>
            </w:tcBorders>
            <w:noWrap/>
            <w:vAlign w:val="center"/>
          </w:tcPr>
          <w:p w14:paraId="6D25F99E" w14:textId="77777777" w:rsidR="007F70CF" w:rsidRPr="00371301" w:rsidRDefault="007F70CF" w:rsidP="007F70CF">
            <w:pPr>
              <w:pStyle w:val="Tabletext"/>
              <w:jc w:val="center"/>
              <w:rPr>
                <w:b/>
                <w:sz w:val="12"/>
                <w:szCs w:val="12"/>
              </w:rPr>
            </w:pPr>
          </w:p>
        </w:tc>
      </w:tr>
      <w:tr w:rsidR="007F70CF" w:rsidRPr="00371301" w14:paraId="1BCBBA60" w14:textId="77777777" w:rsidTr="00855355">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857C751" w14:textId="77777777" w:rsidR="007F70CF" w:rsidRPr="00371301" w:rsidRDefault="007F70CF" w:rsidP="007F70CF">
            <w:pPr>
              <w:pStyle w:val="Tabletext"/>
              <w:rPr>
                <w:b/>
                <w:sz w:val="12"/>
                <w:szCs w:val="12"/>
              </w:rPr>
            </w:pPr>
            <w:r w:rsidRPr="00371301">
              <w:rPr>
                <w:b/>
                <w:sz w:val="12"/>
                <w:szCs w:val="12"/>
              </w:rPr>
              <w:t>BUL</w:t>
            </w:r>
          </w:p>
        </w:tc>
        <w:tc>
          <w:tcPr>
            <w:tcW w:w="589" w:type="dxa"/>
            <w:tcBorders>
              <w:top w:val="single" w:sz="4" w:space="0" w:color="auto"/>
              <w:left w:val="nil"/>
              <w:bottom w:val="single" w:sz="4" w:space="0" w:color="auto"/>
              <w:right w:val="single" w:sz="4" w:space="0" w:color="auto"/>
            </w:tcBorders>
            <w:noWrap/>
            <w:vAlign w:val="center"/>
          </w:tcPr>
          <w:p w14:paraId="0A866D5C" w14:textId="4D13ADA7"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621E0A5B" w14:textId="38D2396C"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35803E25" w14:textId="186F7A9C"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3DCD94D" w14:textId="542ED7F1"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A8919DE" w14:textId="59224034"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8B22AA6" w14:textId="086C5CDE"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061AE359" w14:textId="0D19825F"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509073EB" w14:textId="106DD577"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50BBED1D" w14:textId="637CA6FA"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54845D35" w14:textId="75F81A2E"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74F894C4" w14:textId="12B3C9A0"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7F700D39" w14:textId="4B5C27FD"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08B844D0" w14:textId="50AF8492"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203491D7" w14:textId="09E9D10F" w:rsidR="007F70CF" w:rsidRPr="00371301" w:rsidRDefault="007F70CF" w:rsidP="007F70CF">
            <w:pPr>
              <w:pStyle w:val="Tabletext"/>
              <w:jc w:val="center"/>
              <w:rPr>
                <w:b/>
                <w:sz w:val="12"/>
                <w:szCs w:val="12"/>
              </w:rPr>
            </w:pPr>
            <w:r w:rsidRPr="00371301">
              <w:rPr>
                <w:b/>
                <w:sz w:val="12"/>
                <w:szCs w:val="12"/>
              </w:rPr>
              <w:t>X</w:t>
            </w:r>
          </w:p>
        </w:tc>
      </w:tr>
      <w:tr w:rsidR="007F70CF" w:rsidRPr="00371301" w14:paraId="650C93FC" w14:textId="77777777" w:rsidTr="00855355">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1B9C379" w14:textId="77777777" w:rsidR="007F70CF" w:rsidRPr="00371301" w:rsidRDefault="007F70CF" w:rsidP="007F70CF">
            <w:pPr>
              <w:pStyle w:val="Tabletext"/>
              <w:rPr>
                <w:b/>
                <w:sz w:val="12"/>
                <w:szCs w:val="12"/>
              </w:rPr>
            </w:pPr>
            <w:proofErr w:type="spellStart"/>
            <w:r w:rsidRPr="00371301">
              <w:rPr>
                <w:b/>
                <w:sz w:val="12"/>
                <w:szCs w:val="12"/>
              </w:rPr>
              <w:t>CVA</w:t>
            </w:r>
            <w:proofErr w:type="spellEnd"/>
          </w:p>
        </w:tc>
        <w:tc>
          <w:tcPr>
            <w:tcW w:w="589" w:type="dxa"/>
            <w:tcBorders>
              <w:top w:val="single" w:sz="4" w:space="0" w:color="auto"/>
              <w:left w:val="nil"/>
              <w:bottom w:val="single" w:sz="4" w:space="0" w:color="auto"/>
              <w:right w:val="single" w:sz="4" w:space="0" w:color="auto"/>
            </w:tcBorders>
            <w:noWrap/>
            <w:vAlign w:val="center"/>
          </w:tcPr>
          <w:p w14:paraId="7E8CE78C" w14:textId="6A05E278"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7E9BE9F4" w14:textId="7ECE145E"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3E6B3ED6" w14:textId="42F0673D"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335661B3" w14:textId="1BB56A33"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3EECE39" w14:textId="19B7F49B"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B6A0B0B" w14:textId="412F9C20"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3E367086" w14:textId="5A854BD8"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4987A21D" w14:textId="46BB7D9A"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73631FC7" w14:textId="21CE5883"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3CC70F0D" w14:textId="04264BB9"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3B994602" w14:textId="4C33992D"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21F7DDE" w14:textId="72882A30"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0D2C5789" w14:textId="6CC76148"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7926EADA" w14:textId="37EBEC16" w:rsidR="007F70CF" w:rsidRPr="00371301" w:rsidRDefault="007F70CF" w:rsidP="007F70CF">
            <w:pPr>
              <w:pStyle w:val="Tabletext"/>
              <w:jc w:val="center"/>
              <w:rPr>
                <w:b/>
                <w:sz w:val="12"/>
                <w:szCs w:val="12"/>
              </w:rPr>
            </w:pPr>
            <w:r w:rsidRPr="00371301">
              <w:rPr>
                <w:b/>
                <w:sz w:val="12"/>
                <w:szCs w:val="12"/>
              </w:rPr>
              <w:t>X</w:t>
            </w:r>
          </w:p>
        </w:tc>
      </w:tr>
      <w:tr w:rsidR="007F70CF" w:rsidRPr="00371301" w14:paraId="17B4A00A" w14:textId="77777777" w:rsidTr="00855355">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E9623B5" w14:textId="77777777" w:rsidR="007F70CF" w:rsidRPr="00371301" w:rsidRDefault="007F70CF" w:rsidP="007F70CF">
            <w:pPr>
              <w:pStyle w:val="Tabletext"/>
              <w:rPr>
                <w:b/>
                <w:sz w:val="12"/>
                <w:szCs w:val="12"/>
              </w:rPr>
            </w:pPr>
            <w:r w:rsidRPr="00371301">
              <w:rPr>
                <w:b/>
                <w:sz w:val="12"/>
                <w:szCs w:val="12"/>
              </w:rPr>
              <w:t>CYP</w:t>
            </w:r>
          </w:p>
        </w:tc>
        <w:tc>
          <w:tcPr>
            <w:tcW w:w="589" w:type="dxa"/>
            <w:tcBorders>
              <w:top w:val="single" w:sz="4" w:space="0" w:color="auto"/>
              <w:left w:val="nil"/>
              <w:bottom w:val="single" w:sz="4" w:space="0" w:color="auto"/>
              <w:right w:val="single" w:sz="4" w:space="0" w:color="auto"/>
            </w:tcBorders>
            <w:noWrap/>
            <w:vAlign w:val="center"/>
          </w:tcPr>
          <w:p w14:paraId="50E4A594" w14:textId="7D1D8FC6"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6EB0FBE6" w14:textId="0F1C2A84"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16BC9E4B"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5D1160E9" w14:textId="466D7515"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7EBFB749" w14:textId="345FA12F"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BE77A43" w14:textId="3A823EB8"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1A4A10DE" w14:textId="5193C481"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2675D4CA" w14:textId="2136B918"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11710F72" w14:textId="5F804E0E"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396A3586" w14:textId="114A61D7"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3A94167E" w14:textId="001D7C08"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5E2FBE2E" w14:textId="5DDEF835"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689FE5D1" w14:textId="61839076"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59406D79" w14:textId="2391D54F" w:rsidR="007F70CF" w:rsidRPr="00371301" w:rsidRDefault="007F70CF" w:rsidP="007F70CF">
            <w:pPr>
              <w:pStyle w:val="Tabletext"/>
              <w:jc w:val="center"/>
              <w:rPr>
                <w:b/>
                <w:sz w:val="12"/>
                <w:szCs w:val="12"/>
              </w:rPr>
            </w:pPr>
            <w:r w:rsidRPr="00371301">
              <w:rPr>
                <w:b/>
                <w:sz w:val="12"/>
                <w:szCs w:val="12"/>
              </w:rPr>
              <w:t>X</w:t>
            </w:r>
          </w:p>
        </w:tc>
      </w:tr>
      <w:tr w:rsidR="007F70CF" w:rsidRPr="00371301" w14:paraId="27587642" w14:textId="77777777" w:rsidTr="00855355">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76C5463" w14:textId="77777777" w:rsidR="007F70CF" w:rsidRPr="00371301" w:rsidRDefault="007F70CF" w:rsidP="007F70CF">
            <w:pPr>
              <w:pStyle w:val="Tabletext"/>
              <w:rPr>
                <w:b/>
                <w:sz w:val="12"/>
                <w:szCs w:val="12"/>
              </w:rPr>
            </w:pPr>
            <w:proofErr w:type="spellStart"/>
            <w:r w:rsidRPr="00371301">
              <w:rPr>
                <w:b/>
                <w:sz w:val="12"/>
                <w:szCs w:val="12"/>
              </w:rPr>
              <w:t>CZE</w:t>
            </w:r>
            <w:proofErr w:type="spellEnd"/>
          </w:p>
        </w:tc>
        <w:tc>
          <w:tcPr>
            <w:tcW w:w="589" w:type="dxa"/>
            <w:tcBorders>
              <w:top w:val="single" w:sz="4" w:space="0" w:color="auto"/>
              <w:left w:val="nil"/>
              <w:bottom w:val="single" w:sz="4" w:space="0" w:color="auto"/>
              <w:right w:val="single" w:sz="4" w:space="0" w:color="auto"/>
            </w:tcBorders>
            <w:noWrap/>
            <w:vAlign w:val="center"/>
          </w:tcPr>
          <w:p w14:paraId="61EE08A5" w14:textId="1E3D20DA"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3CE8201" w14:textId="78DFD3DD"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245E0E99" w14:textId="660C0743"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762B9D4" w14:textId="156280A6"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317FE756" w14:textId="0F59E73E"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2DAA89C" w14:textId="7F604E52"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69831E65" w14:textId="7F6387EF"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6631EB98" w14:textId="749F9EB4"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24281D6F" w14:textId="2F4DE1EF"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31FDDE6D" w14:textId="3652E1F1"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734AD0CA" w14:textId="74272FDF"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838C361" w14:textId="0F2882DE"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54AC2C97" w14:textId="1B84D9FB"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6C377A37" w14:textId="0A607B1D" w:rsidR="007F70CF" w:rsidRPr="00371301" w:rsidRDefault="007F70CF" w:rsidP="007F70CF">
            <w:pPr>
              <w:pStyle w:val="Tabletext"/>
              <w:jc w:val="center"/>
              <w:rPr>
                <w:b/>
                <w:sz w:val="12"/>
                <w:szCs w:val="12"/>
              </w:rPr>
            </w:pPr>
            <w:r w:rsidRPr="00371301">
              <w:rPr>
                <w:b/>
                <w:sz w:val="12"/>
                <w:szCs w:val="12"/>
              </w:rPr>
              <w:t>X</w:t>
            </w:r>
          </w:p>
        </w:tc>
      </w:tr>
      <w:tr w:rsidR="007F70CF" w:rsidRPr="00371301" w14:paraId="4F95D380" w14:textId="77777777" w:rsidTr="00855355">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7BD9992" w14:textId="77777777" w:rsidR="007F70CF" w:rsidRPr="00371301" w:rsidRDefault="007F70CF" w:rsidP="007F70CF">
            <w:pPr>
              <w:pStyle w:val="Tabletext"/>
              <w:rPr>
                <w:b/>
                <w:sz w:val="12"/>
                <w:szCs w:val="12"/>
              </w:rPr>
            </w:pPr>
            <w:r w:rsidRPr="00371301">
              <w:rPr>
                <w:b/>
                <w:sz w:val="12"/>
                <w:szCs w:val="12"/>
              </w:rPr>
              <w:t>D</w:t>
            </w:r>
          </w:p>
        </w:tc>
        <w:tc>
          <w:tcPr>
            <w:tcW w:w="589" w:type="dxa"/>
            <w:tcBorders>
              <w:top w:val="single" w:sz="4" w:space="0" w:color="auto"/>
              <w:left w:val="nil"/>
              <w:bottom w:val="single" w:sz="4" w:space="0" w:color="auto"/>
              <w:right w:val="single" w:sz="4" w:space="0" w:color="auto"/>
            </w:tcBorders>
            <w:noWrap/>
            <w:vAlign w:val="center"/>
          </w:tcPr>
          <w:p w14:paraId="0FB9367B" w14:textId="1E9BC7FF"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F6BC840" w14:textId="0FBFBD1D"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74EE2899" w14:textId="68B61344"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6F985E41" w14:textId="3192E9A8"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364DA60" w14:textId="53691C67"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F1A6AF9" w14:textId="235D6B87"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03867A9F" w14:textId="6F131E54"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591AE706" w14:textId="7203717E"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781DB308" w14:textId="0BBE87A4"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266A42A7" w14:textId="1DB9B9FD"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558BC72D" w14:textId="7F869FD8"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6E64E043" w14:textId="598F2D8B"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2EFC5F28" w14:textId="77777777" w:rsidR="007F70CF" w:rsidRPr="00371301" w:rsidRDefault="007F70CF" w:rsidP="007F70CF">
            <w:pPr>
              <w:pStyle w:val="Tabletext"/>
              <w:jc w:val="center"/>
              <w:rPr>
                <w:b/>
                <w:sz w:val="12"/>
                <w:szCs w:val="12"/>
              </w:rPr>
            </w:pPr>
          </w:p>
        </w:tc>
        <w:tc>
          <w:tcPr>
            <w:tcW w:w="611" w:type="dxa"/>
            <w:tcBorders>
              <w:top w:val="single" w:sz="4" w:space="0" w:color="auto"/>
              <w:left w:val="single" w:sz="4" w:space="0" w:color="auto"/>
              <w:bottom w:val="single" w:sz="4" w:space="0" w:color="auto"/>
              <w:right w:val="single" w:sz="4" w:space="0" w:color="auto"/>
            </w:tcBorders>
            <w:noWrap/>
            <w:vAlign w:val="center"/>
          </w:tcPr>
          <w:p w14:paraId="22DB3BE7" w14:textId="10E6C7BC" w:rsidR="007F70CF" w:rsidRPr="00371301" w:rsidRDefault="007F70CF" w:rsidP="007F70CF">
            <w:pPr>
              <w:pStyle w:val="Tabletext"/>
              <w:jc w:val="center"/>
              <w:rPr>
                <w:b/>
                <w:sz w:val="12"/>
                <w:szCs w:val="12"/>
              </w:rPr>
            </w:pPr>
            <w:r w:rsidRPr="00371301">
              <w:rPr>
                <w:b/>
                <w:sz w:val="12"/>
                <w:szCs w:val="12"/>
              </w:rPr>
              <w:t>X</w:t>
            </w:r>
          </w:p>
        </w:tc>
      </w:tr>
      <w:tr w:rsidR="007F70CF" w:rsidRPr="00371301" w14:paraId="33D1B3A5" w14:textId="77777777" w:rsidTr="00855355">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1DFB363" w14:textId="77777777" w:rsidR="007F70CF" w:rsidRPr="00371301" w:rsidRDefault="007F70CF" w:rsidP="007F70CF">
            <w:pPr>
              <w:pStyle w:val="Tabletext"/>
              <w:rPr>
                <w:b/>
                <w:sz w:val="12"/>
                <w:szCs w:val="12"/>
              </w:rPr>
            </w:pPr>
            <w:proofErr w:type="spellStart"/>
            <w:r w:rsidRPr="00371301">
              <w:rPr>
                <w:b/>
                <w:sz w:val="12"/>
                <w:szCs w:val="12"/>
              </w:rPr>
              <w:t>DNK</w:t>
            </w:r>
            <w:proofErr w:type="spellEnd"/>
          </w:p>
        </w:tc>
        <w:tc>
          <w:tcPr>
            <w:tcW w:w="589" w:type="dxa"/>
            <w:tcBorders>
              <w:top w:val="single" w:sz="4" w:space="0" w:color="auto"/>
              <w:left w:val="nil"/>
              <w:bottom w:val="single" w:sz="4" w:space="0" w:color="auto"/>
              <w:right w:val="single" w:sz="4" w:space="0" w:color="auto"/>
            </w:tcBorders>
            <w:noWrap/>
            <w:vAlign w:val="center"/>
          </w:tcPr>
          <w:p w14:paraId="3DF1A74B" w14:textId="28A82633"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7AABC946" w14:textId="6343D2A0"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2B558B40" w14:textId="2330903C"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BCBE3CE" w14:textId="195BA1D1"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27EF093D" w14:textId="2FDA6446"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84233DE" w14:textId="5194E116"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3ECC82CC" w14:textId="2CC91435"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46C299F6" w14:textId="0F3CF639"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329941A4" w14:textId="1F012024"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3C781129" w14:textId="2E426030"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653730E7" w14:textId="5CE52123"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15BF40C" w14:textId="5B7F981D"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0FAE39F1" w14:textId="73CA4CE7"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29F19444" w14:textId="014E30D8" w:rsidR="007F70CF" w:rsidRPr="00371301" w:rsidRDefault="007F70CF" w:rsidP="007F70CF">
            <w:pPr>
              <w:pStyle w:val="Tabletext"/>
              <w:jc w:val="center"/>
              <w:rPr>
                <w:b/>
                <w:sz w:val="12"/>
                <w:szCs w:val="12"/>
              </w:rPr>
            </w:pPr>
            <w:r w:rsidRPr="00371301">
              <w:rPr>
                <w:b/>
                <w:sz w:val="12"/>
                <w:szCs w:val="12"/>
              </w:rPr>
              <w:t>X</w:t>
            </w:r>
          </w:p>
        </w:tc>
      </w:tr>
      <w:tr w:rsidR="007F70CF" w:rsidRPr="00371301" w14:paraId="07E3310C" w14:textId="77777777" w:rsidTr="00855355">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EE58A99" w14:textId="77777777" w:rsidR="007F70CF" w:rsidRPr="00371301" w:rsidRDefault="007F70CF" w:rsidP="007F70CF">
            <w:pPr>
              <w:pStyle w:val="Tabletext"/>
              <w:rPr>
                <w:b/>
                <w:sz w:val="12"/>
                <w:szCs w:val="12"/>
              </w:rPr>
            </w:pPr>
            <w:r w:rsidRPr="00371301">
              <w:rPr>
                <w:b/>
                <w:sz w:val="12"/>
                <w:szCs w:val="12"/>
              </w:rPr>
              <w:t xml:space="preserve">E </w:t>
            </w:r>
          </w:p>
        </w:tc>
        <w:tc>
          <w:tcPr>
            <w:tcW w:w="589" w:type="dxa"/>
            <w:tcBorders>
              <w:top w:val="single" w:sz="4" w:space="0" w:color="auto"/>
              <w:left w:val="nil"/>
              <w:bottom w:val="single" w:sz="4" w:space="0" w:color="auto"/>
              <w:right w:val="single" w:sz="4" w:space="0" w:color="auto"/>
            </w:tcBorders>
            <w:noWrap/>
            <w:vAlign w:val="center"/>
          </w:tcPr>
          <w:p w14:paraId="1702D844" w14:textId="3C6281A5"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632F6385" w14:textId="6E751BFF"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2C09D5B6" w14:textId="6AD5190A"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0586C47" w14:textId="70251D87"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2B3EAC5F" w14:textId="77C5C141"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E67846B" w14:textId="597B0A0D"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044FB06D" w14:textId="31094D80"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002FF7E1" w14:textId="07D3FB20"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4B4521A5" w14:textId="760A55D6"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3628858B" w14:textId="62F456AE"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4B97FC1D" w14:textId="0062B021"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20AFBD7A" w14:textId="0857E912"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1104BC1A" w14:textId="05BA3446"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7DB0EF8F" w14:textId="265E84F3" w:rsidR="007F70CF" w:rsidRPr="00371301" w:rsidRDefault="007F70CF" w:rsidP="007F70CF">
            <w:pPr>
              <w:pStyle w:val="Tabletext"/>
              <w:jc w:val="center"/>
              <w:rPr>
                <w:b/>
                <w:sz w:val="12"/>
                <w:szCs w:val="12"/>
              </w:rPr>
            </w:pPr>
            <w:r w:rsidRPr="00371301">
              <w:rPr>
                <w:b/>
                <w:sz w:val="12"/>
                <w:szCs w:val="12"/>
              </w:rPr>
              <w:t>X</w:t>
            </w:r>
          </w:p>
        </w:tc>
      </w:tr>
      <w:tr w:rsidR="007F70CF" w:rsidRPr="00371301" w14:paraId="1CF2A2BD" w14:textId="77777777" w:rsidTr="00855355">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1DD42A5" w14:textId="77777777" w:rsidR="007F70CF" w:rsidRPr="00371301" w:rsidRDefault="007F70CF" w:rsidP="007F70CF">
            <w:pPr>
              <w:pStyle w:val="Tabletext"/>
              <w:rPr>
                <w:b/>
                <w:sz w:val="12"/>
                <w:szCs w:val="12"/>
              </w:rPr>
            </w:pPr>
            <w:proofErr w:type="spellStart"/>
            <w:r w:rsidRPr="00371301">
              <w:rPr>
                <w:b/>
                <w:sz w:val="12"/>
                <w:szCs w:val="12"/>
              </w:rPr>
              <w:t>EST</w:t>
            </w:r>
            <w:proofErr w:type="spellEnd"/>
          </w:p>
        </w:tc>
        <w:tc>
          <w:tcPr>
            <w:tcW w:w="589" w:type="dxa"/>
            <w:tcBorders>
              <w:top w:val="single" w:sz="4" w:space="0" w:color="auto"/>
              <w:left w:val="nil"/>
              <w:bottom w:val="single" w:sz="4" w:space="0" w:color="auto"/>
              <w:right w:val="single" w:sz="4" w:space="0" w:color="auto"/>
            </w:tcBorders>
            <w:noWrap/>
            <w:vAlign w:val="center"/>
          </w:tcPr>
          <w:p w14:paraId="10529101" w14:textId="2AA842E6"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A919DC4" w14:textId="72E978BC"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4F5E5034" w14:textId="34B511F9"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7037B939" w14:textId="2E337C8D"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24C9B3D9" w14:textId="4DB04D59"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69055449" w14:textId="720D8DE1"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0C7F672A" w14:textId="274A4AC1"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0EA5664A" w14:textId="10565E12"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7A51E8EA" w14:textId="74CB06EC"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33615684" w14:textId="36081A51"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3840C305" w14:textId="77136C31"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27867215" w14:textId="5BD3A645"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6BD34C3E" w14:textId="198E2F69"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2420E4B4" w14:textId="4A8D59CD" w:rsidR="007F70CF" w:rsidRPr="00371301" w:rsidRDefault="007F70CF" w:rsidP="007F70CF">
            <w:pPr>
              <w:pStyle w:val="Tabletext"/>
              <w:jc w:val="center"/>
              <w:rPr>
                <w:b/>
                <w:sz w:val="12"/>
                <w:szCs w:val="12"/>
              </w:rPr>
            </w:pPr>
            <w:r w:rsidRPr="00371301">
              <w:rPr>
                <w:b/>
                <w:sz w:val="12"/>
                <w:szCs w:val="12"/>
              </w:rPr>
              <w:t>X</w:t>
            </w:r>
          </w:p>
        </w:tc>
      </w:tr>
      <w:tr w:rsidR="007F70CF" w:rsidRPr="00371301" w14:paraId="664CC7F1" w14:textId="77777777" w:rsidTr="00855355">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359DBDE" w14:textId="77777777" w:rsidR="007F70CF" w:rsidRPr="00371301" w:rsidRDefault="007F70CF" w:rsidP="007F70CF">
            <w:pPr>
              <w:pStyle w:val="Tabletext"/>
              <w:rPr>
                <w:b/>
                <w:sz w:val="12"/>
                <w:szCs w:val="12"/>
              </w:rPr>
            </w:pPr>
            <w:r w:rsidRPr="00371301">
              <w:rPr>
                <w:b/>
                <w:sz w:val="12"/>
                <w:szCs w:val="12"/>
              </w:rPr>
              <w:t xml:space="preserve">F </w:t>
            </w:r>
          </w:p>
        </w:tc>
        <w:tc>
          <w:tcPr>
            <w:tcW w:w="589" w:type="dxa"/>
            <w:tcBorders>
              <w:top w:val="single" w:sz="4" w:space="0" w:color="auto"/>
              <w:left w:val="nil"/>
              <w:bottom w:val="single" w:sz="4" w:space="0" w:color="auto"/>
              <w:right w:val="single" w:sz="4" w:space="0" w:color="auto"/>
            </w:tcBorders>
            <w:noWrap/>
            <w:vAlign w:val="center"/>
          </w:tcPr>
          <w:p w14:paraId="495497C2" w14:textId="3ABC0B95"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D4ECB96" w14:textId="5557042E"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62E518B9" w14:textId="1C82C8FB"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9F26C3E" w14:textId="1F339F95"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342F43BE" w14:textId="69AC8D21"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44692DD" w14:textId="2863DC22"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727CDCA8" w14:textId="2A6ABCBD"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3B2A17F6" w14:textId="71D53396"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58E606D1" w14:textId="0DD42B31"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0BA06096" w14:textId="00EB853C"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22A61A1C" w14:textId="7E723393"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59445FD0" w14:textId="4E2762D5"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2F1C9EE2" w14:textId="2CCE852C"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7808024A" w14:textId="35D864A3" w:rsidR="007F70CF" w:rsidRPr="00371301" w:rsidRDefault="007F70CF" w:rsidP="007F70CF">
            <w:pPr>
              <w:pStyle w:val="Tabletext"/>
              <w:jc w:val="center"/>
              <w:rPr>
                <w:b/>
                <w:sz w:val="12"/>
                <w:szCs w:val="12"/>
              </w:rPr>
            </w:pPr>
            <w:r w:rsidRPr="00371301">
              <w:rPr>
                <w:b/>
                <w:sz w:val="12"/>
                <w:szCs w:val="12"/>
              </w:rPr>
              <w:t>X</w:t>
            </w:r>
          </w:p>
        </w:tc>
      </w:tr>
      <w:tr w:rsidR="007F70CF" w:rsidRPr="00371301" w14:paraId="795A7DD2" w14:textId="77777777" w:rsidTr="00855355">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A9F5A85" w14:textId="77777777" w:rsidR="007F70CF" w:rsidRPr="00371301" w:rsidRDefault="007F70CF" w:rsidP="007F70CF">
            <w:pPr>
              <w:pStyle w:val="Tabletext"/>
              <w:rPr>
                <w:b/>
                <w:sz w:val="12"/>
                <w:szCs w:val="12"/>
              </w:rPr>
            </w:pPr>
            <w:proofErr w:type="spellStart"/>
            <w:r w:rsidRPr="00371301">
              <w:rPr>
                <w:b/>
                <w:sz w:val="12"/>
                <w:szCs w:val="12"/>
              </w:rPr>
              <w:t>FIN</w:t>
            </w:r>
            <w:proofErr w:type="spellEnd"/>
          </w:p>
        </w:tc>
        <w:tc>
          <w:tcPr>
            <w:tcW w:w="589" w:type="dxa"/>
            <w:tcBorders>
              <w:top w:val="single" w:sz="4" w:space="0" w:color="auto"/>
              <w:left w:val="nil"/>
              <w:bottom w:val="single" w:sz="4" w:space="0" w:color="auto"/>
              <w:right w:val="single" w:sz="4" w:space="0" w:color="auto"/>
            </w:tcBorders>
            <w:noWrap/>
            <w:vAlign w:val="center"/>
          </w:tcPr>
          <w:p w14:paraId="3E605E5C" w14:textId="209FAAA5"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210B230" w14:textId="5D2BC63A"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259088D9" w14:textId="58F3FE54"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34DEA328" w14:textId="3A3DE29F"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5C260375" w14:textId="71BD6ECE"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395F75BF" w14:textId="3412D486"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1E34FCDA" w14:textId="4C02E928"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71D4F037" w14:textId="679C5F54"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11105097" w14:textId="6B3A29AE"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39F065D5" w14:textId="79B732CA"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567F5FF7" w14:textId="05E4F324"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6F915A6C" w14:textId="156BBC64"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3646DD51" w14:textId="3023B92C"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57A53E79" w14:textId="050E7090" w:rsidR="007F70CF" w:rsidRPr="00371301" w:rsidRDefault="007F70CF" w:rsidP="007F70CF">
            <w:pPr>
              <w:pStyle w:val="Tabletext"/>
              <w:jc w:val="center"/>
              <w:rPr>
                <w:b/>
                <w:sz w:val="12"/>
                <w:szCs w:val="12"/>
              </w:rPr>
            </w:pPr>
            <w:r w:rsidRPr="00371301">
              <w:rPr>
                <w:b/>
                <w:sz w:val="12"/>
                <w:szCs w:val="12"/>
              </w:rPr>
              <w:t>X</w:t>
            </w:r>
          </w:p>
        </w:tc>
      </w:tr>
      <w:tr w:rsidR="007F70CF" w:rsidRPr="00371301" w14:paraId="1269793A" w14:textId="77777777" w:rsidTr="00855355">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F99E7A3" w14:textId="77777777" w:rsidR="007F70CF" w:rsidRPr="00371301" w:rsidRDefault="007F70CF" w:rsidP="007F70CF">
            <w:pPr>
              <w:pStyle w:val="Tabletext"/>
              <w:rPr>
                <w:b/>
                <w:sz w:val="12"/>
                <w:szCs w:val="12"/>
              </w:rPr>
            </w:pPr>
            <w:r w:rsidRPr="00371301">
              <w:rPr>
                <w:b/>
                <w:sz w:val="12"/>
                <w:szCs w:val="12"/>
              </w:rPr>
              <w:t>G</w:t>
            </w:r>
          </w:p>
        </w:tc>
        <w:tc>
          <w:tcPr>
            <w:tcW w:w="589" w:type="dxa"/>
            <w:tcBorders>
              <w:top w:val="single" w:sz="4" w:space="0" w:color="auto"/>
              <w:left w:val="nil"/>
              <w:bottom w:val="single" w:sz="4" w:space="0" w:color="auto"/>
              <w:right w:val="single" w:sz="4" w:space="0" w:color="auto"/>
            </w:tcBorders>
            <w:noWrap/>
            <w:vAlign w:val="center"/>
          </w:tcPr>
          <w:p w14:paraId="6E5825EA" w14:textId="3EF52922"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6B369B5" w14:textId="1CD7808A"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6BEB2D94" w14:textId="2B15BB8F"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38406507" w14:textId="6EB572AB"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9708481" w14:textId="21263F0F"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C97FCDE" w14:textId="7044E687"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3DCC865F" w14:textId="025B6D04"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6A4BCD6A" w14:textId="13275D4E"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791452B7" w14:textId="0E619C3B"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1BB63650" w14:textId="6162D06E"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384E4A0B" w14:textId="6BA4C37A"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2E7B5D91" w14:textId="3BA835B6"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4DC147C9" w14:textId="7D9D13AA"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0AEBC822" w14:textId="732BE726" w:rsidR="007F70CF" w:rsidRPr="00371301" w:rsidRDefault="007F70CF" w:rsidP="007F70CF">
            <w:pPr>
              <w:pStyle w:val="Tabletext"/>
              <w:jc w:val="center"/>
              <w:rPr>
                <w:b/>
                <w:sz w:val="12"/>
                <w:szCs w:val="12"/>
              </w:rPr>
            </w:pPr>
            <w:r w:rsidRPr="00371301">
              <w:rPr>
                <w:b/>
                <w:sz w:val="12"/>
                <w:szCs w:val="12"/>
              </w:rPr>
              <w:t>X</w:t>
            </w:r>
          </w:p>
        </w:tc>
      </w:tr>
      <w:tr w:rsidR="007F70CF" w:rsidRPr="00371301" w14:paraId="4C1628DC" w14:textId="77777777" w:rsidTr="00855355">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35C5460" w14:textId="77777777" w:rsidR="007F70CF" w:rsidRPr="00371301" w:rsidRDefault="007F70CF" w:rsidP="007F70CF">
            <w:pPr>
              <w:pStyle w:val="Tabletext"/>
              <w:rPr>
                <w:b/>
                <w:sz w:val="12"/>
                <w:szCs w:val="12"/>
              </w:rPr>
            </w:pPr>
            <w:proofErr w:type="spellStart"/>
            <w:r w:rsidRPr="00371301">
              <w:rPr>
                <w:b/>
                <w:sz w:val="12"/>
                <w:szCs w:val="12"/>
              </w:rPr>
              <w:t>GEO</w:t>
            </w:r>
            <w:proofErr w:type="spellEnd"/>
          </w:p>
        </w:tc>
        <w:tc>
          <w:tcPr>
            <w:tcW w:w="589" w:type="dxa"/>
            <w:tcBorders>
              <w:top w:val="single" w:sz="4" w:space="0" w:color="auto"/>
              <w:left w:val="nil"/>
              <w:bottom w:val="single" w:sz="4" w:space="0" w:color="auto"/>
              <w:right w:val="single" w:sz="4" w:space="0" w:color="auto"/>
            </w:tcBorders>
            <w:noWrap/>
            <w:vAlign w:val="center"/>
          </w:tcPr>
          <w:p w14:paraId="381DCA75"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69ECAD6A" w14:textId="77777777" w:rsidR="007F70CF" w:rsidRPr="00371301" w:rsidRDefault="007F70CF" w:rsidP="007F70CF">
            <w:pPr>
              <w:pStyle w:val="Tabletext"/>
              <w:jc w:val="center"/>
              <w:rPr>
                <w:b/>
                <w:sz w:val="12"/>
                <w:szCs w:val="12"/>
              </w:rPr>
            </w:pPr>
          </w:p>
        </w:tc>
        <w:tc>
          <w:tcPr>
            <w:tcW w:w="609" w:type="dxa"/>
            <w:tcBorders>
              <w:top w:val="single" w:sz="4" w:space="0" w:color="auto"/>
              <w:left w:val="nil"/>
              <w:bottom w:val="single" w:sz="4" w:space="0" w:color="auto"/>
              <w:right w:val="single" w:sz="4" w:space="0" w:color="auto"/>
            </w:tcBorders>
            <w:noWrap/>
            <w:vAlign w:val="center"/>
          </w:tcPr>
          <w:p w14:paraId="37C59D37"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332D1B6D"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6481F345"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685E93A0" w14:textId="77777777" w:rsidR="007F70CF" w:rsidRPr="00371301" w:rsidRDefault="007F70CF" w:rsidP="007F70CF">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noWrap/>
            <w:vAlign w:val="center"/>
          </w:tcPr>
          <w:p w14:paraId="0F52611B" w14:textId="77777777" w:rsidR="007F70CF" w:rsidRPr="00371301" w:rsidRDefault="007F70CF" w:rsidP="007F70CF">
            <w:pPr>
              <w:pStyle w:val="Tabletext"/>
              <w:jc w:val="center"/>
              <w:rPr>
                <w:b/>
                <w:sz w:val="12"/>
                <w:szCs w:val="12"/>
              </w:rPr>
            </w:pPr>
          </w:p>
        </w:tc>
        <w:tc>
          <w:tcPr>
            <w:tcW w:w="672" w:type="dxa"/>
            <w:tcBorders>
              <w:top w:val="single" w:sz="4" w:space="0" w:color="auto"/>
              <w:left w:val="nil"/>
              <w:bottom w:val="single" w:sz="4" w:space="0" w:color="auto"/>
              <w:right w:val="single" w:sz="4" w:space="0" w:color="auto"/>
            </w:tcBorders>
            <w:noWrap/>
            <w:vAlign w:val="center"/>
          </w:tcPr>
          <w:p w14:paraId="66640593" w14:textId="77777777" w:rsidR="007F70CF" w:rsidRPr="00371301" w:rsidRDefault="007F70CF" w:rsidP="007F70CF">
            <w:pPr>
              <w:pStyle w:val="Tabletext"/>
              <w:tabs>
                <w:tab w:val="clear" w:pos="1871"/>
                <w:tab w:val="left" w:pos="771"/>
              </w:tabs>
              <w:jc w:val="center"/>
              <w:rPr>
                <w:b/>
                <w:sz w:val="12"/>
                <w:szCs w:val="12"/>
              </w:rPr>
            </w:pPr>
          </w:p>
        </w:tc>
        <w:tc>
          <w:tcPr>
            <w:tcW w:w="672" w:type="dxa"/>
            <w:tcBorders>
              <w:top w:val="single" w:sz="4" w:space="0" w:color="auto"/>
              <w:left w:val="nil"/>
              <w:bottom w:val="single" w:sz="4" w:space="0" w:color="auto"/>
              <w:right w:val="single" w:sz="4" w:space="0" w:color="auto"/>
            </w:tcBorders>
            <w:noWrap/>
            <w:vAlign w:val="center"/>
          </w:tcPr>
          <w:p w14:paraId="2636BE28" w14:textId="77777777" w:rsidR="007F70CF" w:rsidRPr="00371301" w:rsidRDefault="007F70CF" w:rsidP="007F70CF">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noWrap/>
            <w:vAlign w:val="center"/>
          </w:tcPr>
          <w:p w14:paraId="1D29D1A3" w14:textId="77777777" w:rsidR="007F70CF" w:rsidRPr="00371301" w:rsidRDefault="007F70CF" w:rsidP="007F70CF">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noWrap/>
            <w:vAlign w:val="center"/>
          </w:tcPr>
          <w:p w14:paraId="685C0A2B"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2DFEF70D" w14:textId="77777777" w:rsidR="007F70CF" w:rsidRPr="00371301" w:rsidRDefault="007F70CF" w:rsidP="007F70CF">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vAlign w:val="center"/>
          </w:tcPr>
          <w:p w14:paraId="295888FD" w14:textId="77777777" w:rsidR="007F70CF" w:rsidRPr="00371301" w:rsidRDefault="007F70CF" w:rsidP="007F70CF">
            <w:pPr>
              <w:pStyle w:val="Tabletext"/>
              <w:jc w:val="center"/>
              <w:rPr>
                <w:b/>
                <w:sz w:val="12"/>
                <w:szCs w:val="12"/>
              </w:rPr>
            </w:pPr>
          </w:p>
        </w:tc>
        <w:tc>
          <w:tcPr>
            <w:tcW w:w="611" w:type="dxa"/>
            <w:tcBorders>
              <w:top w:val="single" w:sz="4" w:space="0" w:color="auto"/>
              <w:left w:val="single" w:sz="4" w:space="0" w:color="auto"/>
              <w:bottom w:val="single" w:sz="4" w:space="0" w:color="auto"/>
              <w:right w:val="single" w:sz="4" w:space="0" w:color="auto"/>
            </w:tcBorders>
            <w:noWrap/>
            <w:vAlign w:val="center"/>
          </w:tcPr>
          <w:p w14:paraId="448C0E87" w14:textId="77777777" w:rsidR="007F70CF" w:rsidRPr="00371301" w:rsidRDefault="007F70CF" w:rsidP="007F70CF">
            <w:pPr>
              <w:pStyle w:val="Tabletext"/>
              <w:jc w:val="center"/>
              <w:rPr>
                <w:b/>
                <w:sz w:val="12"/>
                <w:szCs w:val="12"/>
              </w:rPr>
            </w:pPr>
          </w:p>
        </w:tc>
      </w:tr>
      <w:tr w:rsidR="007F70CF" w:rsidRPr="00371301" w14:paraId="36918945" w14:textId="77777777" w:rsidTr="00855355">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92A5545" w14:textId="77777777" w:rsidR="007F70CF" w:rsidRPr="00371301" w:rsidRDefault="007F70CF" w:rsidP="007F70CF">
            <w:pPr>
              <w:pStyle w:val="Tabletext"/>
              <w:rPr>
                <w:b/>
                <w:sz w:val="12"/>
                <w:szCs w:val="12"/>
              </w:rPr>
            </w:pPr>
            <w:r w:rsidRPr="00371301">
              <w:rPr>
                <w:b/>
                <w:sz w:val="12"/>
                <w:szCs w:val="12"/>
              </w:rPr>
              <w:t>GRC</w:t>
            </w:r>
          </w:p>
        </w:tc>
        <w:tc>
          <w:tcPr>
            <w:tcW w:w="589" w:type="dxa"/>
            <w:tcBorders>
              <w:top w:val="single" w:sz="4" w:space="0" w:color="auto"/>
              <w:left w:val="nil"/>
              <w:bottom w:val="single" w:sz="4" w:space="0" w:color="auto"/>
              <w:right w:val="single" w:sz="4" w:space="0" w:color="auto"/>
            </w:tcBorders>
            <w:noWrap/>
            <w:vAlign w:val="center"/>
          </w:tcPr>
          <w:p w14:paraId="3815E746" w14:textId="64086CEC"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3B562C8A" w14:textId="7C7405B0"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73F7883D" w14:textId="6AD63EE9"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7A3291C1" w14:textId="630FA2E6"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10E943A" w14:textId="3215A926"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275912F8" w14:textId="166DBC98"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1F3979C8" w14:textId="77777777" w:rsidR="007F70CF" w:rsidRPr="00371301" w:rsidRDefault="007F70CF" w:rsidP="007F70CF">
            <w:pPr>
              <w:pStyle w:val="Tabletext"/>
              <w:jc w:val="center"/>
              <w:rPr>
                <w:b/>
                <w:sz w:val="12"/>
                <w:szCs w:val="12"/>
              </w:rPr>
            </w:pPr>
          </w:p>
        </w:tc>
        <w:tc>
          <w:tcPr>
            <w:tcW w:w="672" w:type="dxa"/>
            <w:tcBorders>
              <w:top w:val="single" w:sz="4" w:space="0" w:color="auto"/>
              <w:left w:val="nil"/>
              <w:bottom w:val="single" w:sz="4" w:space="0" w:color="auto"/>
              <w:right w:val="single" w:sz="4" w:space="0" w:color="auto"/>
            </w:tcBorders>
            <w:noWrap/>
            <w:vAlign w:val="center"/>
          </w:tcPr>
          <w:p w14:paraId="7B01A9C8" w14:textId="214BF31F"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09DB6817" w14:textId="07CB449F"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4134F0FA" w14:textId="4DAA766B"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270D909F" w14:textId="1F967038"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E71E985" w14:textId="01BA0D35"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03187148" w14:textId="690CFEDE"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5BBE8217" w14:textId="6C38511A" w:rsidR="007F70CF" w:rsidRPr="00371301" w:rsidRDefault="007F70CF" w:rsidP="007F70CF">
            <w:pPr>
              <w:pStyle w:val="Tabletext"/>
              <w:jc w:val="center"/>
              <w:rPr>
                <w:b/>
                <w:sz w:val="12"/>
                <w:szCs w:val="12"/>
              </w:rPr>
            </w:pPr>
            <w:r w:rsidRPr="00371301">
              <w:rPr>
                <w:b/>
                <w:sz w:val="12"/>
                <w:szCs w:val="12"/>
              </w:rPr>
              <w:t>X</w:t>
            </w:r>
          </w:p>
        </w:tc>
      </w:tr>
      <w:tr w:rsidR="007F70CF" w:rsidRPr="00371301" w14:paraId="531D1D2E" w14:textId="77777777" w:rsidTr="00855355">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84BEF8A" w14:textId="77777777" w:rsidR="007F70CF" w:rsidRPr="00371301" w:rsidRDefault="007F70CF" w:rsidP="007F70CF">
            <w:pPr>
              <w:pStyle w:val="Tabletext"/>
              <w:rPr>
                <w:b/>
                <w:sz w:val="12"/>
                <w:szCs w:val="12"/>
              </w:rPr>
            </w:pPr>
            <w:r w:rsidRPr="00371301">
              <w:rPr>
                <w:b/>
                <w:sz w:val="12"/>
                <w:szCs w:val="12"/>
              </w:rPr>
              <w:t>HNG</w:t>
            </w:r>
          </w:p>
        </w:tc>
        <w:tc>
          <w:tcPr>
            <w:tcW w:w="589" w:type="dxa"/>
            <w:tcBorders>
              <w:top w:val="single" w:sz="4" w:space="0" w:color="auto"/>
              <w:left w:val="nil"/>
              <w:bottom w:val="single" w:sz="4" w:space="0" w:color="auto"/>
              <w:right w:val="single" w:sz="4" w:space="0" w:color="auto"/>
            </w:tcBorders>
            <w:noWrap/>
            <w:vAlign w:val="center"/>
          </w:tcPr>
          <w:p w14:paraId="643141F2" w14:textId="68521544"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50BBBF53" w14:textId="0E3FBF05"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4DA7A7E5" w14:textId="30D49922"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33E0E6BE" w14:textId="0AD3F218"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5600C5BD" w14:textId="60FC691F"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76AEBEC5" w14:textId="63BF1FA9"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28D986FA" w14:textId="33B9043D"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3C1BDE97" w14:textId="64BFC9A3"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1437226C" w14:textId="2C819FB4"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22303B5D" w14:textId="246D451C"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2F62261E" w14:textId="383E93B6"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635D23BD" w14:textId="759FBB54"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0730F782" w14:textId="0B5BFF2A"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7C93F4A3" w14:textId="5AF0D314" w:rsidR="007F70CF" w:rsidRPr="00371301" w:rsidRDefault="007F70CF" w:rsidP="007F70CF">
            <w:pPr>
              <w:pStyle w:val="Tabletext"/>
              <w:jc w:val="center"/>
              <w:rPr>
                <w:b/>
                <w:sz w:val="12"/>
                <w:szCs w:val="12"/>
              </w:rPr>
            </w:pPr>
            <w:r w:rsidRPr="00371301">
              <w:rPr>
                <w:b/>
                <w:sz w:val="12"/>
                <w:szCs w:val="12"/>
              </w:rPr>
              <w:t>X</w:t>
            </w:r>
          </w:p>
        </w:tc>
      </w:tr>
      <w:tr w:rsidR="007F70CF" w:rsidRPr="00371301" w14:paraId="5F53B66C" w14:textId="77777777" w:rsidTr="00855355">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EF5533E" w14:textId="77777777" w:rsidR="007F70CF" w:rsidRPr="00371301" w:rsidRDefault="007F70CF" w:rsidP="007F70CF">
            <w:pPr>
              <w:pStyle w:val="Tabletext"/>
              <w:rPr>
                <w:b/>
                <w:sz w:val="12"/>
                <w:szCs w:val="12"/>
              </w:rPr>
            </w:pPr>
            <w:r w:rsidRPr="00371301">
              <w:rPr>
                <w:b/>
                <w:sz w:val="12"/>
                <w:szCs w:val="12"/>
              </w:rPr>
              <w:t>HOL</w:t>
            </w:r>
          </w:p>
        </w:tc>
        <w:tc>
          <w:tcPr>
            <w:tcW w:w="589" w:type="dxa"/>
            <w:tcBorders>
              <w:top w:val="single" w:sz="4" w:space="0" w:color="auto"/>
              <w:left w:val="nil"/>
              <w:bottom w:val="single" w:sz="4" w:space="0" w:color="auto"/>
              <w:right w:val="single" w:sz="4" w:space="0" w:color="auto"/>
            </w:tcBorders>
            <w:noWrap/>
            <w:vAlign w:val="center"/>
          </w:tcPr>
          <w:p w14:paraId="448729B8" w14:textId="6C6660A3"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0585A87" w14:textId="5755B158"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2895A8FD" w14:textId="36DAAA23"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080B161" w14:textId="77E0A678"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342183F2" w14:textId="62B5E7D2"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4CFAD1D" w14:textId="357E067C"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2E30EEFA" w14:textId="2312505D"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264CC490" w14:textId="2B072DBB"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6A1D96AF" w14:textId="306C2773"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0C2AB7A1" w14:textId="61D1CB7C"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5DD35F39" w14:textId="473FDB38"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0F8EF57" w14:textId="1660B843"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3902AA15" w14:textId="1725237E"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3643BA6D" w14:textId="5C7BA497" w:rsidR="007F70CF" w:rsidRPr="00371301" w:rsidRDefault="007F70CF" w:rsidP="007F70CF">
            <w:pPr>
              <w:pStyle w:val="Tabletext"/>
              <w:jc w:val="center"/>
              <w:rPr>
                <w:b/>
                <w:sz w:val="12"/>
                <w:szCs w:val="12"/>
              </w:rPr>
            </w:pPr>
            <w:r w:rsidRPr="00371301">
              <w:rPr>
                <w:b/>
                <w:sz w:val="12"/>
                <w:szCs w:val="12"/>
              </w:rPr>
              <w:t>X</w:t>
            </w:r>
          </w:p>
        </w:tc>
      </w:tr>
      <w:tr w:rsidR="007F70CF" w:rsidRPr="00371301" w14:paraId="58CFD977" w14:textId="77777777" w:rsidTr="00855355">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98A2A5F" w14:textId="77777777" w:rsidR="007F70CF" w:rsidRPr="00371301" w:rsidRDefault="007F70CF" w:rsidP="007F70CF">
            <w:pPr>
              <w:pStyle w:val="Tabletext"/>
              <w:rPr>
                <w:b/>
                <w:sz w:val="12"/>
                <w:szCs w:val="12"/>
              </w:rPr>
            </w:pPr>
            <w:proofErr w:type="spellStart"/>
            <w:r w:rsidRPr="00371301">
              <w:rPr>
                <w:b/>
                <w:sz w:val="12"/>
                <w:szCs w:val="12"/>
              </w:rPr>
              <w:t>HRV</w:t>
            </w:r>
            <w:proofErr w:type="spellEnd"/>
          </w:p>
        </w:tc>
        <w:tc>
          <w:tcPr>
            <w:tcW w:w="589" w:type="dxa"/>
            <w:tcBorders>
              <w:top w:val="single" w:sz="4" w:space="0" w:color="auto"/>
              <w:left w:val="nil"/>
              <w:bottom w:val="single" w:sz="4" w:space="0" w:color="auto"/>
              <w:right w:val="single" w:sz="4" w:space="0" w:color="auto"/>
            </w:tcBorders>
            <w:noWrap/>
            <w:vAlign w:val="center"/>
          </w:tcPr>
          <w:p w14:paraId="34884FE3" w14:textId="7D120B8A"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6C6D74FB" w14:textId="2EA1E2F1"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3E2D9FE5" w14:textId="7D0E7752"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775BDE71" w14:textId="58A3164C"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A71957B" w14:textId="75D715DA"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280500D" w14:textId="3AA43730"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5F8BB752" w14:textId="3B43C6B3"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0E04B243" w14:textId="25A3FDEB"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65377646" w14:textId="00316014"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1BC155A4" w14:textId="7EB6B727"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62FF31DE" w14:textId="2526FE4D"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732901D0" w14:textId="060622F5"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0737858C" w14:textId="72ADC95C"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780AFE6F" w14:textId="3BBBCB63" w:rsidR="007F70CF" w:rsidRPr="00371301" w:rsidRDefault="007F70CF" w:rsidP="007F70CF">
            <w:pPr>
              <w:pStyle w:val="Tabletext"/>
              <w:jc w:val="center"/>
              <w:rPr>
                <w:b/>
                <w:sz w:val="12"/>
                <w:szCs w:val="12"/>
              </w:rPr>
            </w:pPr>
            <w:r w:rsidRPr="00371301">
              <w:rPr>
                <w:b/>
                <w:sz w:val="12"/>
                <w:szCs w:val="12"/>
              </w:rPr>
              <w:t>X</w:t>
            </w:r>
          </w:p>
        </w:tc>
      </w:tr>
      <w:tr w:rsidR="007F70CF" w:rsidRPr="00371301" w14:paraId="3E0CE52A" w14:textId="77777777" w:rsidTr="00855355">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8D68EDC" w14:textId="77777777" w:rsidR="007F70CF" w:rsidRPr="00371301" w:rsidRDefault="007F70CF" w:rsidP="007F70CF">
            <w:pPr>
              <w:pStyle w:val="Tabletext"/>
              <w:rPr>
                <w:b/>
                <w:sz w:val="12"/>
                <w:szCs w:val="12"/>
              </w:rPr>
            </w:pPr>
            <w:r w:rsidRPr="00371301">
              <w:rPr>
                <w:b/>
                <w:sz w:val="12"/>
                <w:szCs w:val="12"/>
              </w:rPr>
              <w:t>I</w:t>
            </w:r>
          </w:p>
        </w:tc>
        <w:tc>
          <w:tcPr>
            <w:tcW w:w="589" w:type="dxa"/>
            <w:tcBorders>
              <w:top w:val="single" w:sz="4" w:space="0" w:color="auto"/>
              <w:left w:val="nil"/>
              <w:bottom w:val="single" w:sz="4" w:space="0" w:color="auto"/>
              <w:right w:val="single" w:sz="4" w:space="0" w:color="auto"/>
            </w:tcBorders>
            <w:noWrap/>
            <w:vAlign w:val="center"/>
          </w:tcPr>
          <w:p w14:paraId="1A336597" w14:textId="11A239B5"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0CD1943" w14:textId="075B59B4"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174EFD27" w14:textId="77EFB173"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C528487" w14:textId="21E8B5B2"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4B31433" w14:textId="4916D254"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351AA43F" w14:textId="22D35368"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5A1BD5CF" w14:textId="735D4381"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78E646A1" w14:textId="2BFAB27F"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353085ED" w14:textId="1A02C34D"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218E9D41" w14:textId="7F97EBE2"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77339D61" w14:textId="1DFBD283"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229791E" w14:textId="698C658A"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5C183682" w14:textId="56C27A3E"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27F0056D" w14:textId="73CEA4A1" w:rsidR="007F70CF" w:rsidRPr="00371301" w:rsidRDefault="007F70CF" w:rsidP="007F70CF">
            <w:pPr>
              <w:pStyle w:val="Tabletext"/>
              <w:jc w:val="center"/>
              <w:rPr>
                <w:b/>
                <w:sz w:val="12"/>
                <w:szCs w:val="12"/>
              </w:rPr>
            </w:pPr>
            <w:r w:rsidRPr="00371301">
              <w:rPr>
                <w:b/>
                <w:sz w:val="12"/>
                <w:szCs w:val="12"/>
              </w:rPr>
              <w:t>X</w:t>
            </w:r>
          </w:p>
        </w:tc>
      </w:tr>
      <w:tr w:rsidR="007F70CF" w:rsidRPr="00371301" w14:paraId="519BC367" w14:textId="77777777" w:rsidTr="00855355">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FC04970" w14:textId="77777777" w:rsidR="007F70CF" w:rsidRPr="00371301" w:rsidRDefault="007F70CF" w:rsidP="007F70CF">
            <w:pPr>
              <w:pStyle w:val="Tabletext"/>
              <w:rPr>
                <w:b/>
                <w:sz w:val="12"/>
                <w:szCs w:val="12"/>
              </w:rPr>
            </w:pPr>
            <w:proofErr w:type="spellStart"/>
            <w:r w:rsidRPr="00371301">
              <w:rPr>
                <w:b/>
                <w:sz w:val="12"/>
                <w:szCs w:val="12"/>
              </w:rPr>
              <w:t>IRL</w:t>
            </w:r>
            <w:proofErr w:type="spellEnd"/>
          </w:p>
        </w:tc>
        <w:tc>
          <w:tcPr>
            <w:tcW w:w="589" w:type="dxa"/>
            <w:tcBorders>
              <w:top w:val="single" w:sz="4" w:space="0" w:color="auto"/>
              <w:left w:val="nil"/>
              <w:bottom w:val="single" w:sz="4" w:space="0" w:color="auto"/>
              <w:right w:val="single" w:sz="4" w:space="0" w:color="auto"/>
            </w:tcBorders>
            <w:noWrap/>
            <w:vAlign w:val="center"/>
          </w:tcPr>
          <w:p w14:paraId="5ECE049C"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2093B3FC" w14:textId="4EA06B1F"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5D6C7FD2" w14:textId="0AC86B25"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26707AC0"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4421DAF6"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61D9E695" w14:textId="69B5CE29"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7F6FCC73" w14:textId="31FECF46"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7F034E4F" w14:textId="39B2D280"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3CE03AB0" w14:textId="341C0AC8"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013853DF" w14:textId="690EF47F"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68F654FF" w14:textId="458448AE"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D27A350" w14:textId="3587E3D8"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04B10FDB" w14:textId="66694F07"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17B9E53B" w14:textId="1A1FC153" w:rsidR="007F70CF" w:rsidRPr="00371301" w:rsidRDefault="007F70CF" w:rsidP="007F70CF">
            <w:pPr>
              <w:pStyle w:val="Tabletext"/>
              <w:jc w:val="center"/>
              <w:rPr>
                <w:b/>
                <w:sz w:val="12"/>
                <w:szCs w:val="12"/>
              </w:rPr>
            </w:pPr>
            <w:r w:rsidRPr="00371301">
              <w:rPr>
                <w:b/>
                <w:sz w:val="12"/>
                <w:szCs w:val="12"/>
              </w:rPr>
              <w:t>X</w:t>
            </w:r>
          </w:p>
        </w:tc>
      </w:tr>
      <w:tr w:rsidR="007F70CF" w:rsidRPr="00371301" w14:paraId="3B0887DB" w14:textId="77777777" w:rsidTr="00855355">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FA41E62" w14:textId="77777777" w:rsidR="007F70CF" w:rsidRPr="00371301" w:rsidRDefault="007F70CF" w:rsidP="007F70CF">
            <w:pPr>
              <w:pStyle w:val="Tabletext"/>
              <w:rPr>
                <w:b/>
                <w:sz w:val="12"/>
                <w:szCs w:val="12"/>
              </w:rPr>
            </w:pPr>
            <w:proofErr w:type="spellStart"/>
            <w:r w:rsidRPr="00371301">
              <w:rPr>
                <w:b/>
                <w:sz w:val="12"/>
                <w:szCs w:val="12"/>
              </w:rPr>
              <w:t>ISL</w:t>
            </w:r>
            <w:proofErr w:type="spellEnd"/>
          </w:p>
        </w:tc>
        <w:tc>
          <w:tcPr>
            <w:tcW w:w="589" w:type="dxa"/>
            <w:tcBorders>
              <w:top w:val="single" w:sz="4" w:space="0" w:color="auto"/>
              <w:left w:val="nil"/>
              <w:bottom w:val="single" w:sz="4" w:space="0" w:color="auto"/>
              <w:right w:val="single" w:sz="4" w:space="0" w:color="auto"/>
            </w:tcBorders>
            <w:noWrap/>
            <w:vAlign w:val="center"/>
          </w:tcPr>
          <w:p w14:paraId="362E78E2" w14:textId="4F48571B"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2FE0436E" w14:textId="25428B5D"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498797D2" w14:textId="04E93F7D"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71D82A5A" w14:textId="03354394"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CDDC173" w14:textId="2D6E3BD7"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32530AE8" w14:textId="78FA6DFD"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36D62D9D" w14:textId="3A5A6D4F"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51A0B6E0" w14:textId="3A2046D7"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1D949D39" w14:textId="034A8977"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6960521F" w14:textId="5D884829"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2F3B54DE" w14:textId="504533FF"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23387D1" w14:textId="09E8AC16"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5DEE151F" w14:textId="3E1E716E"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11AD28F2" w14:textId="30F24D99" w:rsidR="007F70CF" w:rsidRPr="00371301" w:rsidRDefault="007F70CF" w:rsidP="007F70CF">
            <w:pPr>
              <w:pStyle w:val="Tabletext"/>
              <w:jc w:val="center"/>
              <w:rPr>
                <w:b/>
                <w:sz w:val="12"/>
                <w:szCs w:val="12"/>
              </w:rPr>
            </w:pPr>
            <w:r w:rsidRPr="00371301">
              <w:rPr>
                <w:b/>
                <w:sz w:val="12"/>
                <w:szCs w:val="12"/>
              </w:rPr>
              <w:t>X</w:t>
            </w:r>
          </w:p>
        </w:tc>
      </w:tr>
      <w:tr w:rsidR="007F70CF" w:rsidRPr="00371301" w14:paraId="5A1E8196" w14:textId="77777777" w:rsidTr="00855355">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150C263" w14:textId="77777777" w:rsidR="007F70CF" w:rsidRPr="00371301" w:rsidRDefault="007F70CF" w:rsidP="007F70CF">
            <w:pPr>
              <w:pStyle w:val="Tabletext"/>
              <w:rPr>
                <w:b/>
                <w:sz w:val="12"/>
                <w:szCs w:val="12"/>
              </w:rPr>
            </w:pPr>
            <w:proofErr w:type="spellStart"/>
            <w:r w:rsidRPr="00371301">
              <w:rPr>
                <w:b/>
                <w:sz w:val="12"/>
                <w:szCs w:val="12"/>
              </w:rPr>
              <w:t>LIE</w:t>
            </w:r>
            <w:proofErr w:type="spellEnd"/>
          </w:p>
        </w:tc>
        <w:tc>
          <w:tcPr>
            <w:tcW w:w="589" w:type="dxa"/>
            <w:tcBorders>
              <w:top w:val="single" w:sz="4" w:space="0" w:color="auto"/>
              <w:left w:val="nil"/>
              <w:bottom w:val="single" w:sz="4" w:space="0" w:color="auto"/>
              <w:right w:val="single" w:sz="4" w:space="0" w:color="auto"/>
            </w:tcBorders>
            <w:noWrap/>
            <w:vAlign w:val="center"/>
          </w:tcPr>
          <w:p w14:paraId="223E2409" w14:textId="073169C7"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4F93F77" w14:textId="40495DA3"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29049C09" w14:textId="0455D28F"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30E2DD03" w14:textId="776AD690"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A458A78" w14:textId="62CB0341"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28DDD0EC" w14:textId="7E89F097"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60A4B178" w14:textId="01A05B69"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29392A3A" w14:textId="3A7F9D27"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1115C08D" w14:textId="7F6A8CE1"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0A888DA9" w14:textId="0FCDB387"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33AF34DB" w14:textId="2EA60360"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638B92B1" w14:textId="6900ADA1"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7C878808" w14:textId="7C68C6B5"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767AA525" w14:textId="2C2A0BDC" w:rsidR="007F70CF" w:rsidRPr="00371301" w:rsidRDefault="007F70CF" w:rsidP="007F70CF">
            <w:pPr>
              <w:pStyle w:val="Tabletext"/>
              <w:jc w:val="center"/>
              <w:rPr>
                <w:b/>
                <w:sz w:val="12"/>
                <w:szCs w:val="12"/>
              </w:rPr>
            </w:pPr>
            <w:r w:rsidRPr="00371301">
              <w:rPr>
                <w:b/>
                <w:sz w:val="12"/>
                <w:szCs w:val="12"/>
              </w:rPr>
              <w:t>X</w:t>
            </w:r>
          </w:p>
        </w:tc>
      </w:tr>
      <w:tr w:rsidR="007F70CF" w:rsidRPr="00371301" w14:paraId="1EF0B275" w14:textId="77777777" w:rsidTr="00855355">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F5E4F27" w14:textId="77777777" w:rsidR="007F70CF" w:rsidRPr="00371301" w:rsidRDefault="007F70CF" w:rsidP="007F70CF">
            <w:pPr>
              <w:pStyle w:val="Tabletext"/>
              <w:rPr>
                <w:b/>
                <w:sz w:val="12"/>
                <w:szCs w:val="12"/>
              </w:rPr>
            </w:pPr>
            <w:proofErr w:type="spellStart"/>
            <w:r w:rsidRPr="00371301">
              <w:rPr>
                <w:b/>
                <w:sz w:val="12"/>
                <w:szCs w:val="12"/>
              </w:rPr>
              <w:t>LTU</w:t>
            </w:r>
            <w:proofErr w:type="spellEnd"/>
          </w:p>
        </w:tc>
        <w:tc>
          <w:tcPr>
            <w:tcW w:w="589" w:type="dxa"/>
            <w:tcBorders>
              <w:top w:val="single" w:sz="4" w:space="0" w:color="auto"/>
              <w:left w:val="nil"/>
              <w:bottom w:val="single" w:sz="4" w:space="0" w:color="auto"/>
              <w:right w:val="single" w:sz="4" w:space="0" w:color="auto"/>
            </w:tcBorders>
            <w:noWrap/>
            <w:vAlign w:val="center"/>
          </w:tcPr>
          <w:p w14:paraId="400F6814"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2A18AA19" w14:textId="2FBAEB45"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0F424AF7" w14:textId="2F098AF8"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7D429CF3" w14:textId="53CEE5CE"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7F8C1175" w14:textId="5D90D264"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3B86A705" w14:textId="27A9ECAA"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37C24BD9" w14:textId="4F5F47EC"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33E4A64A" w14:textId="494F0D71"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65CC3248" w14:textId="7DCB4B79"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65B1E658" w14:textId="63F838D0"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74DEB746" w14:textId="0CC5EB0E"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F29FB8E" w14:textId="1DDFB747"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28A44BA2" w14:textId="14B2CAE9"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41F63F8C" w14:textId="01C4BD67" w:rsidR="007F70CF" w:rsidRPr="00371301" w:rsidRDefault="007F70CF" w:rsidP="007F70CF">
            <w:pPr>
              <w:pStyle w:val="Tabletext"/>
              <w:jc w:val="center"/>
              <w:rPr>
                <w:b/>
                <w:sz w:val="12"/>
                <w:szCs w:val="12"/>
              </w:rPr>
            </w:pPr>
            <w:r w:rsidRPr="00371301">
              <w:rPr>
                <w:b/>
                <w:sz w:val="12"/>
                <w:szCs w:val="12"/>
              </w:rPr>
              <w:t>X</w:t>
            </w:r>
          </w:p>
        </w:tc>
      </w:tr>
      <w:tr w:rsidR="007F70CF" w:rsidRPr="00371301" w14:paraId="320562A5" w14:textId="77777777" w:rsidTr="00855355">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2FAE8C1" w14:textId="77777777" w:rsidR="007F70CF" w:rsidRPr="00371301" w:rsidRDefault="007F70CF" w:rsidP="007F70CF">
            <w:pPr>
              <w:pStyle w:val="Tabletext"/>
              <w:rPr>
                <w:b/>
                <w:sz w:val="12"/>
                <w:szCs w:val="12"/>
              </w:rPr>
            </w:pPr>
            <w:r w:rsidRPr="00371301">
              <w:rPr>
                <w:b/>
                <w:sz w:val="12"/>
                <w:szCs w:val="12"/>
              </w:rPr>
              <w:t>LUX</w:t>
            </w:r>
          </w:p>
        </w:tc>
        <w:tc>
          <w:tcPr>
            <w:tcW w:w="589" w:type="dxa"/>
            <w:tcBorders>
              <w:top w:val="single" w:sz="4" w:space="0" w:color="auto"/>
              <w:left w:val="nil"/>
              <w:bottom w:val="single" w:sz="4" w:space="0" w:color="auto"/>
              <w:right w:val="single" w:sz="4" w:space="0" w:color="auto"/>
            </w:tcBorders>
            <w:noWrap/>
            <w:vAlign w:val="center"/>
          </w:tcPr>
          <w:p w14:paraId="3EBFFB12" w14:textId="4985CA12"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660FBBE7" w14:textId="73B41C8C"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04A86902" w14:textId="34C57952"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BD12E45" w14:textId="2F49C51E"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32E8DDEA" w14:textId="14BAB6A8"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2A963379" w14:textId="00672F69"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5F417E26" w14:textId="3D2B399E"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6E9165CC" w14:textId="57B4490D"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5AFB35D3" w14:textId="0EF2165A"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724CBD16" w14:textId="35C62E24"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04FEE23E" w14:textId="00B72B7F"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13A11B5" w14:textId="09425EA1"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6BC61488" w14:textId="546DA597"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290EA60F" w14:textId="11C98BF4" w:rsidR="007F70CF" w:rsidRPr="00371301" w:rsidRDefault="007F70CF" w:rsidP="007F70CF">
            <w:pPr>
              <w:pStyle w:val="Tabletext"/>
              <w:jc w:val="center"/>
              <w:rPr>
                <w:b/>
                <w:sz w:val="12"/>
                <w:szCs w:val="12"/>
              </w:rPr>
            </w:pPr>
            <w:r w:rsidRPr="00371301">
              <w:rPr>
                <w:b/>
                <w:sz w:val="12"/>
                <w:szCs w:val="12"/>
              </w:rPr>
              <w:t>X</w:t>
            </w:r>
          </w:p>
        </w:tc>
      </w:tr>
      <w:tr w:rsidR="007F70CF" w:rsidRPr="00371301" w14:paraId="25C3D083" w14:textId="77777777" w:rsidTr="00855355">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3A61B93" w14:textId="77777777" w:rsidR="007F70CF" w:rsidRPr="00371301" w:rsidRDefault="007F70CF" w:rsidP="007F70CF">
            <w:pPr>
              <w:pStyle w:val="Tabletext"/>
              <w:rPr>
                <w:b/>
                <w:sz w:val="12"/>
                <w:szCs w:val="12"/>
              </w:rPr>
            </w:pPr>
            <w:proofErr w:type="spellStart"/>
            <w:r w:rsidRPr="00371301">
              <w:rPr>
                <w:b/>
                <w:sz w:val="12"/>
                <w:szCs w:val="12"/>
              </w:rPr>
              <w:t>LVA</w:t>
            </w:r>
            <w:proofErr w:type="spellEnd"/>
          </w:p>
        </w:tc>
        <w:tc>
          <w:tcPr>
            <w:tcW w:w="589" w:type="dxa"/>
            <w:tcBorders>
              <w:top w:val="single" w:sz="4" w:space="0" w:color="auto"/>
              <w:left w:val="nil"/>
              <w:bottom w:val="single" w:sz="4" w:space="0" w:color="auto"/>
              <w:right w:val="single" w:sz="4" w:space="0" w:color="auto"/>
            </w:tcBorders>
            <w:noWrap/>
            <w:vAlign w:val="center"/>
          </w:tcPr>
          <w:p w14:paraId="667CA2C1" w14:textId="44A6FF2A"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567CA379" w14:textId="3AEFB83D"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06983F3D" w14:textId="3C43ECE6"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9BEB851" w14:textId="0D699BC7"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4B1B4E5" w14:textId="6FE20225"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70759B3E" w14:textId="644C12DC"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6AD1827F" w14:textId="1EE1B920"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02882E6A" w14:textId="78E94F04"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3D6937C1" w14:textId="0F9CE568"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088CB725" w14:textId="17B0BBF5"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195AAA43" w14:textId="69C8FF0D"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6427912" w14:textId="5BE273AA"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7F2B923C" w14:textId="4B70D618"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4595FAD0" w14:textId="1716132C" w:rsidR="007F70CF" w:rsidRPr="00371301" w:rsidRDefault="007F70CF" w:rsidP="007F70CF">
            <w:pPr>
              <w:pStyle w:val="Tabletext"/>
              <w:jc w:val="center"/>
              <w:rPr>
                <w:b/>
                <w:sz w:val="12"/>
                <w:szCs w:val="12"/>
              </w:rPr>
            </w:pPr>
            <w:r w:rsidRPr="00371301">
              <w:rPr>
                <w:b/>
                <w:sz w:val="12"/>
                <w:szCs w:val="12"/>
              </w:rPr>
              <w:t>X</w:t>
            </w:r>
          </w:p>
        </w:tc>
      </w:tr>
      <w:tr w:rsidR="007F70CF" w:rsidRPr="00371301" w14:paraId="010988E6" w14:textId="77777777" w:rsidTr="00855355">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422E7FC" w14:textId="77777777" w:rsidR="007F70CF" w:rsidRPr="00371301" w:rsidRDefault="007F70CF" w:rsidP="007F70CF">
            <w:pPr>
              <w:pStyle w:val="Tabletext"/>
              <w:rPr>
                <w:b/>
                <w:sz w:val="12"/>
                <w:szCs w:val="12"/>
              </w:rPr>
            </w:pPr>
            <w:r w:rsidRPr="00371301">
              <w:rPr>
                <w:b/>
                <w:sz w:val="12"/>
                <w:szCs w:val="12"/>
              </w:rPr>
              <w:t>MCO</w:t>
            </w:r>
          </w:p>
        </w:tc>
        <w:tc>
          <w:tcPr>
            <w:tcW w:w="589" w:type="dxa"/>
            <w:tcBorders>
              <w:top w:val="single" w:sz="4" w:space="0" w:color="auto"/>
              <w:left w:val="nil"/>
              <w:bottom w:val="single" w:sz="4" w:space="0" w:color="auto"/>
              <w:right w:val="single" w:sz="4" w:space="0" w:color="auto"/>
            </w:tcBorders>
            <w:noWrap/>
            <w:vAlign w:val="center"/>
          </w:tcPr>
          <w:p w14:paraId="2A2AA9CE" w14:textId="69A9D300"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1C115F5" w14:textId="1DAF6CD0"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277434D8" w14:textId="6222E538"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301BF7F8" w14:textId="44DDAB17"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3C04B318" w14:textId="2A4A2690"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B577CEF" w14:textId="5A15708D"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06608ECE" w14:textId="77777777" w:rsidR="007F70CF" w:rsidRPr="00371301" w:rsidRDefault="007F70CF" w:rsidP="007F70CF">
            <w:pPr>
              <w:pStyle w:val="Tabletext"/>
              <w:jc w:val="center"/>
              <w:rPr>
                <w:b/>
                <w:sz w:val="12"/>
                <w:szCs w:val="12"/>
              </w:rPr>
            </w:pPr>
          </w:p>
        </w:tc>
        <w:tc>
          <w:tcPr>
            <w:tcW w:w="672" w:type="dxa"/>
            <w:tcBorders>
              <w:top w:val="single" w:sz="4" w:space="0" w:color="auto"/>
              <w:left w:val="nil"/>
              <w:bottom w:val="single" w:sz="4" w:space="0" w:color="auto"/>
              <w:right w:val="single" w:sz="4" w:space="0" w:color="auto"/>
            </w:tcBorders>
            <w:noWrap/>
            <w:vAlign w:val="center"/>
          </w:tcPr>
          <w:p w14:paraId="41532E3B" w14:textId="2489A44F"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2F216C85" w14:textId="4365A196"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304CF10D" w14:textId="77777777" w:rsidR="007F70CF" w:rsidRPr="00371301" w:rsidRDefault="007F70CF" w:rsidP="007F70CF">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noWrap/>
            <w:vAlign w:val="center"/>
          </w:tcPr>
          <w:p w14:paraId="12C8452F" w14:textId="47267A84"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2812DE2A" w14:textId="19F13BE3"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76E1ACAC" w14:textId="65B443F2"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4AAA4443" w14:textId="369BFBC4" w:rsidR="007F70CF" w:rsidRPr="00371301" w:rsidRDefault="007F70CF" w:rsidP="007F70CF">
            <w:pPr>
              <w:pStyle w:val="Tabletext"/>
              <w:jc w:val="center"/>
              <w:rPr>
                <w:b/>
                <w:sz w:val="12"/>
                <w:szCs w:val="12"/>
              </w:rPr>
            </w:pPr>
            <w:r w:rsidRPr="00371301">
              <w:rPr>
                <w:b/>
                <w:sz w:val="12"/>
                <w:szCs w:val="12"/>
              </w:rPr>
              <w:t>X</w:t>
            </w:r>
          </w:p>
        </w:tc>
      </w:tr>
      <w:tr w:rsidR="007F70CF" w:rsidRPr="00371301" w14:paraId="588094E9" w14:textId="77777777" w:rsidTr="00855355">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5D588C3" w14:textId="77777777" w:rsidR="007F70CF" w:rsidRPr="00371301" w:rsidRDefault="007F70CF" w:rsidP="007F70CF">
            <w:pPr>
              <w:pStyle w:val="Tabletext"/>
              <w:rPr>
                <w:b/>
                <w:sz w:val="12"/>
                <w:szCs w:val="12"/>
              </w:rPr>
            </w:pPr>
            <w:proofErr w:type="spellStart"/>
            <w:r w:rsidRPr="00371301">
              <w:rPr>
                <w:b/>
                <w:sz w:val="12"/>
                <w:szCs w:val="12"/>
              </w:rPr>
              <w:t>MDA</w:t>
            </w:r>
            <w:proofErr w:type="spellEnd"/>
          </w:p>
        </w:tc>
        <w:tc>
          <w:tcPr>
            <w:tcW w:w="589" w:type="dxa"/>
            <w:tcBorders>
              <w:top w:val="single" w:sz="4" w:space="0" w:color="auto"/>
              <w:left w:val="nil"/>
              <w:bottom w:val="single" w:sz="4" w:space="0" w:color="auto"/>
              <w:right w:val="single" w:sz="4" w:space="0" w:color="auto"/>
            </w:tcBorders>
            <w:noWrap/>
            <w:vAlign w:val="center"/>
          </w:tcPr>
          <w:p w14:paraId="4BEC9D4C" w14:textId="083866FD"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F5B4699" w14:textId="2F579E2D"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7BB03B30" w14:textId="148CE7A2"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32DB97F3" w14:textId="78C4C2AE"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2D611454" w14:textId="1A8BD99A"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055A633" w14:textId="43BFD762"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70D5912C" w14:textId="4506604A"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4C2F29FD" w14:textId="0664E601"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486AB171" w14:textId="7561E5C6"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4026106C" w14:textId="17509266"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0F50C6F2" w14:textId="54B4B616"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28ECDEDF" w14:textId="0AF73D7F"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222EEA41" w14:textId="519B17F5"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7CDD7FE6" w14:textId="153A1907" w:rsidR="007F70CF" w:rsidRPr="00371301" w:rsidRDefault="007F70CF" w:rsidP="007F70CF">
            <w:pPr>
              <w:pStyle w:val="Tabletext"/>
              <w:jc w:val="center"/>
              <w:rPr>
                <w:b/>
                <w:sz w:val="12"/>
                <w:szCs w:val="12"/>
              </w:rPr>
            </w:pPr>
            <w:r w:rsidRPr="00371301">
              <w:rPr>
                <w:b/>
                <w:sz w:val="12"/>
                <w:szCs w:val="12"/>
              </w:rPr>
              <w:t>X</w:t>
            </w:r>
          </w:p>
        </w:tc>
      </w:tr>
      <w:tr w:rsidR="007F70CF" w:rsidRPr="00371301" w14:paraId="3DCC387F" w14:textId="77777777" w:rsidTr="00855355">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7DDA04F" w14:textId="77777777" w:rsidR="007F70CF" w:rsidRPr="00371301" w:rsidRDefault="007F70CF" w:rsidP="007F70CF">
            <w:pPr>
              <w:pStyle w:val="Tabletext"/>
              <w:rPr>
                <w:b/>
                <w:sz w:val="12"/>
                <w:szCs w:val="12"/>
              </w:rPr>
            </w:pPr>
            <w:proofErr w:type="spellStart"/>
            <w:r w:rsidRPr="00371301">
              <w:rPr>
                <w:b/>
                <w:sz w:val="12"/>
                <w:szCs w:val="12"/>
              </w:rPr>
              <w:t>MKD</w:t>
            </w:r>
            <w:proofErr w:type="spellEnd"/>
          </w:p>
        </w:tc>
        <w:tc>
          <w:tcPr>
            <w:tcW w:w="589" w:type="dxa"/>
            <w:tcBorders>
              <w:top w:val="single" w:sz="4" w:space="0" w:color="auto"/>
              <w:left w:val="nil"/>
              <w:bottom w:val="single" w:sz="4" w:space="0" w:color="auto"/>
              <w:right w:val="single" w:sz="4" w:space="0" w:color="auto"/>
            </w:tcBorders>
            <w:noWrap/>
            <w:vAlign w:val="center"/>
          </w:tcPr>
          <w:p w14:paraId="6C5BE597"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1C83CB77" w14:textId="77777777" w:rsidR="007F70CF" w:rsidRPr="00371301" w:rsidRDefault="007F70CF" w:rsidP="007F70CF">
            <w:pPr>
              <w:pStyle w:val="Tabletext"/>
              <w:jc w:val="center"/>
              <w:rPr>
                <w:b/>
                <w:sz w:val="12"/>
                <w:szCs w:val="12"/>
              </w:rPr>
            </w:pPr>
          </w:p>
        </w:tc>
        <w:tc>
          <w:tcPr>
            <w:tcW w:w="609" w:type="dxa"/>
            <w:tcBorders>
              <w:top w:val="single" w:sz="4" w:space="0" w:color="auto"/>
              <w:left w:val="nil"/>
              <w:bottom w:val="single" w:sz="4" w:space="0" w:color="auto"/>
              <w:right w:val="single" w:sz="4" w:space="0" w:color="auto"/>
            </w:tcBorders>
            <w:noWrap/>
            <w:vAlign w:val="center"/>
          </w:tcPr>
          <w:p w14:paraId="07216695"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27690725"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0343E5F2"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5ED91DAC" w14:textId="77777777" w:rsidR="007F70CF" w:rsidRPr="00371301" w:rsidRDefault="007F70CF" w:rsidP="007F70CF">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noWrap/>
            <w:vAlign w:val="center"/>
          </w:tcPr>
          <w:p w14:paraId="4A54487F" w14:textId="77777777" w:rsidR="007F70CF" w:rsidRPr="00371301" w:rsidRDefault="007F70CF" w:rsidP="007F70CF">
            <w:pPr>
              <w:pStyle w:val="Tabletext"/>
              <w:jc w:val="center"/>
              <w:rPr>
                <w:b/>
                <w:sz w:val="12"/>
                <w:szCs w:val="12"/>
              </w:rPr>
            </w:pPr>
          </w:p>
        </w:tc>
        <w:tc>
          <w:tcPr>
            <w:tcW w:w="672" w:type="dxa"/>
            <w:tcBorders>
              <w:top w:val="single" w:sz="4" w:space="0" w:color="auto"/>
              <w:left w:val="nil"/>
              <w:bottom w:val="single" w:sz="4" w:space="0" w:color="auto"/>
              <w:right w:val="single" w:sz="4" w:space="0" w:color="auto"/>
            </w:tcBorders>
            <w:noWrap/>
            <w:vAlign w:val="center"/>
          </w:tcPr>
          <w:p w14:paraId="1E6E0808" w14:textId="77777777" w:rsidR="007F70CF" w:rsidRPr="00371301" w:rsidRDefault="007F70CF" w:rsidP="007F70CF">
            <w:pPr>
              <w:pStyle w:val="Tabletext"/>
              <w:tabs>
                <w:tab w:val="clear" w:pos="1871"/>
                <w:tab w:val="left" w:pos="771"/>
              </w:tabs>
              <w:jc w:val="center"/>
              <w:rPr>
                <w:b/>
                <w:sz w:val="12"/>
                <w:szCs w:val="12"/>
              </w:rPr>
            </w:pPr>
          </w:p>
        </w:tc>
        <w:tc>
          <w:tcPr>
            <w:tcW w:w="672" w:type="dxa"/>
            <w:tcBorders>
              <w:top w:val="single" w:sz="4" w:space="0" w:color="auto"/>
              <w:left w:val="nil"/>
              <w:bottom w:val="single" w:sz="4" w:space="0" w:color="auto"/>
              <w:right w:val="single" w:sz="4" w:space="0" w:color="auto"/>
            </w:tcBorders>
            <w:noWrap/>
            <w:vAlign w:val="center"/>
          </w:tcPr>
          <w:p w14:paraId="7E36D0DA" w14:textId="77777777" w:rsidR="007F70CF" w:rsidRPr="00371301" w:rsidRDefault="007F70CF" w:rsidP="007F70CF">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noWrap/>
            <w:vAlign w:val="center"/>
          </w:tcPr>
          <w:p w14:paraId="17F73302" w14:textId="77777777" w:rsidR="007F70CF" w:rsidRPr="00371301" w:rsidRDefault="007F70CF" w:rsidP="007F70CF">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noWrap/>
            <w:vAlign w:val="center"/>
          </w:tcPr>
          <w:p w14:paraId="016C984A"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3E1B0A14" w14:textId="77777777" w:rsidR="007F70CF" w:rsidRPr="00371301" w:rsidRDefault="007F70CF" w:rsidP="007F70CF">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vAlign w:val="center"/>
          </w:tcPr>
          <w:p w14:paraId="2E5E67C7" w14:textId="77777777" w:rsidR="007F70CF" w:rsidRPr="00371301" w:rsidRDefault="007F70CF" w:rsidP="007F70CF">
            <w:pPr>
              <w:pStyle w:val="Tabletext"/>
              <w:jc w:val="center"/>
              <w:rPr>
                <w:b/>
                <w:sz w:val="12"/>
                <w:szCs w:val="12"/>
              </w:rPr>
            </w:pPr>
          </w:p>
        </w:tc>
        <w:tc>
          <w:tcPr>
            <w:tcW w:w="611" w:type="dxa"/>
            <w:tcBorders>
              <w:top w:val="single" w:sz="4" w:space="0" w:color="auto"/>
              <w:left w:val="single" w:sz="4" w:space="0" w:color="auto"/>
              <w:bottom w:val="single" w:sz="4" w:space="0" w:color="auto"/>
              <w:right w:val="single" w:sz="4" w:space="0" w:color="auto"/>
            </w:tcBorders>
            <w:noWrap/>
            <w:vAlign w:val="center"/>
          </w:tcPr>
          <w:p w14:paraId="76BFF94F" w14:textId="77777777" w:rsidR="007F70CF" w:rsidRPr="00371301" w:rsidRDefault="007F70CF" w:rsidP="007F70CF">
            <w:pPr>
              <w:pStyle w:val="Tabletext"/>
              <w:jc w:val="center"/>
              <w:rPr>
                <w:b/>
                <w:sz w:val="12"/>
                <w:szCs w:val="12"/>
              </w:rPr>
            </w:pPr>
          </w:p>
        </w:tc>
      </w:tr>
      <w:tr w:rsidR="007F70CF" w:rsidRPr="00371301" w14:paraId="73C0A4D8" w14:textId="77777777" w:rsidTr="00855355">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EA03015" w14:textId="77777777" w:rsidR="007F70CF" w:rsidRPr="00371301" w:rsidRDefault="007F70CF" w:rsidP="007F70CF">
            <w:pPr>
              <w:pStyle w:val="Tabletext"/>
              <w:rPr>
                <w:b/>
                <w:sz w:val="12"/>
                <w:szCs w:val="12"/>
              </w:rPr>
            </w:pPr>
            <w:proofErr w:type="spellStart"/>
            <w:r w:rsidRPr="00371301">
              <w:rPr>
                <w:b/>
                <w:sz w:val="12"/>
                <w:szCs w:val="12"/>
              </w:rPr>
              <w:t>MLT</w:t>
            </w:r>
            <w:proofErr w:type="spellEnd"/>
          </w:p>
        </w:tc>
        <w:tc>
          <w:tcPr>
            <w:tcW w:w="589" w:type="dxa"/>
            <w:tcBorders>
              <w:top w:val="single" w:sz="4" w:space="0" w:color="auto"/>
              <w:left w:val="nil"/>
              <w:bottom w:val="single" w:sz="4" w:space="0" w:color="auto"/>
              <w:right w:val="single" w:sz="4" w:space="0" w:color="auto"/>
            </w:tcBorders>
            <w:noWrap/>
            <w:vAlign w:val="center"/>
          </w:tcPr>
          <w:p w14:paraId="42618E90" w14:textId="332E297E"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33A70A99" w14:textId="05947CD9"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2A4E52B8" w14:textId="386A002E"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9C82D18" w14:textId="6A439558"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2F76B9CD" w14:textId="539A2FBF"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78C2BD45" w14:textId="29E16A20"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61E3EB10" w14:textId="6F0DB6E3"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7FBDAD55" w14:textId="0F4B5F03"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2AAFA4FE" w14:textId="6B456CB1"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2F597BB7" w14:textId="5F901ACE"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16EBF459" w14:textId="4B9D3EC4"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7509BE24" w14:textId="74CEFDE6"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11D053AE" w14:textId="4F7FB9BF"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00270392" w14:textId="5E8F5D87" w:rsidR="007F70CF" w:rsidRPr="00371301" w:rsidRDefault="007F70CF" w:rsidP="007F70CF">
            <w:pPr>
              <w:pStyle w:val="Tabletext"/>
              <w:jc w:val="center"/>
              <w:rPr>
                <w:b/>
                <w:sz w:val="12"/>
                <w:szCs w:val="12"/>
              </w:rPr>
            </w:pPr>
            <w:r w:rsidRPr="00371301">
              <w:rPr>
                <w:b/>
                <w:sz w:val="12"/>
                <w:szCs w:val="12"/>
              </w:rPr>
              <w:t>X</w:t>
            </w:r>
          </w:p>
        </w:tc>
      </w:tr>
      <w:tr w:rsidR="007F70CF" w:rsidRPr="00371301" w14:paraId="077BD798" w14:textId="77777777" w:rsidTr="00855355">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080E423" w14:textId="77777777" w:rsidR="007F70CF" w:rsidRPr="00371301" w:rsidRDefault="007F70CF" w:rsidP="007F70CF">
            <w:pPr>
              <w:pStyle w:val="Tabletext"/>
              <w:rPr>
                <w:b/>
                <w:sz w:val="12"/>
                <w:szCs w:val="12"/>
              </w:rPr>
            </w:pPr>
            <w:r w:rsidRPr="00371301">
              <w:rPr>
                <w:b/>
                <w:sz w:val="12"/>
                <w:szCs w:val="12"/>
              </w:rPr>
              <w:t>MNE</w:t>
            </w:r>
          </w:p>
        </w:tc>
        <w:tc>
          <w:tcPr>
            <w:tcW w:w="589" w:type="dxa"/>
            <w:tcBorders>
              <w:top w:val="single" w:sz="4" w:space="0" w:color="auto"/>
              <w:left w:val="nil"/>
              <w:bottom w:val="single" w:sz="4" w:space="0" w:color="auto"/>
              <w:right w:val="single" w:sz="4" w:space="0" w:color="auto"/>
            </w:tcBorders>
            <w:noWrap/>
            <w:vAlign w:val="center"/>
          </w:tcPr>
          <w:p w14:paraId="2BBCE9B5" w14:textId="58303B1A"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95E9A2D" w14:textId="4A817D5D"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0D4D6686" w14:textId="4B4DA2EA"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6D62E2AA" w14:textId="689FF654"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59E989C" w14:textId="03873B37"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30514E19" w14:textId="2ECBF3B6"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3A2DDC1D" w14:textId="08B43007"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0C6225DF" w14:textId="26B53EA5"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2C538D9E" w14:textId="7E8EF828"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1C6CA351" w14:textId="33E2D5A7"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0EC227C1" w14:textId="3343EF04"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97BDBF9" w14:textId="25CB28F2"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2FB2B686" w14:textId="473A1035"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76110F10" w14:textId="4323AE03" w:rsidR="007F70CF" w:rsidRPr="00371301" w:rsidRDefault="007F70CF" w:rsidP="007F70CF">
            <w:pPr>
              <w:pStyle w:val="Tabletext"/>
              <w:jc w:val="center"/>
              <w:rPr>
                <w:b/>
                <w:sz w:val="12"/>
                <w:szCs w:val="12"/>
              </w:rPr>
            </w:pPr>
            <w:r w:rsidRPr="00371301">
              <w:rPr>
                <w:b/>
                <w:sz w:val="12"/>
                <w:szCs w:val="12"/>
              </w:rPr>
              <w:t>X</w:t>
            </w:r>
          </w:p>
        </w:tc>
      </w:tr>
      <w:tr w:rsidR="007F70CF" w:rsidRPr="00371301" w14:paraId="267674F4" w14:textId="77777777" w:rsidTr="00855355">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50AA295" w14:textId="77777777" w:rsidR="007F70CF" w:rsidRPr="00371301" w:rsidRDefault="007F70CF" w:rsidP="007F70CF">
            <w:pPr>
              <w:pStyle w:val="Tabletext"/>
              <w:rPr>
                <w:b/>
                <w:sz w:val="12"/>
                <w:szCs w:val="12"/>
              </w:rPr>
            </w:pPr>
            <w:r w:rsidRPr="00371301">
              <w:rPr>
                <w:b/>
                <w:sz w:val="12"/>
                <w:szCs w:val="12"/>
              </w:rPr>
              <w:t>NOR</w:t>
            </w:r>
          </w:p>
        </w:tc>
        <w:tc>
          <w:tcPr>
            <w:tcW w:w="589" w:type="dxa"/>
            <w:tcBorders>
              <w:top w:val="single" w:sz="4" w:space="0" w:color="auto"/>
              <w:left w:val="nil"/>
              <w:bottom w:val="single" w:sz="4" w:space="0" w:color="auto"/>
              <w:right w:val="single" w:sz="4" w:space="0" w:color="auto"/>
            </w:tcBorders>
            <w:noWrap/>
            <w:vAlign w:val="center"/>
          </w:tcPr>
          <w:p w14:paraId="740C0917" w14:textId="461A94EA"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CC5A4D4" w14:textId="2BE429FE"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15511B08" w14:textId="07B8BF9D"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6386B65B" w14:textId="4B72993B"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20EA098" w14:textId="297879BE"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633B166" w14:textId="5EA8703D"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48296926" w14:textId="74183760"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77B3C180" w14:textId="122E1B3A"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46133E84" w14:textId="154E631C"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6B5220E5" w14:textId="6AE66715"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48C4F451" w14:textId="37578EAE"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6DD9C78" w14:textId="45D91F38"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3EC887A7" w14:textId="5BE32AB0"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2E08E643" w14:textId="7C976EF4" w:rsidR="007F70CF" w:rsidRPr="00371301" w:rsidRDefault="007F70CF" w:rsidP="007F70CF">
            <w:pPr>
              <w:pStyle w:val="Tabletext"/>
              <w:jc w:val="center"/>
              <w:rPr>
                <w:b/>
                <w:sz w:val="12"/>
                <w:szCs w:val="12"/>
              </w:rPr>
            </w:pPr>
            <w:r w:rsidRPr="00371301">
              <w:rPr>
                <w:b/>
                <w:sz w:val="12"/>
                <w:szCs w:val="12"/>
              </w:rPr>
              <w:t>X</w:t>
            </w:r>
          </w:p>
        </w:tc>
      </w:tr>
      <w:tr w:rsidR="007F70CF" w:rsidRPr="00371301" w14:paraId="657739E5" w14:textId="77777777" w:rsidTr="00855355">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9717B99" w14:textId="77777777" w:rsidR="007F70CF" w:rsidRPr="00371301" w:rsidRDefault="007F70CF" w:rsidP="007F70CF">
            <w:pPr>
              <w:pStyle w:val="Tabletext"/>
              <w:rPr>
                <w:b/>
                <w:sz w:val="12"/>
                <w:szCs w:val="12"/>
              </w:rPr>
            </w:pPr>
            <w:proofErr w:type="spellStart"/>
            <w:r w:rsidRPr="00371301">
              <w:rPr>
                <w:b/>
                <w:sz w:val="12"/>
                <w:szCs w:val="12"/>
              </w:rPr>
              <w:t>POL</w:t>
            </w:r>
            <w:proofErr w:type="spellEnd"/>
          </w:p>
        </w:tc>
        <w:tc>
          <w:tcPr>
            <w:tcW w:w="589" w:type="dxa"/>
            <w:tcBorders>
              <w:top w:val="single" w:sz="4" w:space="0" w:color="auto"/>
              <w:left w:val="nil"/>
              <w:bottom w:val="single" w:sz="4" w:space="0" w:color="auto"/>
              <w:right w:val="single" w:sz="4" w:space="0" w:color="auto"/>
            </w:tcBorders>
            <w:noWrap/>
            <w:vAlign w:val="center"/>
          </w:tcPr>
          <w:p w14:paraId="019F76F3" w14:textId="06B2D4C7"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5DA2FE00" w14:textId="3D0DCA56"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50F728E8" w14:textId="17AFAE59"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34E92898" w14:textId="7308AF94"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6FC720AA" w14:textId="7ADFA4F2"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53D049B" w14:textId="3B848233"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50E6890C" w14:textId="77777777" w:rsidR="007F70CF" w:rsidRPr="00371301" w:rsidRDefault="007F70CF" w:rsidP="007F70CF">
            <w:pPr>
              <w:pStyle w:val="Tabletext"/>
              <w:jc w:val="center"/>
              <w:rPr>
                <w:b/>
                <w:sz w:val="12"/>
                <w:szCs w:val="12"/>
              </w:rPr>
            </w:pPr>
          </w:p>
        </w:tc>
        <w:tc>
          <w:tcPr>
            <w:tcW w:w="672" w:type="dxa"/>
            <w:tcBorders>
              <w:top w:val="single" w:sz="4" w:space="0" w:color="auto"/>
              <w:left w:val="nil"/>
              <w:bottom w:val="single" w:sz="4" w:space="0" w:color="auto"/>
              <w:right w:val="single" w:sz="4" w:space="0" w:color="auto"/>
            </w:tcBorders>
            <w:noWrap/>
            <w:vAlign w:val="center"/>
          </w:tcPr>
          <w:p w14:paraId="372469ED" w14:textId="067BDFE6"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0B007767" w14:textId="65559326"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2BF156C7" w14:textId="1E85DB3C"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649AD826" w14:textId="5973CA30"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23630B10" w14:textId="588314AC"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29AC35D0" w14:textId="6564CC41"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4E992D9A" w14:textId="07B6B83B" w:rsidR="007F70CF" w:rsidRPr="00371301" w:rsidRDefault="007F70CF" w:rsidP="007F70CF">
            <w:pPr>
              <w:pStyle w:val="Tabletext"/>
              <w:jc w:val="center"/>
              <w:rPr>
                <w:b/>
                <w:sz w:val="12"/>
                <w:szCs w:val="12"/>
              </w:rPr>
            </w:pPr>
            <w:r w:rsidRPr="00371301">
              <w:rPr>
                <w:b/>
                <w:sz w:val="12"/>
                <w:szCs w:val="12"/>
              </w:rPr>
              <w:t>X</w:t>
            </w:r>
          </w:p>
        </w:tc>
      </w:tr>
      <w:tr w:rsidR="007F70CF" w:rsidRPr="00371301" w14:paraId="27759E66" w14:textId="77777777" w:rsidTr="00855355">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9F4F4F0" w14:textId="77777777" w:rsidR="007F70CF" w:rsidRPr="00371301" w:rsidRDefault="007F70CF" w:rsidP="007F70CF">
            <w:pPr>
              <w:pStyle w:val="Tabletext"/>
              <w:rPr>
                <w:b/>
                <w:sz w:val="12"/>
                <w:szCs w:val="12"/>
              </w:rPr>
            </w:pPr>
            <w:proofErr w:type="spellStart"/>
            <w:r w:rsidRPr="00371301">
              <w:rPr>
                <w:b/>
                <w:sz w:val="12"/>
                <w:szCs w:val="12"/>
              </w:rPr>
              <w:t>POR</w:t>
            </w:r>
            <w:proofErr w:type="spellEnd"/>
          </w:p>
        </w:tc>
        <w:tc>
          <w:tcPr>
            <w:tcW w:w="589" w:type="dxa"/>
            <w:tcBorders>
              <w:top w:val="single" w:sz="4" w:space="0" w:color="auto"/>
              <w:left w:val="nil"/>
              <w:bottom w:val="single" w:sz="4" w:space="0" w:color="auto"/>
              <w:right w:val="single" w:sz="4" w:space="0" w:color="auto"/>
            </w:tcBorders>
            <w:noWrap/>
            <w:vAlign w:val="center"/>
          </w:tcPr>
          <w:p w14:paraId="3565607F" w14:textId="5FE1A0EB"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D33C2A7" w14:textId="5DEC8186"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15BF4455" w14:textId="734AF41F"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65AD252D" w14:textId="76CF6E4D"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3E78274F" w14:textId="1725692B"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2288D41F" w14:textId="6C197F39"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763E7B9B" w14:textId="16F084B5"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5618DB0C" w14:textId="769A6105"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12985160" w14:textId="6ED2F7D8"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78768692" w14:textId="3FF9F6D2"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76157FCE" w14:textId="5D435EA7"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31D4E9EA" w14:textId="301FB2E2"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501E7506" w14:textId="63C358B5"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3B7C37CE" w14:textId="2160A78F" w:rsidR="007F70CF" w:rsidRPr="00371301" w:rsidRDefault="007F70CF" w:rsidP="007F70CF">
            <w:pPr>
              <w:pStyle w:val="Tabletext"/>
              <w:jc w:val="center"/>
              <w:rPr>
                <w:b/>
                <w:sz w:val="12"/>
                <w:szCs w:val="12"/>
              </w:rPr>
            </w:pPr>
            <w:r w:rsidRPr="00371301">
              <w:rPr>
                <w:b/>
                <w:sz w:val="12"/>
                <w:szCs w:val="12"/>
              </w:rPr>
              <w:t>X</w:t>
            </w:r>
          </w:p>
        </w:tc>
      </w:tr>
      <w:tr w:rsidR="007F70CF" w:rsidRPr="00371301" w14:paraId="5CB681B2" w14:textId="77777777" w:rsidTr="00855355">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64A6A3F" w14:textId="77777777" w:rsidR="007F70CF" w:rsidRPr="00371301" w:rsidRDefault="007F70CF" w:rsidP="007F70CF">
            <w:pPr>
              <w:pStyle w:val="Tabletext"/>
              <w:rPr>
                <w:b/>
                <w:sz w:val="12"/>
                <w:szCs w:val="12"/>
              </w:rPr>
            </w:pPr>
            <w:r w:rsidRPr="00371301">
              <w:rPr>
                <w:b/>
                <w:sz w:val="12"/>
                <w:szCs w:val="12"/>
              </w:rPr>
              <w:t>ROU</w:t>
            </w:r>
          </w:p>
        </w:tc>
        <w:tc>
          <w:tcPr>
            <w:tcW w:w="589" w:type="dxa"/>
            <w:tcBorders>
              <w:top w:val="single" w:sz="4" w:space="0" w:color="auto"/>
              <w:left w:val="nil"/>
              <w:bottom w:val="single" w:sz="4" w:space="0" w:color="auto"/>
              <w:right w:val="single" w:sz="4" w:space="0" w:color="auto"/>
            </w:tcBorders>
            <w:noWrap/>
            <w:vAlign w:val="center"/>
          </w:tcPr>
          <w:p w14:paraId="4FDADFC2" w14:textId="31CDB54E"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AC6EC65" w14:textId="181737A1"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5C67AD24" w14:textId="09DB7BD0"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06A1EBD" w14:textId="0BDB890C"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5229F846" w14:textId="2FF4213E"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2F267770" w14:textId="3E6902C2"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71C0CDA4" w14:textId="3451653E"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0C9DF123" w14:textId="3E370DA7"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22387634" w14:textId="47316AB1"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6B1B5BFD" w14:textId="495D7D5A"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13A4F478" w14:textId="3E6EC4B8"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3A43674D" w14:textId="7FC0F44C"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46DEC84B" w14:textId="5D8928E6"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6BB6BE7C" w14:textId="0DEC5976" w:rsidR="007F70CF" w:rsidRPr="00371301" w:rsidRDefault="007F70CF" w:rsidP="007F70CF">
            <w:pPr>
              <w:pStyle w:val="Tabletext"/>
              <w:jc w:val="center"/>
              <w:rPr>
                <w:b/>
                <w:sz w:val="12"/>
                <w:szCs w:val="12"/>
              </w:rPr>
            </w:pPr>
            <w:r w:rsidRPr="00371301">
              <w:rPr>
                <w:b/>
                <w:sz w:val="12"/>
                <w:szCs w:val="12"/>
              </w:rPr>
              <w:t>X</w:t>
            </w:r>
          </w:p>
        </w:tc>
      </w:tr>
      <w:tr w:rsidR="007F70CF" w:rsidRPr="00371301" w14:paraId="552D338F" w14:textId="77777777" w:rsidTr="00855355">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09A842C" w14:textId="77777777" w:rsidR="007F70CF" w:rsidRPr="00371301" w:rsidRDefault="007F70CF" w:rsidP="007F70CF">
            <w:pPr>
              <w:pStyle w:val="Tabletext"/>
              <w:rPr>
                <w:b/>
                <w:sz w:val="12"/>
                <w:szCs w:val="12"/>
              </w:rPr>
            </w:pPr>
            <w:r w:rsidRPr="00371301">
              <w:rPr>
                <w:b/>
                <w:sz w:val="12"/>
                <w:szCs w:val="12"/>
              </w:rPr>
              <w:t>RUS</w:t>
            </w:r>
          </w:p>
        </w:tc>
        <w:tc>
          <w:tcPr>
            <w:tcW w:w="589" w:type="dxa"/>
            <w:tcBorders>
              <w:top w:val="single" w:sz="4" w:space="0" w:color="auto"/>
              <w:left w:val="nil"/>
              <w:bottom w:val="single" w:sz="4" w:space="0" w:color="auto"/>
              <w:right w:val="single" w:sz="4" w:space="0" w:color="auto"/>
            </w:tcBorders>
            <w:noWrap/>
            <w:vAlign w:val="center"/>
          </w:tcPr>
          <w:p w14:paraId="22CD6527"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3CAE427D" w14:textId="49AECB62"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04398D88" w14:textId="66E9D934"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2EF73EE6"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5E34C2A3" w14:textId="5C608623"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291BD330" w14:textId="77777777" w:rsidR="007F70CF" w:rsidRPr="00371301" w:rsidRDefault="007F70CF" w:rsidP="007F70CF">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noWrap/>
            <w:vAlign w:val="center"/>
          </w:tcPr>
          <w:p w14:paraId="2B81A876" w14:textId="77777777" w:rsidR="007F70CF" w:rsidRPr="00371301" w:rsidRDefault="007F70CF" w:rsidP="007F70CF">
            <w:pPr>
              <w:pStyle w:val="Tabletext"/>
              <w:jc w:val="center"/>
              <w:rPr>
                <w:b/>
                <w:sz w:val="12"/>
                <w:szCs w:val="12"/>
              </w:rPr>
            </w:pPr>
          </w:p>
        </w:tc>
        <w:tc>
          <w:tcPr>
            <w:tcW w:w="672" w:type="dxa"/>
            <w:tcBorders>
              <w:top w:val="single" w:sz="4" w:space="0" w:color="auto"/>
              <w:left w:val="nil"/>
              <w:bottom w:val="single" w:sz="4" w:space="0" w:color="auto"/>
              <w:right w:val="single" w:sz="4" w:space="0" w:color="auto"/>
            </w:tcBorders>
            <w:noWrap/>
            <w:vAlign w:val="center"/>
          </w:tcPr>
          <w:p w14:paraId="28289069" w14:textId="77777777" w:rsidR="007F70CF" w:rsidRPr="00371301" w:rsidRDefault="007F70CF" w:rsidP="007F70CF">
            <w:pPr>
              <w:pStyle w:val="Tabletext"/>
              <w:tabs>
                <w:tab w:val="clear" w:pos="1871"/>
                <w:tab w:val="left" w:pos="771"/>
              </w:tabs>
              <w:jc w:val="center"/>
              <w:rPr>
                <w:b/>
                <w:sz w:val="12"/>
                <w:szCs w:val="12"/>
              </w:rPr>
            </w:pPr>
          </w:p>
        </w:tc>
        <w:tc>
          <w:tcPr>
            <w:tcW w:w="672" w:type="dxa"/>
            <w:tcBorders>
              <w:top w:val="single" w:sz="4" w:space="0" w:color="auto"/>
              <w:left w:val="nil"/>
              <w:bottom w:val="single" w:sz="4" w:space="0" w:color="auto"/>
              <w:right w:val="single" w:sz="4" w:space="0" w:color="auto"/>
            </w:tcBorders>
            <w:noWrap/>
            <w:vAlign w:val="center"/>
          </w:tcPr>
          <w:p w14:paraId="3738C1F2" w14:textId="77777777" w:rsidR="007F70CF" w:rsidRPr="00371301" w:rsidRDefault="007F70CF" w:rsidP="007F70CF">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noWrap/>
            <w:vAlign w:val="center"/>
          </w:tcPr>
          <w:p w14:paraId="1775246D" w14:textId="68885E63"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04033654"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0A47E7FF" w14:textId="77777777" w:rsidR="007F70CF" w:rsidRPr="00371301" w:rsidRDefault="007F70CF" w:rsidP="007F70CF">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vAlign w:val="center"/>
          </w:tcPr>
          <w:p w14:paraId="039BCCF3" w14:textId="77777777" w:rsidR="007F70CF" w:rsidRPr="00371301" w:rsidRDefault="007F70CF" w:rsidP="007F70CF">
            <w:pPr>
              <w:pStyle w:val="Tabletext"/>
              <w:jc w:val="center"/>
              <w:rPr>
                <w:b/>
                <w:sz w:val="12"/>
                <w:szCs w:val="12"/>
              </w:rPr>
            </w:pPr>
          </w:p>
        </w:tc>
        <w:tc>
          <w:tcPr>
            <w:tcW w:w="611" w:type="dxa"/>
            <w:tcBorders>
              <w:top w:val="single" w:sz="4" w:space="0" w:color="auto"/>
              <w:left w:val="single" w:sz="4" w:space="0" w:color="auto"/>
              <w:bottom w:val="single" w:sz="4" w:space="0" w:color="auto"/>
              <w:right w:val="single" w:sz="4" w:space="0" w:color="auto"/>
            </w:tcBorders>
            <w:noWrap/>
            <w:vAlign w:val="center"/>
          </w:tcPr>
          <w:p w14:paraId="0B12394F" w14:textId="78B0CC30" w:rsidR="007F70CF" w:rsidRPr="00371301" w:rsidRDefault="007F70CF" w:rsidP="007F70CF">
            <w:pPr>
              <w:pStyle w:val="Tabletext"/>
              <w:jc w:val="center"/>
              <w:rPr>
                <w:b/>
                <w:sz w:val="12"/>
                <w:szCs w:val="12"/>
              </w:rPr>
            </w:pPr>
            <w:r w:rsidRPr="00371301">
              <w:rPr>
                <w:b/>
                <w:sz w:val="12"/>
                <w:szCs w:val="12"/>
              </w:rPr>
              <w:t>X</w:t>
            </w:r>
          </w:p>
        </w:tc>
      </w:tr>
      <w:tr w:rsidR="007F70CF" w:rsidRPr="00371301" w14:paraId="30F2A1FA" w14:textId="77777777" w:rsidTr="00855355">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21FE711" w14:textId="77777777" w:rsidR="007F70CF" w:rsidRPr="00371301" w:rsidRDefault="007F70CF" w:rsidP="007F70CF">
            <w:pPr>
              <w:pStyle w:val="Tabletext"/>
              <w:rPr>
                <w:b/>
                <w:sz w:val="12"/>
                <w:szCs w:val="12"/>
              </w:rPr>
            </w:pPr>
            <w:r w:rsidRPr="00371301">
              <w:rPr>
                <w:b/>
                <w:sz w:val="12"/>
                <w:szCs w:val="12"/>
              </w:rPr>
              <w:t>S</w:t>
            </w:r>
          </w:p>
        </w:tc>
        <w:tc>
          <w:tcPr>
            <w:tcW w:w="589" w:type="dxa"/>
            <w:tcBorders>
              <w:top w:val="single" w:sz="4" w:space="0" w:color="auto"/>
              <w:left w:val="nil"/>
              <w:bottom w:val="single" w:sz="4" w:space="0" w:color="auto"/>
              <w:right w:val="single" w:sz="4" w:space="0" w:color="auto"/>
            </w:tcBorders>
            <w:noWrap/>
            <w:vAlign w:val="center"/>
          </w:tcPr>
          <w:p w14:paraId="5CF04327" w14:textId="6AC94561"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84D100E" w14:textId="7330AC75"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0F6D973F" w14:textId="2DFC2F9C"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7A4FFB2A" w14:textId="2E5DBD05"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69636BB2"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26278C2B" w14:textId="0FFAFAB8"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563914CD" w14:textId="5120638E"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66DFEBBD" w14:textId="7EA34E23"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3763A7BF" w14:textId="58C9D68F"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05272E6B" w14:textId="73CD6374"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4B2C8527" w14:textId="60AAD1ED"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5FD118C" w14:textId="1EBE9F8A"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5896DC4F" w14:textId="6ABB2636"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2E8EA23C" w14:textId="648F22D9" w:rsidR="007F70CF" w:rsidRPr="00371301" w:rsidRDefault="007F70CF" w:rsidP="007F70CF">
            <w:pPr>
              <w:pStyle w:val="Tabletext"/>
              <w:jc w:val="center"/>
              <w:rPr>
                <w:b/>
                <w:sz w:val="12"/>
                <w:szCs w:val="12"/>
              </w:rPr>
            </w:pPr>
            <w:r w:rsidRPr="00371301">
              <w:rPr>
                <w:b/>
                <w:sz w:val="12"/>
                <w:szCs w:val="12"/>
              </w:rPr>
              <w:t>X</w:t>
            </w:r>
          </w:p>
        </w:tc>
      </w:tr>
      <w:tr w:rsidR="007F70CF" w:rsidRPr="00371301" w14:paraId="5D106A01" w14:textId="77777777" w:rsidTr="00855355">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73CC6EA" w14:textId="77777777" w:rsidR="007F70CF" w:rsidRPr="00371301" w:rsidRDefault="007F70CF" w:rsidP="007F70CF">
            <w:pPr>
              <w:pStyle w:val="Tabletext"/>
              <w:rPr>
                <w:b/>
                <w:sz w:val="12"/>
                <w:szCs w:val="12"/>
              </w:rPr>
            </w:pPr>
            <w:proofErr w:type="spellStart"/>
            <w:r w:rsidRPr="00371301">
              <w:rPr>
                <w:b/>
                <w:sz w:val="12"/>
                <w:szCs w:val="12"/>
              </w:rPr>
              <w:t>SMR</w:t>
            </w:r>
            <w:proofErr w:type="spellEnd"/>
          </w:p>
        </w:tc>
        <w:tc>
          <w:tcPr>
            <w:tcW w:w="589" w:type="dxa"/>
            <w:tcBorders>
              <w:top w:val="single" w:sz="4" w:space="0" w:color="auto"/>
              <w:left w:val="nil"/>
              <w:bottom w:val="single" w:sz="4" w:space="0" w:color="auto"/>
              <w:right w:val="single" w:sz="4" w:space="0" w:color="auto"/>
            </w:tcBorders>
            <w:noWrap/>
            <w:vAlign w:val="center"/>
          </w:tcPr>
          <w:p w14:paraId="21A7E9B5" w14:textId="6238CD6D"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1BD9168" w14:textId="382DAC55"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208015A7" w14:textId="4B391BA2"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6CCB7D75" w14:textId="68E5FF20"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5598F0E2" w14:textId="5A795055"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675DDFD9" w14:textId="7B0BA152"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17616831" w14:textId="0838BBD5"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0EE6E9E8" w14:textId="038A835E"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4BA83568" w14:textId="73DE6E55"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0F15C59A" w14:textId="373BB422"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514A7139" w14:textId="087A3C92"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2FE66E1A" w14:textId="547253B3"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361A9F7B" w14:textId="4101EFBD"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366508D3" w14:textId="02570D37" w:rsidR="007F70CF" w:rsidRPr="00371301" w:rsidRDefault="007F70CF" w:rsidP="007F70CF">
            <w:pPr>
              <w:pStyle w:val="Tabletext"/>
              <w:jc w:val="center"/>
              <w:rPr>
                <w:b/>
                <w:sz w:val="12"/>
                <w:szCs w:val="12"/>
              </w:rPr>
            </w:pPr>
            <w:r w:rsidRPr="00371301">
              <w:rPr>
                <w:b/>
                <w:sz w:val="12"/>
                <w:szCs w:val="12"/>
              </w:rPr>
              <w:t>X</w:t>
            </w:r>
          </w:p>
        </w:tc>
      </w:tr>
      <w:tr w:rsidR="007F70CF" w:rsidRPr="00371301" w14:paraId="7ED835F8" w14:textId="77777777" w:rsidTr="00855355">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9BFA305" w14:textId="77777777" w:rsidR="007F70CF" w:rsidRPr="00371301" w:rsidRDefault="007F70CF" w:rsidP="007F70CF">
            <w:pPr>
              <w:pStyle w:val="Tabletext"/>
              <w:rPr>
                <w:b/>
                <w:sz w:val="12"/>
                <w:szCs w:val="12"/>
              </w:rPr>
            </w:pPr>
            <w:proofErr w:type="spellStart"/>
            <w:r w:rsidRPr="00371301">
              <w:rPr>
                <w:b/>
                <w:sz w:val="12"/>
                <w:szCs w:val="12"/>
              </w:rPr>
              <w:t>SRB</w:t>
            </w:r>
            <w:proofErr w:type="spellEnd"/>
          </w:p>
        </w:tc>
        <w:tc>
          <w:tcPr>
            <w:tcW w:w="589" w:type="dxa"/>
            <w:tcBorders>
              <w:top w:val="single" w:sz="4" w:space="0" w:color="auto"/>
              <w:left w:val="nil"/>
              <w:bottom w:val="single" w:sz="4" w:space="0" w:color="auto"/>
              <w:right w:val="single" w:sz="4" w:space="0" w:color="auto"/>
            </w:tcBorders>
            <w:noWrap/>
            <w:vAlign w:val="center"/>
          </w:tcPr>
          <w:p w14:paraId="27DDDDEB" w14:textId="5B9A5A5E"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59757D1" w14:textId="7A93D305"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1A109F6E" w14:textId="43C38643"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AC102C6" w14:textId="5EDFF534"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2994282B" w14:textId="245995DB"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33D5C2FA" w14:textId="170AFDA8"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2AA5C3FE" w14:textId="10669C90"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345CB294" w14:textId="14696C99"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633BA04B" w14:textId="333419EC"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018156DC" w14:textId="70CF4761"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59EDE1D4" w14:textId="1C56938B"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5FD6CCB" w14:textId="4A4EDC95" w:rsidR="007F70CF" w:rsidRPr="00371301" w:rsidRDefault="007F70CF" w:rsidP="007F70CF">
            <w:pPr>
              <w:pStyle w:val="Tabletext"/>
              <w:jc w:val="center"/>
              <w:rPr>
                <w:b/>
                <w:sz w:val="12"/>
                <w:szCs w:val="12"/>
              </w:rPr>
            </w:pPr>
            <w:r w:rsidRPr="00371301">
              <w:rPr>
                <w:b/>
                <w:sz w:val="12"/>
                <w:szCs w:val="12"/>
              </w:rPr>
              <w:t>X (A)</w:t>
            </w:r>
          </w:p>
        </w:tc>
        <w:tc>
          <w:tcPr>
            <w:tcW w:w="611" w:type="dxa"/>
            <w:tcBorders>
              <w:top w:val="single" w:sz="4" w:space="0" w:color="auto"/>
              <w:left w:val="nil"/>
              <w:bottom w:val="single" w:sz="4" w:space="0" w:color="auto"/>
              <w:right w:val="single" w:sz="4" w:space="0" w:color="auto"/>
            </w:tcBorders>
            <w:vAlign w:val="center"/>
          </w:tcPr>
          <w:p w14:paraId="36436078" w14:textId="649C29A7"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51D8A253" w14:textId="7779B898" w:rsidR="007F70CF" w:rsidRPr="00371301" w:rsidRDefault="007F70CF" w:rsidP="007F70CF">
            <w:pPr>
              <w:pStyle w:val="Tabletext"/>
              <w:jc w:val="center"/>
              <w:rPr>
                <w:b/>
                <w:sz w:val="12"/>
                <w:szCs w:val="12"/>
              </w:rPr>
            </w:pPr>
            <w:r w:rsidRPr="00371301">
              <w:rPr>
                <w:b/>
                <w:sz w:val="12"/>
                <w:szCs w:val="12"/>
              </w:rPr>
              <w:t>X</w:t>
            </w:r>
          </w:p>
        </w:tc>
      </w:tr>
      <w:tr w:rsidR="007F70CF" w:rsidRPr="00371301" w14:paraId="0D25E8FB" w14:textId="77777777" w:rsidTr="00855355">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79B79E8" w14:textId="77777777" w:rsidR="007F70CF" w:rsidRPr="00371301" w:rsidRDefault="007F70CF" w:rsidP="007F70CF">
            <w:pPr>
              <w:pStyle w:val="Tabletext"/>
              <w:rPr>
                <w:b/>
                <w:sz w:val="12"/>
                <w:szCs w:val="12"/>
              </w:rPr>
            </w:pPr>
            <w:proofErr w:type="spellStart"/>
            <w:r w:rsidRPr="00371301">
              <w:rPr>
                <w:b/>
                <w:sz w:val="12"/>
                <w:szCs w:val="12"/>
              </w:rPr>
              <w:t>SUI</w:t>
            </w:r>
            <w:proofErr w:type="spellEnd"/>
          </w:p>
        </w:tc>
        <w:tc>
          <w:tcPr>
            <w:tcW w:w="589" w:type="dxa"/>
            <w:tcBorders>
              <w:top w:val="single" w:sz="4" w:space="0" w:color="auto"/>
              <w:left w:val="nil"/>
              <w:bottom w:val="single" w:sz="4" w:space="0" w:color="auto"/>
              <w:right w:val="single" w:sz="4" w:space="0" w:color="auto"/>
            </w:tcBorders>
            <w:noWrap/>
            <w:vAlign w:val="center"/>
          </w:tcPr>
          <w:p w14:paraId="32A09B37" w14:textId="37AB7F9A"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566F4FF7" w14:textId="6125D14D"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075B9F69" w14:textId="33E5DFA8"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60FF291A" w14:textId="71554BF4"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37D8BFDC" w14:textId="3F80F341"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145269A" w14:textId="26777B70"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24E6A6F5" w14:textId="0916BF26"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3F9FC3A5" w14:textId="1D8322B9"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6F216515" w14:textId="77777777" w:rsidR="007F70CF" w:rsidRPr="00371301" w:rsidRDefault="007F70CF" w:rsidP="007F70CF">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noWrap/>
            <w:vAlign w:val="center"/>
          </w:tcPr>
          <w:p w14:paraId="6F2FD628" w14:textId="55BC98EA"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19379C5E" w14:textId="0E6027B7"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57681EB" w14:textId="4AD6BFA0"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2E62B797" w14:textId="3FC2598A"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1C29DD92" w14:textId="5FDCEEFA" w:rsidR="007F70CF" w:rsidRPr="00371301" w:rsidRDefault="007F70CF" w:rsidP="007F70CF">
            <w:pPr>
              <w:pStyle w:val="Tabletext"/>
              <w:jc w:val="center"/>
              <w:rPr>
                <w:b/>
                <w:sz w:val="12"/>
                <w:szCs w:val="12"/>
              </w:rPr>
            </w:pPr>
            <w:r w:rsidRPr="00371301">
              <w:rPr>
                <w:b/>
                <w:sz w:val="12"/>
                <w:szCs w:val="12"/>
              </w:rPr>
              <w:t>X</w:t>
            </w:r>
          </w:p>
        </w:tc>
      </w:tr>
      <w:tr w:rsidR="007F70CF" w:rsidRPr="00371301" w14:paraId="6A7CAD5C" w14:textId="77777777" w:rsidTr="00855355">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267AED8" w14:textId="77777777" w:rsidR="007F70CF" w:rsidRPr="00371301" w:rsidRDefault="007F70CF" w:rsidP="007F70CF">
            <w:pPr>
              <w:pStyle w:val="Tabletext"/>
              <w:rPr>
                <w:b/>
                <w:sz w:val="12"/>
                <w:szCs w:val="12"/>
              </w:rPr>
            </w:pPr>
            <w:proofErr w:type="spellStart"/>
            <w:r w:rsidRPr="00371301">
              <w:rPr>
                <w:b/>
                <w:sz w:val="12"/>
                <w:szCs w:val="12"/>
              </w:rPr>
              <w:t>SVK</w:t>
            </w:r>
            <w:proofErr w:type="spellEnd"/>
          </w:p>
        </w:tc>
        <w:tc>
          <w:tcPr>
            <w:tcW w:w="589" w:type="dxa"/>
            <w:tcBorders>
              <w:top w:val="single" w:sz="4" w:space="0" w:color="auto"/>
              <w:left w:val="nil"/>
              <w:bottom w:val="single" w:sz="4" w:space="0" w:color="auto"/>
              <w:right w:val="single" w:sz="4" w:space="0" w:color="auto"/>
            </w:tcBorders>
            <w:noWrap/>
            <w:vAlign w:val="center"/>
          </w:tcPr>
          <w:p w14:paraId="5EAB36C9" w14:textId="680C80F5"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69619E34" w14:textId="4954014A"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60FF11EC" w14:textId="55EA925D"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345F6D31" w14:textId="7EC93180"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BECBE34" w14:textId="60527FD3"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54499CB8" w14:textId="62C76715"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270E11CB" w14:textId="724E8221"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61CD4F24" w14:textId="4B4066DC"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1C621356" w14:textId="0276B03B"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798C9C5C" w14:textId="050669A7"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225778A0" w14:textId="17E8D96B"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0BB47B4" w14:textId="51200AF9"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7BBA72FE" w14:textId="3E876C3D"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3ADA79BA" w14:textId="5BA5D0FE" w:rsidR="007F70CF" w:rsidRPr="00371301" w:rsidRDefault="007F70CF" w:rsidP="007F70CF">
            <w:pPr>
              <w:pStyle w:val="Tabletext"/>
              <w:jc w:val="center"/>
              <w:rPr>
                <w:b/>
                <w:sz w:val="12"/>
                <w:szCs w:val="12"/>
              </w:rPr>
            </w:pPr>
            <w:r w:rsidRPr="00371301">
              <w:rPr>
                <w:b/>
                <w:sz w:val="12"/>
                <w:szCs w:val="12"/>
              </w:rPr>
              <w:t>X</w:t>
            </w:r>
          </w:p>
        </w:tc>
      </w:tr>
      <w:tr w:rsidR="007F70CF" w:rsidRPr="00371301" w14:paraId="44339639" w14:textId="77777777" w:rsidTr="00855355">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C1385A0" w14:textId="77777777" w:rsidR="007F70CF" w:rsidRPr="00371301" w:rsidRDefault="007F70CF" w:rsidP="007F70CF">
            <w:pPr>
              <w:pStyle w:val="Tabletext"/>
              <w:rPr>
                <w:b/>
                <w:sz w:val="12"/>
                <w:szCs w:val="12"/>
              </w:rPr>
            </w:pPr>
            <w:proofErr w:type="spellStart"/>
            <w:r w:rsidRPr="00371301">
              <w:rPr>
                <w:b/>
                <w:sz w:val="12"/>
                <w:szCs w:val="12"/>
              </w:rPr>
              <w:t>SVN</w:t>
            </w:r>
            <w:proofErr w:type="spellEnd"/>
          </w:p>
        </w:tc>
        <w:tc>
          <w:tcPr>
            <w:tcW w:w="589" w:type="dxa"/>
            <w:tcBorders>
              <w:top w:val="single" w:sz="4" w:space="0" w:color="auto"/>
              <w:left w:val="nil"/>
              <w:bottom w:val="single" w:sz="4" w:space="0" w:color="auto"/>
              <w:right w:val="single" w:sz="4" w:space="0" w:color="auto"/>
            </w:tcBorders>
            <w:noWrap/>
            <w:vAlign w:val="center"/>
          </w:tcPr>
          <w:p w14:paraId="23FA37D9" w14:textId="1B5CF897"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513D48D0" w14:textId="77777777" w:rsidR="007F70CF" w:rsidRPr="00371301" w:rsidRDefault="007F70CF" w:rsidP="007F70CF">
            <w:pPr>
              <w:pStyle w:val="Tabletext"/>
              <w:jc w:val="center"/>
              <w:rPr>
                <w:b/>
                <w:sz w:val="12"/>
                <w:szCs w:val="12"/>
              </w:rPr>
            </w:pPr>
          </w:p>
        </w:tc>
        <w:tc>
          <w:tcPr>
            <w:tcW w:w="609" w:type="dxa"/>
            <w:tcBorders>
              <w:top w:val="single" w:sz="4" w:space="0" w:color="auto"/>
              <w:left w:val="nil"/>
              <w:bottom w:val="single" w:sz="4" w:space="0" w:color="auto"/>
              <w:right w:val="single" w:sz="4" w:space="0" w:color="auto"/>
            </w:tcBorders>
            <w:noWrap/>
            <w:vAlign w:val="center"/>
          </w:tcPr>
          <w:p w14:paraId="371F2A41" w14:textId="5C6122D8"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1A4DF86" w14:textId="51F39BAA"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6D1FDE56" w14:textId="023D54EB"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7AA16E18" w14:textId="4C59F991"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1E097B71" w14:textId="77777777" w:rsidR="007F70CF" w:rsidRPr="00371301" w:rsidRDefault="007F70CF" w:rsidP="007F70CF">
            <w:pPr>
              <w:pStyle w:val="Tabletext"/>
              <w:jc w:val="center"/>
              <w:rPr>
                <w:b/>
                <w:sz w:val="12"/>
                <w:szCs w:val="12"/>
              </w:rPr>
            </w:pPr>
          </w:p>
        </w:tc>
        <w:tc>
          <w:tcPr>
            <w:tcW w:w="672" w:type="dxa"/>
            <w:tcBorders>
              <w:top w:val="single" w:sz="4" w:space="0" w:color="auto"/>
              <w:left w:val="nil"/>
              <w:bottom w:val="single" w:sz="4" w:space="0" w:color="auto"/>
              <w:right w:val="single" w:sz="4" w:space="0" w:color="auto"/>
            </w:tcBorders>
            <w:noWrap/>
            <w:vAlign w:val="center"/>
          </w:tcPr>
          <w:p w14:paraId="6CD1671A" w14:textId="41A565A5"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386D5478" w14:textId="0C52C6DE"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554E5B88" w14:textId="513331A0"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3A1A4560" w14:textId="0AAD509F"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CE44CF8" w14:textId="699CEFED"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7D697871" w14:textId="44970936"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523E89A6" w14:textId="20AC98D3" w:rsidR="007F70CF" w:rsidRPr="00371301" w:rsidRDefault="007F70CF" w:rsidP="007F70CF">
            <w:pPr>
              <w:pStyle w:val="Tabletext"/>
              <w:jc w:val="center"/>
              <w:rPr>
                <w:b/>
                <w:sz w:val="12"/>
                <w:szCs w:val="12"/>
              </w:rPr>
            </w:pPr>
            <w:r w:rsidRPr="00371301">
              <w:rPr>
                <w:b/>
                <w:sz w:val="12"/>
                <w:szCs w:val="12"/>
              </w:rPr>
              <w:t>X</w:t>
            </w:r>
          </w:p>
        </w:tc>
      </w:tr>
      <w:tr w:rsidR="007F70CF" w:rsidRPr="00371301" w14:paraId="0BE8BA11" w14:textId="77777777" w:rsidTr="00855355">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A16D849" w14:textId="77777777" w:rsidR="007F70CF" w:rsidRPr="00371301" w:rsidRDefault="007F70CF" w:rsidP="007F70CF">
            <w:pPr>
              <w:pStyle w:val="Tabletext"/>
              <w:rPr>
                <w:b/>
                <w:sz w:val="12"/>
                <w:szCs w:val="12"/>
              </w:rPr>
            </w:pPr>
            <w:r w:rsidRPr="00371301">
              <w:rPr>
                <w:b/>
                <w:sz w:val="12"/>
                <w:szCs w:val="12"/>
              </w:rPr>
              <w:t>TUR</w:t>
            </w:r>
          </w:p>
        </w:tc>
        <w:tc>
          <w:tcPr>
            <w:tcW w:w="589" w:type="dxa"/>
            <w:tcBorders>
              <w:top w:val="single" w:sz="4" w:space="0" w:color="auto"/>
              <w:left w:val="nil"/>
              <w:bottom w:val="single" w:sz="4" w:space="0" w:color="auto"/>
              <w:right w:val="single" w:sz="4" w:space="0" w:color="auto"/>
            </w:tcBorders>
            <w:noWrap/>
            <w:vAlign w:val="center"/>
          </w:tcPr>
          <w:p w14:paraId="29741840" w14:textId="0D1B02BF"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65D31DC6" w14:textId="77777777" w:rsidR="007F70CF" w:rsidRPr="00371301" w:rsidRDefault="007F70CF" w:rsidP="007F70CF">
            <w:pPr>
              <w:pStyle w:val="Tabletext"/>
              <w:jc w:val="center"/>
              <w:rPr>
                <w:b/>
                <w:sz w:val="12"/>
                <w:szCs w:val="12"/>
              </w:rPr>
            </w:pPr>
          </w:p>
        </w:tc>
        <w:tc>
          <w:tcPr>
            <w:tcW w:w="609" w:type="dxa"/>
            <w:tcBorders>
              <w:top w:val="single" w:sz="4" w:space="0" w:color="auto"/>
              <w:left w:val="nil"/>
              <w:bottom w:val="single" w:sz="4" w:space="0" w:color="auto"/>
              <w:right w:val="single" w:sz="4" w:space="0" w:color="auto"/>
            </w:tcBorders>
            <w:noWrap/>
            <w:vAlign w:val="center"/>
          </w:tcPr>
          <w:p w14:paraId="6F2A1C8E" w14:textId="53F44CFE"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3D965571" w14:textId="0557A24C"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B58B295" w14:textId="4ABF125A"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24C7D280" w14:textId="09950727"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20E34035" w14:textId="78D970C8"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49230493" w14:textId="5159BBD4"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5F7354A4" w14:textId="3E70AFB0"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6682FE3A" w14:textId="11145C6B"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4A5FF16E" w14:textId="50ECC6E1"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5DBDD430" w14:textId="77777777" w:rsidR="007F70CF" w:rsidRPr="00371301" w:rsidRDefault="007F70CF" w:rsidP="007F70CF">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vAlign w:val="center"/>
          </w:tcPr>
          <w:p w14:paraId="56821D5D" w14:textId="75AC2DD1"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58AD5026" w14:textId="1F89C7B9" w:rsidR="007F70CF" w:rsidRPr="00371301" w:rsidRDefault="007F70CF" w:rsidP="007F70CF">
            <w:pPr>
              <w:pStyle w:val="Tabletext"/>
              <w:jc w:val="center"/>
              <w:rPr>
                <w:b/>
                <w:sz w:val="12"/>
                <w:szCs w:val="12"/>
              </w:rPr>
            </w:pPr>
            <w:r w:rsidRPr="00371301">
              <w:rPr>
                <w:b/>
                <w:sz w:val="12"/>
                <w:szCs w:val="12"/>
              </w:rPr>
              <w:t>X</w:t>
            </w:r>
          </w:p>
        </w:tc>
      </w:tr>
      <w:tr w:rsidR="007F70CF" w:rsidRPr="00371301" w14:paraId="3837C07E" w14:textId="77777777" w:rsidTr="00855355">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A36E61B" w14:textId="77777777" w:rsidR="007F70CF" w:rsidRPr="00371301" w:rsidRDefault="007F70CF" w:rsidP="007F70CF">
            <w:pPr>
              <w:pStyle w:val="Tabletext"/>
              <w:rPr>
                <w:b/>
                <w:sz w:val="12"/>
                <w:szCs w:val="12"/>
              </w:rPr>
            </w:pPr>
            <w:proofErr w:type="spellStart"/>
            <w:r w:rsidRPr="00371301">
              <w:rPr>
                <w:b/>
                <w:sz w:val="12"/>
                <w:szCs w:val="12"/>
              </w:rPr>
              <w:t>UKR</w:t>
            </w:r>
            <w:proofErr w:type="spellEnd"/>
          </w:p>
        </w:tc>
        <w:tc>
          <w:tcPr>
            <w:tcW w:w="589" w:type="dxa"/>
            <w:tcBorders>
              <w:top w:val="single" w:sz="4" w:space="0" w:color="auto"/>
              <w:left w:val="nil"/>
              <w:bottom w:val="single" w:sz="4" w:space="0" w:color="auto"/>
              <w:right w:val="single" w:sz="4" w:space="0" w:color="auto"/>
            </w:tcBorders>
            <w:noWrap/>
            <w:vAlign w:val="center"/>
          </w:tcPr>
          <w:p w14:paraId="27268209" w14:textId="72182B24"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B576039" w14:textId="2CE4B6D5"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32133317" w14:textId="03C9CA0C"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259BBEAB" w14:textId="3D16A05C"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62EE5A45" w14:textId="701C5291"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6D09F316" w14:textId="3693F282"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31BF9405" w14:textId="657892C0"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1D9E5591" w14:textId="45EBE509"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5E4555AB" w14:textId="71EE508B"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24F47197" w14:textId="0E3F3992"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50B679FB" w14:textId="7F6C1B93"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3728102" w14:textId="2A02B221"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5ACBCFA4" w14:textId="5AE8A7B9"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57E99CF8" w14:textId="3D5A4F99" w:rsidR="007F70CF" w:rsidRPr="00371301" w:rsidRDefault="007F70CF" w:rsidP="007F70CF">
            <w:pPr>
              <w:pStyle w:val="Tabletext"/>
              <w:jc w:val="center"/>
              <w:rPr>
                <w:b/>
                <w:sz w:val="12"/>
                <w:szCs w:val="12"/>
              </w:rPr>
            </w:pPr>
            <w:r w:rsidRPr="00371301">
              <w:rPr>
                <w:b/>
                <w:sz w:val="12"/>
                <w:szCs w:val="12"/>
              </w:rPr>
              <w:t>X</w:t>
            </w:r>
          </w:p>
        </w:tc>
      </w:tr>
      <w:tr w:rsidR="006143DE" w:rsidRPr="00371301" w14:paraId="11D4153D" w14:textId="77777777" w:rsidTr="00855355">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DE078EA" w14:textId="520BF8EA" w:rsidR="006143DE" w:rsidRPr="00371301" w:rsidRDefault="00E33139" w:rsidP="003627AE">
            <w:pPr>
              <w:pStyle w:val="Tabletext"/>
              <w:rPr>
                <w:b/>
                <w:sz w:val="12"/>
                <w:szCs w:val="12"/>
              </w:rPr>
            </w:pPr>
            <w:r w:rsidRPr="00371301">
              <w:rPr>
                <w:b/>
                <w:sz w:val="12"/>
                <w:szCs w:val="12"/>
              </w:rPr>
              <w:t>Подраздел</w:t>
            </w:r>
          </w:p>
        </w:tc>
        <w:tc>
          <w:tcPr>
            <w:tcW w:w="58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78B8C5D" w14:textId="77777777" w:rsidR="006143DE" w:rsidRPr="00371301" w:rsidRDefault="006143DE" w:rsidP="003627AE">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F94A013" w14:textId="77777777" w:rsidR="006143DE" w:rsidRPr="00371301" w:rsidRDefault="006143DE" w:rsidP="003627AE">
            <w:pPr>
              <w:pStyle w:val="Tabletext"/>
              <w:jc w:val="center"/>
              <w:rPr>
                <w:b/>
                <w:sz w:val="12"/>
                <w:szCs w:val="12"/>
              </w:rPr>
            </w:pPr>
          </w:p>
        </w:tc>
        <w:tc>
          <w:tcPr>
            <w:tcW w:w="6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3CE065F" w14:textId="77777777" w:rsidR="006143DE" w:rsidRPr="00371301" w:rsidRDefault="006143DE" w:rsidP="003627AE">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1D71B98" w14:textId="77777777" w:rsidR="006143DE" w:rsidRPr="00371301" w:rsidRDefault="006143DE" w:rsidP="003627AE">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44A48B9" w14:textId="77777777" w:rsidR="006143DE" w:rsidRPr="00371301" w:rsidRDefault="006143DE" w:rsidP="003627AE">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0D4A505" w14:textId="77777777" w:rsidR="006143DE" w:rsidRPr="00371301" w:rsidRDefault="006143DE" w:rsidP="003627AE">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8CB730D" w14:textId="77777777" w:rsidR="006143DE" w:rsidRPr="00371301" w:rsidRDefault="006143DE" w:rsidP="003627AE">
            <w:pPr>
              <w:pStyle w:val="Tabletext"/>
              <w:jc w:val="center"/>
              <w:rPr>
                <w:b/>
                <w:sz w:val="12"/>
                <w:szCs w:val="12"/>
              </w:rPr>
            </w:pPr>
          </w:p>
        </w:tc>
        <w:tc>
          <w:tcPr>
            <w:tcW w:w="67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009A970" w14:textId="3E97E779" w:rsidR="006143DE" w:rsidRPr="00371301" w:rsidRDefault="00C34AA6" w:rsidP="003627AE">
            <w:pPr>
              <w:pStyle w:val="Tabletext"/>
              <w:rPr>
                <w:b/>
                <w:sz w:val="12"/>
                <w:szCs w:val="12"/>
              </w:rPr>
            </w:pPr>
            <w:r w:rsidRPr="00371301">
              <w:rPr>
                <w:b/>
                <w:sz w:val="12"/>
                <w:szCs w:val="12"/>
              </w:rPr>
              <w:t xml:space="preserve">Вопрос </w:t>
            </w:r>
            <w:r w:rsidR="006143DE" w:rsidRPr="00371301">
              <w:rPr>
                <w:b/>
                <w:sz w:val="12"/>
                <w:szCs w:val="12"/>
              </w:rPr>
              <w:t>A</w:t>
            </w:r>
          </w:p>
        </w:tc>
        <w:tc>
          <w:tcPr>
            <w:tcW w:w="67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DB62738" w14:textId="3B13848A" w:rsidR="006143DE" w:rsidRPr="00371301" w:rsidRDefault="00C34AA6" w:rsidP="003627AE">
            <w:pPr>
              <w:pStyle w:val="Tabletext"/>
              <w:rPr>
                <w:b/>
                <w:sz w:val="12"/>
                <w:szCs w:val="12"/>
              </w:rPr>
            </w:pPr>
            <w:r w:rsidRPr="00371301">
              <w:rPr>
                <w:b/>
                <w:sz w:val="12"/>
                <w:szCs w:val="12"/>
              </w:rPr>
              <w:t xml:space="preserve">Вопрос </w:t>
            </w:r>
            <w:r w:rsidR="006143DE" w:rsidRPr="00371301">
              <w:rPr>
                <w:b/>
                <w:sz w:val="12"/>
                <w:szCs w:val="12"/>
              </w:rPr>
              <w:t>B</w:t>
            </w:r>
          </w:p>
        </w:tc>
        <w:tc>
          <w:tcPr>
            <w:tcW w:w="61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00B8104" w14:textId="77777777" w:rsidR="006143DE" w:rsidRPr="00371301" w:rsidRDefault="006143DE" w:rsidP="003627AE">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46118B2" w14:textId="77777777" w:rsidR="006143DE" w:rsidRPr="00371301" w:rsidRDefault="006143DE" w:rsidP="003627AE">
            <w:pPr>
              <w:tabs>
                <w:tab w:val="clear" w:pos="1134"/>
                <w:tab w:val="clear" w:pos="1871"/>
                <w:tab w:val="clear" w:pos="2268"/>
              </w:tabs>
              <w:overflowPunct/>
              <w:autoSpaceDE/>
              <w:autoSpaceDN/>
              <w:adjustRightInd/>
              <w:spacing w:before="40" w:after="40"/>
              <w:rPr>
                <w:rFonts w:ascii="Times" w:hAnsi="Times"/>
                <w:sz w:val="12"/>
                <w:szCs w:val="12"/>
                <w:lang w:eastAsia="zh-CN"/>
              </w:rPr>
            </w:pP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BFD3EE1" w14:textId="77777777" w:rsidR="006143DE" w:rsidRPr="00371301" w:rsidRDefault="006143DE" w:rsidP="003627AE">
            <w:pPr>
              <w:tabs>
                <w:tab w:val="clear" w:pos="1134"/>
                <w:tab w:val="clear" w:pos="1871"/>
                <w:tab w:val="clear" w:pos="2268"/>
              </w:tabs>
              <w:overflowPunct/>
              <w:autoSpaceDE/>
              <w:autoSpaceDN/>
              <w:adjustRightInd/>
              <w:spacing w:before="40" w:after="40"/>
              <w:rPr>
                <w:rFonts w:ascii="Times" w:hAnsi="Times"/>
                <w:sz w:val="12"/>
                <w:szCs w:val="12"/>
                <w:lang w:eastAsia="zh-CN"/>
              </w:rPr>
            </w:pPr>
          </w:p>
        </w:tc>
        <w:tc>
          <w:tcPr>
            <w:tcW w:w="61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D621987" w14:textId="77777777" w:rsidR="006143DE" w:rsidRPr="00371301" w:rsidRDefault="006143DE" w:rsidP="003627AE">
            <w:pPr>
              <w:pStyle w:val="Tabletext"/>
              <w:jc w:val="center"/>
              <w:rPr>
                <w:b/>
                <w:sz w:val="12"/>
                <w:szCs w:val="12"/>
              </w:rPr>
            </w:pPr>
            <w:r w:rsidRPr="00371301">
              <w:rPr>
                <w:b/>
                <w:sz w:val="12"/>
                <w:szCs w:val="12"/>
              </w:rPr>
              <w:t>B</w:t>
            </w:r>
          </w:p>
        </w:tc>
        <w:tc>
          <w:tcPr>
            <w:tcW w:w="61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77A1714" w14:textId="77777777" w:rsidR="006143DE" w:rsidRPr="00371301" w:rsidRDefault="006143DE" w:rsidP="003627AE">
            <w:pPr>
              <w:pStyle w:val="Tabletext"/>
              <w:jc w:val="center"/>
              <w:rPr>
                <w:b/>
                <w:sz w:val="12"/>
                <w:szCs w:val="12"/>
              </w:rPr>
            </w:pPr>
          </w:p>
        </w:tc>
      </w:tr>
      <w:tr w:rsidR="006143DE" w:rsidRPr="00371301" w14:paraId="485C90F4" w14:textId="77777777" w:rsidTr="00855355">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03F76C4" w14:textId="718136B1" w:rsidR="006143DE" w:rsidRPr="00371301" w:rsidRDefault="00855355" w:rsidP="003627AE">
            <w:pPr>
              <w:pStyle w:val="Tabletext"/>
              <w:rPr>
                <w:b/>
                <w:sz w:val="12"/>
                <w:szCs w:val="12"/>
              </w:rPr>
            </w:pPr>
            <w:r w:rsidRPr="00371301">
              <w:rPr>
                <w:b/>
                <w:sz w:val="12"/>
                <w:szCs w:val="12"/>
              </w:rPr>
              <w:t>Пункт повестки дня</w:t>
            </w:r>
          </w:p>
        </w:tc>
        <w:tc>
          <w:tcPr>
            <w:tcW w:w="58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DBBFA1E" w14:textId="77777777" w:rsidR="006143DE" w:rsidRPr="00371301" w:rsidRDefault="006143DE" w:rsidP="003627AE">
            <w:pPr>
              <w:pStyle w:val="Tabletext"/>
              <w:jc w:val="center"/>
              <w:rPr>
                <w:b/>
                <w:sz w:val="12"/>
                <w:szCs w:val="12"/>
              </w:rPr>
            </w:pPr>
            <w:r w:rsidRPr="00371301">
              <w:rPr>
                <w:b/>
                <w:sz w:val="12"/>
                <w:szCs w:val="12"/>
              </w:rPr>
              <w:t>1.1</w:t>
            </w: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F774496" w14:textId="77777777" w:rsidR="006143DE" w:rsidRPr="00371301" w:rsidRDefault="006143DE" w:rsidP="003627AE">
            <w:pPr>
              <w:pStyle w:val="Tabletext"/>
              <w:jc w:val="center"/>
              <w:rPr>
                <w:b/>
                <w:sz w:val="12"/>
                <w:szCs w:val="12"/>
              </w:rPr>
            </w:pPr>
            <w:r w:rsidRPr="00371301">
              <w:rPr>
                <w:b/>
                <w:sz w:val="12"/>
                <w:szCs w:val="12"/>
              </w:rPr>
              <w:t>1.2</w:t>
            </w:r>
          </w:p>
        </w:tc>
        <w:tc>
          <w:tcPr>
            <w:tcW w:w="6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D8F19B6" w14:textId="77777777" w:rsidR="006143DE" w:rsidRPr="00371301" w:rsidRDefault="006143DE" w:rsidP="003627AE">
            <w:pPr>
              <w:pStyle w:val="Tabletext"/>
              <w:jc w:val="center"/>
              <w:rPr>
                <w:b/>
                <w:sz w:val="12"/>
                <w:szCs w:val="12"/>
              </w:rPr>
            </w:pPr>
            <w:r w:rsidRPr="00371301">
              <w:rPr>
                <w:b/>
                <w:sz w:val="12"/>
                <w:szCs w:val="12"/>
              </w:rPr>
              <w:t>1.3</w:t>
            </w: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5DA588B" w14:textId="77777777" w:rsidR="006143DE" w:rsidRPr="00371301" w:rsidRDefault="006143DE" w:rsidP="003627AE">
            <w:pPr>
              <w:pStyle w:val="Tabletext"/>
              <w:jc w:val="center"/>
              <w:rPr>
                <w:b/>
                <w:sz w:val="12"/>
                <w:szCs w:val="12"/>
              </w:rPr>
            </w:pPr>
            <w:r w:rsidRPr="00371301">
              <w:rPr>
                <w:b/>
                <w:sz w:val="12"/>
                <w:szCs w:val="12"/>
              </w:rPr>
              <w:t>1.4</w:t>
            </w: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483CF65" w14:textId="77777777" w:rsidR="006143DE" w:rsidRPr="00371301" w:rsidRDefault="006143DE" w:rsidP="003627AE">
            <w:pPr>
              <w:pStyle w:val="Tabletext"/>
              <w:jc w:val="center"/>
              <w:rPr>
                <w:b/>
                <w:sz w:val="12"/>
                <w:szCs w:val="12"/>
              </w:rPr>
            </w:pPr>
            <w:r w:rsidRPr="00371301">
              <w:rPr>
                <w:b/>
                <w:sz w:val="12"/>
                <w:szCs w:val="12"/>
              </w:rPr>
              <w:t>1.5</w:t>
            </w: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FB83C1E" w14:textId="77777777" w:rsidR="006143DE" w:rsidRPr="00371301" w:rsidRDefault="006143DE" w:rsidP="003627AE">
            <w:pPr>
              <w:pStyle w:val="Tabletext"/>
              <w:jc w:val="center"/>
              <w:rPr>
                <w:b/>
                <w:sz w:val="12"/>
                <w:szCs w:val="12"/>
              </w:rPr>
            </w:pPr>
            <w:r w:rsidRPr="00371301">
              <w:rPr>
                <w:b/>
                <w:sz w:val="12"/>
                <w:szCs w:val="12"/>
              </w:rPr>
              <w:t>1.6</w:t>
            </w:r>
          </w:p>
        </w:tc>
        <w:tc>
          <w:tcPr>
            <w:tcW w:w="61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9E7305A" w14:textId="77777777" w:rsidR="006143DE" w:rsidRPr="00371301" w:rsidRDefault="006143DE" w:rsidP="003627AE">
            <w:pPr>
              <w:pStyle w:val="Tabletext"/>
              <w:jc w:val="center"/>
              <w:rPr>
                <w:b/>
                <w:sz w:val="12"/>
                <w:szCs w:val="12"/>
              </w:rPr>
            </w:pPr>
            <w:r w:rsidRPr="00371301">
              <w:rPr>
                <w:b/>
                <w:sz w:val="12"/>
                <w:szCs w:val="12"/>
              </w:rPr>
              <w:t>1.7</w:t>
            </w:r>
          </w:p>
        </w:tc>
        <w:tc>
          <w:tcPr>
            <w:tcW w:w="67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536C449" w14:textId="77777777" w:rsidR="006143DE" w:rsidRPr="00371301" w:rsidRDefault="006143DE" w:rsidP="003627AE">
            <w:pPr>
              <w:pStyle w:val="Tabletext"/>
              <w:tabs>
                <w:tab w:val="clear" w:pos="1871"/>
                <w:tab w:val="left" w:pos="771"/>
              </w:tabs>
              <w:jc w:val="center"/>
              <w:rPr>
                <w:b/>
                <w:sz w:val="12"/>
                <w:szCs w:val="12"/>
              </w:rPr>
            </w:pPr>
            <w:r w:rsidRPr="00371301">
              <w:rPr>
                <w:b/>
                <w:sz w:val="12"/>
                <w:szCs w:val="12"/>
              </w:rPr>
              <w:t>1.8</w:t>
            </w:r>
          </w:p>
        </w:tc>
        <w:tc>
          <w:tcPr>
            <w:tcW w:w="67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1150B52" w14:textId="77777777" w:rsidR="006143DE" w:rsidRPr="00371301" w:rsidRDefault="006143DE" w:rsidP="003627AE">
            <w:pPr>
              <w:pStyle w:val="Tabletext"/>
              <w:jc w:val="center"/>
              <w:rPr>
                <w:b/>
                <w:sz w:val="12"/>
                <w:szCs w:val="12"/>
              </w:rPr>
            </w:pPr>
            <w:r w:rsidRPr="00371301">
              <w:rPr>
                <w:b/>
                <w:sz w:val="12"/>
                <w:szCs w:val="12"/>
              </w:rPr>
              <w:t>1.8</w:t>
            </w:r>
          </w:p>
        </w:tc>
        <w:tc>
          <w:tcPr>
            <w:tcW w:w="61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F602AB9" w14:textId="77777777" w:rsidR="006143DE" w:rsidRPr="00371301" w:rsidRDefault="006143DE" w:rsidP="003627AE">
            <w:pPr>
              <w:pStyle w:val="Tabletext"/>
              <w:jc w:val="center"/>
              <w:rPr>
                <w:b/>
                <w:sz w:val="12"/>
                <w:szCs w:val="12"/>
              </w:rPr>
            </w:pPr>
            <w:r w:rsidRPr="00371301">
              <w:rPr>
                <w:b/>
                <w:sz w:val="12"/>
                <w:szCs w:val="12"/>
              </w:rPr>
              <w:t>1.9.1</w:t>
            </w:r>
          </w:p>
        </w:tc>
        <w:tc>
          <w:tcPr>
            <w:tcW w:w="61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753BE32" w14:textId="77777777" w:rsidR="006143DE" w:rsidRPr="00371301" w:rsidRDefault="006143DE" w:rsidP="003627AE">
            <w:pPr>
              <w:pStyle w:val="Tabletext"/>
              <w:jc w:val="center"/>
              <w:rPr>
                <w:b/>
                <w:sz w:val="12"/>
                <w:szCs w:val="12"/>
              </w:rPr>
            </w:pPr>
            <w:r w:rsidRPr="00371301">
              <w:rPr>
                <w:b/>
                <w:sz w:val="12"/>
                <w:szCs w:val="12"/>
              </w:rPr>
              <w:t>1.9.2</w:t>
            </w: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2B4467B" w14:textId="77777777" w:rsidR="006143DE" w:rsidRPr="00371301" w:rsidRDefault="006143DE" w:rsidP="003627AE">
            <w:pPr>
              <w:pStyle w:val="Tabletext"/>
              <w:jc w:val="center"/>
              <w:rPr>
                <w:b/>
                <w:sz w:val="12"/>
                <w:szCs w:val="12"/>
              </w:rPr>
            </w:pPr>
            <w:r w:rsidRPr="00371301">
              <w:rPr>
                <w:b/>
                <w:sz w:val="12"/>
                <w:szCs w:val="12"/>
              </w:rPr>
              <w:t>1.10</w:t>
            </w:r>
          </w:p>
        </w:tc>
        <w:tc>
          <w:tcPr>
            <w:tcW w:w="61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90086A4" w14:textId="77777777" w:rsidR="006143DE" w:rsidRPr="00371301" w:rsidRDefault="006143DE" w:rsidP="003627AE">
            <w:pPr>
              <w:pStyle w:val="Tabletext"/>
              <w:jc w:val="center"/>
              <w:rPr>
                <w:b/>
                <w:sz w:val="12"/>
                <w:szCs w:val="12"/>
              </w:rPr>
            </w:pPr>
            <w:r w:rsidRPr="00371301">
              <w:rPr>
                <w:b/>
                <w:sz w:val="12"/>
                <w:szCs w:val="12"/>
              </w:rPr>
              <w:t>1.10</w:t>
            </w:r>
          </w:p>
        </w:tc>
        <w:tc>
          <w:tcPr>
            <w:tcW w:w="61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43A36FF" w14:textId="77777777" w:rsidR="006143DE" w:rsidRPr="00371301" w:rsidRDefault="006143DE" w:rsidP="003627AE">
            <w:pPr>
              <w:pStyle w:val="Tabletext"/>
              <w:jc w:val="center"/>
              <w:rPr>
                <w:b/>
                <w:sz w:val="12"/>
                <w:szCs w:val="12"/>
              </w:rPr>
            </w:pPr>
            <w:r w:rsidRPr="00371301">
              <w:rPr>
                <w:b/>
                <w:sz w:val="12"/>
                <w:szCs w:val="12"/>
              </w:rPr>
              <w:t>1.11</w:t>
            </w:r>
          </w:p>
        </w:tc>
      </w:tr>
      <w:tr w:rsidR="007F70CF" w:rsidRPr="00371301" w14:paraId="3D0C1882" w14:textId="77777777" w:rsidTr="00855355">
        <w:tc>
          <w:tcPr>
            <w:tcW w:w="1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31C2F3" w14:textId="417AA972" w:rsidR="007F70CF" w:rsidRPr="00371301" w:rsidRDefault="007F70CF" w:rsidP="007F70CF">
            <w:pPr>
              <w:pStyle w:val="Tabletext"/>
              <w:rPr>
                <w:b/>
                <w:sz w:val="12"/>
                <w:szCs w:val="12"/>
              </w:rPr>
            </w:pPr>
            <w:r w:rsidRPr="00371301">
              <w:rPr>
                <w:b/>
                <w:sz w:val="12"/>
                <w:szCs w:val="12"/>
              </w:rPr>
              <w:t>Доп. документ</w:t>
            </w:r>
          </w:p>
        </w:tc>
        <w:tc>
          <w:tcPr>
            <w:tcW w:w="58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A10A3BD" w14:textId="57785A75" w:rsidR="007F70CF" w:rsidRPr="00371301" w:rsidRDefault="007F70CF" w:rsidP="007F70CF">
            <w:pPr>
              <w:pStyle w:val="Tabletext"/>
              <w:jc w:val="center"/>
              <w:rPr>
                <w:b/>
                <w:sz w:val="12"/>
                <w:szCs w:val="12"/>
              </w:rPr>
            </w:pPr>
            <w:r w:rsidRPr="00371301">
              <w:rPr>
                <w:b/>
                <w:sz w:val="12"/>
                <w:szCs w:val="12"/>
              </w:rPr>
              <w:t>1</w:t>
            </w: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B668418" w14:textId="27695114" w:rsidR="007F70CF" w:rsidRPr="00371301" w:rsidRDefault="007F70CF" w:rsidP="007F70CF">
            <w:pPr>
              <w:pStyle w:val="Tabletext"/>
              <w:jc w:val="center"/>
              <w:rPr>
                <w:b/>
                <w:sz w:val="12"/>
                <w:szCs w:val="12"/>
              </w:rPr>
            </w:pPr>
            <w:r w:rsidRPr="00371301">
              <w:rPr>
                <w:b/>
                <w:sz w:val="12"/>
                <w:szCs w:val="12"/>
              </w:rPr>
              <w:t>2</w:t>
            </w:r>
          </w:p>
        </w:tc>
        <w:tc>
          <w:tcPr>
            <w:tcW w:w="6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6E65EEA" w14:textId="6AFF318E" w:rsidR="007F70CF" w:rsidRPr="00371301" w:rsidRDefault="007F70CF" w:rsidP="007F70CF">
            <w:pPr>
              <w:pStyle w:val="Tabletext"/>
              <w:jc w:val="center"/>
              <w:rPr>
                <w:b/>
                <w:sz w:val="12"/>
                <w:szCs w:val="12"/>
              </w:rPr>
            </w:pPr>
            <w:r w:rsidRPr="00371301">
              <w:rPr>
                <w:b/>
                <w:sz w:val="12"/>
                <w:szCs w:val="12"/>
              </w:rPr>
              <w:t>3</w:t>
            </w: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ED41AD1" w14:textId="05E9F8C0" w:rsidR="007F70CF" w:rsidRPr="00371301" w:rsidRDefault="007F70CF" w:rsidP="007F70CF">
            <w:pPr>
              <w:pStyle w:val="Tabletext"/>
              <w:jc w:val="center"/>
              <w:rPr>
                <w:b/>
                <w:sz w:val="12"/>
                <w:szCs w:val="12"/>
              </w:rPr>
            </w:pPr>
            <w:r w:rsidRPr="00371301">
              <w:rPr>
                <w:b/>
                <w:sz w:val="12"/>
                <w:szCs w:val="12"/>
              </w:rPr>
              <w:t>4</w:t>
            </w: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A15754D" w14:textId="0BB13B2F" w:rsidR="007F70CF" w:rsidRPr="00371301" w:rsidRDefault="007F70CF" w:rsidP="007F70CF">
            <w:pPr>
              <w:pStyle w:val="Tabletext"/>
              <w:jc w:val="center"/>
              <w:rPr>
                <w:b/>
                <w:sz w:val="12"/>
                <w:szCs w:val="12"/>
              </w:rPr>
            </w:pPr>
            <w:r w:rsidRPr="00371301">
              <w:rPr>
                <w:b/>
                <w:sz w:val="12"/>
                <w:szCs w:val="12"/>
              </w:rPr>
              <w:t>5</w:t>
            </w: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441FFB7" w14:textId="6AB411D7" w:rsidR="007F70CF" w:rsidRPr="00371301" w:rsidRDefault="007F70CF" w:rsidP="007F70CF">
            <w:pPr>
              <w:pStyle w:val="Tabletext"/>
              <w:jc w:val="center"/>
              <w:rPr>
                <w:b/>
                <w:sz w:val="12"/>
                <w:szCs w:val="12"/>
              </w:rPr>
            </w:pPr>
            <w:r w:rsidRPr="00371301">
              <w:rPr>
                <w:b/>
                <w:sz w:val="12"/>
                <w:szCs w:val="12"/>
              </w:rPr>
              <w:t>6</w:t>
            </w:r>
          </w:p>
        </w:tc>
        <w:tc>
          <w:tcPr>
            <w:tcW w:w="61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2FBC2F6" w14:textId="175CDE08" w:rsidR="007F70CF" w:rsidRPr="00371301" w:rsidRDefault="007F70CF" w:rsidP="007F70CF">
            <w:pPr>
              <w:pStyle w:val="Tabletext"/>
              <w:jc w:val="center"/>
              <w:rPr>
                <w:b/>
                <w:sz w:val="12"/>
                <w:szCs w:val="12"/>
              </w:rPr>
            </w:pPr>
            <w:r w:rsidRPr="00371301">
              <w:rPr>
                <w:b/>
                <w:sz w:val="12"/>
                <w:szCs w:val="12"/>
              </w:rPr>
              <w:t>7</w:t>
            </w:r>
          </w:p>
        </w:tc>
        <w:tc>
          <w:tcPr>
            <w:tcW w:w="67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F7302AD" w14:textId="0847A6D9" w:rsidR="007F70CF" w:rsidRPr="00371301" w:rsidRDefault="007F70CF" w:rsidP="007F70CF">
            <w:pPr>
              <w:pStyle w:val="Tabletext"/>
              <w:tabs>
                <w:tab w:val="clear" w:pos="1871"/>
                <w:tab w:val="left" w:pos="771"/>
              </w:tabs>
              <w:jc w:val="center"/>
              <w:rPr>
                <w:b/>
                <w:sz w:val="12"/>
                <w:szCs w:val="12"/>
              </w:rPr>
            </w:pPr>
            <w:proofErr w:type="spellStart"/>
            <w:r w:rsidRPr="00371301">
              <w:rPr>
                <w:b/>
                <w:sz w:val="12"/>
                <w:szCs w:val="12"/>
              </w:rPr>
              <w:t>8A1</w:t>
            </w:r>
            <w:proofErr w:type="spellEnd"/>
          </w:p>
        </w:tc>
        <w:tc>
          <w:tcPr>
            <w:tcW w:w="67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A3A803C" w14:textId="70495A82" w:rsidR="007F70CF" w:rsidRPr="00371301" w:rsidRDefault="007F70CF" w:rsidP="007F70CF">
            <w:pPr>
              <w:pStyle w:val="Tabletext"/>
              <w:jc w:val="center"/>
              <w:rPr>
                <w:b/>
                <w:sz w:val="12"/>
                <w:szCs w:val="12"/>
              </w:rPr>
            </w:pPr>
            <w:proofErr w:type="spellStart"/>
            <w:r w:rsidRPr="00371301">
              <w:rPr>
                <w:b/>
                <w:sz w:val="12"/>
                <w:szCs w:val="12"/>
              </w:rPr>
              <w:t>8A2</w:t>
            </w:r>
            <w:proofErr w:type="spellEnd"/>
          </w:p>
        </w:tc>
        <w:tc>
          <w:tcPr>
            <w:tcW w:w="61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1567263" w14:textId="3BE88CBB" w:rsidR="007F70CF" w:rsidRPr="00371301" w:rsidRDefault="007F70CF" w:rsidP="007F70CF">
            <w:pPr>
              <w:pStyle w:val="Tabletext"/>
              <w:jc w:val="center"/>
              <w:rPr>
                <w:b/>
                <w:sz w:val="12"/>
                <w:szCs w:val="12"/>
              </w:rPr>
            </w:pPr>
            <w:proofErr w:type="spellStart"/>
            <w:r w:rsidRPr="00371301">
              <w:rPr>
                <w:b/>
                <w:sz w:val="12"/>
                <w:szCs w:val="12"/>
              </w:rPr>
              <w:t>9A1</w:t>
            </w:r>
            <w:proofErr w:type="spellEnd"/>
          </w:p>
        </w:tc>
        <w:tc>
          <w:tcPr>
            <w:tcW w:w="61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C6F0BB8" w14:textId="35A25D07" w:rsidR="007F70CF" w:rsidRPr="00371301" w:rsidRDefault="007F70CF" w:rsidP="007F70CF">
            <w:pPr>
              <w:pStyle w:val="Tabletext"/>
              <w:jc w:val="center"/>
              <w:rPr>
                <w:b/>
                <w:sz w:val="12"/>
                <w:szCs w:val="12"/>
              </w:rPr>
            </w:pPr>
            <w:proofErr w:type="spellStart"/>
            <w:r w:rsidRPr="00371301">
              <w:rPr>
                <w:b/>
                <w:sz w:val="12"/>
                <w:szCs w:val="12"/>
              </w:rPr>
              <w:t>9A2</w:t>
            </w:r>
            <w:proofErr w:type="spellEnd"/>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B215DD3" w14:textId="5B50CCB7" w:rsidR="007F70CF" w:rsidRPr="00371301" w:rsidRDefault="007F70CF" w:rsidP="007F70CF">
            <w:pPr>
              <w:pStyle w:val="Tabletext"/>
              <w:jc w:val="center"/>
              <w:rPr>
                <w:b/>
                <w:sz w:val="12"/>
                <w:szCs w:val="12"/>
              </w:rPr>
            </w:pPr>
            <w:r w:rsidRPr="00371301">
              <w:rPr>
                <w:b/>
                <w:sz w:val="12"/>
                <w:szCs w:val="12"/>
              </w:rPr>
              <w:t>10</w:t>
            </w:r>
          </w:p>
        </w:tc>
        <w:tc>
          <w:tcPr>
            <w:tcW w:w="61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A19222D" w14:textId="01D70232" w:rsidR="007F70CF" w:rsidRPr="00371301" w:rsidRDefault="007F70CF" w:rsidP="007F70CF">
            <w:pPr>
              <w:pStyle w:val="Tabletext"/>
              <w:jc w:val="center"/>
              <w:rPr>
                <w:b/>
                <w:sz w:val="12"/>
                <w:szCs w:val="12"/>
              </w:rPr>
            </w:pPr>
            <w:proofErr w:type="spellStart"/>
            <w:r w:rsidRPr="00371301">
              <w:rPr>
                <w:b/>
                <w:sz w:val="12"/>
                <w:szCs w:val="12"/>
              </w:rPr>
              <w:t>10B</w:t>
            </w:r>
            <w:proofErr w:type="spellEnd"/>
          </w:p>
        </w:tc>
        <w:tc>
          <w:tcPr>
            <w:tcW w:w="61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140C681" w14:textId="1CF1E56B" w:rsidR="007F70CF" w:rsidRPr="00371301" w:rsidRDefault="007F70CF" w:rsidP="007F70CF">
            <w:pPr>
              <w:pStyle w:val="Tabletext"/>
              <w:jc w:val="center"/>
              <w:rPr>
                <w:b/>
                <w:sz w:val="12"/>
                <w:szCs w:val="12"/>
              </w:rPr>
            </w:pPr>
            <w:r w:rsidRPr="00371301">
              <w:rPr>
                <w:b/>
                <w:sz w:val="12"/>
                <w:szCs w:val="12"/>
              </w:rPr>
              <w:t>11</w:t>
            </w:r>
          </w:p>
        </w:tc>
      </w:tr>
      <w:tr w:rsidR="00292FDD" w:rsidRPr="00371301" w14:paraId="6528DB67" w14:textId="77777777" w:rsidTr="00855355">
        <w:tc>
          <w:tcPr>
            <w:tcW w:w="1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14FE4F" w14:textId="61764CD4" w:rsidR="00292FDD" w:rsidRPr="00371301" w:rsidRDefault="00292FDD" w:rsidP="00292FDD">
            <w:pPr>
              <w:pStyle w:val="Tabletext"/>
              <w:rPr>
                <w:b/>
                <w:sz w:val="12"/>
                <w:szCs w:val="12"/>
              </w:rPr>
            </w:pPr>
            <w:r w:rsidRPr="00371301">
              <w:rPr>
                <w:b/>
                <w:sz w:val="12"/>
                <w:szCs w:val="12"/>
              </w:rPr>
              <w:t>Подписи</w:t>
            </w:r>
          </w:p>
        </w:tc>
        <w:tc>
          <w:tcPr>
            <w:tcW w:w="58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46CD054" w14:textId="7770AB17" w:rsidR="00292FDD" w:rsidRPr="00DD2EA4" w:rsidRDefault="00DD2EA4" w:rsidP="00292FDD">
            <w:pPr>
              <w:pStyle w:val="Tabletext"/>
              <w:jc w:val="center"/>
              <w:rPr>
                <w:b/>
                <w:sz w:val="12"/>
                <w:szCs w:val="12"/>
              </w:rPr>
            </w:pPr>
            <w:r>
              <w:rPr>
                <w:b/>
                <w:sz w:val="12"/>
                <w:szCs w:val="12"/>
              </w:rPr>
              <w:t>40</w:t>
            </w: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D80DFC2" w14:textId="79AE4DD4" w:rsidR="00292FDD" w:rsidRPr="00292FDD" w:rsidRDefault="00292FDD" w:rsidP="00292FDD">
            <w:pPr>
              <w:pStyle w:val="Tabletext"/>
              <w:jc w:val="center"/>
              <w:rPr>
                <w:b/>
                <w:sz w:val="12"/>
                <w:szCs w:val="12"/>
              </w:rPr>
            </w:pPr>
            <w:r w:rsidRPr="00292FDD">
              <w:rPr>
                <w:b/>
                <w:sz w:val="12"/>
                <w:szCs w:val="12"/>
                <w:lang w:val="en-US"/>
              </w:rPr>
              <w:t>40</w:t>
            </w:r>
          </w:p>
        </w:tc>
        <w:tc>
          <w:tcPr>
            <w:tcW w:w="6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4150CFD" w14:textId="63C200EB" w:rsidR="00292FDD" w:rsidRPr="00DD2EA4" w:rsidRDefault="00DD2EA4" w:rsidP="00292FDD">
            <w:pPr>
              <w:pStyle w:val="Tabletext"/>
              <w:jc w:val="center"/>
              <w:rPr>
                <w:b/>
                <w:sz w:val="12"/>
                <w:szCs w:val="12"/>
              </w:rPr>
            </w:pPr>
            <w:r>
              <w:rPr>
                <w:b/>
                <w:sz w:val="12"/>
                <w:szCs w:val="12"/>
              </w:rPr>
              <w:t>41</w:t>
            </w: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6A014E3" w14:textId="45C700CA" w:rsidR="00292FDD" w:rsidRPr="00DD2EA4" w:rsidRDefault="00DD2EA4" w:rsidP="00292FDD">
            <w:pPr>
              <w:pStyle w:val="Tabletext"/>
              <w:jc w:val="center"/>
              <w:rPr>
                <w:b/>
                <w:sz w:val="12"/>
                <w:szCs w:val="12"/>
              </w:rPr>
            </w:pPr>
            <w:r>
              <w:rPr>
                <w:b/>
                <w:sz w:val="12"/>
                <w:szCs w:val="12"/>
              </w:rPr>
              <w:t>40</w:t>
            </w: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64E0D2C" w14:textId="42524527" w:rsidR="00292FDD" w:rsidRPr="00DD2EA4" w:rsidRDefault="00DD2EA4" w:rsidP="00292FDD">
            <w:pPr>
              <w:pStyle w:val="Tabletext"/>
              <w:jc w:val="center"/>
              <w:rPr>
                <w:b/>
                <w:sz w:val="12"/>
                <w:szCs w:val="12"/>
              </w:rPr>
            </w:pPr>
            <w:r>
              <w:rPr>
                <w:b/>
                <w:sz w:val="12"/>
                <w:szCs w:val="12"/>
              </w:rPr>
              <w:t>41</w:t>
            </w: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B5C407A" w14:textId="1B8CE37D" w:rsidR="00292FDD" w:rsidRPr="00DD2EA4" w:rsidRDefault="00DD2EA4" w:rsidP="00292FDD">
            <w:pPr>
              <w:pStyle w:val="Tabletext"/>
              <w:jc w:val="center"/>
              <w:rPr>
                <w:b/>
                <w:sz w:val="12"/>
                <w:szCs w:val="12"/>
              </w:rPr>
            </w:pPr>
            <w:r>
              <w:rPr>
                <w:b/>
                <w:sz w:val="12"/>
                <w:szCs w:val="12"/>
              </w:rPr>
              <w:t>41</w:t>
            </w:r>
          </w:p>
        </w:tc>
        <w:tc>
          <w:tcPr>
            <w:tcW w:w="61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D226CF2" w14:textId="28EFD64C" w:rsidR="00292FDD" w:rsidRPr="00DD2EA4" w:rsidRDefault="00DD2EA4" w:rsidP="00292FDD">
            <w:pPr>
              <w:pStyle w:val="Tabletext"/>
              <w:jc w:val="center"/>
              <w:rPr>
                <w:b/>
                <w:sz w:val="12"/>
                <w:szCs w:val="12"/>
              </w:rPr>
            </w:pPr>
            <w:r>
              <w:rPr>
                <w:b/>
                <w:sz w:val="12"/>
                <w:szCs w:val="12"/>
              </w:rPr>
              <w:t>37</w:t>
            </w:r>
          </w:p>
        </w:tc>
        <w:tc>
          <w:tcPr>
            <w:tcW w:w="67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CBA7DF2" w14:textId="19F3FC0B" w:rsidR="00292FDD" w:rsidRPr="00DD2EA4" w:rsidRDefault="00DD2EA4" w:rsidP="00292FDD">
            <w:pPr>
              <w:pStyle w:val="Tabletext"/>
              <w:tabs>
                <w:tab w:val="clear" w:pos="1871"/>
                <w:tab w:val="left" w:pos="771"/>
              </w:tabs>
              <w:jc w:val="center"/>
              <w:rPr>
                <w:b/>
                <w:sz w:val="12"/>
                <w:szCs w:val="12"/>
              </w:rPr>
            </w:pPr>
            <w:r>
              <w:rPr>
                <w:b/>
                <w:sz w:val="12"/>
                <w:szCs w:val="12"/>
              </w:rPr>
              <w:t>41</w:t>
            </w:r>
          </w:p>
        </w:tc>
        <w:tc>
          <w:tcPr>
            <w:tcW w:w="67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97E7479" w14:textId="57D45F4A" w:rsidR="00292FDD" w:rsidRPr="00DD2EA4" w:rsidRDefault="00DD2EA4" w:rsidP="00292FDD">
            <w:pPr>
              <w:pStyle w:val="Tabletext"/>
              <w:jc w:val="center"/>
              <w:rPr>
                <w:b/>
                <w:sz w:val="12"/>
                <w:szCs w:val="12"/>
              </w:rPr>
            </w:pPr>
            <w:r>
              <w:rPr>
                <w:b/>
                <w:sz w:val="12"/>
                <w:szCs w:val="12"/>
              </w:rPr>
              <w:t>41</w:t>
            </w:r>
          </w:p>
        </w:tc>
        <w:tc>
          <w:tcPr>
            <w:tcW w:w="61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3470B57" w14:textId="2385AE9B" w:rsidR="00292FDD" w:rsidRPr="00292FDD" w:rsidRDefault="00292FDD" w:rsidP="00292FDD">
            <w:pPr>
              <w:pStyle w:val="Tabletext"/>
              <w:jc w:val="center"/>
              <w:rPr>
                <w:b/>
                <w:sz w:val="12"/>
                <w:szCs w:val="12"/>
              </w:rPr>
            </w:pPr>
            <w:r w:rsidRPr="00292FDD">
              <w:rPr>
                <w:b/>
                <w:sz w:val="12"/>
                <w:szCs w:val="12"/>
                <w:lang w:val="en-US"/>
              </w:rPr>
              <w:t>42</w:t>
            </w:r>
          </w:p>
        </w:tc>
        <w:tc>
          <w:tcPr>
            <w:tcW w:w="61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78AEA16" w14:textId="4213B01F" w:rsidR="00292FDD" w:rsidRPr="00DD2EA4" w:rsidRDefault="00DD2EA4" w:rsidP="00292FDD">
            <w:pPr>
              <w:pStyle w:val="Tabletext"/>
              <w:jc w:val="center"/>
              <w:rPr>
                <w:b/>
                <w:sz w:val="12"/>
                <w:szCs w:val="12"/>
              </w:rPr>
            </w:pPr>
            <w:r>
              <w:rPr>
                <w:b/>
                <w:sz w:val="12"/>
                <w:szCs w:val="12"/>
              </w:rPr>
              <w:t>41</w:t>
            </w: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74333E5" w14:textId="5B12C727" w:rsidR="00292FDD" w:rsidRPr="00DD2EA4" w:rsidRDefault="00DD2EA4" w:rsidP="00292FDD">
            <w:pPr>
              <w:pStyle w:val="Tabletext"/>
              <w:jc w:val="center"/>
              <w:rPr>
                <w:b/>
                <w:sz w:val="12"/>
                <w:szCs w:val="12"/>
              </w:rPr>
            </w:pPr>
            <w:r>
              <w:rPr>
                <w:b/>
                <w:sz w:val="12"/>
                <w:szCs w:val="12"/>
              </w:rPr>
              <w:t>40</w:t>
            </w:r>
          </w:p>
        </w:tc>
        <w:tc>
          <w:tcPr>
            <w:tcW w:w="61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82AB33B" w14:textId="7D08E8D9" w:rsidR="00292FDD" w:rsidRPr="00DD2EA4" w:rsidRDefault="00DD2EA4" w:rsidP="00292FDD">
            <w:pPr>
              <w:pStyle w:val="Tabletext"/>
              <w:jc w:val="center"/>
              <w:rPr>
                <w:b/>
                <w:sz w:val="12"/>
                <w:szCs w:val="12"/>
              </w:rPr>
            </w:pPr>
            <w:r>
              <w:rPr>
                <w:b/>
                <w:sz w:val="12"/>
                <w:szCs w:val="12"/>
              </w:rPr>
              <w:t>40</w:t>
            </w:r>
          </w:p>
        </w:tc>
        <w:tc>
          <w:tcPr>
            <w:tcW w:w="61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92AAC83" w14:textId="74F5A917" w:rsidR="00292FDD" w:rsidRPr="00DD2EA4" w:rsidRDefault="00DD2EA4" w:rsidP="00292FDD">
            <w:pPr>
              <w:pStyle w:val="Tabletext"/>
              <w:jc w:val="center"/>
              <w:rPr>
                <w:b/>
                <w:sz w:val="12"/>
                <w:szCs w:val="12"/>
              </w:rPr>
            </w:pPr>
            <w:r>
              <w:rPr>
                <w:b/>
                <w:sz w:val="12"/>
                <w:szCs w:val="12"/>
              </w:rPr>
              <w:t>42</w:t>
            </w:r>
          </w:p>
        </w:tc>
      </w:tr>
    </w:tbl>
    <w:p w14:paraId="4D0822AB" w14:textId="703A6066" w:rsidR="00B548B9" w:rsidRPr="00371301" w:rsidRDefault="00B548B9" w:rsidP="00B548B9">
      <w:pPr>
        <w:rPr>
          <w:sz w:val="16"/>
          <w:szCs w:val="16"/>
        </w:rPr>
      </w:pPr>
    </w:p>
    <w:tbl>
      <w:tblPr>
        <w:tblW w:w="9990" w:type="dxa"/>
        <w:tblInd w:w="-72" w:type="dxa"/>
        <w:tblLayout w:type="fixed"/>
        <w:tblCellMar>
          <w:left w:w="70" w:type="dxa"/>
          <w:right w:w="70" w:type="dxa"/>
        </w:tblCellMar>
        <w:tblLook w:val="04A0" w:firstRow="1" w:lastRow="0" w:firstColumn="1" w:lastColumn="0" w:noHBand="0" w:noVBand="1"/>
      </w:tblPr>
      <w:tblGrid>
        <w:gridCol w:w="1343"/>
        <w:gridCol w:w="589"/>
        <w:gridCol w:w="610"/>
        <w:gridCol w:w="609"/>
        <w:gridCol w:w="610"/>
        <w:gridCol w:w="610"/>
        <w:gridCol w:w="610"/>
        <w:gridCol w:w="611"/>
        <w:gridCol w:w="672"/>
        <w:gridCol w:w="672"/>
        <w:gridCol w:w="611"/>
        <w:gridCol w:w="611"/>
        <w:gridCol w:w="610"/>
        <w:gridCol w:w="611"/>
        <w:gridCol w:w="611"/>
      </w:tblGrid>
      <w:tr w:rsidR="00B548B9" w:rsidRPr="00371301" w14:paraId="5D1D3179" w14:textId="77777777" w:rsidTr="003627AE">
        <w:tc>
          <w:tcPr>
            <w:tcW w:w="1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75F900" w14:textId="155DF85E" w:rsidR="00B548B9" w:rsidRPr="00371301" w:rsidRDefault="00B548B9" w:rsidP="00B548B9">
            <w:pPr>
              <w:pStyle w:val="Tabletext"/>
              <w:rPr>
                <w:b/>
                <w:sz w:val="12"/>
                <w:szCs w:val="12"/>
              </w:rPr>
            </w:pPr>
            <w:r w:rsidRPr="00371301">
              <w:rPr>
                <w:b/>
                <w:sz w:val="12"/>
                <w:szCs w:val="12"/>
              </w:rPr>
              <w:lastRenderedPageBreak/>
              <w:t>Доп. документ</w:t>
            </w:r>
          </w:p>
        </w:tc>
        <w:tc>
          <w:tcPr>
            <w:tcW w:w="58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7DE5523" w14:textId="77777777" w:rsidR="00B548B9" w:rsidRPr="00371301" w:rsidRDefault="00B548B9" w:rsidP="00B548B9">
            <w:pPr>
              <w:pStyle w:val="Tabletext"/>
              <w:jc w:val="center"/>
              <w:rPr>
                <w:b/>
                <w:sz w:val="12"/>
                <w:szCs w:val="12"/>
              </w:rPr>
            </w:pPr>
            <w:r w:rsidRPr="00371301">
              <w:rPr>
                <w:b/>
                <w:sz w:val="12"/>
                <w:szCs w:val="12"/>
              </w:rPr>
              <w:t>12</w:t>
            </w: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774D4FE" w14:textId="77777777" w:rsidR="00B548B9" w:rsidRPr="00371301" w:rsidRDefault="00B548B9" w:rsidP="00B548B9">
            <w:pPr>
              <w:pStyle w:val="Tabletext"/>
              <w:jc w:val="center"/>
              <w:rPr>
                <w:b/>
                <w:sz w:val="12"/>
                <w:szCs w:val="12"/>
              </w:rPr>
            </w:pPr>
            <w:proofErr w:type="spellStart"/>
            <w:r w:rsidRPr="00371301">
              <w:rPr>
                <w:b/>
                <w:sz w:val="12"/>
                <w:szCs w:val="12"/>
              </w:rPr>
              <w:t>13A1</w:t>
            </w:r>
            <w:proofErr w:type="spellEnd"/>
          </w:p>
        </w:tc>
        <w:tc>
          <w:tcPr>
            <w:tcW w:w="6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81BCD5E" w14:textId="77777777" w:rsidR="00B548B9" w:rsidRPr="00371301" w:rsidRDefault="00B548B9" w:rsidP="00B548B9">
            <w:pPr>
              <w:pStyle w:val="Tabletext"/>
              <w:jc w:val="center"/>
              <w:rPr>
                <w:b/>
                <w:sz w:val="12"/>
                <w:szCs w:val="12"/>
              </w:rPr>
            </w:pPr>
            <w:proofErr w:type="spellStart"/>
            <w:r w:rsidRPr="00371301">
              <w:rPr>
                <w:b/>
                <w:sz w:val="12"/>
                <w:szCs w:val="12"/>
              </w:rPr>
              <w:t>13A2</w:t>
            </w:r>
            <w:proofErr w:type="spellEnd"/>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DA278B9" w14:textId="77777777" w:rsidR="00B548B9" w:rsidRPr="00371301" w:rsidRDefault="00B548B9" w:rsidP="00B548B9">
            <w:pPr>
              <w:pStyle w:val="Tabletext"/>
              <w:jc w:val="center"/>
              <w:rPr>
                <w:b/>
                <w:sz w:val="12"/>
                <w:szCs w:val="12"/>
              </w:rPr>
            </w:pPr>
            <w:proofErr w:type="spellStart"/>
            <w:r w:rsidRPr="00371301">
              <w:rPr>
                <w:b/>
                <w:sz w:val="12"/>
                <w:szCs w:val="12"/>
              </w:rPr>
              <w:t>13A3</w:t>
            </w:r>
            <w:proofErr w:type="spellEnd"/>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CFE2880" w14:textId="77777777" w:rsidR="00B548B9" w:rsidRPr="00371301" w:rsidRDefault="00B548B9" w:rsidP="00B548B9">
            <w:pPr>
              <w:pStyle w:val="Tabletext"/>
              <w:jc w:val="center"/>
              <w:rPr>
                <w:b/>
                <w:sz w:val="12"/>
                <w:szCs w:val="12"/>
              </w:rPr>
            </w:pPr>
            <w:proofErr w:type="spellStart"/>
            <w:r w:rsidRPr="00371301">
              <w:rPr>
                <w:b/>
                <w:sz w:val="12"/>
                <w:szCs w:val="12"/>
              </w:rPr>
              <w:t>13A4</w:t>
            </w:r>
            <w:proofErr w:type="spellEnd"/>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D64816D" w14:textId="77777777" w:rsidR="00B548B9" w:rsidRPr="00371301" w:rsidRDefault="00B548B9" w:rsidP="00B548B9">
            <w:pPr>
              <w:pStyle w:val="Tabletext"/>
              <w:jc w:val="center"/>
              <w:rPr>
                <w:b/>
                <w:sz w:val="12"/>
                <w:szCs w:val="12"/>
              </w:rPr>
            </w:pPr>
            <w:proofErr w:type="spellStart"/>
            <w:r w:rsidRPr="00371301">
              <w:rPr>
                <w:b/>
                <w:sz w:val="12"/>
                <w:szCs w:val="12"/>
              </w:rPr>
              <w:t>13A5</w:t>
            </w:r>
            <w:proofErr w:type="spellEnd"/>
          </w:p>
        </w:tc>
        <w:tc>
          <w:tcPr>
            <w:tcW w:w="61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3C62504" w14:textId="77777777" w:rsidR="00B548B9" w:rsidRPr="00371301" w:rsidRDefault="00B548B9" w:rsidP="00B548B9">
            <w:pPr>
              <w:pStyle w:val="Tabletext"/>
              <w:jc w:val="center"/>
              <w:rPr>
                <w:b/>
                <w:sz w:val="12"/>
                <w:szCs w:val="12"/>
              </w:rPr>
            </w:pPr>
            <w:proofErr w:type="spellStart"/>
            <w:r w:rsidRPr="00371301">
              <w:rPr>
                <w:b/>
                <w:sz w:val="12"/>
                <w:szCs w:val="12"/>
              </w:rPr>
              <w:t>13A6</w:t>
            </w:r>
            <w:proofErr w:type="spellEnd"/>
          </w:p>
        </w:tc>
        <w:tc>
          <w:tcPr>
            <w:tcW w:w="67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386CC04" w14:textId="77777777" w:rsidR="00B548B9" w:rsidRPr="00371301" w:rsidRDefault="00B548B9" w:rsidP="00B548B9">
            <w:pPr>
              <w:pStyle w:val="Tabletext"/>
              <w:tabs>
                <w:tab w:val="clear" w:pos="1871"/>
                <w:tab w:val="left" w:pos="771"/>
              </w:tabs>
              <w:jc w:val="center"/>
              <w:rPr>
                <w:b/>
                <w:sz w:val="12"/>
                <w:szCs w:val="12"/>
              </w:rPr>
            </w:pPr>
            <w:proofErr w:type="spellStart"/>
            <w:r w:rsidRPr="00371301">
              <w:rPr>
                <w:b/>
                <w:sz w:val="12"/>
                <w:szCs w:val="12"/>
              </w:rPr>
              <w:t>13A7</w:t>
            </w:r>
            <w:proofErr w:type="spellEnd"/>
          </w:p>
        </w:tc>
        <w:tc>
          <w:tcPr>
            <w:tcW w:w="67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54D8CD2" w14:textId="77777777" w:rsidR="00B548B9" w:rsidRPr="00371301" w:rsidRDefault="00B548B9" w:rsidP="00B548B9">
            <w:pPr>
              <w:pStyle w:val="Tabletext"/>
              <w:jc w:val="center"/>
              <w:rPr>
                <w:b/>
                <w:sz w:val="12"/>
                <w:szCs w:val="12"/>
              </w:rPr>
            </w:pPr>
            <w:proofErr w:type="spellStart"/>
            <w:r w:rsidRPr="00371301">
              <w:rPr>
                <w:b/>
                <w:sz w:val="12"/>
                <w:szCs w:val="12"/>
              </w:rPr>
              <w:t>13A8</w:t>
            </w:r>
            <w:proofErr w:type="spellEnd"/>
          </w:p>
        </w:tc>
        <w:tc>
          <w:tcPr>
            <w:tcW w:w="61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B202630" w14:textId="77777777" w:rsidR="00B548B9" w:rsidRPr="00371301" w:rsidRDefault="00B548B9" w:rsidP="00B548B9">
            <w:pPr>
              <w:pStyle w:val="Tabletext"/>
              <w:jc w:val="center"/>
              <w:rPr>
                <w:b/>
                <w:sz w:val="12"/>
                <w:szCs w:val="12"/>
              </w:rPr>
            </w:pPr>
            <w:proofErr w:type="spellStart"/>
            <w:r w:rsidRPr="00371301">
              <w:rPr>
                <w:b/>
                <w:sz w:val="12"/>
                <w:szCs w:val="12"/>
              </w:rPr>
              <w:t>13A9</w:t>
            </w:r>
            <w:proofErr w:type="spellEnd"/>
          </w:p>
        </w:tc>
        <w:tc>
          <w:tcPr>
            <w:tcW w:w="61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B65C75F" w14:textId="77777777" w:rsidR="00B548B9" w:rsidRPr="00371301" w:rsidRDefault="00B548B9" w:rsidP="00B548B9">
            <w:pPr>
              <w:pStyle w:val="Tabletext"/>
              <w:jc w:val="center"/>
              <w:rPr>
                <w:b/>
                <w:sz w:val="12"/>
                <w:szCs w:val="12"/>
              </w:rPr>
            </w:pPr>
            <w:proofErr w:type="spellStart"/>
            <w:r w:rsidRPr="00371301">
              <w:rPr>
                <w:b/>
                <w:sz w:val="12"/>
                <w:szCs w:val="12"/>
              </w:rPr>
              <w:t>13A10</w:t>
            </w:r>
            <w:proofErr w:type="spellEnd"/>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A9E4960" w14:textId="77777777" w:rsidR="00B548B9" w:rsidRPr="00371301" w:rsidRDefault="00B548B9" w:rsidP="00B548B9">
            <w:pPr>
              <w:pStyle w:val="Tabletext"/>
              <w:jc w:val="center"/>
              <w:rPr>
                <w:b/>
                <w:sz w:val="12"/>
                <w:szCs w:val="12"/>
              </w:rPr>
            </w:pPr>
            <w:proofErr w:type="spellStart"/>
            <w:r w:rsidRPr="00371301">
              <w:rPr>
                <w:b/>
                <w:sz w:val="12"/>
                <w:szCs w:val="12"/>
              </w:rPr>
              <w:t>13A11</w:t>
            </w:r>
            <w:proofErr w:type="spellEnd"/>
          </w:p>
        </w:tc>
        <w:tc>
          <w:tcPr>
            <w:tcW w:w="61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571B4C1" w14:textId="77777777" w:rsidR="00B548B9" w:rsidRPr="00371301" w:rsidRDefault="00B548B9" w:rsidP="00B548B9">
            <w:pPr>
              <w:pStyle w:val="Tabletext"/>
              <w:jc w:val="center"/>
              <w:rPr>
                <w:b/>
                <w:sz w:val="12"/>
                <w:szCs w:val="12"/>
              </w:rPr>
            </w:pPr>
            <w:r w:rsidRPr="00371301">
              <w:rPr>
                <w:b/>
                <w:sz w:val="12"/>
                <w:szCs w:val="12"/>
              </w:rPr>
              <w:t>14</w:t>
            </w:r>
          </w:p>
        </w:tc>
        <w:tc>
          <w:tcPr>
            <w:tcW w:w="61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6301186" w14:textId="77777777" w:rsidR="00B548B9" w:rsidRPr="00371301" w:rsidRDefault="00B548B9" w:rsidP="00B548B9">
            <w:pPr>
              <w:pStyle w:val="Tabletext"/>
              <w:jc w:val="center"/>
              <w:rPr>
                <w:b/>
                <w:sz w:val="12"/>
                <w:szCs w:val="12"/>
              </w:rPr>
            </w:pPr>
            <w:r w:rsidRPr="00371301">
              <w:rPr>
                <w:b/>
                <w:sz w:val="12"/>
                <w:szCs w:val="12"/>
              </w:rPr>
              <w:t>15</w:t>
            </w:r>
          </w:p>
        </w:tc>
      </w:tr>
      <w:tr w:rsidR="00B548B9" w:rsidRPr="00371301" w14:paraId="36AA3D86" w14:textId="77777777" w:rsidTr="003627AE">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3FFC919" w14:textId="1DF43906" w:rsidR="00B548B9" w:rsidRPr="00371301" w:rsidRDefault="00B548B9" w:rsidP="00B548B9">
            <w:pPr>
              <w:pStyle w:val="Tabletext"/>
              <w:rPr>
                <w:b/>
                <w:sz w:val="12"/>
                <w:szCs w:val="12"/>
              </w:rPr>
            </w:pPr>
            <w:r w:rsidRPr="00371301">
              <w:rPr>
                <w:b/>
                <w:sz w:val="12"/>
                <w:szCs w:val="12"/>
              </w:rPr>
              <w:t xml:space="preserve">Пункт повестки дня </w:t>
            </w:r>
          </w:p>
        </w:tc>
        <w:tc>
          <w:tcPr>
            <w:tcW w:w="58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6D28B44" w14:textId="77777777" w:rsidR="00B548B9" w:rsidRPr="00371301" w:rsidRDefault="00B548B9" w:rsidP="00B548B9">
            <w:pPr>
              <w:pStyle w:val="Tabletext"/>
              <w:jc w:val="center"/>
              <w:rPr>
                <w:b/>
                <w:sz w:val="12"/>
                <w:szCs w:val="12"/>
              </w:rPr>
            </w:pPr>
            <w:r w:rsidRPr="00371301">
              <w:rPr>
                <w:b/>
                <w:sz w:val="12"/>
                <w:szCs w:val="12"/>
              </w:rPr>
              <w:t>1.12</w:t>
            </w: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635789C" w14:textId="77777777" w:rsidR="00B548B9" w:rsidRPr="00371301" w:rsidRDefault="00B548B9" w:rsidP="00B548B9">
            <w:pPr>
              <w:pStyle w:val="Tabletext"/>
              <w:jc w:val="center"/>
              <w:rPr>
                <w:b/>
                <w:sz w:val="12"/>
                <w:szCs w:val="12"/>
              </w:rPr>
            </w:pPr>
            <w:r w:rsidRPr="00371301">
              <w:rPr>
                <w:b/>
                <w:sz w:val="12"/>
                <w:szCs w:val="12"/>
              </w:rPr>
              <w:t>1.13</w:t>
            </w:r>
          </w:p>
        </w:tc>
        <w:tc>
          <w:tcPr>
            <w:tcW w:w="6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C60C866" w14:textId="77777777" w:rsidR="00B548B9" w:rsidRPr="00371301" w:rsidRDefault="00B548B9" w:rsidP="00B548B9">
            <w:pPr>
              <w:pStyle w:val="Tabletext"/>
              <w:jc w:val="center"/>
              <w:rPr>
                <w:b/>
                <w:sz w:val="12"/>
                <w:szCs w:val="12"/>
              </w:rPr>
            </w:pPr>
            <w:r w:rsidRPr="00371301">
              <w:rPr>
                <w:b/>
                <w:sz w:val="12"/>
                <w:szCs w:val="12"/>
              </w:rPr>
              <w:t>1.13</w:t>
            </w: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7F4AEB8" w14:textId="77777777" w:rsidR="00B548B9" w:rsidRPr="00371301" w:rsidRDefault="00B548B9" w:rsidP="00B548B9">
            <w:pPr>
              <w:pStyle w:val="Tabletext"/>
              <w:jc w:val="center"/>
              <w:rPr>
                <w:b/>
                <w:sz w:val="12"/>
                <w:szCs w:val="12"/>
              </w:rPr>
            </w:pPr>
            <w:r w:rsidRPr="00371301">
              <w:rPr>
                <w:b/>
                <w:sz w:val="12"/>
                <w:szCs w:val="12"/>
              </w:rPr>
              <w:t>1.13</w:t>
            </w: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0DFB57E" w14:textId="77777777" w:rsidR="00B548B9" w:rsidRPr="00371301" w:rsidRDefault="00B548B9" w:rsidP="00B548B9">
            <w:pPr>
              <w:pStyle w:val="Tabletext"/>
              <w:jc w:val="center"/>
              <w:rPr>
                <w:b/>
                <w:sz w:val="12"/>
                <w:szCs w:val="12"/>
              </w:rPr>
            </w:pPr>
            <w:r w:rsidRPr="00371301">
              <w:rPr>
                <w:b/>
                <w:sz w:val="12"/>
                <w:szCs w:val="12"/>
              </w:rPr>
              <w:t>1.13</w:t>
            </w: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14264C8" w14:textId="77777777" w:rsidR="00B548B9" w:rsidRPr="00371301" w:rsidRDefault="00B548B9" w:rsidP="00B548B9">
            <w:pPr>
              <w:pStyle w:val="Tabletext"/>
              <w:jc w:val="center"/>
              <w:rPr>
                <w:b/>
                <w:sz w:val="12"/>
                <w:szCs w:val="12"/>
              </w:rPr>
            </w:pPr>
            <w:r w:rsidRPr="00371301">
              <w:rPr>
                <w:b/>
                <w:sz w:val="12"/>
                <w:szCs w:val="12"/>
              </w:rPr>
              <w:t>1.13</w:t>
            </w:r>
          </w:p>
        </w:tc>
        <w:tc>
          <w:tcPr>
            <w:tcW w:w="61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B214DD6" w14:textId="77777777" w:rsidR="00B548B9" w:rsidRPr="00371301" w:rsidRDefault="00B548B9" w:rsidP="00B548B9">
            <w:pPr>
              <w:pStyle w:val="Tabletext"/>
              <w:jc w:val="center"/>
              <w:rPr>
                <w:b/>
                <w:sz w:val="12"/>
                <w:szCs w:val="12"/>
              </w:rPr>
            </w:pPr>
            <w:r w:rsidRPr="00371301">
              <w:rPr>
                <w:b/>
                <w:sz w:val="12"/>
                <w:szCs w:val="12"/>
              </w:rPr>
              <w:t>1.13</w:t>
            </w:r>
          </w:p>
        </w:tc>
        <w:tc>
          <w:tcPr>
            <w:tcW w:w="67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7B3C3E9" w14:textId="77777777" w:rsidR="00B548B9" w:rsidRPr="00371301" w:rsidRDefault="00B548B9" w:rsidP="00B548B9">
            <w:pPr>
              <w:pStyle w:val="Tabletext"/>
              <w:tabs>
                <w:tab w:val="clear" w:pos="1871"/>
                <w:tab w:val="left" w:pos="771"/>
              </w:tabs>
              <w:jc w:val="center"/>
              <w:rPr>
                <w:b/>
                <w:sz w:val="12"/>
                <w:szCs w:val="12"/>
              </w:rPr>
            </w:pPr>
            <w:r w:rsidRPr="00371301">
              <w:rPr>
                <w:b/>
                <w:sz w:val="12"/>
                <w:szCs w:val="12"/>
              </w:rPr>
              <w:t>1.13</w:t>
            </w:r>
          </w:p>
        </w:tc>
        <w:tc>
          <w:tcPr>
            <w:tcW w:w="67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66FB22F" w14:textId="77777777" w:rsidR="00B548B9" w:rsidRPr="00371301" w:rsidRDefault="00B548B9" w:rsidP="00B548B9">
            <w:pPr>
              <w:pStyle w:val="Tabletext"/>
              <w:jc w:val="center"/>
              <w:rPr>
                <w:b/>
                <w:sz w:val="12"/>
                <w:szCs w:val="12"/>
              </w:rPr>
            </w:pPr>
            <w:r w:rsidRPr="00371301">
              <w:rPr>
                <w:b/>
                <w:sz w:val="12"/>
                <w:szCs w:val="12"/>
              </w:rPr>
              <w:t>1.13</w:t>
            </w:r>
          </w:p>
        </w:tc>
        <w:tc>
          <w:tcPr>
            <w:tcW w:w="61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613AE89" w14:textId="77777777" w:rsidR="00B548B9" w:rsidRPr="00371301" w:rsidRDefault="00B548B9" w:rsidP="00B548B9">
            <w:pPr>
              <w:pStyle w:val="Tabletext"/>
              <w:jc w:val="center"/>
              <w:rPr>
                <w:b/>
                <w:sz w:val="12"/>
                <w:szCs w:val="12"/>
              </w:rPr>
            </w:pPr>
            <w:r w:rsidRPr="00371301">
              <w:rPr>
                <w:b/>
                <w:sz w:val="12"/>
                <w:szCs w:val="12"/>
              </w:rPr>
              <w:t>1.13</w:t>
            </w:r>
          </w:p>
        </w:tc>
        <w:tc>
          <w:tcPr>
            <w:tcW w:w="61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C1B822E" w14:textId="77777777" w:rsidR="00B548B9" w:rsidRPr="00371301" w:rsidRDefault="00B548B9" w:rsidP="00B548B9">
            <w:pPr>
              <w:pStyle w:val="Tabletext"/>
              <w:jc w:val="center"/>
              <w:rPr>
                <w:b/>
                <w:sz w:val="12"/>
                <w:szCs w:val="12"/>
              </w:rPr>
            </w:pPr>
            <w:r w:rsidRPr="00371301">
              <w:rPr>
                <w:b/>
                <w:sz w:val="12"/>
                <w:szCs w:val="12"/>
              </w:rPr>
              <w:t>1.13</w:t>
            </w: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65DF255" w14:textId="77777777" w:rsidR="00B548B9" w:rsidRPr="00371301" w:rsidRDefault="00B548B9" w:rsidP="00B548B9">
            <w:pPr>
              <w:pStyle w:val="Tabletext"/>
              <w:jc w:val="center"/>
              <w:rPr>
                <w:b/>
                <w:sz w:val="12"/>
                <w:szCs w:val="12"/>
              </w:rPr>
            </w:pPr>
            <w:r w:rsidRPr="00371301">
              <w:rPr>
                <w:b/>
                <w:sz w:val="12"/>
                <w:szCs w:val="12"/>
              </w:rPr>
              <w:t>1.13</w:t>
            </w:r>
          </w:p>
        </w:tc>
        <w:tc>
          <w:tcPr>
            <w:tcW w:w="61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D2675A1" w14:textId="77777777" w:rsidR="00B548B9" w:rsidRPr="00371301" w:rsidRDefault="00B548B9" w:rsidP="00B548B9">
            <w:pPr>
              <w:pStyle w:val="Tabletext"/>
              <w:jc w:val="center"/>
              <w:rPr>
                <w:b/>
                <w:sz w:val="12"/>
                <w:szCs w:val="12"/>
              </w:rPr>
            </w:pPr>
            <w:r w:rsidRPr="00371301">
              <w:rPr>
                <w:b/>
                <w:sz w:val="12"/>
                <w:szCs w:val="12"/>
              </w:rPr>
              <w:t>1.14</w:t>
            </w:r>
          </w:p>
        </w:tc>
        <w:tc>
          <w:tcPr>
            <w:tcW w:w="61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77B77A8" w14:textId="77777777" w:rsidR="00B548B9" w:rsidRPr="00371301" w:rsidRDefault="00B548B9" w:rsidP="00B548B9">
            <w:pPr>
              <w:pStyle w:val="Tabletext"/>
              <w:jc w:val="center"/>
              <w:rPr>
                <w:b/>
                <w:sz w:val="12"/>
                <w:szCs w:val="12"/>
              </w:rPr>
            </w:pPr>
            <w:r w:rsidRPr="00371301">
              <w:rPr>
                <w:b/>
                <w:sz w:val="12"/>
                <w:szCs w:val="12"/>
              </w:rPr>
              <w:t>1.15</w:t>
            </w:r>
          </w:p>
        </w:tc>
      </w:tr>
      <w:tr w:rsidR="00B548B9" w:rsidRPr="00371301" w14:paraId="1800D528" w14:textId="77777777" w:rsidTr="003627AE">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C07212F" w14:textId="4CF5DC76" w:rsidR="00B548B9" w:rsidRPr="00371301" w:rsidRDefault="00B548B9" w:rsidP="00B548B9">
            <w:pPr>
              <w:pStyle w:val="Tabletext"/>
              <w:rPr>
                <w:b/>
                <w:sz w:val="12"/>
                <w:szCs w:val="12"/>
              </w:rPr>
            </w:pPr>
            <w:r w:rsidRPr="00371301">
              <w:rPr>
                <w:b/>
                <w:sz w:val="12"/>
                <w:szCs w:val="12"/>
              </w:rPr>
              <w:t>Подраздел</w:t>
            </w:r>
          </w:p>
        </w:tc>
        <w:tc>
          <w:tcPr>
            <w:tcW w:w="58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890EA4D" w14:textId="77777777" w:rsidR="00B548B9" w:rsidRPr="00371301" w:rsidRDefault="00B548B9" w:rsidP="00B548B9">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A799131" w14:textId="77777777" w:rsidR="00B548B9" w:rsidRPr="00371301" w:rsidRDefault="00B548B9" w:rsidP="00B548B9">
            <w:pPr>
              <w:pStyle w:val="Tabletext"/>
              <w:jc w:val="center"/>
              <w:rPr>
                <w:b/>
                <w:sz w:val="12"/>
                <w:szCs w:val="12"/>
              </w:rPr>
            </w:pPr>
            <w:r w:rsidRPr="00371301">
              <w:rPr>
                <w:b/>
                <w:sz w:val="12"/>
                <w:szCs w:val="12"/>
              </w:rPr>
              <w:t>A</w:t>
            </w:r>
          </w:p>
        </w:tc>
        <w:tc>
          <w:tcPr>
            <w:tcW w:w="6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4C40381" w14:textId="77777777" w:rsidR="00B548B9" w:rsidRPr="00371301" w:rsidRDefault="00B548B9" w:rsidP="00B548B9">
            <w:pPr>
              <w:pStyle w:val="Tabletext"/>
              <w:jc w:val="center"/>
              <w:rPr>
                <w:b/>
                <w:sz w:val="12"/>
                <w:szCs w:val="12"/>
              </w:rPr>
            </w:pPr>
            <w:r w:rsidRPr="00371301">
              <w:rPr>
                <w:b/>
                <w:sz w:val="12"/>
                <w:szCs w:val="12"/>
              </w:rPr>
              <w:t>B</w:t>
            </w: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EC74B9E" w14:textId="77777777" w:rsidR="00B548B9" w:rsidRPr="00371301" w:rsidRDefault="00B548B9" w:rsidP="00B548B9">
            <w:pPr>
              <w:pStyle w:val="Tabletext"/>
              <w:jc w:val="center"/>
              <w:rPr>
                <w:b/>
                <w:sz w:val="12"/>
                <w:szCs w:val="12"/>
              </w:rPr>
            </w:pPr>
            <w:r w:rsidRPr="00371301">
              <w:rPr>
                <w:b/>
                <w:sz w:val="12"/>
                <w:szCs w:val="12"/>
              </w:rPr>
              <w:t>C</w:t>
            </w: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EACF1D9" w14:textId="77777777" w:rsidR="00B548B9" w:rsidRPr="00371301" w:rsidRDefault="00B548B9" w:rsidP="00B548B9">
            <w:pPr>
              <w:pStyle w:val="Tabletext"/>
              <w:jc w:val="center"/>
              <w:rPr>
                <w:b/>
                <w:sz w:val="12"/>
                <w:szCs w:val="12"/>
              </w:rPr>
            </w:pPr>
            <w:r w:rsidRPr="00371301">
              <w:rPr>
                <w:b/>
                <w:sz w:val="12"/>
                <w:szCs w:val="12"/>
              </w:rPr>
              <w:t>D</w:t>
            </w: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BC6D8A5" w14:textId="77777777" w:rsidR="00B548B9" w:rsidRPr="00371301" w:rsidRDefault="00B548B9" w:rsidP="00B548B9">
            <w:pPr>
              <w:pStyle w:val="Tabletext"/>
              <w:jc w:val="center"/>
              <w:rPr>
                <w:b/>
                <w:sz w:val="12"/>
                <w:szCs w:val="12"/>
              </w:rPr>
            </w:pPr>
            <w:r w:rsidRPr="00371301">
              <w:rPr>
                <w:b/>
                <w:sz w:val="12"/>
                <w:szCs w:val="12"/>
              </w:rPr>
              <w:t>E</w:t>
            </w:r>
          </w:p>
        </w:tc>
        <w:tc>
          <w:tcPr>
            <w:tcW w:w="61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671D801" w14:textId="77777777" w:rsidR="00B548B9" w:rsidRPr="00371301" w:rsidRDefault="00B548B9" w:rsidP="00B548B9">
            <w:pPr>
              <w:pStyle w:val="Tabletext"/>
              <w:jc w:val="center"/>
              <w:rPr>
                <w:b/>
                <w:sz w:val="12"/>
                <w:szCs w:val="12"/>
              </w:rPr>
            </w:pPr>
            <w:r w:rsidRPr="00371301">
              <w:rPr>
                <w:b/>
                <w:sz w:val="12"/>
                <w:szCs w:val="12"/>
              </w:rPr>
              <w:t>F</w:t>
            </w:r>
          </w:p>
        </w:tc>
        <w:tc>
          <w:tcPr>
            <w:tcW w:w="67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87882B1" w14:textId="77777777" w:rsidR="00B548B9" w:rsidRPr="00371301" w:rsidRDefault="00B548B9" w:rsidP="00B548B9">
            <w:pPr>
              <w:pStyle w:val="Tabletext"/>
              <w:tabs>
                <w:tab w:val="clear" w:pos="1871"/>
                <w:tab w:val="left" w:pos="771"/>
              </w:tabs>
              <w:jc w:val="center"/>
              <w:rPr>
                <w:b/>
                <w:sz w:val="12"/>
                <w:szCs w:val="12"/>
              </w:rPr>
            </w:pPr>
            <w:r w:rsidRPr="00371301">
              <w:rPr>
                <w:b/>
                <w:sz w:val="12"/>
                <w:szCs w:val="12"/>
              </w:rPr>
              <w:t>G</w:t>
            </w:r>
          </w:p>
        </w:tc>
        <w:tc>
          <w:tcPr>
            <w:tcW w:w="67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23AA276" w14:textId="77777777" w:rsidR="00B548B9" w:rsidRPr="00371301" w:rsidRDefault="00B548B9" w:rsidP="00B548B9">
            <w:pPr>
              <w:pStyle w:val="Tabletext"/>
              <w:jc w:val="center"/>
              <w:rPr>
                <w:b/>
                <w:sz w:val="12"/>
                <w:szCs w:val="12"/>
              </w:rPr>
            </w:pPr>
            <w:r w:rsidRPr="00371301">
              <w:rPr>
                <w:b/>
                <w:sz w:val="12"/>
                <w:szCs w:val="12"/>
              </w:rPr>
              <w:t>H</w:t>
            </w:r>
          </w:p>
        </w:tc>
        <w:tc>
          <w:tcPr>
            <w:tcW w:w="61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E773A66" w14:textId="77777777" w:rsidR="00B548B9" w:rsidRPr="00371301" w:rsidRDefault="00B548B9" w:rsidP="00B548B9">
            <w:pPr>
              <w:pStyle w:val="Tabletext"/>
              <w:jc w:val="center"/>
              <w:rPr>
                <w:b/>
                <w:sz w:val="12"/>
                <w:szCs w:val="12"/>
              </w:rPr>
            </w:pPr>
            <w:r w:rsidRPr="00371301">
              <w:rPr>
                <w:b/>
                <w:sz w:val="12"/>
                <w:szCs w:val="12"/>
              </w:rPr>
              <w:t>I</w:t>
            </w:r>
          </w:p>
        </w:tc>
        <w:tc>
          <w:tcPr>
            <w:tcW w:w="61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F081101" w14:textId="77777777" w:rsidR="00B548B9" w:rsidRPr="00371301" w:rsidRDefault="00B548B9" w:rsidP="00B548B9">
            <w:pPr>
              <w:pStyle w:val="Tabletext"/>
              <w:jc w:val="center"/>
              <w:rPr>
                <w:b/>
                <w:sz w:val="12"/>
                <w:szCs w:val="12"/>
              </w:rPr>
            </w:pPr>
            <w:r w:rsidRPr="00371301">
              <w:rPr>
                <w:b/>
                <w:sz w:val="12"/>
                <w:szCs w:val="12"/>
              </w:rPr>
              <w:t>J</w:t>
            </w: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3813BD0" w14:textId="77777777" w:rsidR="00B548B9" w:rsidRPr="00371301" w:rsidRDefault="00B548B9" w:rsidP="00B548B9">
            <w:pPr>
              <w:pStyle w:val="Tabletext"/>
              <w:jc w:val="center"/>
              <w:rPr>
                <w:b/>
                <w:sz w:val="12"/>
                <w:szCs w:val="12"/>
              </w:rPr>
            </w:pPr>
            <w:r w:rsidRPr="00371301">
              <w:rPr>
                <w:b/>
                <w:sz w:val="12"/>
                <w:szCs w:val="12"/>
              </w:rPr>
              <w:t>K</w:t>
            </w:r>
          </w:p>
        </w:tc>
        <w:tc>
          <w:tcPr>
            <w:tcW w:w="61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FE07C59" w14:textId="77777777" w:rsidR="00B548B9" w:rsidRPr="00371301" w:rsidRDefault="00B548B9" w:rsidP="00B548B9">
            <w:pPr>
              <w:pStyle w:val="Tabletext"/>
              <w:jc w:val="center"/>
              <w:rPr>
                <w:b/>
                <w:sz w:val="12"/>
                <w:szCs w:val="12"/>
              </w:rPr>
            </w:pPr>
          </w:p>
        </w:tc>
        <w:tc>
          <w:tcPr>
            <w:tcW w:w="61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20F1763" w14:textId="77777777" w:rsidR="00B548B9" w:rsidRPr="00371301" w:rsidRDefault="00B548B9" w:rsidP="00B548B9">
            <w:pPr>
              <w:pStyle w:val="Tabletext"/>
              <w:jc w:val="center"/>
              <w:rPr>
                <w:b/>
                <w:sz w:val="12"/>
                <w:szCs w:val="12"/>
              </w:rPr>
            </w:pPr>
          </w:p>
        </w:tc>
      </w:tr>
      <w:tr w:rsidR="007F70CF" w:rsidRPr="00371301" w14:paraId="3F577301" w14:textId="77777777" w:rsidTr="003627AE">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2FE2F1B" w14:textId="77777777" w:rsidR="007F70CF" w:rsidRPr="00371301" w:rsidRDefault="007F70CF" w:rsidP="007F70CF">
            <w:pPr>
              <w:pStyle w:val="Tabletext"/>
              <w:rPr>
                <w:b/>
                <w:sz w:val="12"/>
                <w:szCs w:val="12"/>
              </w:rPr>
            </w:pPr>
            <w:proofErr w:type="spellStart"/>
            <w:r w:rsidRPr="00371301">
              <w:rPr>
                <w:b/>
                <w:sz w:val="12"/>
                <w:szCs w:val="12"/>
              </w:rPr>
              <w:t>ALB</w:t>
            </w:r>
            <w:proofErr w:type="spellEnd"/>
          </w:p>
        </w:tc>
        <w:tc>
          <w:tcPr>
            <w:tcW w:w="589" w:type="dxa"/>
            <w:tcBorders>
              <w:top w:val="single" w:sz="4" w:space="0" w:color="auto"/>
              <w:left w:val="nil"/>
              <w:bottom w:val="single" w:sz="4" w:space="0" w:color="auto"/>
              <w:right w:val="single" w:sz="4" w:space="0" w:color="auto"/>
            </w:tcBorders>
            <w:noWrap/>
            <w:vAlign w:val="center"/>
          </w:tcPr>
          <w:p w14:paraId="1C620BE8"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786F88BD" w14:textId="77777777" w:rsidR="007F70CF" w:rsidRPr="00371301" w:rsidRDefault="007F70CF" w:rsidP="007F70CF">
            <w:pPr>
              <w:pStyle w:val="Tabletext"/>
              <w:jc w:val="center"/>
              <w:rPr>
                <w:b/>
                <w:sz w:val="12"/>
                <w:szCs w:val="12"/>
              </w:rPr>
            </w:pPr>
          </w:p>
        </w:tc>
        <w:tc>
          <w:tcPr>
            <w:tcW w:w="609" w:type="dxa"/>
            <w:tcBorders>
              <w:top w:val="single" w:sz="4" w:space="0" w:color="auto"/>
              <w:left w:val="nil"/>
              <w:bottom w:val="single" w:sz="4" w:space="0" w:color="auto"/>
              <w:right w:val="single" w:sz="4" w:space="0" w:color="auto"/>
            </w:tcBorders>
            <w:noWrap/>
            <w:vAlign w:val="center"/>
          </w:tcPr>
          <w:p w14:paraId="69DDA31C"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76C74B1A"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56990DCB"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48B30D92" w14:textId="77777777" w:rsidR="007F70CF" w:rsidRPr="00371301" w:rsidRDefault="007F70CF" w:rsidP="007F70CF">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noWrap/>
            <w:vAlign w:val="center"/>
          </w:tcPr>
          <w:p w14:paraId="181C784D" w14:textId="77777777" w:rsidR="007F70CF" w:rsidRPr="00371301" w:rsidRDefault="007F70CF" w:rsidP="007F70CF">
            <w:pPr>
              <w:pStyle w:val="Tabletext"/>
              <w:jc w:val="center"/>
              <w:rPr>
                <w:b/>
                <w:sz w:val="12"/>
                <w:szCs w:val="12"/>
              </w:rPr>
            </w:pPr>
          </w:p>
        </w:tc>
        <w:tc>
          <w:tcPr>
            <w:tcW w:w="672" w:type="dxa"/>
            <w:tcBorders>
              <w:top w:val="single" w:sz="4" w:space="0" w:color="auto"/>
              <w:left w:val="nil"/>
              <w:bottom w:val="single" w:sz="4" w:space="0" w:color="auto"/>
              <w:right w:val="single" w:sz="4" w:space="0" w:color="auto"/>
            </w:tcBorders>
            <w:noWrap/>
            <w:vAlign w:val="center"/>
          </w:tcPr>
          <w:p w14:paraId="173FE8C8" w14:textId="77777777" w:rsidR="007F70CF" w:rsidRPr="00371301" w:rsidRDefault="007F70CF" w:rsidP="007F70CF">
            <w:pPr>
              <w:pStyle w:val="Tabletext"/>
              <w:tabs>
                <w:tab w:val="clear" w:pos="1871"/>
                <w:tab w:val="left" w:pos="771"/>
              </w:tabs>
              <w:jc w:val="center"/>
              <w:rPr>
                <w:b/>
                <w:sz w:val="12"/>
                <w:szCs w:val="12"/>
              </w:rPr>
            </w:pPr>
          </w:p>
        </w:tc>
        <w:tc>
          <w:tcPr>
            <w:tcW w:w="672" w:type="dxa"/>
            <w:tcBorders>
              <w:top w:val="single" w:sz="4" w:space="0" w:color="auto"/>
              <w:left w:val="nil"/>
              <w:bottom w:val="single" w:sz="4" w:space="0" w:color="auto"/>
              <w:right w:val="single" w:sz="4" w:space="0" w:color="auto"/>
            </w:tcBorders>
            <w:noWrap/>
            <w:vAlign w:val="center"/>
          </w:tcPr>
          <w:p w14:paraId="09D20D16" w14:textId="77777777" w:rsidR="007F70CF" w:rsidRPr="00371301" w:rsidRDefault="007F70CF" w:rsidP="007F70CF">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noWrap/>
            <w:vAlign w:val="center"/>
          </w:tcPr>
          <w:p w14:paraId="5A4CC2F5" w14:textId="77777777" w:rsidR="007F70CF" w:rsidRPr="00371301" w:rsidRDefault="007F70CF" w:rsidP="007F70CF">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noWrap/>
            <w:vAlign w:val="center"/>
          </w:tcPr>
          <w:p w14:paraId="4DE01329"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284BE3CA" w14:textId="77777777" w:rsidR="007F70CF" w:rsidRPr="00371301" w:rsidRDefault="007F70CF" w:rsidP="007F70CF">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vAlign w:val="center"/>
          </w:tcPr>
          <w:p w14:paraId="026E7256" w14:textId="77777777" w:rsidR="007F70CF" w:rsidRPr="00371301" w:rsidRDefault="007F70CF" w:rsidP="007F70CF">
            <w:pPr>
              <w:pStyle w:val="Tabletext"/>
              <w:jc w:val="center"/>
              <w:rPr>
                <w:b/>
                <w:sz w:val="12"/>
                <w:szCs w:val="12"/>
              </w:rPr>
            </w:pPr>
          </w:p>
        </w:tc>
        <w:tc>
          <w:tcPr>
            <w:tcW w:w="611" w:type="dxa"/>
            <w:tcBorders>
              <w:top w:val="single" w:sz="4" w:space="0" w:color="auto"/>
              <w:left w:val="single" w:sz="4" w:space="0" w:color="auto"/>
              <w:bottom w:val="single" w:sz="4" w:space="0" w:color="auto"/>
              <w:right w:val="single" w:sz="4" w:space="0" w:color="auto"/>
            </w:tcBorders>
            <w:noWrap/>
            <w:vAlign w:val="center"/>
          </w:tcPr>
          <w:p w14:paraId="6224F853" w14:textId="77777777" w:rsidR="007F70CF" w:rsidRPr="00371301" w:rsidRDefault="007F70CF" w:rsidP="007F70CF">
            <w:pPr>
              <w:pStyle w:val="Tabletext"/>
              <w:jc w:val="center"/>
              <w:rPr>
                <w:b/>
                <w:sz w:val="12"/>
                <w:szCs w:val="12"/>
              </w:rPr>
            </w:pPr>
          </w:p>
        </w:tc>
      </w:tr>
      <w:tr w:rsidR="007F70CF" w:rsidRPr="00371301" w14:paraId="5D45B6B0" w14:textId="77777777" w:rsidTr="003627AE">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8E3B898" w14:textId="77777777" w:rsidR="007F70CF" w:rsidRPr="00371301" w:rsidRDefault="007F70CF" w:rsidP="007F70CF">
            <w:pPr>
              <w:pStyle w:val="Tabletext"/>
              <w:rPr>
                <w:b/>
                <w:sz w:val="12"/>
                <w:szCs w:val="12"/>
              </w:rPr>
            </w:pPr>
            <w:proofErr w:type="spellStart"/>
            <w:r w:rsidRPr="00371301">
              <w:rPr>
                <w:b/>
                <w:sz w:val="12"/>
                <w:szCs w:val="12"/>
              </w:rPr>
              <w:t>AND</w:t>
            </w:r>
            <w:proofErr w:type="spellEnd"/>
          </w:p>
        </w:tc>
        <w:tc>
          <w:tcPr>
            <w:tcW w:w="589" w:type="dxa"/>
            <w:tcBorders>
              <w:top w:val="single" w:sz="4" w:space="0" w:color="auto"/>
              <w:left w:val="nil"/>
              <w:bottom w:val="single" w:sz="4" w:space="0" w:color="auto"/>
              <w:right w:val="single" w:sz="4" w:space="0" w:color="auto"/>
            </w:tcBorders>
            <w:noWrap/>
            <w:vAlign w:val="center"/>
          </w:tcPr>
          <w:p w14:paraId="732D60C7"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2EE6B006" w14:textId="77777777" w:rsidR="007F70CF" w:rsidRPr="00371301" w:rsidRDefault="007F70CF" w:rsidP="007F70CF">
            <w:pPr>
              <w:pStyle w:val="Tabletext"/>
              <w:jc w:val="center"/>
              <w:rPr>
                <w:b/>
                <w:sz w:val="12"/>
                <w:szCs w:val="12"/>
              </w:rPr>
            </w:pPr>
          </w:p>
        </w:tc>
        <w:tc>
          <w:tcPr>
            <w:tcW w:w="609" w:type="dxa"/>
            <w:tcBorders>
              <w:top w:val="single" w:sz="4" w:space="0" w:color="auto"/>
              <w:left w:val="nil"/>
              <w:bottom w:val="single" w:sz="4" w:space="0" w:color="auto"/>
              <w:right w:val="single" w:sz="4" w:space="0" w:color="auto"/>
            </w:tcBorders>
            <w:noWrap/>
            <w:vAlign w:val="center"/>
          </w:tcPr>
          <w:p w14:paraId="62FBA839"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6B718EF0"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7E856D2B"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5FB9FEAF" w14:textId="77777777" w:rsidR="007F70CF" w:rsidRPr="00371301" w:rsidRDefault="007F70CF" w:rsidP="007F70CF">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noWrap/>
            <w:vAlign w:val="center"/>
          </w:tcPr>
          <w:p w14:paraId="7D6C6759" w14:textId="77777777" w:rsidR="007F70CF" w:rsidRPr="00371301" w:rsidRDefault="007F70CF" w:rsidP="007F70CF">
            <w:pPr>
              <w:pStyle w:val="Tabletext"/>
              <w:jc w:val="center"/>
              <w:rPr>
                <w:b/>
                <w:sz w:val="12"/>
                <w:szCs w:val="12"/>
              </w:rPr>
            </w:pPr>
          </w:p>
        </w:tc>
        <w:tc>
          <w:tcPr>
            <w:tcW w:w="672" w:type="dxa"/>
            <w:tcBorders>
              <w:top w:val="single" w:sz="4" w:space="0" w:color="auto"/>
              <w:left w:val="nil"/>
              <w:bottom w:val="single" w:sz="4" w:space="0" w:color="auto"/>
              <w:right w:val="single" w:sz="4" w:space="0" w:color="auto"/>
            </w:tcBorders>
            <w:noWrap/>
            <w:vAlign w:val="center"/>
          </w:tcPr>
          <w:p w14:paraId="42C5B120" w14:textId="77777777" w:rsidR="007F70CF" w:rsidRPr="00371301" w:rsidRDefault="007F70CF" w:rsidP="007F70CF">
            <w:pPr>
              <w:pStyle w:val="Tabletext"/>
              <w:tabs>
                <w:tab w:val="clear" w:pos="1871"/>
                <w:tab w:val="left" w:pos="771"/>
              </w:tabs>
              <w:jc w:val="center"/>
              <w:rPr>
                <w:b/>
                <w:sz w:val="12"/>
                <w:szCs w:val="12"/>
              </w:rPr>
            </w:pPr>
          </w:p>
        </w:tc>
        <w:tc>
          <w:tcPr>
            <w:tcW w:w="672" w:type="dxa"/>
            <w:tcBorders>
              <w:top w:val="single" w:sz="4" w:space="0" w:color="auto"/>
              <w:left w:val="nil"/>
              <w:bottom w:val="single" w:sz="4" w:space="0" w:color="auto"/>
              <w:right w:val="single" w:sz="4" w:space="0" w:color="auto"/>
            </w:tcBorders>
            <w:noWrap/>
            <w:vAlign w:val="center"/>
          </w:tcPr>
          <w:p w14:paraId="3528F2C4" w14:textId="77777777" w:rsidR="007F70CF" w:rsidRPr="00371301" w:rsidRDefault="007F70CF" w:rsidP="007F70CF">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noWrap/>
            <w:vAlign w:val="center"/>
          </w:tcPr>
          <w:p w14:paraId="7EF61062" w14:textId="77777777" w:rsidR="007F70CF" w:rsidRPr="00371301" w:rsidRDefault="007F70CF" w:rsidP="007F70CF">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noWrap/>
            <w:vAlign w:val="center"/>
          </w:tcPr>
          <w:p w14:paraId="40DF6EDF"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56AD30CF" w14:textId="77777777" w:rsidR="007F70CF" w:rsidRPr="00371301" w:rsidRDefault="007F70CF" w:rsidP="007F70CF">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vAlign w:val="center"/>
          </w:tcPr>
          <w:p w14:paraId="4D366032" w14:textId="77777777" w:rsidR="007F70CF" w:rsidRPr="00371301" w:rsidRDefault="007F70CF" w:rsidP="007F70CF">
            <w:pPr>
              <w:pStyle w:val="Tabletext"/>
              <w:jc w:val="center"/>
              <w:rPr>
                <w:b/>
                <w:sz w:val="12"/>
                <w:szCs w:val="12"/>
              </w:rPr>
            </w:pPr>
          </w:p>
        </w:tc>
        <w:tc>
          <w:tcPr>
            <w:tcW w:w="611" w:type="dxa"/>
            <w:tcBorders>
              <w:top w:val="single" w:sz="4" w:space="0" w:color="auto"/>
              <w:left w:val="single" w:sz="4" w:space="0" w:color="auto"/>
              <w:bottom w:val="single" w:sz="4" w:space="0" w:color="auto"/>
              <w:right w:val="single" w:sz="4" w:space="0" w:color="auto"/>
            </w:tcBorders>
            <w:noWrap/>
            <w:vAlign w:val="center"/>
          </w:tcPr>
          <w:p w14:paraId="3A1546B1" w14:textId="77777777" w:rsidR="007F70CF" w:rsidRPr="00371301" w:rsidRDefault="007F70CF" w:rsidP="007F70CF">
            <w:pPr>
              <w:pStyle w:val="Tabletext"/>
              <w:jc w:val="center"/>
              <w:rPr>
                <w:b/>
                <w:sz w:val="12"/>
                <w:szCs w:val="12"/>
              </w:rPr>
            </w:pPr>
          </w:p>
        </w:tc>
      </w:tr>
      <w:tr w:rsidR="007F70CF" w:rsidRPr="00371301" w14:paraId="74DB0154" w14:textId="77777777" w:rsidTr="003627AE">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67E553A" w14:textId="77777777" w:rsidR="007F70CF" w:rsidRPr="00371301" w:rsidRDefault="007F70CF" w:rsidP="007F70CF">
            <w:pPr>
              <w:pStyle w:val="Tabletext"/>
              <w:rPr>
                <w:b/>
                <w:sz w:val="12"/>
                <w:szCs w:val="12"/>
              </w:rPr>
            </w:pPr>
            <w:proofErr w:type="spellStart"/>
            <w:r w:rsidRPr="00371301">
              <w:rPr>
                <w:b/>
                <w:sz w:val="12"/>
                <w:szCs w:val="12"/>
              </w:rPr>
              <w:t>AUT</w:t>
            </w:r>
            <w:proofErr w:type="spellEnd"/>
          </w:p>
        </w:tc>
        <w:tc>
          <w:tcPr>
            <w:tcW w:w="589" w:type="dxa"/>
            <w:tcBorders>
              <w:top w:val="single" w:sz="4" w:space="0" w:color="auto"/>
              <w:left w:val="nil"/>
              <w:bottom w:val="single" w:sz="4" w:space="0" w:color="auto"/>
              <w:right w:val="single" w:sz="4" w:space="0" w:color="auto"/>
            </w:tcBorders>
            <w:noWrap/>
            <w:vAlign w:val="center"/>
          </w:tcPr>
          <w:p w14:paraId="4798835D" w14:textId="12BFD9F8"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0F452D6" w14:textId="28D57AD4"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781AC397" w14:textId="499FDD94"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35CE6E9E" w14:textId="5F2DF7A8"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B76797E" w14:textId="1031DB3D"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B1FA54D" w14:textId="1C6A8607"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28153C3D" w14:textId="68C71FDB"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51B4ABA7" w14:textId="2D0CC5AA"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1B2A080D" w14:textId="6B58E71C"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3683A128" w14:textId="427D9947"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72CA4B7A" w14:textId="075A252C"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55BE8041" w14:textId="3A1346CB"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084B1E0D" w14:textId="72BB80BE"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44CC836F" w14:textId="1F9E083E" w:rsidR="007F70CF" w:rsidRPr="00371301" w:rsidRDefault="007F70CF" w:rsidP="007F70CF">
            <w:pPr>
              <w:pStyle w:val="Tabletext"/>
              <w:jc w:val="center"/>
              <w:rPr>
                <w:b/>
                <w:sz w:val="12"/>
                <w:szCs w:val="12"/>
              </w:rPr>
            </w:pPr>
            <w:r w:rsidRPr="00371301">
              <w:rPr>
                <w:b/>
                <w:sz w:val="12"/>
                <w:szCs w:val="12"/>
              </w:rPr>
              <w:t>X</w:t>
            </w:r>
          </w:p>
        </w:tc>
      </w:tr>
      <w:tr w:rsidR="007F70CF" w:rsidRPr="00371301" w14:paraId="13F35022" w14:textId="77777777" w:rsidTr="003627AE">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0CEE2B6" w14:textId="77777777" w:rsidR="007F70CF" w:rsidRPr="00371301" w:rsidRDefault="007F70CF" w:rsidP="007F70CF">
            <w:pPr>
              <w:pStyle w:val="Tabletext"/>
              <w:rPr>
                <w:b/>
                <w:sz w:val="12"/>
                <w:szCs w:val="12"/>
              </w:rPr>
            </w:pPr>
            <w:proofErr w:type="spellStart"/>
            <w:r w:rsidRPr="00371301">
              <w:rPr>
                <w:b/>
                <w:sz w:val="12"/>
                <w:szCs w:val="12"/>
              </w:rPr>
              <w:t>AZE</w:t>
            </w:r>
            <w:proofErr w:type="spellEnd"/>
          </w:p>
        </w:tc>
        <w:tc>
          <w:tcPr>
            <w:tcW w:w="589" w:type="dxa"/>
            <w:tcBorders>
              <w:top w:val="single" w:sz="4" w:space="0" w:color="auto"/>
              <w:left w:val="nil"/>
              <w:bottom w:val="single" w:sz="4" w:space="0" w:color="auto"/>
              <w:right w:val="single" w:sz="4" w:space="0" w:color="auto"/>
            </w:tcBorders>
            <w:noWrap/>
            <w:vAlign w:val="center"/>
          </w:tcPr>
          <w:p w14:paraId="6BDC28DF"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7818DB29" w14:textId="77777777" w:rsidR="007F70CF" w:rsidRPr="00371301" w:rsidRDefault="007F70CF" w:rsidP="007F70CF">
            <w:pPr>
              <w:pStyle w:val="Tabletext"/>
              <w:jc w:val="center"/>
              <w:rPr>
                <w:b/>
                <w:sz w:val="12"/>
                <w:szCs w:val="12"/>
              </w:rPr>
            </w:pPr>
          </w:p>
        </w:tc>
        <w:tc>
          <w:tcPr>
            <w:tcW w:w="609" w:type="dxa"/>
            <w:tcBorders>
              <w:top w:val="single" w:sz="4" w:space="0" w:color="auto"/>
              <w:left w:val="nil"/>
              <w:bottom w:val="single" w:sz="4" w:space="0" w:color="auto"/>
              <w:right w:val="single" w:sz="4" w:space="0" w:color="auto"/>
            </w:tcBorders>
            <w:noWrap/>
            <w:vAlign w:val="center"/>
          </w:tcPr>
          <w:p w14:paraId="6C9CA050"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4FBF16F8"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70E11650"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0621DC53" w14:textId="77777777" w:rsidR="007F70CF" w:rsidRPr="00371301" w:rsidRDefault="007F70CF" w:rsidP="007F70CF">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noWrap/>
            <w:vAlign w:val="center"/>
          </w:tcPr>
          <w:p w14:paraId="5C0E06EF" w14:textId="77777777" w:rsidR="007F70CF" w:rsidRPr="00371301" w:rsidRDefault="007F70CF" w:rsidP="007F70CF">
            <w:pPr>
              <w:pStyle w:val="Tabletext"/>
              <w:jc w:val="center"/>
              <w:rPr>
                <w:b/>
                <w:sz w:val="12"/>
                <w:szCs w:val="12"/>
              </w:rPr>
            </w:pPr>
          </w:p>
        </w:tc>
        <w:tc>
          <w:tcPr>
            <w:tcW w:w="672" w:type="dxa"/>
            <w:tcBorders>
              <w:top w:val="single" w:sz="4" w:space="0" w:color="auto"/>
              <w:left w:val="nil"/>
              <w:bottom w:val="single" w:sz="4" w:space="0" w:color="auto"/>
              <w:right w:val="single" w:sz="4" w:space="0" w:color="auto"/>
            </w:tcBorders>
            <w:noWrap/>
            <w:vAlign w:val="center"/>
          </w:tcPr>
          <w:p w14:paraId="212CF42A" w14:textId="77777777" w:rsidR="007F70CF" w:rsidRPr="00371301" w:rsidRDefault="007F70CF" w:rsidP="007F70CF">
            <w:pPr>
              <w:pStyle w:val="Tabletext"/>
              <w:tabs>
                <w:tab w:val="clear" w:pos="1871"/>
                <w:tab w:val="left" w:pos="771"/>
              </w:tabs>
              <w:jc w:val="center"/>
              <w:rPr>
                <w:b/>
                <w:sz w:val="12"/>
                <w:szCs w:val="12"/>
              </w:rPr>
            </w:pPr>
          </w:p>
        </w:tc>
        <w:tc>
          <w:tcPr>
            <w:tcW w:w="672" w:type="dxa"/>
            <w:tcBorders>
              <w:top w:val="single" w:sz="4" w:space="0" w:color="auto"/>
              <w:left w:val="nil"/>
              <w:bottom w:val="single" w:sz="4" w:space="0" w:color="auto"/>
              <w:right w:val="single" w:sz="4" w:space="0" w:color="auto"/>
            </w:tcBorders>
            <w:noWrap/>
            <w:vAlign w:val="center"/>
          </w:tcPr>
          <w:p w14:paraId="549FB3F7" w14:textId="77777777" w:rsidR="007F70CF" w:rsidRPr="00371301" w:rsidRDefault="007F70CF" w:rsidP="007F70CF">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noWrap/>
            <w:vAlign w:val="center"/>
          </w:tcPr>
          <w:p w14:paraId="0DC7FA3A" w14:textId="77777777" w:rsidR="007F70CF" w:rsidRPr="00371301" w:rsidRDefault="007F70CF" w:rsidP="007F70CF">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noWrap/>
            <w:vAlign w:val="center"/>
          </w:tcPr>
          <w:p w14:paraId="4BD74156"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1BF257E9" w14:textId="77777777" w:rsidR="007F70CF" w:rsidRPr="00371301" w:rsidRDefault="007F70CF" w:rsidP="007F70CF">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vAlign w:val="center"/>
          </w:tcPr>
          <w:p w14:paraId="3B234D0D" w14:textId="77777777" w:rsidR="007F70CF" w:rsidRPr="00371301" w:rsidRDefault="007F70CF" w:rsidP="007F70CF">
            <w:pPr>
              <w:pStyle w:val="Tabletext"/>
              <w:jc w:val="center"/>
              <w:rPr>
                <w:b/>
                <w:sz w:val="12"/>
                <w:szCs w:val="12"/>
              </w:rPr>
            </w:pPr>
          </w:p>
        </w:tc>
        <w:tc>
          <w:tcPr>
            <w:tcW w:w="611" w:type="dxa"/>
            <w:tcBorders>
              <w:top w:val="single" w:sz="4" w:space="0" w:color="auto"/>
              <w:left w:val="single" w:sz="4" w:space="0" w:color="auto"/>
              <w:bottom w:val="single" w:sz="4" w:space="0" w:color="auto"/>
              <w:right w:val="single" w:sz="4" w:space="0" w:color="auto"/>
            </w:tcBorders>
            <w:noWrap/>
            <w:vAlign w:val="center"/>
          </w:tcPr>
          <w:p w14:paraId="544FC988" w14:textId="77777777" w:rsidR="007F70CF" w:rsidRPr="00371301" w:rsidRDefault="007F70CF" w:rsidP="007F70CF">
            <w:pPr>
              <w:pStyle w:val="Tabletext"/>
              <w:jc w:val="center"/>
              <w:rPr>
                <w:b/>
                <w:sz w:val="12"/>
                <w:szCs w:val="12"/>
              </w:rPr>
            </w:pPr>
          </w:p>
        </w:tc>
      </w:tr>
      <w:tr w:rsidR="007F70CF" w:rsidRPr="00371301" w14:paraId="62B9527C" w14:textId="77777777" w:rsidTr="003627AE">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855E723" w14:textId="77777777" w:rsidR="007F70CF" w:rsidRPr="00371301" w:rsidRDefault="007F70CF" w:rsidP="007F70CF">
            <w:pPr>
              <w:pStyle w:val="Tabletext"/>
              <w:rPr>
                <w:b/>
                <w:sz w:val="12"/>
                <w:szCs w:val="12"/>
              </w:rPr>
            </w:pPr>
            <w:proofErr w:type="spellStart"/>
            <w:r w:rsidRPr="00371301">
              <w:rPr>
                <w:b/>
                <w:sz w:val="12"/>
                <w:szCs w:val="12"/>
              </w:rPr>
              <w:t>BEL</w:t>
            </w:r>
            <w:proofErr w:type="spellEnd"/>
          </w:p>
        </w:tc>
        <w:tc>
          <w:tcPr>
            <w:tcW w:w="589" w:type="dxa"/>
            <w:tcBorders>
              <w:top w:val="single" w:sz="4" w:space="0" w:color="auto"/>
              <w:left w:val="nil"/>
              <w:bottom w:val="single" w:sz="4" w:space="0" w:color="auto"/>
              <w:right w:val="single" w:sz="4" w:space="0" w:color="auto"/>
            </w:tcBorders>
            <w:noWrap/>
            <w:vAlign w:val="center"/>
          </w:tcPr>
          <w:p w14:paraId="1291322A" w14:textId="2E49EDB2"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673E1FE4" w14:textId="15B745CA"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555A553A" w14:textId="2FB53700"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5848564" w14:textId="1EC5EFB8"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7FDEF58" w14:textId="126CA8C3"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73D3EEA3" w14:textId="39C1F874"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2476E418" w14:textId="042EBA12"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00193062" w14:textId="472D3EBA"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6161D3E6" w14:textId="1197DA93"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010B1685" w14:textId="33856387"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216BA603" w14:textId="2916B91F"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39CC95B0" w14:textId="174AF6CC"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789742AF" w14:textId="117004B8"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5DE62F81" w14:textId="549DDB18" w:rsidR="007F70CF" w:rsidRPr="00371301" w:rsidRDefault="007F70CF" w:rsidP="007F70CF">
            <w:pPr>
              <w:pStyle w:val="Tabletext"/>
              <w:jc w:val="center"/>
              <w:rPr>
                <w:b/>
                <w:sz w:val="12"/>
                <w:szCs w:val="12"/>
              </w:rPr>
            </w:pPr>
            <w:r w:rsidRPr="00371301">
              <w:rPr>
                <w:b/>
                <w:sz w:val="12"/>
                <w:szCs w:val="12"/>
              </w:rPr>
              <w:t>X</w:t>
            </w:r>
          </w:p>
        </w:tc>
      </w:tr>
      <w:tr w:rsidR="007F70CF" w:rsidRPr="00371301" w14:paraId="5A9FB83E" w14:textId="77777777" w:rsidTr="003627AE">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A9E4B17" w14:textId="77777777" w:rsidR="007F70CF" w:rsidRPr="00371301" w:rsidRDefault="007F70CF" w:rsidP="007F70CF">
            <w:pPr>
              <w:pStyle w:val="Tabletext"/>
              <w:rPr>
                <w:b/>
                <w:sz w:val="12"/>
                <w:szCs w:val="12"/>
              </w:rPr>
            </w:pPr>
            <w:proofErr w:type="spellStart"/>
            <w:r w:rsidRPr="00371301">
              <w:rPr>
                <w:b/>
                <w:sz w:val="12"/>
                <w:szCs w:val="12"/>
              </w:rPr>
              <w:t>BIH</w:t>
            </w:r>
            <w:proofErr w:type="spellEnd"/>
          </w:p>
        </w:tc>
        <w:tc>
          <w:tcPr>
            <w:tcW w:w="589" w:type="dxa"/>
            <w:tcBorders>
              <w:top w:val="single" w:sz="4" w:space="0" w:color="auto"/>
              <w:left w:val="nil"/>
              <w:bottom w:val="single" w:sz="4" w:space="0" w:color="auto"/>
              <w:right w:val="single" w:sz="4" w:space="0" w:color="auto"/>
            </w:tcBorders>
            <w:noWrap/>
            <w:vAlign w:val="center"/>
          </w:tcPr>
          <w:p w14:paraId="25B3AEB6" w14:textId="373576C5" w:rsidR="007F70CF" w:rsidRPr="00371301" w:rsidRDefault="00DD2EA4" w:rsidP="007F70CF">
            <w:pPr>
              <w:pStyle w:val="Tabletext"/>
              <w:jc w:val="center"/>
              <w:rPr>
                <w:b/>
                <w:sz w:val="12"/>
                <w:szCs w:val="12"/>
              </w:rPr>
            </w:pPr>
            <w:r>
              <w:rPr>
                <w:b/>
                <w:sz w:val="12"/>
                <w:szCs w:val="12"/>
              </w:rPr>
              <w:t>Х</w:t>
            </w:r>
          </w:p>
        </w:tc>
        <w:tc>
          <w:tcPr>
            <w:tcW w:w="610" w:type="dxa"/>
            <w:tcBorders>
              <w:top w:val="single" w:sz="4" w:space="0" w:color="auto"/>
              <w:left w:val="nil"/>
              <w:bottom w:val="single" w:sz="4" w:space="0" w:color="auto"/>
              <w:right w:val="single" w:sz="4" w:space="0" w:color="auto"/>
            </w:tcBorders>
            <w:noWrap/>
            <w:vAlign w:val="center"/>
          </w:tcPr>
          <w:p w14:paraId="7942519B" w14:textId="191A39BD" w:rsidR="007F70CF" w:rsidRPr="00371301" w:rsidRDefault="00DD2EA4" w:rsidP="007F70CF">
            <w:pPr>
              <w:pStyle w:val="Tabletext"/>
              <w:jc w:val="center"/>
              <w:rPr>
                <w:b/>
                <w:sz w:val="12"/>
                <w:szCs w:val="12"/>
              </w:rPr>
            </w:pPr>
            <w:r>
              <w:rPr>
                <w:b/>
                <w:sz w:val="12"/>
                <w:szCs w:val="12"/>
              </w:rPr>
              <w:t>Х</w:t>
            </w:r>
          </w:p>
        </w:tc>
        <w:tc>
          <w:tcPr>
            <w:tcW w:w="609" w:type="dxa"/>
            <w:tcBorders>
              <w:top w:val="single" w:sz="4" w:space="0" w:color="auto"/>
              <w:left w:val="nil"/>
              <w:bottom w:val="single" w:sz="4" w:space="0" w:color="auto"/>
              <w:right w:val="single" w:sz="4" w:space="0" w:color="auto"/>
            </w:tcBorders>
            <w:noWrap/>
            <w:vAlign w:val="center"/>
          </w:tcPr>
          <w:p w14:paraId="0041B12E" w14:textId="1E25B6CB" w:rsidR="007F70CF" w:rsidRPr="00371301" w:rsidRDefault="00DD2EA4" w:rsidP="007F70CF">
            <w:pPr>
              <w:pStyle w:val="Tabletext"/>
              <w:jc w:val="center"/>
              <w:rPr>
                <w:b/>
                <w:sz w:val="12"/>
                <w:szCs w:val="12"/>
              </w:rPr>
            </w:pPr>
            <w:r>
              <w:rPr>
                <w:b/>
                <w:sz w:val="12"/>
                <w:szCs w:val="12"/>
              </w:rPr>
              <w:t>Х</w:t>
            </w:r>
          </w:p>
        </w:tc>
        <w:tc>
          <w:tcPr>
            <w:tcW w:w="610" w:type="dxa"/>
            <w:tcBorders>
              <w:top w:val="single" w:sz="4" w:space="0" w:color="auto"/>
              <w:left w:val="nil"/>
              <w:bottom w:val="single" w:sz="4" w:space="0" w:color="auto"/>
              <w:right w:val="single" w:sz="4" w:space="0" w:color="auto"/>
            </w:tcBorders>
            <w:noWrap/>
            <w:vAlign w:val="center"/>
          </w:tcPr>
          <w:p w14:paraId="7336ED93" w14:textId="27E246E4" w:rsidR="007F70CF" w:rsidRPr="00371301" w:rsidRDefault="00DD2EA4" w:rsidP="007F70CF">
            <w:pPr>
              <w:pStyle w:val="Tabletext"/>
              <w:jc w:val="center"/>
              <w:rPr>
                <w:b/>
                <w:sz w:val="12"/>
                <w:szCs w:val="12"/>
              </w:rPr>
            </w:pPr>
            <w:r>
              <w:rPr>
                <w:b/>
                <w:sz w:val="12"/>
                <w:szCs w:val="12"/>
              </w:rPr>
              <w:t>Х</w:t>
            </w:r>
          </w:p>
        </w:tc>
        <w:tc>
          <w:tcPr>
            <w:tcW w:w="610" w:type="dxa"/>
            <w:tcBorders>
              <w:top w:val="single" w:sz="4" w:space="0" w:color="auto"/>
              <w:left w:val="nil"/>
              <w:bottom w:val="single" w:sz="4" w:space="0" w:color="auto"/>
              <w:right w:val="single" w:sz="4" w:space="0" w:color="auto"/>
            </w:tcBorders>
            <w:noWrap/>
            <w:vAlign w:val="center"/>
          </w:tcPr>
          <w:p w14:paraId="00C151B5" w14:textId="3852AF93" w:rsidR="007F70CF" w:rsidRPr="00371301" w:rsidRDefault="00DD2EA4" w:rsidP="007F70CF">
            <w:pPr>
              <w:pStyle w:val="Tabletext"/>
              <w:jc w:val="center"/>
              <w:rPr>
                <w:b/>
                <w:sz w:val="12"/>
                <w:szCs w:val="12"/>
              </w:rPr>
            </w:pPr>
            <w:r>
              <w:rPr>
                <w:b/>
                <w:sz w:val="12"/>
                <w:szCs w:val="12"/>
              </w:rPr>
              <w:t>Х</w:t>
            </w:r>
          </w:p>
        </w:tc>
        <w:tc>
          <w:tcPr>
            <w:tcW w:w="610" w:type="dxa"/>
            <w:tcBorders>
              <w:top w:val="single" w:sz="4" w:space="0" w:color="auto"/>
              <w:left w:val="nil"/>
              <w:bottom w:val="single" w:sz="4" w:space="0" w:color="auto"/>
              <w:right w:val="single" w:sz="4" w:space="0" w:color="auto"/>
            </w:tcBorders>
            <w:noWrap/>
            <w:vAlign w:val="center"/>
          </w:tcPr>
          <w:p w14:paraId="1368336C" w14:textId="2EC654B2" w:rsidR="007F70CF" w:rsidRPr="00371301" w:rsidRDefault="00DD2EA4" w:rsidP="007F70CF">
            <w:pPr>
              <w:pStyle w:val="Tabletext"/>
              <w:jc w:val="center"/>
              <w:rPr>
                <w:b/>
                <w:sz w:val="12"/>
                <w:szCs w:val="12"/>
              </w:rPr>
            </w:pPr>
            <w:r>
              <w:rPr>
                <w:b/>
                <w:sz w:val="12"/>
                <w:szCs w:val="12"/>
              </w:rPr>
              <w:t>Х</w:t>
            </w:r>
          </w:p>
        </w:tc>
        <w:tc>
          <w:tcPr>
            <w:tcW w:w="611" w:type="dxa"/>
            <w:tcBorders>
              <w:top w:val="single" w:sz="4" w:space="0" w:color="auto"/>
              <w:left w:val="nil"/>
              <w:bottom w:val="single" w:sz="4" w:space="0" w:color="auto"/>
              <w:right w:val="single" w:sz="4" w:space="0" w:color="auto"/>
            </w:tcBorders>
            <w:noWrap/>
            <w:vAlign w:val="center"/>
          </w:tcPr>
          <w:p w14:paraId="1F895F39" w14:textId="09AC0F87" w:rsidR="007F70CF" w:rsidRPr="00371301" w:rsidRDefault="00DD2EA4" w:rsidP="007F70CF">
            <w:pPr>
              <w:pStyle w:val="Tabletext"/>
              <w:jc w:val="center"/>
              <w:rPr>
                <w:b/>
                <w:sz w:val="12"/>
                <w:szCs w:val="12"/>
              </w:rPr>
            </w:pPr>
            <w:r>
              <w:rPr>
                <w:b/>
                <w:sz w:val="12"/>
                <w:szCs w:val="12"/>
              </w:rPr>
              <w:t>Х</w:t>
            </w:r>
          </w:p>
        </w:tc>
        <w:tc>
          <w:tcPr>
            <w:tcW w:w="672" w:type="dxa"/>
            <w:tcBorders>
              <w:top w:val="single" w:sz="4" w:space="0" w:color="auto"/>
              <w:left w:val="nil"/>
              <w:bottom w:val="single" w:sz="4" w:space="0" w:color="auto"/>
              <w:right w:val="single" w:sz="4" w:space="0" w:color="auto"/>
            </w:tcBorders>
            <w:noWrap/>
            <w:vAlign w:val="center"/>
          </w:tcPr>
          <w:p w14:paraId="7416DA65" w14:textId="28DC5FDF" w:rsidR="007F70CF" w:rsidRPr="00371301" w:rsidRDefault="00DD2EA4" w:rsidP="007F70CF">
            <w:pPr>
              <w:pStyle w:val="Tabletext"/>
              <w:tabs>
                <w:tab w:val="clear" w:pos="1871"/>
                <w:tab w:val="left" w:pos="771"/>
              </w:tabs>
              <w:jc w:val="center"/>
              <w:rPr>
                <w:b/>
                <w:sz w:val="12"/>
                <w:szCs w:val="12"/>
              </w:rPr>
            </w:pPr>
            <w:r>
              <w:rPr>
                <w:b/>
                <w:sz w:val="12"/>
                <w:szCs w:val="12"/>
              </w:rPr>
              <w:t>Х</w:t>
            </w:r>
          </w:p>
        </w:tc>
        <w:tc>
          <w:tcPr>
            <w:tcW w:w="672" w:type="dxa"/>
            <w:tcBorders>
              <w:top w:val="single" w:sz="4" w:space="0" w:color="auto"/>
              <w:left w:val="nil"/>
              <w:bottom w:val="single" w:sz="4" w:space="0" w:color="auto"/>
              <w:right w:val="single" w:sz="4" w:space="0" w:color="auto"/>
            </w:tcBorders>
            <w:noWrap/>
            <w:vAlign w:val="center"/>
          </w:tcPr>
          <w:p w14:paraId="2BC53E3B" w14:textId="2956BFD6" w:rsidR="007F70CF" w:rsidRPr="00371301" w:rsidRDefault="00DD2EA4" w:rsidP="007F70CF">
            <w:pPr>
              <w:pStyle w:val="Tabletext"/>
              <w:jc w:val="center"/>
              <w:rPr>
                <w:b/>
                <w:sz w:val="12"/>
                <w:szCs w:val="12"/>
              </w:rPr>
            </w:pPr>
            <w:r>
              <w:rPr>
                <w:b/>
                <w:sz w:val="12"/>
                <w:szCs w:val="12"/>
              </w:rPr>
              <w:t>Х</w:t>
            </w:r>
          </w:p>
        </w:tc>
        <w:tc>
          <w:tcPr>
            <w:tcW w:w="611" w:type="dxa"/>
            <w:tcBorders>
              <w:top w:val="single" w:sz="4" w:space="0" w:color="auto"/>
              <w:left w:val="nil"/>
              <w:bottom w:val="single" w:sz="4" w:space="0" w:color="auto"/>
              <w:right w:val="single" w:sz="4" w:space="0" w:color="auto"/>
            </w:tcBorders>
            <w:noWrap/>
            <w:vAlign w:val="center"/>
          </w:tcPr>
          <w:p w14:paraId="48F11E19" w14:textId="000A35B6" w:rsidR="007F70CF" w:rsidRPr="00371301" w:rsidRDefault="00DD2EA4" w:rsidP="007F70CF">
            <w:pPr>
              <w:pStyle w:val="Tabletext"/>
              <w:jc w:val="center"/>
              <w:rPr>
                <w:b/>
                <w:sz w:val="12"/>
                <w:szCs w:val="12"/>
              </w:rPr>
            </w:pPr>
            <w:r>
              <w:rPr>
                <w:b/>
                <w:sz w:val="12"/>
                <w:szCs w:val="12"/>
              </w:rPr>
              <w:t>Х</w:t>
            </w:r>
          </w:p>
        </w:tc>
        <w:tc>
          <w:tcPr>
            <w:tcW w:w="611" w:type="dxa"/>
            <w:tcBorders>
              <w:top w:val="single" w:sz="4" w:space="0" w:color="auto"/>
              <w:left w:val="nil"/>
              <w:bottom w:val="single" w:sz="4" w:space="0" w:color="auto"/>
              <w:right w:val="single" w:sz="4" w:space="0" w:color="auto"/>
            </w:tcBorders>
            <w:noWrap/>
            <w:vAlign w:val="center"/>
          </w:tcPr>
          <w:p w14:paraId="651C758E" w14:textId="22BB26BD" w:rsidR="007F70CF" w:rsidRPr="00371301" w:rsidRDefault="00DD2EA4" w:rsidP="007F70CF">
            <w:pPr>
              <w:pStyle w:val="Tabletext"/>
              <w:jc w:val="center"/>
              <w:rPr>
                <w:b/>
                <w:sz w:val="12"/>
                <w:szCs w:val="12"/>
              </w:rPr>
            </w:pPr>
            <w:r>
              <w:rPr>
                <w:b/>
                <w:sz w:val="12"/>
                <w:szCs w:val="12"/>
              </w:rPr>
              <w:t>Х</w:t>
            </w:r>
          </w:p>
        </w:tc>
        <w:tc>
          <w:tcPr>
            <w:tcW w:w="610" w:type="dxa"/>
            <w:tcBorders>
              <w:top w:val="single" w:sz="4" w:space="0" w:color="auto"/>
              <w:left w:val="nil"/>
              <w:bottom w:val="single" w:sz="4" w:space="0" w:color="auto"/>
              <w:right w:val="single" w:sz="4" w:space="0" w:color="auto"/>
            </w:tcBorders>
            <w:noWrap/>
            <w:vAlign w:val="center"/>
          </w:tcPr>
          <w:p w14:paraId="0FD6A593" w14:textId="00C9ED2B" w:rsidR="007F70CF" w:rsidRPr="00371301" w:rsidRDefault="00DD2EA4" w:rsidP="007F70CF">
            <w:pPr>
              <w:pStyle w:val="Tabletext"/>
              <w:jc w:val="center"/>
              <w:rPr>
                <w:b/>
                <w:sz w:val="12"/>
                <w:szCs w:val="12"/>
              </w:rPr>
            </w:pPr>
            <w:r>
              <w:rPr>
                <w:b/>
                <w:sz w:val="12"/>
                <w:szCs w:val="12"/>
              </w:rPr>
              <w:t>Х</w:t>
            </w:r>
          </w:p>
        </w:tc>
        <w:tc>
          <w:tcPr>
            <w:tcW w:w="611" w:type="dxa"/>
            <w:tcBorders>
              <w:top w:val="single" w:sz="4" w:space="0" w:color="auto"/>
              <w:left w:val="nil"/>
              <w:bottom w:val="single" w:sz="4" w:space="0" w:color="auto"/>
              <w:right w:val="single" w:sz="4" w:space="0" w:color="auto"/>
            </w:tcBorders>
            <w:vAlign w:val="center"/>
          </w:tcPr>
          <w:p w14:paraId="389ABBD7" w14:textId="5D9C36D4" w:rsidR="007F70CF" w:rsidRPr="00371301" w:rsidRDefault="00DD2EA4" w:rsidP="007F70CF">
            <w:pPr>
              <w:pStyle w:val="Tabletext"/>
              <w:jc w:val="center"/>
              <w:rPr>
                <w:b/>
                <w:sz w:val="12"/>
                <w:szCs w:val="12"/>
              </w:rPr>
            </w:pPr>
            <w:r>
              <w:rPr>
                <w:b/>
                <w:sz w:val="12"/>
                <w:szCs w:val="12"/>
              </w:rPr>
              <w:t>Х</w:t>
            </w:r>
          </w:p>
        </w:tc>
        <w:tc>
          <w:tcPr>
            <w:tcW w:w="611" w:type="dxa"/>
            <w:tcBorders>
              <w:top w:val="single" w:sz="4" w:space="0" w:color="auto"/>
              <w:left w:val="single" w:sz="4" w:space="0" w:color="auto"/>
              <w:bottom w:val="single" w:sz="4" w:space="0" w:color="auto"/>
              <w:right w:val="single" w:sz="4" w:space="0" w:color="auto"/>
            </w:tcBorders>
            <w:noWrap/>
            <w:vAlign w:val="center"/>
          </w:tcPr>
          <w:p w14:paraId="2324ECDE" w14:textId="4CF0434D" w:rsidR="007F70CF" w:rsidRPr="00371301" w:rsidRDefault="00DD2EA4" w:rsidP="007F70CF">
            <w:pPr>
              <w:pStyle w:val="Tabletext"/>
              <w:jc w:val="center"/>
              <w:rPr>
                <w:b/>
                <w:sz w:val="12"/>
                <w:szCs w:val="12"/>
              </w:rPr>
            </w:pPr>
            <w:r>
              <w:rPr>
                <w:b/>
                <w:sz w:val="12"/>
                <w:szCs w:val="12"/>
              </w:rPr>
              <w:t>Х</w:t>
            </w:r>
          </w:p>
        </w:tc>
      </w:tr>
      <w:tr w:rsidR="007F70CF" w:rsidRPr="00371301" w14:paraId="43A1A188" w14:textId="77777777" w:rsidTr="003627AE">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C6C1A2F" w14:textId="77777777" w:rsidR="007F70CF" w:rsidRPr="00371301" w:rsidRDefault="007F70CF" w:rsidP="007F70CF">
            <w:pPr>
              <w:pStyle w:val="Tabletext"/>
              <w:rPr>
                <w:b/>
                <w:sz w:val="12"/>
                <w:szCs w:val="12"/>
              </w:rPr>
            </w:pPr>
            <w:r w:rsidRPr="00371301">
              <w:rPr>
                <w:b/>
                <w:sz w:val="12"/>
                <w:szCs w:val="12"/>
              </w:rPr>
              <w:t>BLR</w:t>
            </w:r>
          </w:p>
        </w:tc>
        <w:tc>
          <w:tcPr>
            <w:tcW w:w="589" w:type="dxa"/>
            <w:tcBorders>
              <w:top w:val="single" w:sz="4" w:space="0" w:color="auto"/>
              <w:left w:val="nil"/>
              <w:bottom w:val="single" w:sz="4" w:space="0" w:color="auto"/>
              <w:right w:val="single" w:sz="4" w:space="0" w:color="auto"/>
            </w:tcBorders>
            <w:noWrap/>
            <w:vAlign w:val="center"/>
          </w:tcPr>
          <w:p w14:paraId="1A3559FD"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0BC9FB61" w14:textId="46EB1DBB"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5EBD821E"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2735967C" w14:textId="44E06BFF"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DDAE7DD" w14:textId="709BE00A"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61FDFACD" w14:textId="77777777" w:rsidR="007F70CF" w:rsidRPr="00371301" w:rsidRDefault="007F70CF" w:rsidP="007F70CF">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noWrap/>
            <w:vAlign w:val="center"/>
          </w:tcPr>
          <w:p w14:paraId="678B6B6E" w14:textId="77777777" w:rsidR="007F70CF" w:rsidRPr="00371301" w:rsidRDefault="007F70CF" w:rsidP="007F70CF">
            <w:pPr>
              <w:pStyle w:val="Tabletext"/>
              <w:jc w:val="center"/>
              <w:rPr>
                <w:b/>
                <w:sz w:val="12"/>
                <w:szCs w:val="12"/>
              </w:rPr>
            </w:pPr>
          </w:p>
        </w:tc>
        <w:tc>
          <w:tcPr>
            <w:tcW w:w="672" w:type="dxa"/>
            <w:tcBorders>
              <w:top w:val="single" w:sz="4" w:space="0" w:color="auto"/>
              <w:left w:val="nil"/>
              <w:bottom w:val="single" w:sz="4" w:space="0" w:color="auto"/>
              <w:right w:val="single" w:sz="4" w:space="0" w:color="auto"/>
            </w:tcBorders>
            <w:noWrap/>
            <w:vAlign w:val="center"/>
          </w:tcPr>
          <w:p w14:paraId="6AA53672" w14:textId="26EEC7A3"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5F26AB4C" w14:textId="316D7030"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6986746C" w14:textId="4E75AF36"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662D5010" w14:textId="13CF994A"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7365672D" w14:textId="1E386A3A"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143422BC" w14:textId="77777777" w:rsidR="007F70CF" w:rsidRPr="00371301" w:rsidRDefault="007F70CF" w:rsidP="007F70CF">
            <w:pPr>
              <w:pStyle w:val="Tabletext"/>
              <w:jc w:val="center"/>
              <w:rPr>
                <w:b/>
                <w:sz w:val="12"/>
                <w:szCs w:val="12"/>
              </w:rPr>
            </w:pPr>
          </w:p>
        </w:tc>
        <w:tc>
          <w:tcPr>
            <w:tcW w:w="611" w:type="dxa"/>
            <w:tcBorders>
              <w:top w:val="single" w:sz="4" w:space="0" w:color="auto"/>
              <w:left w:val="single" w:sz="4" w:space="0" w:color="auto"/>
              <w:bottom w:val="single" w:sz="4" w:space="0" w:color="auto"/>
              <w:right w:val="single" w:sz="4" w:space="0" w:color="auto"/>
            </w:tcBorders>
            <w:noWrap/>
            <w:vAlign w:val="center"/>
          </w:tcPr>
          <w:p w14:paraId="2F2543AA" w14:textId="77777777" w:rsidR="007F70CF" w:rsidRPr="00371301" w:rsidRDefault="007F70CF" w:rsidP="007F70CF">
            <w:pPr>
              <w:pStyle w:val="Tabletext"/>
              <w:jc w:val="center"/>
              <w:rPr>
                <w:b/>
                <w:sz w:val="12"/>
                <w:szCs w:val="12"/>
              </w:rPr>
            </w:pPr>
          </w:p>
        </w:tc>
      </w:tr>
      <w:tr w:rsidR="007F70CF" w:rsidRPr="00371301" w14:paraId="71CCC39F" w14:textId="77777777" w:rsidTr="003627AE">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ABEB0E7" w14:textId="77777777" w:rsidR="007F70CF" w:rsidRPr="00371301" w:rsidRDefault="007F70CF" w:rsidP="007F70CF">
            <w:pPr>
              <w:pStyle w:val="Tabletext"/>
              <w:rPr>
                <w:b/>
                <w:sz w:val="12"/>
                <w:szCs w:val="12"/>
              </w:rPr>
            </w:pPr>
            <w:r w:rsidRPr="00371301">
              <w:rPr>
                <w:b/>
                <w:sz w:val="12"/>
                <w:szCs w:val="12"/>
              </w:rPr>
              <w:t>BUL</w:t>
            </w:r>
          </w:p>
        </w:tc>
        <w:tc>
          <w:tcPr>
            <w:tcW w:w="589" w:type="dxa"/>
            <w:tcBorders>
              <w:top w:val="single" w:sz="4" w:space="0" w:color="auto"/>
              <w:left w:val="nil"/>
              <w:bottom w:val="single" w:sz="4" w:space="0" w:color="auto"/>
              <w:right w:val="single" w:sz="4" w:space="0" w:color="auto"/>
            </w:tcBorders>
            <w:noWrap/>
            <w:vAlign w:val="center"/>
          </w:tcPr>
          <w:p w14:paraId="7095673B" w14:textId="16045242"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2EA6300E" w14:textId="7557E90D"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388E5909" w14:textId="04F48F1C"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7FA80D7" w14:textId="16A175AD"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702D9863" w14:textId="77BC56AC"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203BF777" w14:textId="734376FE"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3791607B" w14:textId="68443A19"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5F2F16C3" w14:textId="6CC2C805"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2C892D01" w14:textId="61EA332B"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25904400" w14:textId="26528D71"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2A8D762A" w14:textId="1B91E567"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FFAEBA6" w14:textId="57539266"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282EF03C" w14:textId="534E19B0"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2BC2F8BA" w14:textId="06A08C30" w:rsidR="007F70CF" w:rsidRPr="00371301" w:rsidRDefault="007F70CF" w:rsidP="007F70CF">
            <w:pPr>
              <w:pStyle w:val="Tabletext"/>
              <w:jc w:val="center"/>
              <w:rPr>
                <w:b/>
                <w:sz w:val="12"/>
                <w:szCs w:val="12"/>
              </w:rPr>
            </w:pPr>
            <w:r w:rsidRPr="00371301">
              <w:rPr>
                <w:b/>
                <w:sz w:val="12"/>
                <w:szCs w:val="12"/>
              </w:rPr>
              <w:t>X</w:t>
            </w:r>
          </w:p>
        </w:tc>
      </w:tr>
      <w:tr w:rsidR="007F70CF" w:rsidRPr="00371301" w14:paraId="05ED8D5C" w14:textId="77777777" w:rsidTr="00C215C7">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779929C" w14:textId="77777777" w:rsidR="007F70CF" w:rsidRPr="00371301" w:rsidRDefault="007F70CF" w:rsidP="007F70CF">
            <w:pPr>
              <w:pStyle w:val="Tabletext"/>
              <w:rPr>
                <w:b/>
                <w:sz w:val="12"/>
                <w:szCs w:val="12"/>
              </w:rPr>
            </w:pPr>
            <w:proofErr w:type="spellStart"/>
            <w:r w:rsidRPr="00371301">
              <w:rPr>
                <w:b/>
                <w:sz w:val="12"/>
                <w:szCs w:val="12"/>
              </w:rPr>
              <w:t>CVA</w:t>
            </w:r>
            <w:proofErr w:type="spellEnd"/>
          </w:p>
        </w:tc>
        <w:tc>
          <w:tcPr>
            <w:tcW w:w="589" w:type="dxa"/>
            <w:tcBorders>
              <w:top w:val="single" w:sz="4" w:space="0" w:color="auto"/>
              <w:left w:val="nil"/>
              <w:bottom w:val="single" w:sz="4" w:space="0" w:color="auto"/>
              <w:right w:val="single" w:sz="4" w:space="0" w:color="auto"/>
            </w:tcBorders>
            <w:noWrap/>
            <w:vAlign w:val="center"/>
          </w:tcPr>
          <w:p w14:paraId="6DFA6195" w14:textId="582EBF6A"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397E7516" w14:textId="14722545"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435E8C75" w14:textId="7A0C80C9"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D3F3893" w14:textId="4CB58C1D"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D6A319A" w14:textId="6BCD205B"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DFD9E64" w14:textId="375F2B82"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55B213B4" w14:textId="5914FC28"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2BAAD521" w14:textId="151A73E2"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53BF2CAD" w14:textId="32DC676A"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6821D2F2" w14:textId="4C781DD5"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74A66F8B" w14:textId="371D436E"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30121B56" w14:textId="78B09EA3"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shd w:val="clear" w:color="auto" w:fill="auto"/>
            <w:vAlign w:val="center"/>
          </w:tcPr>
          <w:p w14:paraId="05955F34" w14:textId="2AC2BE97"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4E71FC6C" w14:textId="0C166593" w:rsidR="007F70CF" w:rsidRPr="00371301" w:rsidRDefault="007F70CF" w:rsidP="007F70CF">
            <w:pPr>
              <w:pStyle w:val="Tabletext"/>
              <w:jc w:val="center"/>
              <w:rPr>
                <w:b/>
                <w:sz w:val="12"/>
                <w:szCs w:val="12"/>
              </w:rPr>
            </w:pPr>
            <w:r w:rsidRPr="00371301">
              <w:rPr>
                <w:b/>
                <w:sz w:val="12"/>
                <w:szCs w:val="12"/>
              </w:rPr>
              <w:t>X</w:t>
            </w:r>
          </w:p>
        </w:tc>
      </w:tr>
      <w:tr w:rsidR="007F70CF" w:rsidRPr="00371301" w14:paraId="691DFA76" w14:textId="77777777" w:rsidTr="003627AE">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554B8E6" w14:textId="77777777" w:rsidR="007F70CF" w:rsidRPr="00371301" w:rsidRDefault="007F70CF" w:rsidP="007F70CF">
            <w:pPr>
              <w:pStyle w:val="Tabletext"/>
              <w:rPr>
                <w:b/>
                <w:sz w:val="12"/>
                <w:szCs w:val="12"/>
              </w:rPr>
            </w:pPr>
            <w:r w:rsidRPr="00371301">
              <w:rPr>
                <w:b/>
                <w:sz w:val="12"/>
                <w:szCs w:val="12"/>
              </w:rPr>
              <w:t>CYP</w:t>
            </w:r>
          </w:p>
        </w:tc>
        <w:tc>
          <w:tcPr>
            <w:tcW w:w="589" w:type="dxa"/>
            <w:tcBorders>
              <w:top w:val="single" w:sz="4" w:space="0" w:color="auto"/>
              <w:left w:val="nil"/>
              <w:bottom w:val="single" w:sz="4" w:space="0" w:color="auto"/>
              <w:right w:val="single" w:sz="4" w:space="0" w:color="auto"/>
            </w:tcBorders>
            <w:noWrap/>
            <w:vAlign w:val="center"/>
          </w:tcPr>
          <w:p w14:paraId="1E46050E" w14:textId="7FBF4635"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7F3CB815" w14:textId="4C4A7297"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576F0134" w14:textId="2845557F"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588E003B" w14:textId="6A8EA04B"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5AABB731" w14:textId="5D44ADEE"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89FB1E3" w14:textId="31625FBB"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71781832" w14:textId="50F31DCF"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274521FD" w14:textId="2C37CFBC"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2235A913" w14:textId="6CBB42CC"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7FA40049" w14:textId="4D73B528"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51ABEE2C" w14:textId="0321D2D6"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BDCFF5A" w14:textId="3B1D69CB"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783CF2B6" w14:textId="77777777" w:rsidR="007F70CF" w:rsidRPr="00371301" w:rsidRDefault="007F70CF" w:rsidP="007F70CF">
            <w:pPr>
              <w:pStyle w:val="Tabletext"/>
              <w:jc w:val="center"/>
              <w:rPr>
                <w:b/>
                <w:sz w:val="12"/>
                <w:szCs w:val="12"/>
              </w:rPr>
            </w:pPr>
          </w:p>
        </w:tc>
        <w:tc>
          <w:tcPr>
            <w:tcW w:w="611" w:type="dxa"/>
            <w:tcBorders>
              <w:top w:val="single" w:sz="4" w:space="0" w:color="auto"/>
              <w:left w:val="single" w:sz="4" w:space="0" w:color="auto"/>
              <w:bottom w:val="single" w:sz="4" w:space="0" w:color="auto"/>
              <w:right w:val="single" w:sz="4" w:space="0" w:color="auto"/>
            </w:tcBorders>
            <w:noWrap/>
            <w:vAlign w:val="center"/>
          </w:tcPr>
          <w:p w14:paraId="55383A36" w14:textId="5F0BDEC6" w:rsidR="007F70CF" w:rsidRPr="00371301" w:rsidRDefault="007F70CF" w:rsidP="007F70CF">
            <w:pPr>
              <w:pStyle w:val="Tabletext"/>
              <w:jc w:val="center"/>
              <w:rPr>
                <w:b/>
                <w:sz w:val="12"/>
                <w:szCs w:val="12"/>
              </w:rPr>
            </w:pPr>
            <w:r w:rsidRPr="00371301">
              <w:rPr>
                <w:b/>
                <w:sz w:val="12"/>
                <w:szCs w:val="12"/>
              </w:rPr>
              <w:t>X</w:t>
            </w:r>
          </w:p>
        </w:tc>
      </w:tr>
      <w:tr w:rsidR="007F70CF" w:rsidRPr="00371301" w14:paraId="4DC26F0E" w14:textId="77777777" w:rsidTr="003627AE">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E1E80B2" w14:textId="77777777" w:rsidR="007F70CF" w:rsidRPr="00371301" w:rsidRDefault="007F70CF" w:rsidP="007F70CF">
            <w:pPr>
              <w:pStyle w:val="Tabletext"/>
              <w:rPr>
                <w:b/>
                <w:sz w:val="12"/>
                <w:szCs w:val="12"/>
              </w:rPr>
            </w:pPr>
            <w:proofErr w:type="spellStart"/>
            <w:r w:rsidRPr="00371301">
              <w:rPr>
                <w:b/>
                <w:sz w:val="12"/>
                <w:szCs w:val="12"/>
              </w:rPr>
              <w:t>CZE</w:t>
            </w:r>
            <w:proofErr w:type="spellEnd"/>
          </w:p>
        </w:tc>
        <w:tc>
          <w:tcPr>
            <w:tcW w:w="589" w:type="dxa"/>
            <w:tcBorders>
              <w:top w:val="single" w:sz="4" w:space="0" w:color="auto"/>
              <w:left w:val="nil"/>
              <w:bottom w:val="single" w:sz="4" w:space="0" w:color="auto"/>
              <w:right w:val="single" w:sz="4" w:space="0" w:color="auto"/>
            </w:tcBorders>
            <w:noWrap/>
            <w:vAlign w:val="center"/>
          </w:tcPr>
          <w:p w14:paraId="333C01DC" w14:textId="4FC2A887"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20201C8E" w14:textId="107E33F2"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0AF43FF1" w14:textId="6BC29A35"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5745B78C" w14:textId="3611C9E5"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289F5C23" w14:textId="093345F8"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49E823C" w14:textId="7062D2AB"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4FF6F144" w14:textId="1040D4D8"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4F92A3C1" w14:textId="74C8EA5F"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47A10C16" w14:textId="1826CA4E"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08599431" w14:textId="6536015B"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6F96DA5D" w14:textId="7B734F05"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9441554" w14:textId="78238740"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13F2EE97" w14:textId="115ECFB8"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69B7DDBC" w14:textId="089E16BB" w:rsidR="007F70CF" w:rsidRPr="00371301" w:rsidRDefault="007F70CF" w:rsidP="007F70CF">
            <w:pPr>
              <w:pStyle w:val="Tabletext"/>
              <w:jc w:val="center"/>
              <w:rPr>
                <w:b/>
                <w:sz w:val="12"/>
                <w:szCs w:val="12"/>
              </w:rPr>
            </w:pPr>
            <w:r w:rsidRPr="00371301">
              <w:rPr>
                <w:b/>
                <w:sz w:val="12"/>
                <w:szCs w:val="12"/>
              </w:rPr>
              <w:t>X</w:t>
            </w:r>
          </w:p>
        </w:tc>
      </w:tr>
      <w:tr w:rsidR="007F70CF" w:rsidRPr="00371301" w14:paraId="7D2C0D68" w14:textId="77777777" w:rsidTr="003627AE">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72B4C4B" w14:textId="77777777" w:rsidR="007F70CF" w:rsidRPr="00371301" w:rsidRDefault="007F70CF" w:rsidP="007F70CF">
            <w:pPr>
              <w:pStyle w:val="Tabletext"/>
              <w:rPr>
                <w:b/>
                <w:sz w:val="12"/>
                <w:szCs w:val="12"/>
              </w:rPr>
            </w:pPr>
            <w:r w:rsidRPr="00371301">
              <w:rPr>
                <w:b/>
                <w:sz w:val="12"/>
                <w:szCs w:val="12"/>
              </w:rPr>
              <w:t>D</w:t>
            </w:r>
          </w:p>
        </w:tc>
        <w:tc>
          <w:tcPr>
            <w:tcW w:w="589" w:type="dxa"/>
            <w:tcBorders>
              <w:top w:val="single" w:sz="4" w:space="0" w:color="auto"/>
              <w:left w:val="nil"/>
              <w:bottom w:val="single" w:sz="4" w:space="0" w:color="auto"/>
              <w:right w:val="single" w:sz="4" w:space="0" w:color="auto"/>
            </w:tcBorders>
            <w:noWrap/>
            <w:vAlign w:val="center"/>
          </w:tcPr>
          <w:p w14:paraId="131ABBC8" w14:textId="6681E26C"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3A295AB" w14:textId="4341D081"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0F546278" w14:textId="50CF1DBC"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3352428D" w14:textId="10DAE13F"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75CFF476" w14:textId="721314D0"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5E23985" w14:textId="17E12BC9"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12C57777" w14:textId="67DC75DD"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3C84C308" w14:textId="6C51B5A4"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4C3AE997" w14:textId="73298878"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0B201DFA" w14:textId="1B5EFEAF"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6A2AA44F" w14:textId="632B4C7C"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0EE5627" w14:textId="29D74351"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526BB56A" w14:textId="6A703AAD"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091B7389" w14:textId="7178D117" w:rsidR="007F70CF" w:rsidRPr="00371301" w:rsidRDefault="007F70CF" w:rsidP="007F70CF">
            <w:pPr>
              <w:pStyle w:val="Tabletext"/>
              <w:jc w:val="center"/>
              <w:rPr>
                <w:b/>
                <w:sz w:val="12"/>
                <w:szCs w:val="12"/>
              </w:rPr>
            </w:pPr>
            <w:r w:rsidRPr="00371301">
              <w:rPr>
                <w:b/>
                <w:sz w:val="12"/>
                <w:szCs w:val="12"/>
              </w:rPr>
              <w:t>X</w:t>
            </w:r>
          </w:p>
        </w:tc>
      </w:tr>
      <w:tr w:rsidR="007F70CF" w:rsidRPr="00371301" w14:paraId="5666C733" w14:textId="77777777" w:rsidTr="003627AE">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E0B494B" w14:textId="77777777" w:rsidR="007F70CF" w:rsidRPr="00371301" w:rsidRDefault="007F70CF" w:rsidP="007F70CF">
            <w:pPr>
              <w:pStyle w:val="Tabletext"/>
              <w:rPr>
                <w:b/>
                <w:sz w:val="12"/>
                <w:szCs w:val="12"/>
              </w:rPr>
            </w:pPr>
            <w:proofErr w:type="spellStart"/>
            <w:r w:rsidRPr="00371301">
              <w:rPr>
                <w:b/>
                <w:sz w:val="12"/>
                <w:szCs w:val="12"/>
              </w:rPr>
              <w:t>DNK</w:t>
            </w:r>
            <w:proofErr w:type="spellEnd"/>
          </w:p>
        </w:tc>
        <w:tc>
          <w:tcPr>
            <w:tcW w:w="589" w:type="dxa"/>
            <w:tcBorders>
              <w:top w:val="single" w:sz="4" w:space="0" w:color="auto"/>
              <w:left w:val="nil"/>
              <w:bottom w:val="single" w:sz="4" w:space="0" w:color="auto"/>
              <w:right w:val="single" w:sz="4" w:space="0" w:color="auto"/>
            </w:tcBorders>
            <w:noWrap/>
            <w:vAlign w:val="center"/>
          </w:tcPr>
          <w:p w14:paraId="32077520" w14:textId="1A75BF98"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63250CE9" w14:textId="7403C026"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1F6D4101" w14:textId="4FBC8D84"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3D638E97" w14:textId="4F041B72"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2F621EC8" w14:textId="1D78F6B6"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6243B605" w14:textId="64332882"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5AAAD613" w14:textId="0E32436A"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66E38532" w14:textId="73D0AC7D"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4179B764" w14:textId="7A43B62E"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757D4434" w14:textId="2A510D9F"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61AE66AA" w14:textId="2CBA0F9C"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7AA5779F" w14:textId="021759E7"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38EB163C" w14:textId="46CCDFDA"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2DC0BEDC" w14:textId="75496DA3" w:rsidR="007F70CF" w:rsidRPr="00371301" w:rsidRDefault="007F70CF" w:rsidP="007F70CF">
            <w:pPr>
              <w:pStyle w:val="Tabletext"/>
              <w:jc w:val="center"/>
              <w:rPr>
                <w:b/>
                <w:sz w:val="12"/>
                <w:szCs w:val="12"/>
              </w:rPr>
            </w:pPr>
            <w:r w:rsidRPr="00371301">
              <w:rPr>
                <w:b/>
                <w:sz w:val="12"/>
                <w:szCs w:val="12"/>
              </w:rPr>
              <w:t>X</w:t>
            </w:r>
          </w:p>
        </w:tc>
      </w:tr>
      <w:tr w:rsidR="007F70CF" w:rsidRPr="00371301" w14:paraId="5C78975F" w14:textId="77777777" w:rsidTr="003627AE">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FF4E218" w14:textId="77777777" w:rsidR="007F70CF" w:rsidRPr="00371301" w:rsidRDefault="007F70CF" w:rsidP="007F70CF">
            <w:pPr>
              <w:pStyle w:val="Tabletext"/>
              <w:rPr>
                <w:b/>
                <w:sz w:val="12"/>
                <w:szCs w:val="12"/>
              </w:rPr>
            </w:pPr>
            <w:r w:rsidRPr="00371301">
              <w:rPr>
                <w:b/>
                <w:sz w:val="12"/>
                <w:szCs w:val="12"/>
              </w:rPr>
              <w:t xml:space="preserve">E </w:t>
            </w:r>
          </w:p>
        </w:tc>
        <w:tc>
          <w:tcPr>
            <w:tcW w:w="589" w:type="dxa"/>
            <w:tcBorders>
              <w:top w:val="single" w:sz="4" w:space="0" w:color="auto"/>
              <w:left w:val="nil"/>
              <w:bottom w:val="single" w:sz="4" w:space="0" w:color="auto"/>
              <w:right w:val="single" w:sz="4" w:space="0" w:color="auto"/>
            </w:tcBorders>
            <w:noWrap/>
            <w:vAlign w:val="center"/>
          </w:tcPr>
          <w:p w14:paraId="30928225" w14:textId="229EC43E"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7F978D98" w14:textId="58700C48"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741FFD59" w14:textId="12FE7DBB"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A47265D" w14:textId="178A58E0"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669767F8" w14:textId="1FA2A942"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597C790C" w14:textId="5301CB40"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173CA70A" w14:textId="3ABD9A1B"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0CE0F0C5" w14:textId="720D6A84"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2C8169A5" w14:textId="5D2815B2"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7BBE9BA1" w14:textId="3CB578E8"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5A6574A2" w14:textId="3988ED90"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1386284" w14:textId="289D5DC4"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6B281880" w14:textId="2E9FB95F"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7C40C954" w14:textId="0701AF92" w:rsidR="007F70CF" w:rsidRPr="00371301" w:rsidRDefault="007F70CF" w:rsidP="007F70CF">
            <w:pPr>
              <w:pStyle w:val="Tabletext"/>
              <w:jc w:val="center"/>
              <w:rPr>
                <w:b/>
                <w:sz w:val="12"/>
                <w:szCs w:val="12"/>
              </w:rPr>
            </w:pPr>
            <w:r w:rsidRPr="00371301">
              <w:rPr>
                <w:b/>
                <w:sz w:val="12"/>
                <w:szCs w:val="12"/>
              </w:rPr>
              <w:t>X</w:t>
            </w:r>
          </w:p>
        </w:tc>
      </w:tr>
      <w:tr w:rsidR="007F70CF" w:rsidRPr="00371301" w14:paraId="6B27EFD4" w14:textId="77777777" w:rsidTr="003627AE">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953FB18" w14:textId="77777777" w:rsidR="007F70CF" w:rsidRPr="00371301" w:rsidRDefault="007F70CF" w:rsidP="007F70CF">
            <w:pPr>
              <w:pStyle w:val="Tabletext"/>
              <w:rPr>
                <w:b/>
                <w:sz w:val="12"/>
                <w:szCs w:val="12"/>
              </w:rPr>
            </w:pPr>
            <w:proofErr w:type="spellStart"/>
            <w:r w:rsidRPr="00371301">
              <w:rPr>
                <w:b/>
                <w:sz w:val="12"/>
                <w:szCs w:val="12"/>
              </w:rPr>
              <w:t>EST</w:t>
            </w:r>
            <w:proofErr w:type="spellEnd"/>
          </w:p>
        </w:tc>
        <w:tc>
          <w:tcPr>
            <w:tcW w:w="589" w:type="dxa"/>
            <w:tcBorders>
              <w:top w:val="single" w:sz="4" w:space="0" w:color="auto"/>
              <w:left w:val="nil"/>
              <w:bottom w:val="single" w:sz="4" w:space="0" w:color="auto"/>
              <w:right w:val="single" w:sz="4" w:space="0" w:color="auto"/>
            </w:tcBorders>
            <w:noWrap/>
            <w:vAlign w:val="center"/>
          </w:tcPr>
          <w:p w14:paraId="45D48A8E" w14:textId="671CB0E9"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5D44454" w14:textId="07245DEB"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3B4DFCB8" w14:textId="718FA618"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39E4ED25" w14:textId="7580FBB0"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E6A772A" w14:textId="0DA4F2E6"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756A4E1C" w14:textId="09148AAF"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0A438FCC" w14:textId="7E580EEE"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5CF02FE4" w14:textId="59E2AA06"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056A332B" w14:textId="3D0548F5"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5639BD54" w14:textId="609F53D6"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00212F03" w14:textId="106AC7A8"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415445C" w14:textId="4A28BD49"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0EEC2EBB" w14:textId="4A65EBEC"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15C96B59" w14:textId="22358CFD" w:rsidR="007F70CF" w:rsidRPr="00371301" w:rsidRDefault="007F70CF" w:rsidP="007F70CF">
            <w:pPr>
              <w:pStyle w:val="Tabletext"/>
              <w:jc w:val="center"/>
              <w:rPr>
                <w:b/>
                <w:sz w:val="12"/>
                <w:szCs w:val="12"/>
              </w:rPr>
            </w:pPr>
            <w:r w:rsidRPr="00371301">
              <w:rPr>
                <w:b/>
                <w:sz w:val="12"/>
                <w:szCs w:val="12"/>
              </w:rPr>
              <w:t>X</w:t>
            </w:r>
          </w:p>
        </w:tc>
      </w:tr>
      <w:tr w:rsidR="007F70CF" w:rsidRPr="00371301" w14:paraId="6F716526" w14:textId="77777777" w:rsidTr="003627AE">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6289ABE" w14:textId="77777777" w:rsidR="007F70CF" w:rsidRPr="00371301" w:rsidRDefault="007F70CF" w:rsidP="007F70CF">
            <w:pPr>
              <w:pStyle w:val="Tabletext"/>
              <w:rPr>
                <w:b/>
                <w:sz w:val="12"/>
                <w:szCs w:val="12"/>
              </w:rPr>
            </w:pPr>
            <w:r w:rsidRPr="00371301">
              <w:rPr>
                <w:b/>
                <w:sz w:val="12"/>
                <w:szCs w:val="12"/>
              </w:rPr>
              <w:t xml:space="preserve">F </w:t>
            </w:r>
          </w:p>
        </w:tc>
        <w:tc>
          <w:tcPr>
            <w:tcW w:w="589" w:type="dxa"/>
            <w:tcBorders>
              <w:top w:val="single" w:sz="4" w:space="0" w:color="auto"/>
              <w:left w:val="nil"/>
              <w:bottom w:val="single" w:sz="4" w:space="0" w:color="auto"/>
              <w:right w:val="single" w:sz="4" w:space="0" w:color="auto"/>
            </w:tcBorders>
            <w:noWrap/>
            <w:vAlign w:val="center"/>
          </w:tcPr>
          <w:p w14:paraId="0EC571AC" w14:textId="5BB47449"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7A696B2" w14:textId="43CB718A"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5CF001E1" w14:textId="2B4B34E0"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7E84FF0F" w14:textId="29DCF55A"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F39D8FC" w14:textId="21A9AFEF"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7946232B" w14:textId="770DDC00"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12C030D8" w14:textId="354C61F3"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721E8AA2" w14:textId="671753E8"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18B96396" w14:textId="24DBD741"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1B2E395A" w14:textId="6F14B75C"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575AEC96" w14:textId="77E0EDA2"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56332DDA" w14:textId="7EBD0D2D"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0472EB9A" w14:textId="267EDA13"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47C51989" w14:textId="470B6A47" w:rsidR="007F70CF" w:rsidRPr="00371301" w:rsidRDefault="007F70CF" w:rsidP="007F70CF">
            <w:pPr>
              <w:pStyle w:val="Tabletext"/>
              <w:jc w:val="center"/>
              <w:rPr>
                <w:b/>
                <w:sz w:val="12"/>
                <w:szCs w:val="12"/>
              </w:rPr>
            </w:pPr>
            <w:r w:rsidRPr="00371301">
              <w:rPr>
                <w:b/>
                <w:sz w:val="12"/>
                <w:szCs w:val="12"/>
              </w:rPr>
              <w:t>X</w:t>
            </w:r>
          </w:p>
        </w:tc>
      </w:tr>
      <w:tr w:rsidR="007F70CF" w:rsidRPr="00371301" w14:paraId="0235EBE7" w14:textId="77777777" w:rsidTr="003627AE">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C424E79" w14:textId="77777777" w:rsidR="007F70CF" w:rsidRPr="00371301" w:rsidRDefault="007F70CF" w:rsidP="007F70CF">
            <w:pPr>
              <w:pStyle w:val="Tabletext"/>
              <w:rPr>
                <w:b/>
                <w:sz w:val="12"/>
                <w:szCs w:val="12"/>
              </w:rPr>
            </w:pPr>
            <w:proofErr w:type="spellStart"/>
            <w:r w:rsidRPr="00371301">
              <w:rPr>
                <w:b/>
                <w:sz w:val="12"/>
                <w:szCs w:val="12"/>
              </w:rPr>
              <w:t>FIN</w:t>
            </w:r>
            <w:proofErr w:type="spellEnd"/>
          </w:p>
        </w:tc>
        <w:tc>
          <w:tcPr>
            <w:tcW w:w="589" w:type="dxa"/>
            <w:tcBorders>
              <w:top w:val="single" w:sz="4" w:space="0" w:color="auto"/>
              <w:left w:val="nil"/>
              <w:bottom w:val="single" w:sz="4" w:space="0" w:color="auto"/>
              <w:right w:val="single" w:sz="4" w:space="0" w:color="auto"/>
            </w:tcBorders>
            <w:noWrap/>
            <w:vAlign w:val="center"/>
          </w:tcPr>
          <w:p w14:paraId="46C978E9" w14:textId="3B8D6EDA"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3A304D59" w14:textId="777D7DA2"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6A142CD7" w14:textId="37DD32E3"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23092852" w14:textId="6986C00C"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315CA110" w14:textId="36B674BD"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99BC365" w14:textId="4803ECE2"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77A3D8B3" w14:textId="6DB24115"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63BD3127" w14:textId="0F8B765A"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6C13952F" w14:textId="0E59BCDF"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464F1B1E" w14:textId="1C1F08E0"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63D02F3A" w14:textId="532201C6"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4B0C266" w14:textId="6A17E23C"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4C1EA656" w14:textId="3FA0E8F8"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4EDFFE91" w14:textId="4154E288" w:rsidR="007F70CF" w:rsidRPr="00371301" w:rsidRDefault="007F70CF" w:rsidP="007F70CF">
            <w:pPr>
              <w:pStyle w:val="Tabletext"/>
              <w:jc w:val="center"/>
              <w:rPr>
                <w:b/>
                <w:sz w:val="12"/>
                <w:szCs w:val="12"/>
              </w:rPr>
            </w:pPr>
            <w:r w:rsidRPr="00371301">
              <w:rPr>
                <w:b/>
                <w:sz w:val="12"/>
                <w:szCs w:val="12"/>
              </w:rPr>
              <w:t>X</w:t>
            </w:r>
          </w:p>
        </w:tc>
      </w:tr>
      <w:tr w:rsidR="007F70CF" w:rsidRPr="00371301" w14:paraId="1CA6522B" w14:textId="77777777" w:rsidTr="003627AE">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9A7AD9F" w14:textId="77777777" w:rsidR="007F70CF" w:rsidRPr="00371301" w:rsidRDefault="007F70CF" w:rsidP="007F70CF">
            <w:pPr>
              <w:pStyle w:val="Tabletext"/>
              <w:rPr>
                <w:b/>
                <w:sz w:val="12"/>
                <w:szCs w:val="12"/>
              </w:rPr>
            </w:pPr>
            <w:r w:rsidRPr="00371301">
              <w:rPr>
                <w:b/>
                <w:sz w:val="12"/>
                <w:szCs w:val="12"/>
              </w:rPr>
              <w:t>G</w:t>
            </w:r>
          </w:p>
        </w:tc>
        <w:tc>
          <w:tcPr>
            <w:tcW w:w="589" w:type="dxa"/>
            <w:tcBorders>
              <w:top w:val="single" w:sz="4" w:space="0" w:color="auto"/>
              <w:left w:val="nil"/>
              <w:bottom w:val="single" w:sz="4" w:space="0" w:color="auto"/>
              <w:right w:val="single" w:sz="4" w:space="0" w:color="auto"/>
            </w:tcBorders>
            <w:noWrap/>
            <w:vAlign w:val="center"/>
          </w:tcPr>
          <w:p w14:paraId="60BC8926" w14:textId="7889EDA5"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3BE66639" w14:textId="5903AE17"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10EC765F" w14:textId="487C2B84"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5A85CFEF" w14:textId="7A61A3CF"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5A86F138" w14:textId="4A3A1FCA"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5E0D2AE" w14:textId="2FCB2E4E"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1CFF0ED1" w14:textId="702AB933"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7FE824D7" w14:textId="22EA663C"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07DA3FCC" w14:textId="3E8AB017"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5ACE39F8" w14:textId="28980D4C"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3492B629" w14:textId="5D072D34"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7B631F47" w14:textId="6C03FECB"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24B3E593" w14:textId="2C8AAB2B"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247AF8C5" w14:textId="39B02194" w:rsidR="007F70CF" w:rsidRPr="00371301" w:rsidRDefault="007F70CF" w:rsidP="007F70CF">
            <w:pPr>
              <w:pStyle w:val="Tabletext"/>
              <w:jc w:val="center"/>
              <w:rPr>
                <w:b/>
                <w:sz w:val="12"/>
                <w:szCs w:val="12"/>
              </w:rPr>
            </w:pPr>
            <w:r w:rsidRPr="00371301">
              <w:rPr>
                <w:b/>
                <w:sz w:val="12"/>
                <w:szCs w:val="12"/>
              </w:rPr>
              <w:t>X</w:t>
            </w:r>
          </w:p>
        </w:tc>
      </w:tr>
      <w:tr w:rsidR="007F70CF" w:rsidRPr="00371301" w14:paraId="1E97EE3C" w14:textId="77777777" w:rsidTr="003627AE">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3AB02BB" w14:textId="77777777" w:rsidR="007F70CF" w:rsidRPr="00371301" w:rsidRDefault="007F70CF" w:rsidP="007F70CF">
            <w:pPr>
              <w:pStyle w:val="Tabletext"/>
              <w:rPr>
                <w:b/>
                <w:sz w:val="12"/>
                <w:szCs w:val="12"/>
              </w:rPr>
            </w:pPr>
            <w:proofErr w:type="spellStart"/>
            <w:r w:rsidRPr="00371301">
              <w:rPr>
                <w:b/>
                <w:sz w:val="12"/>
                <w:szCs w:val="12"/>
              </w:rPr>
              <w:t>GEO</w:t>
            </w:r>
            <w:proofErr w:type="spellEnd"/>
          </w:p>
        </w:tc>
        <w:tc>
          <w:tcPr>
            <w:tcW w:w="589" w:type="dxa"/>
            <w:tcBorders>
              <w:top w:val="single" w:sz="4" w:space="0" w:color="auto"/>
              <w:left w:val="nil"/>
              <w:bottom w:val="single" w:sz="4" w:space="0" w:color="auto"/>
              <w:right w:val="single" w:sz="4" w:space="0" w:color="auto"/>
            </w:tcBorders>
            <w:noWrap/>
            <w:vAlign w:val="center"/>
          </w:tcPr>
          <w:p w14:paraId="429481DF"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56471BDB" w14:textId="77777777" w:rsidR="007F70CF" w:rsidRPr="00371301" w:rsidRDefault="007F70CF" w:rsidP="007F70CF">
            <w:pPr>
              <w:pStyle w:val="Tabletext"/>
              <w:jc w:val="center"/>
              <w:rPr>
                <w:b/>
                <w:sz w:val="12"/>
                <w:szCs w:val="12"/>
              </w:rPr>
            </w:pPr>
          </w:p>
        </w:tc>
        <w:tc>
          <w:tcPr>
            <w:tcW w:w="609" w:type="dxa"/>
            <w:tcBorders>
              <w:top w:val="single" w:sz="4" w:space="0" w:color="auto"/>
              <w:left w:val="nil"/>
              <w:bottom w:val="single" w:sz="4" w:space="0" w:color="auto"/>
              <w:right w:val="single" w:sz="4" w:space="0" w:color="auto"/>
            </w:tcBorders>
            <w:noWrap/>
            <w:vAlign w:val="center"/>
          </w:tcPr>
          <w:p w14:paraId="01048438"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2550FBC9"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2ED824A4"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350265A8" w14:textId="77777777" w:rsidR="007F70CF" w:rsidRPr="00371301" w:rsidRDefault="007F70CF" w:rsidP="007F70CF">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noWrap/>
            <w:vAlign w:val="center"/>
          </w:tcPr>
          <w:p w14:paraId="3802B775" w14:textId="77777777" w:rsidR="007F70CF" w:rsidRPr="00371301" w:rsidRDefault="007F70CF" w:rsidP="007F70CF">
            <w:pPr>
              <w:pStyle w:val="Tabletext"/>
              <w:jc w:val="center"/>
              <w:rPr>
                <w:b/>
                <w:sz w:val="12"/>
                <w:szCs w:val="12"/>
              </w:rPr>
            </w:pPr>
          </w:p>
        </w:tc>
        <w:tc>
          <w:tcPr>
            <w:tcW w:w="672" w:type="dxa"/>
            <w:tcBorders>
              <w:top w:val="single" w:sz="4" w:space="0" w:color="auto"/>
              <w:left w:val="nil"/>
              <w:bottom w:val="single" w:sz="4" w:space="0" w:color="auto"/>
              <w:right w:val="single" w:sz="4" w:space="0" w:color="auto"/>
            </w:tcBorders>
            <w:noWrap/>
            <w:vAlign w:val="center"/>
          </w:tcPr>
          <w:p w14:paraId="5B44E865" w14:textId="77777777" w:rsidR="007F70CF" w:rsidRPr="00371301" w:rsidRDefault="007F70CF" w:rsidP="007F70CF">
            <w:pPr>
              <w:pStyle w:val="Tabletext"/>
              <w:tabs>
                <w:tab w:val="clear" w:pos="1871"/>
                <w:tab w:val="left" w:pos="771"/>
              </w:tabs>
              <w:jc w:val="center"/>
              <w:rPr>
                <w:b/>
                <w:sz w:val="12"/>
                <w:szCs w:val="12"/>
              </w:rPr>
            </w:pPr>
          </w:p>
        </w:tc>
        <w:tc>
          <w:tcPr>
            <w:tcW w:w="672" w:type="dxa"/>
            <w:tcBorders>
              <w:top w:val="single" w:sz="4" w:space="0" w:color="auto"/>
              <w:left w:val="nil"/>
              <w:bottom w:val="single" w:sz="4" w:space="0" w:color="auto"/>
              <w:right w:val="single" w:sz="4" w:space="0" w:color="auto"/>
            </w:tcBorders>
            <w:noWrap/>
            <w:vAlign w:val="center"/>
          </w:tcPr>
          <w:p w14:paraId="7D944799" w14:textId="77777777" w:rsidR="007F70CF" w:rsidRPr="00371301" w:rsidRDefault="007F70CF" w:rsidP="007F70CF">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noWrap/>
            <w:vAlign w:val="center"/>
          </w:tcPr>
          <w:p w14:paraId="3C8BC1C7" w14:textId="77777777" w:rsidR="007F70CF" w:rsidRPr="00371301" w:rsidRDefault="007F70CF" w:rsidP="007F70CF">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noWrap/>
            <w:vAlign w:val="center"/>
          </w:tcPr>
          <w:p w14:paraId="5895B93F"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02F08A72" w14:textId="77777777" w:rsidR="007F70CF" w:rsidRPr="00371301" w:rsidRDefault="007F70CF" w:rsidP="007F70CF">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vAlign w:val="center"/>
          </w:tcPr>
          <w:p w14:paraId="60FBE1BF" w14:textId="77777777" w:rsidR="007F70CF" w:rsidRPr="00371301" w:rsidRDefault="007F70CF" w:rsidP="007F70CF">
            <w:pPr>
              <w:pStyle w:val="Tabletext"/>
              <w:jc w:val="center"/>
              <w:rPr>
                <w:b/>
                <w:sz w:val="12"/>
                <w:szCs w:val="12"/>
              </w:rPr>
            </w:pPr>
          </w:p>
        </w:tc>
        <w:tc>
          <w:tcPr>
            <w:tcW w:w="611" w:type="dxa"/>
            <w:tcBorders>
              <w:top w:val="single" w:sz="4" w:space="0" w:color="auto"/>
              <w:left w:val="single" w:sz="4" w:space="0" w:color="auto"/>
              <w:bottom w:val="single" w:sz="4" w:space="0" w:color="auto"/>
              <w:right w:val="single" w:sz="4" w:space="0" w:color="auto"/>
            </w:tcBorders>
            <w:noWrap/>
            <w:vAlign w:val="center"/>
          </w:tcPr>
          <w:p w14:paraId="3A104E48" w14:textId="77777777" w:rsidR="007F70CF" w:rsidRPr="00371301" w:rsidRDefault="007F70CF" w:rsidP="007F70CF">
            <w:pPr>
              <w:pStyle w:val="Tabletext"/>
              <w:jc w:val="center"/>
              <w:rPr>
                <w:b/>
                <w:sz w:val="12"/>
                <w:szCs w:val="12"/>
              </w:rPr>
            </w:pPr>
          </w:p>
        </w:tc>
      </w:tr>
      <w:tr w:rsidR="007F70CF" w:rsidRPr="00371301" w14:paraId="705FB212" w14:textId="77777777" w:rsidTr="003627AE">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59B319D" w14:textId="77777777" w:rsidR="007F70CF" w:rsidRPr="00371301" w:rsidRDefault="007F70CF" w:rsidP="007F70CF">
            <w:pPr>
              <w:pStyle w:val="Tabletext"/>
              <w:rPr>
                <w:b/>
                <w:sz w:val="12"/>
                <w:szCs w:val="12"/>
              </w:rPr>
            </w:pPr>
            <w:r w:rsidRPr="00371301">
              <w:rPr>
                <w:b/>
                <w:sz w:val="12"/>
                <w:szCs w:val="12"/>
              </w:rPr>
              <w:t>GRC</w:t>
            </w:r>
          </w:p>
        </w:tc>
        <w:tc>
          <w:tcPr>
            <w:tcW w:w="589" w:type="dxa"/>
            <w:tcBorders>
              <w:top w:val="single" w:sz="4" w:space="0" w:color="auto"/>
              <w:left w:val="nil"/>
              <w:bottom w:val="single" w:sz="4" w:space="0" w:color="auto"/>
              <w:right w:val="single" w:sz="4" w:space="0" w:color="auto"/>
            </w:tcBorders>
            <w:noWrap/>
            <w:vAlign w:val="center"/>
          </w:tcPr>
          <w:p w14:paraId="6DCB2841" w14:textId="1B3B4F3E"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25D425C0" w14:textId="557372B3"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56B8EC06" w14:textId="3F9A358B"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F4381A4" w14:textId="470BAE32"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2BD133CA" w14:textId="2EE65C43"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3BCA39A" w14:textId="5FE75350"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46DD0EE8" w14:textId="29136839"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2991AA75" w14:textId="49AFD4F2"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54450B9E" w14:textId="1E9B66DF"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77DB8051" w14:textId="3234EB99"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3AD68E0D" w14:textId="15CC3046"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54144E7B" w14:textId="14888766"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2A13A2A5" w14:textId="41626921"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4E53653D" w14:textId="672D621A" w:rsidR="007F70CF" w:rsidRPr="00371301" w:rsidRDefault="007F70CF" w:rsidP="007F70CF">
            <w:pPr>
              <w:pStyle w:val="Tabletext"/>
              <w:jc w:val="center"/>
              <w:rPr>
                <w:b/>
                <w:sz w:val="12"/>
                <w:szCs w:val="12"/>
              </w:rPr>
            </w:pPr>
            <w:r w:rsidRPr="00371301">
              <w:rPr>
                <w:b/>
                <w:sz w:val="12"/>
                <w:szCs w:val="12"/>
              </w:rPr>
              <w:t>X</w:t>
            </w:r>
          </w:p>
        </w:tc>
      </w:tr>
      <w:tr w:rsidR="007F70CF" w:rsidRPr="00371301" w14:paraId="021DCDD5" w14:textId="77777777" w:rsidTr="003627AE">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23F3F5F" w14:textId="77777777" w:rsidR="007F70CF" w:rsidRPr="00371301" w:rsidRDefault="007F70CF" w:rsidP="007F70CF">
            <w:pPr>
              <w:pStyle w:val="Tabletext"/>
              <w:rPr>
                <w:b/>
                <w:sz w:val="12"/>
                <w:szCs w:val="12"/>
              </w:rPr>
            </w:pPr>
            <w:r w:rsidRPr="00371301">
              <w:rPr>
                <w:b/>
                <w:sz w:val="12"/>
                <w:szCs w:val="12"/>
              </w:rPr>
              <w:t>HNG</w:t>
            </w:r>
          </w:p>
        </w:tc>
        <w:tc>
          <w:tcPr>
            <w:tcW w:w="589" w:type="dxa"/>
            <w:tcBorders>
              <w:top w:val="single" w:sz="4" w:space="0" w:color="auto"/>
              <w:left w:val="nil"/>
              <w:bottom w:val="single" w:sz="4" w:space="0" w:color="auto"/>
              <w:right w:val="single" w:sz="4" w:space="0" w:color="auto"/>
            </w:tcBorders>
            <w:noWrap/>
            <w:vAlign w:val="center"/>
          </w:tcPr>
          <w:p w14:paraId="6F6EE977" w14:textId="12E9E480"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CFF5ECA" w14:textId="5372D182"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3BE415DE" w14:textId="7E99ACE8"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3827BF1D" w14:textId="43189111"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67DB90BA" w14:textId="39D569FA"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6D4C1D90" w14:textId="43A67774"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1C171008" w14:textId="3DA0F6D0"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3BCEB9FB" w14:textId="475586E4"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04C19912" w14:textId="142F4F95"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1219F493" w14:textId="63CF61EA"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08C86540" w14:textId="73A9D47F"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AE1046C" w14:textId="1283917B"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7573513D" w14:textId="6E07923B"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64007F3A" w14:textId="140B51F8" w:rsidR="007F70CF" w:rsidRPr="00371301" w:rsidRDefault="007F70CF" w:rsidP="007F70CF">
            <w:pPr>
              <w:pStyle w:val="Tabletext"/>
              <w:jc w:val="center"/>
              <w:rPr>
                <w:b/>
                <w:sz w:val="12"/>
                <w:szCs w:val="12"/>
              </w:rPr>
            </w:pPr>
            <w:r w:rsidRPr="00371301">
              <w:rPr>
                <w:b/>
                <w:sz w:val="12"/>
                <w:szCs w:val="12"/>
              </w:rPr>
              <w:t>X</w:t>
            </w:r>
          </w:p>
        </w:tc>
      </w:tr>
      <w:tr w:rsidR="007F70CF" w:rsidRPr="00371301" w14:paraId="3B5CCC08" w14:textId="77777777" w:rsidTr="003627AE">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C6E1E39" w14:textId="77777777" w:rsidR="007F70CF" w:rsidRPr="00371301" w:rsidRDefault="007F70CF" w:rsidP="007F70CF">
            <w:pPr>
              <w:pStyle w:val="Tabletext"/>
              <w:rPr>
                <w:b/>
                <w:sz w:val="12"/>
                <w:szCs w:val="12"/>
              </w:rPr>
            </w:pPr>
            <w:r w:rsidRPr="00371301">
              <w:rPr>
                <w:b/>
                <w:sz w:val="12"/>
                <w:szCs w:val="12"/>
              </w:rPr>
              <w:t>HOL</w:t>
            </w:r>
          </w:p>
        </w:tc>
        <w:tc>
          <w:tcPr>
            <w:tcW w:w="589" w:type="dxa"/>
            <w:tcBorders>
              <w:top w:val="single" w:sz="4" w:space="0" w:color="auto"/>
              <w:left w:val="nil"/>
              <w:bottom w:val="single" w:sz="4" w:space="0" w:color="auto"/>
              <w:right w:val="single" w:sz="4" w:space="0" w:color="auto"/>
            </w:tcBorders>
            <w:noWrap/>
            <w:vAlign w:val="center"/>
          </w:tcPr>
          <w:p w14:paraId="378A533E" w14:textId="6A952B02"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50A83688" w14:textId="4CC63FA9"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6040E468" w14:textId="465CB006"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3487644A" w14:textId="74C7128E"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91F440C" w14:textId="24BCF8C0"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F82600B" w14:textId="08B22049"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57AB5E1C" w14:textId="27F567A7"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64464963" w14:textId="78FA6894"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777A4669" w14:textId="20C20720"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28EC161E" w14:textId="396F3D21"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04194D00" w14:textId="4C3A07D2"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59ABB325" w14:textId="7AD52CD8"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2B046A7C" w14:textId="5AED6733"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6375DAEE" w14:textId="00079D6F" w:rsidR="007F70CF" w:rsidRPr="00371301" w:rsidRDefault="007F70CF" w:rsidP="007F70CF">
            <w:pPr>
              <w:pStyle w:val="Tabletext"/>
              <w:jc w:val="center"/>
              <w:rPr>
                <w:b/>
                <w:sz w:val="12"/>
                <w:szCs w:val="12"/>
              </w:rPr>
            </w:pPr>
            <w:r w:rsidRPr="00371301">
              <w:rPr>
                <w:b/>
                <w:sz w:val="12"/>
                <w:szCs w:val="12"/>
              </w:rPr>
              <w:t>X</w:t>
            </w:r>
          </w:p>
        </w:tc>
      </w:tr>
      <w:tr w:rsidR="007F70CF" w:rsidRPr="00371301" w14:paraId="3AFFFDC2" w14:textId="77777777" w:rsidTr="003627AE">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20C1423" w14:textId="77777777" w:rsidR="007F70CF" w:rsidRPr="00371301" w:rsidRDefault="007F70CF" w:rsidP="007F70CF">
            <w:pPr>
              <w:pStyle w:val="Tabletext"/>
              <w:rPr>
                <w:b/>
                <w:sz w:val="12"/>
                <w:szCs w:val="12"/>
              </w:rPr>
            </w:pPr>
            <w:proofErr w:type="spellStart"/>
            <w:r w:rsidRPr="00371301">
              <w:rPr>
                <w:b/>
                <w:sz w:val="12"/>
                <w:szCs w:val="12"/>
              </w:rPr>
              <w:t>HRV</w:t>
            </w:r>
            <w:proofErr w:type="spellEnd"/>
          </w:p>
        </w:tc>
        <w:tc>
          <w:tcPr>
            <w:tcW w:w="589" w:type="dxa"/>
            <w:tcBorders>
              <w:top w:val="single" w:sz="4" w:space="0" w:color="auto"/>
              <w:left w:val="nil"/>
              <w:bottom w:val="single" w:sz="4" w:space="0" w:color="auto"/>
              <w:right w:val="single" w:sz="4" w:space="0" w:color="auto"/>
            </w:tcBorders>
            <w:noWrap/>
            <w:vAlign w:val="center"/>
          </w:tcPr>
          <w:p w14:paraId="546D7C9F" w14:textId="18828292"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752CDFC" w14:textId="2F794B5C"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0EB4F772" w14:textId="2C5DBADF"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F857B0C" w14:textId="24B5B51F"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ECE62C3" w14:textId="0C6424B3"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5EAF9FCA" w14:textId="5D1DE6D1"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1291F721" w14:textId="5371D3C5"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04C2724D" w14:textId="3D75D8D1"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32A7A820" w14:textId="7154765B"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64E99749" w14:textId="48873789"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705DA62E" w14:textId="38C0463C"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53BD2AAC" w14:textId="69FFCE47"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1B1ADAFC" w14:textId="37805022"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704FA87F" w14:textId="1A81B5E5" w:rsidR="007F70CF" w:rsidRPr="00371301" w:rsidRDefault="007F70CF" w:rsidP="007F70CF">
            <w:pPr>
              <w:pStyle w:val="Tabletext"/>
              <w:jc w:val="center"/>
              <w:rPr>
                <w:b/>
                <w:sz w:val="12"/>
                <w:szCs w:val="12"/>
              </w:rPr>
            </w:pPr>
            <w:r w:rsidRPr="00371301">
              <w:rPr>
                <w:b/>
                <w:sz w:val="12"/>
                <w:szCs w:val="12"/>
              </w:rPr>
              <w:t>X</w:t>
            </w:r>
          </w:p>
        </w:tc>
      </w:tr>
      <w:tr w:rsidR="007F70CF" w:rsidRPr="00371301" w14:paraId="01A2745A" w14:textId="77777777" w:rsidTr="003627AE">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9B6CB6E" w14:textId="77777777" w:rsidR="007F70CF" w:rsidRPr="00371301" w:rsidRDefault="007F70CF" w:rsidP="007F70CF">
            <w:pPr>
              <w:pStyle w:val="Tabletext"/>
              <w:rPr>
                <w:b/>
                <w:sz w:val="12"/>
                <w:szCs w:val="12"/>
              </w:rPr>
            </w:pPr>
            <w:r w:rsidRPr="00371301">
              <w:rPr>
                <w:b/>
                <w:sz w:val="12"/>
                <w:szCs w:val="12"/>
              </w:rPr>
              <w:t>I</w:t>
            </w:r>
          </w:p>
        </w:tc>
        <w:tc>
          <w:tcPr>
            <w:tcW w:w="589" w:type="dxa"/>
            <w:tcBorders>
              <w:top w:val="single" w:sz="4" w:space="0" w:color="auto"/>
              <w:left w:val="nil"/>
              <w:bottom w:val="single" w:sz="4" w:space="0" w:color="auto"/>
              <w:right w:val="single" w:sz="4" w:space="0" w:color="auto"/>
            </w:tcBorders>
            <w:noWrap/>
            <w:vAlign w:val="center"/>
          </w:tcPr>
          <w:p w14:paraId="44A6E72B" w14:textId="175E73DA"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51FF3CE7" w14:textId="179F496B"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47D0536B" w14:textId="5592B78E"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E1D001F" w14:textId="10A79F6E"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599A6D57" w14:textId="3F2EFEAB"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46198C5" w14:textId="7F0E40B5"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7F2E8232" w14:textId="727926A6"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3645C70E" w14:textId="4083C340"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2DF2268C" w14:textId="32FB056F"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3DBDA71F" w14:textId="67279663"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2FC11712" w14:textId="377EEA87"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D9ED9F8" w14:textId="38B5833E"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721CBD0F" w14:textId="7FB03C5A"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538DCA9B" w14:textId="0323B9D7" w:rsidR="007F70CF" w:rsidRPr="00371301" w:rsidRDefault="007F70CF" w:rsidP="007F70CF">
            <w:pPr>
              <w:pStyle w:val="Tabletext"/>
              <w:jc w:val="center"/>
              <w:rPr>
                <w:b/>
                <w:sz w:val="12"/>
                <w:szCs w:val="12"/>
              </w:rPr>
            </w:pPr>
            <w:r w:rsidRPr="00371301">
              <w:rPr>
                <w:b/>
                <w:sz w:val="12"/>
                <w:szCs w:val="12"/>
              </w:rPr>
              <w:t>X</w:t>
            </w:r>
          </w:p>
        </w:tc>
      </w:tr>
      <w:tr w:rsidR="007F70CF" w:rsidRPr="00371301" w14:paraId="056E4349" w14:textId="77777777" w:rsidTr="003627AE">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0566494" w14:textId="77777777" w:rsidR="007F70CF" w:rsidRPr="00371301" w:rsidRDefault="007F70CF" w:rsidP="007F70CF">
            <w:pPr>
              <w:pStyle w:val="Tabletext"/>
              <w:rPr>
                <w:b/>
                <w:sz w:val="12"/>
                <w:szCs w:val="12"/>
              </w:rPr>
            </w:pPr>
            <w:proofErr w:type="spellStart"/>
            <w:r w:rsidRPr="00371301">
              <w:rPr>
                <w:b/>
                <w:sz w:val="12"/>
                <w:szCs w:val="12"/>
              </w:rPr>
              <w:t>IRL</w:t>
            </w:r>
            <w:proofErr w:type="spellEnd"/>
          </w:p>
        </w:tc>
        <w:tc>
          <w:tcPr>
            <w:tcW w:w="589" w:type="dxa"/>
            <w:tcBorders>
              <w:top w:val="single" w:sz="4" w:space="0" w:color="auto"/>
              <w:left w:val="nil"/>
              <w:bottom w:val="single" w:sz="4" w:space="0" w:color="auto"/>
              <w:right w:val="single" w:sz="4" w:space="0" w:color="auto"/>
            </w:tcBorders>
            <w:noWrap/>
            <w:vAlign w:val="center"/>
          </w:tcPr>
          <w:p w14:paraId="1D5D7156" w14:textId="0476149B"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24D1C0F1" w14:textId="679A0DCA"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1DE3A915" w14:textId="2A424DB6"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1DA41B4" w14:textId="0085A958"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6D175D45" w14:textId="79FF22CC"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346219D3" w14:textId="757EB546"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328593F0" w14:textId="438CDEE0"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49892153" w14:textId="0AE6D60F"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2CD03D67" w14:textId="4FB48404"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4BD06080" w14:textId="43F49D27"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1412DE4D" w14:textId="4B5C02FF"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32E6F49C" w14:textId="275920C7"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6142C6D5" w14:textId="607DE87B"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59D2C221" w14:textId="697C5469" w:rsidR="007F70CF" w:rsidRPr="00371301" w:rsidRDefault="007F70CF" w:rsidP="007F70CF">
            <w:pPr>
              <w:pStyle w:val="Tabletext"/>
              <w:jc w:val="center"/>
              <w:rPr>
                <w:b/>
                <w:sz w:val="12"/>
                <w:szCs w:val="12"/>
              </w:rPr>
            </w:pPr>
            <w:r w:rsidRPr="00371301">
              <w:rPr>
                <w:b/>
                <w:sz w:val="12"/>
                <w:szCs w:val="12"/>
              </w:rPr>
              <w:t>X</w:t>
            </w:r>
          </w:p>
        </w:tc>
      </w:tr>
      <w:tr w:rsidR="007F70CF" w:rsidRPr="00371301" w14:paraId="7718EA58" w14:textId="77777777" w:rsidTr="003627AE">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217EC15" w14:textId="77777777" w:rsidR="007F70CF" w:rsidRPr="00371301" w:rsidRDefault="007F70CF" w:rsidP="007F70CF">
            <w:pPr>
              <w:pStyle w:val="Tabletext"/>
              <w:rPr>
                <w:b/>
                <w:sz w:val="12"/>
                <w:szCs w:val="12"/>
              </w:rPr>
            </w:pPr>
            <w:proofErr w:type="spellStart"/>
            <w:r w:rsidRPr="00371301">
              <w:rPr>
                <w:b/>
                <w:sz w:val="12"/>
                <w:szCs w:val="12"/>
              </w:rPr>
              <w:t>ISL</w:t>
            </w:r>
            <w:proofErr w:type="spellEnd"/>
          </w:p>
        </w:tc>
        <w:tc>
          <w:tcPr>
            <w:tcW w:w="589" w:type="dxa"/>
            <w:tcBorders>
              <w:top w:val="single" w:sz="4" w:space="0" w:color="auto"/>
              <w:left w:val="nil"/>
              <w:bottom w:val="single" w:sz="4" w:space="0" w:color="auto"/>
              <w:right w:val="single" w:sz="4" w:space="0" w:color="auto"/>
            </w:tcBorders>
            <w:noWrap/>
            <w:vAlign w:val="center"/>
          </w:tcPr>
          <w:p w14:paraId="1AC8D40C" w14:textId="61BF2871"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257B91EC" w14:textId="7D7F7141"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1099E21B" w14:textId="1D28D4A2"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7A83D157" w14:textId="427214CE"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2E02E4E7" w14:textId="2D950764"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01433C8" w14:textId="49495807"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62134C88" w14:textId="1DC2D013"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196BE52F" w14:textId="55B51FF9"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5B440581" w14:textId="209880B4"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5B940000" w14:textId="158E4CCA"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57D0ED8B" w14:textId="0F249B3B"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535DCC5" w14:textId="0A63E29B"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7E631AEC" w14:textId="34F90251"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3B0CDA21" w14:textId="4FDAA522" w:rsidR="007F70CF" w:rsidRPr="00371301" w:rsidRDefault="007F70CF" w:rsidP="007F70CF">
            <w:pPr>
              <w:pStyle w:val="Tabletext"/>
              <w:jc w:val="center"/>
              <w:rPr>
                <w:b/>
                <w:sz w:val="12"/>
                <w:szCs w:val="12"/>
              </w:rPr>
            </w:pPr>
            <w:r w:rsidRPr="00371301">
              <w:rPr>
                <w:b/>
                <w:sz w:val="12"/>
                <w:szCs w:val="12"/>
              </w:rPr>
              <w:t>X</w:t>
            </w:r>
          </w:p>
        </w:tc>
      </w:tr>
      <w:tr w:rsidR="007F70CF" w:rsidRPr="00371301" w14:paraId="68EB8504" w14:textId="77777777" w:rsidTr="003627AE">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1E32151" w14:textId="77777777" w:rsidR="007F70CF" w:rsidRPr="00371301" w:rsidRDefault="007F70CF" w:rsidP="007F70CF">
            <w:pPr>
              <w:pStyle w:val="Tabletext"/>
              <w:rPr>
                <w:b/>
                <w:sz w:val="12"/>
                <w:szCs w:val="12"/>
              </w:rPr>
            </w:pPr>
            <w:proofErr w:type="spellStart"/>
            <w:r w:rsidRPr="00371301">
              <w:rPr>
                <w:b/>
                <w:sz w:val="12"/>
                <w:szCs w:val="12"/>
              </w:rPr>
              <w:t>LIE</w:t>
            </w:r>
            <w:proofErr w:type="spellEnd"/>
          </w:p>
        </w:tc>
        <w:tc>
          <w:tcPr>
            <w:tcW w:w="589" w:type="dxa"/>
            <w:tcBorders>
              <w:top w:val="single" w:sz="4" w:space="0" w:color="auto"/>
              <w:left w:val="nil"/>
              <w:bottom w:val="single" w:sz="4" w:space="0" w:color="auto"/>
              <w:right w:val="single" w:sz="4" w:space="0" w:color="auto"/>
            </w:tcBorders>
            <w:noWrap/>
            <w:vAlign w:val="center"/>
          </w:tcPr>
          <w:p w14:paraId="5181D0E7" w14:textId="53078BB9"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7C381BC2" w14:textId="7814B1EA"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0F8DEC9F" w14:textId="39CC8882"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52BB4F13" w14:textId="1C0C2B1E"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76D57865" w14:textId="1726BE1D"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7678BB7D" w14:textId="04E82A09"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10BDB3E8" w14:textId="1F19E73F"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58AB8ABF" w14:textId="229B0F37"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47F69575" w14:textId="649C6AD0"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59D07BB3" w14:textId="1308BF29"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2E2665D5" w14:textId="264EACE4"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21D7420" w14:textId="6F6F1600"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0EFC97A4" w14:textId="48A59E3D"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0B5221E8" w14:textId="6A66E366" w:rsidR="007F70CF" w:rsidRPr="00371301" w:rsidRDefault="007F70CF" w:rsidP="007F70CF">
            <w:pPr>
              <w:pStyle w:val="Tabletext"/>
              <w:jc w:val="center"/>
              <w:rPr>
                <w:b/>
                <w:sz w:val="12"/>
                <w:szCs w:val="12"/>
              </w:rPr>
            </w:pPr>
            <w:r w:rsidRPr="00371301">
              <w:rPr>
                <w:b/>
                <w:sz w:val="12"/>
                <w:szCs w:val="12"/>
              </w:rPr>
              <w:t>X</w:t>
            </w:r>
          </w:p>
        </w:tc>
      </w:tr>
      <w:tr w:rsidR="007F70CF" w:rsidRPr="00371301" w14:paraId="2068420C" w14:textId="77777777" w:rsidTr="00C215C7">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E5ACC16" w14:textId="77777777" w:rsidR="007F70CF" w:rsidRPr="00371301" w:rsidRDefault="007F70CF" w:rsidP="007F70CF">
            <w:pPr>
              <w:pStyle w:val="Tabletext"/>
              <w:rPr>
                <w:b/>
                <w:sz w:val="12"/>
                <w:szCs w:val="12"/>
              </w:rPr>
            </w:pPr>
            <w:proofErr w:type="spellStart"/>
            <w:r w:rsidRPr="00371301">
              <w:rPr>
                <w:b/>
                <w:sz w:val="12"/>
                <w:szCs w:val="12"/>
              </w:rPr>
              <w:t>LTU</w:t>
            </w:r>
            <w:proofErr w:type="spellEnd"/>
          </w:p>
        </w:tc>
        <w:tc>
          <w:tcPr>
            <w:tcW w:w="589" w:type="dxa"/>
            <w:tcBorders>
              <w:top w:val="single" w:sz="4" w:space="0" w:color="auto"/>
              <w:left w:val="nil"/>
              <w:bottom w:val="single" w:sz="4" w:space="0" w:color="auto"/>
              <w:right w:val="single" w:sz="4" w:space="0" w:color="auto"/>
            </w:tcBorders>
            <w:noWrap/>
            <w:vAlign w:val="center"/>
          </w:tcPr>
          <w:p w14:paraId="6C543577" w14:textId="01D23556"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75940F63" w14:textId="6BA7CB36"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4C1F3E3A" w14:textId="6E44DA66"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65A31B3F" w14:textId="32E46ACD"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3D593A78" w14:textId="1D57C813"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2324EDBB" w14:textId="53394F93"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5AC0D422" w14:textId="4056B3B5"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3296F4D8" w14:textId="7B0C568F"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643BC9CC" w14:textId="7566A24A"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64B99450" w14:textId="58584014"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3E7BAEE8" w14:textId="1116D584"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shd w:val="clear" w:color="auto" w:fill="auto"/>
            <w:noWrap/>
            <w:vAlign w:val="center"/>
          </w:tcPr>
          <w:p w14:paraId="10986041" w14:textId="66283C45" w:rsidR="007F70CF" w:rsidRPr="00371301" w:rsidRDefault="00B971EE"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40B155CF" w14:textId="36EE1D66"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6E35C8E1" w14:textId="77777777" w:rsidR="007F70CF" w:rsidRPr="00371301" w:rsidRDefault="007F70CF" w:rsidP="007F70CF">
            <w:pPr>
              <w:pStyle w:val="Tabletext"/>
              <w:jc w:val="center"/>
              <w:rPr>
                <w:b/>
                <w:sz w:val="12"/>
                <w:szCs w:val="12"/>
              </w:rPr>
            </w:pPr>
          </w:p>
        </w:tc>
      </w:tr>
      <w:tr w:rsidR="007F70CF" w:rsidRPr="00371301" w14:paraId="5D2777DB" w14:textId="77777777" w:rsidTr="003627AE">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ABA85D3" w14:textId="77777777" w:rsidR="007F70CF" w:rsidRPr="00371301" w:rsidRDefault="007F70CF" w:rsidP="007F70CF">
            <w:pPr>
              <w:pStyle w:val="Tabletext"/>
              <w:rPr>
                <w:b/>
                <w:sz w:val="12"/>
                <w:szCs w:val="12"/>
              </w:rPr>
            </w:pPr>
            <w:r w:rsidRPr="00371301">
              <w:rPr>
                <w:b/>
                <w:sz w:val="12"/>
                <w:szCs w:val="12"/>
              </w:rPr>
              <w:t>LUX</w:t>
            </w:r>
          </w:p>
        </w:tc>
        <w:tc>
          <w:tcPr>
            <w:tcW w:w="589" w:type="dxa"/>
            <w:tcBorders>
              <w:top w:val="single" w:sz="4" w:space="0" w:color="auto"/>
              <w:left w:val="nil"/>
              <w:bottom w:val="single" w:sz="4" w:space="0" w:color="auto"/>
              <w:right w:val="single" w:sz="4" w:space="0" w:color="auto"/>
            </w:tcBorders>
            <w:noWrap/>
            <w:vAlign w:val="center"/>
          </w:tcPr>
          <w:p w14:paraId="40ACC3B9" w14:textId="2CF46E5A"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3EDD6267" w14:textId="2F40B953"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4E14ED39" w14:textId="19155C32"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3DD7B73" w14:textId="0DAB94A6"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32D5B927" w14:textId="5E0077F3"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C2CE6DB" w14:textId="3DE8154F"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71A149A8" w14:textId="3A1876A2"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539393A9" w14:textId="3196D3E3"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5F94AE4F" w14:textId="2406ECE0"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65EFE676" w14:textId="55773493"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3F692DEF" w14:textId="0ABC5D5D"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1140756" w14:textId="4BE85C77"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386A3C18" w14:textId="4D2C4BF8"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5E9033FE" w14:textId="28CB5E4F" w:rsidR="007F70CF" w:rsidRPr="00371301" w:rsidRDefault="007F70CF" w:rsidP="007F70CF">
            <w:pPr>
              <w:pStyle w:val="Tabletext"/>
              <w:jc w:val="center"/>
              <w:rPr>
                <w:b/>
                <w:sz w:val="12"/>
                <w:szCs w:val="12"/>
              </w:rPr>
            </w:pPr>
            <w:r w:rsidRPr="00371301">
              <w:rPr>
                <w:b/>
                <w:sz w:val="12"/>
                <w:szCs w:val="12"/>
              </w:rPr>
              <w:t>X</w:t>
            </w:r>
          </w:p>
        </w:tc>
      </w:tr>
      <w:tr w:rsidR="007F70CF" w:rsidRPr="00371301" w14:paraId="2ABBFE55" w14:textId="77777777" w:rsidTr="003627AE">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E2DEB91" w14:textId="77777777" w:rsidR="007F70CF" w:rsidRPr="00371301" w:rsidRDefault="007F70CF" w:rsidP="007F70CF">
            <w:pPr>
              <w:pStyle w:val="Tabletext"/>
              <w:rPr>
                <w:b/>
                <w:sz w:val="12"/>
                <w:szCs w:val="12"/>
              </w:rPr>
            </w:pPr>
            <w:proofErr w:type="spellStart"/>
            <w:r w:rsidRPr="00371301">
              <w:rPr>
                <w:b/>
                <w:sz w:val="12"/>
                <w:szCs w:val="12"/>
              </w:rPr>
              <w:t>LVA</w:t>
            </w:r>
            <w:proofErr w:type="spellEnd"/>
          </w:p>
        </w:tc>
        <w:tc>
          <w:tcPr>
            <w:tcW w:w="589" w:type="dxa"/>
            <w:tcBorders>
              <w:top w:val="single" w:sz="4" w:space="0" w:color="auto"/>
              <w:left w:val="nil"/>
              <w:bottom w:val="single" w:sz="4" w:space="0" w:color="auto"/>
              <w:right w:val="single" w:sz="4" w:space="0" w:color="auto"/>
            </w:tcBorders>
            <w:noWrap/>
            <w:vAlign w:val="center"/>
          </w:tcPr>
          <w:p w14:paraId="52B2FFCD" w14:textId="6860DF6D"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380C4B6B" w14:textId="28AAC794"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4AB60995" w14:textId="2308F717"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49A7E6F" w14:textId="41BBBCB8"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75F131FA" w14:textId="73D45A73"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11732DD" w14:textId="4E4ADCE1"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3207299E" w14:textId="4910A28B"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57D46A5D" w14:textId="7CC71AE6"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0B015512" w14:textId="62137A9B"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4D293A80" w14:textId="3D56F0E3"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41B62BB9" w14:textId="580CDD70"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4B82F47" w14:textId="77777777" w:rsidR="007F70CF" w:rsidRPr="00371301" w:rsidRDefault="007F70CF" w:rsidP="007F70CF">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vAlign w:val="center"/>
          </w:tcPr>
          <w:p w14:paraId="28FA6CD1" w14:textId="62134A9B"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2A2D6658" w14:textId="49BB8C9C" w:rsidR="007F70CF" w:rsidRPr="00371301" w:rsidRDefault="007F70CF" w:rsidP="007F70CF">
            <w:pPr>
              <w:pStyle w:val="Tabletext"/>
              <w:jc w:val="center"/>
              <w:rPr>
                <w:b/>
                <w:sz w:val="12"/>
                <w:szCs w:val="12"/>
              </w:rPr>
            </w:pPr>
            <w:r w:rsidRPr="00371301">
              <w:rPr>
                <w:b/>
                <w:sz w:val="12"/>
                <w:szCs w:val="12"/>
              </w:rPr>
              <w:t>X</w:t>
            </w:r>
          </w:p>
        </w:tc>
      </w:tr>
      <w:tr w:rsidR="007F70CF" w:rsidRPr="00371301" w14:paraId="7AA19084" w14:textId="77777777" w:rsidTr="003627AE">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918DDD8" w14:textId="77777777" w:rsidR="007F70CF" w:rsidRPr="00371301" w:rsidRDefault="007F70CF" w:rsidP="007F70CF">
            <w:pPr>
              <w:pStyle w:val="Tabletext"/>
              <w:rPr>
                <w:b/>
                <w:sz w:val="12"/>
                <w:szCs w:val="12"/>
              </w:rPr>
            </w:pPr>
            <w:r w:rsidRPr="00371301">
              <w:rPr>
                <w:b/>
                <w:sz w:val="12"/>
                <w:szCs w:val="12"/>
              </w:rPr>
              <w:t>MCO</w:t>
            </w:r>
          </w:p>
        </w:tc>
        <w:tc>
          <w:tcPr>
            <w:tcW w:w="589" w:type="dxa"/>
            <w:tcBorders>
              <w:top w:val="single" w:sz="4" w:space="0" w:color="auto"/>
              <w:left w:val="nil"/>
              <w:bottom w:val="single" w:sz="4" w:space="0" w:color="auto"/>
              <w:right w:val="single" w:sz="4" w:space="0" w:color="auto"/>
            </w:tcBorders>
            <w:noWrap/>
            <w:vAlign w:val="center"/>
          </w:tcPr>
          <w:p w14:paraId="1A036E94" w14:textId="2612564F"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0B5E5B5" w14:textId="3062CC41"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2D39FE3D" w14:textId="6A64CEEE"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24DB2774" w14:textId="58271B26"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68556F3" w14:textId="6FC1F419"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4655888" w14:textId="661F59DB"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7F023258" w14:textId="7DCB8AB0"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12524B1D" w14:textId="4E68C6CF"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7A1855CC" w14:textId="24050DBA"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12A07124" w14:textId="359B499C"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302139A3" w14:textId="06F6C176"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5ACE79A" w14:textId="1A26AD70"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553DBA10" w14:textId="7FF72A87"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3C17DDB7" w14:textId="2D44B3E9" w:rsidR="007F70CF" w:rsidRPr="00371301" w:rsidRDefault="007F70CF" w:rsidP="007F70CF">
            <w:pPr>
              <w:pStyle w:val="Tabletext"/>
              <w:jc w:val="center"/>
              <w:rPr>
                <w:b/>
                <w:sz w:val="12"/>
                <w:szCs w:val="12"/>
              </w:rPr>
            </w:pPr>
            <w:r w:rsidRPr="00371301">
              <w:rPr>
                <w:b/>
                <w:sz w:val="12"/>
                <w:szCs w:val="12"/>
              </w:rPr>
              <w:t>X</w:t>
            </w:r>
          </w:p>
        </w:tc>
      </w:tr>
      <w:tr w:rsidR="007F70CF" w:rsidRPr="00371301" w14:paraId="295CA084" w14:textId="77777777" w:rsidTr="003627AE">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3320C65" w14:textId="77777777" w:rsidR="007F70CF" w:rsidRPr="00371301" w:rsidRDefault="007F70CF" w:rsidP="007F70CF">
            <w:pPr>
              <w:pStyle w:val="Tabletext"/>
              <w:rPr>
                <w:b/>
                <w:sz w:val="12"/>
                <w:szCs w:val="12"/>
              </w:rPr>
            </w:pPr>
            <w:proofErr w:type="spellStart"/>
            <w:r w:rsidRPr="00371301">
              <w:rPr>
                <w:b/>
                <w:sz w:val="12"/>
                <w:szCs w:val="12"/>
              </w:rPr>
              <w:t>MDA</w:t>
            </w:r>
            <w:proofErr w:type="spellEnd"/>
          </w:p>
        </w:tc>
        <w:tc>
          <w:tcPr>
            <w:tcW w:w="589" w:type="dxa"/>
            <w:tcBorders>
              <w:top w:val="single" w:sz="4" w:space="0" w:color="auto"/>
              <w:left w:val="nil"/>
              <w:bottom w:val="single" w:sz="4" w:space="0" w:color="auto"/>
              <w:right w:val="single" w:sz="4" w:space="0" w:color="auto"/>
            </w:tcBorders>
            <w:noWrap/>
            <w:vAlign w:val="center"/>
          </w:tcPr>
          <w:p w14:paraId="52123CA8" w14:textId="62EB42BE"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20ADDB31" w14:textId="36C749B0"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48BE9854" w14:textId="62804985"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52E6AAD4" w14:textId="586EFC03"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76345876" w14:textId="4BAAF210"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513291B7" w14:textId="60786B7E"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1C0CF439" w14:textId="26E9BFD8"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3801E0E9" w14:textId="512C39B3"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3B1E18F2" w14:textId="447A587E"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0CAFCEA3" w14:textId="6C180CD3"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4F970B12" w14:textId="29952359"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709092CB" w14:textId="3147FB75"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755C6D1B" w14:textId="0DFF22A2"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75D28C48" w14:textId="2D0CE0CF" w:rsidR="007F70CF" w:rsidRPr="00371301" w:rsidRDefault="007F70CF" w:rsidP="007F70CF">
            <w:pPr>
              <w:pStyle w:val="Tabletext"/>
              <w:jc w:val="center"/>
              <w:rPr>
                <w:b/>
                <w:sz w:val="12"/>
                <w:szCs w:val="12"/>
              </w:rPr>
            </w:pPr>
            <w:r w:rsidRPr="00371301">
              <w:rPr>
                <w:b/>
                <w:sz w:val="12"/>
                <w:szCs w:val="12"/>
              </w:rPr>
              <w:t>X</w:t>
            </w:r>
          </w:p>
        </w:tc>
      </w:tr>
      <w:tr w:rsidR="007F70CF" w:rsidRPr="00371301" w14:paraId="18E93370" w14:textId="77777777" w:rsidTr="003627AE">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186B341" w14:textId="77777777" w:rsidR="007F70CF" w:rsidRPr="00371301" w:rsidRDefault="007F70CF" w:rsidP="007F70CF">
            <w:pPr>
              <w:pStyle w:val="Tabletext"/>
              <w:rPr>
                <w:b/>
                <w:sz w:val="12"/>
                <w:szCs w:val="12"/>
              </w:rPr>
            </w:pPr>
            <w:proofErr w:type="spellStart"/>
            <w:r w:rsidRPr="00371301">
              <w:rPr>
                <w:b/>
                <w:sz w:val="12"/>
                <w:szCs w:val="12"/>
              </w:rPr>
              <w:t>MKD</w:t>
            </w:r>
            <w:proofErr w:type="spellEnd"/>
          </w:p>
        </w:tc>
        <w:tc>
          <w:tcPr>
            <w:tcW w:w="589" w:type="dxa"/>
            <w:tcBorders>
              <w:top w:val="single" w:sz="4" w:space="0" w:color="auto"/>
              <w:left w:val="nil"/>
              <w:bottom w:val="single" w:sz="4" w:space="0" w:color="auto"/>
              <w:right w:val="single" w:sz="4" w:space="0" w:color="auto"/>
            </w:tcBorders>
            <w:noWrap/>
            <w:vAlign w:val="center"/>
          </w:tcPr>
          <w:p w14:paraId="0797B383"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61CE5578" w14:textId="77777777" w:rsidR="007F70CF" w:rsidRPr="00371301" w:rsidRDefault="007F70CF" w:rsidP="007F70CF">
            <w:pPr>
              <w:pStyle w:val="Tabletext"/>
              <w:jc w:val="center"/>
              <w:rPr>
                <w:b/>
                <w:sz w:val="12"/>
                <w:szCs w:val="12"/>
              </w:rPr>
            </w:pPr>
          </w:p>
        </w:tc>
        <w:tc>
          <w:tcPr>
            <w:tcW w:w="609" w:type="dxa"/>
            <w:tcBorders>
              <w:top w:val="single" w:sz="4" w:space="0" w:color="auto"/>
              <w:left w:val="nil"/>
              <w:bottom w:val="single" w:sz="4" w:space="0" w:color="auto"/>
              <w:right w:val="single" w:sz="4" w:space="0" w:color="auto"/>
            </w:tcBorders>
            <w:noWrap/>
            <w:vAlign w:val="center"/>
          </w:tcPr>
          <w:p w14:paraId="43B1D53A"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184DFCD9"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02E9BE18"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5C2E471B" w14:textId="77777777" w:rsidR="007F70CF" w:rsidRPr="00371301" w:rsidRDefault="007F70CF" w:rsidP="007F70CF">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noWrap/>
            <w:vAlign w:val="center"/>
          </w:tcPr>
          <w:p w14:paraId="766AACFA" w14:textId="77777777" w:rsidR="007F70CF" w:rsidRPr="00371301" w:rsidRDefault="007F70CF" w:rsidP="007F70CF">
            <w:pPr>
              <w:pStyle w:val="Tabletext"/>
              <w:jc w:val="center"/>
              <w:rPr>
                <w:b/>
                <w:sz w:val="12"/>
                <w:szCs w:val="12"/>
              </w:rPr>
            </w:pPr>
          </w:p>
        </w:tc>
        <w:tc>
          <w:tcPr>
            <w:tcW w:w="672" w:type="dxa"/>
            <w:tcBorders>
              <w:top w:val="single" w:sz="4" w:space="0" w:color="auto"/>
              <w:left w:val="nil"/>
              <w:bottom w:val="single" w:sz="4" w:space="0" w:color="auto"/>
              <w:right w:val="single" w:sz="4" w:space="0" w:color="auto"/>
            </w:tcBorders>
            <w:noWrap/>
            <w:vAlign w:val="center"/>
          </w:tcPr>
          <w:p w14:paraId="757ADF50" w14:textId="77777777" w:rsidR="007F70CF" w:rsidRPr="00371301" w:rsidRDefault="007F70CF" w:rsidP="007F70CF">
            <w:pPr>
              <w:pStyle w:val="Tabletext"/>
              <w:tabs>
                <w:tab w:val="clear" w:pos="1871"/>
                <w:tab w:val="left" w:pos="771"/>
              </w:tabs>
              <w:jc w:val="center"/>
              <w:rPr>
                <w:b/>
                <w:sz w:val="12"/>
                <w:szCs w:val="12"/>
              </w:rPr>
            </w:pPr>
          </w:p>
        </w:tc>
        <w:tc>
          <w:tcPr>
            <w:tcW w:w="672" w:type="dxa"/>
            <w:tcBorders>
              <w:top w:val="single" w:sz="4" w:space="0" w:color="auto"/>
              <w:left w:val="nil"/>
              <w:bottom w:val="single" w:sz="4" w:space="0" w:color="auto"/>
              <w:right w:val="single" w:sz="4" w:space="0" w:color="auto"/>
            </w:tcBorders>
            <w:noWrap/>
            <w:vAlign w:val="center"/>
          </w:tcPr>
          <w:p w14:paraId="05D600DE" w14:textId="77777777" w:rsidR="007F70CF" w:rsidRPr="00371301" w:rsidRDefault="007F70CF" w:rsidP="007F70CF">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noWrap/>
            <w:vAlign w:val="center"/>
          </w:tcPr>
          <w:p w14:paraId="7DEC0169" w14:textId="77777777" w:rsidR="007F70CF" w:rsidRPr="00371301" w:rsidRDefault="007F70CF" w:rsidP="007F70CF">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noWrap/>
            <w:vAlign w:val="center"/>
          </w:tcPr>
          <w:p w14:paraId="61FF2542"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14454898" w14:textId="77777777" w:rsidR="007F70CF" w:rsidRPr="00371301" w:rsidRDefault="007F70CF" w:rsidP="007F70CF">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vAlign w:val="center"/>
          </w:tcPr>
          <w:p w14:paraId="40FEAD1C" w14:textId="77777777" w:rsidR="007F70CF" w:rsidRPr="00371301" w:rsidRDefault="007F70CF" w:rsidP="007F70CF">
            <w:pPr>
              <w:pStyle w:val="Tabletext"/>
              <w:jc w:val="center"/>
              <w:rPr>
                <w:b/>
                <w:sz w:val="12"/>
                <w:szCs w:val="12"/>
              </w:rPr>
            </w:pPr>
          </w:p>
        </w:tc>
        <w:tc>
          <w:tcPr>
            <w:tcW w:w="611" w:type="dxa"/>
            <w:tcBorders>
              <w:top w:val="single" w:sz="4" w:space="0" w:color="auto"/>
              <w:left w:val="single" w:sz="4" w:space="0" w:color="auto"/>
              <w:bottom w:val="single" w:sz="4" w:space="0" w:color="auto"/>
              <w:right w:val="single" w:sz="4" w:space="0" w:color="auto"/>
            </w:tcBorders>
            <w:noWrap/>
            <w:vAlign w:val="center"/>
          </w:tcPr>
          <w:p w14:paraId="0543E65D" w14:textId="77777777" w:rsidR="007F70CF" w:rsidRPr="00371301" w:rsidRDefault="007F70CF" w:rsidP="007F70CF">
            <w:pPr>
              <w:pStyle w:val="Tabletext"/>
              <w:jc w:val="center"/>
              <w:rPr>
                <w:b/>
                <w:sz w:val="12"/>
                <w:szCs w:val="12"/>
              </w:rPr>
            </w:pPr>
          </w:p>
        </w:tc>
      </w:tr>
      <w:tr w:rsidR="007F70CF" w:rsidRPr="00371301" w14:paraId="7808C125" w14:textId="77777777" w:rsidTr="003627AE">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5670543" w14:textId="77777777" w:rsidR="007F70CF" w:rsidRPr="00371301" w:rsidRDefault="007F70CF" w:rsidP="007F70CF">
            <w:pPr>
              <w:pStyle w:val="Tabletext"/>
              <w:rPr>
                <w:b/>
                <w:sz w:val="12"/>
                <w:szCs w:val="12"/>
              </w:rPr>
            </w:pPr>
            <w:proofErr w:type="spellStart"/>
            <w:r w:rsidRPr="00371301">
              <w:rPr>
                <w:b/>
                <w:sz w:val="12"/>
                <w:szCs w:val="12"/>
              </w:rPr>
              <w:t>MLT</w:t>
            </w:r>
            <w:proofErr w:type="spellEnd"/>
          </w:p>
        </w:tc>
        <w:tc>
          <w:tcPr>
            <w:tcW w:w="589" w:type="dxa"/>
            <w:tcBorders>
              <w:top w:val="single" w:sz="4" w:space="0" w:color="auto"/>
              <w:left w:val="nil"/>
              <w:bottom w:val="single" w:sz="4" w:space="0" w:color="auto"/>
              <w:right w:val="single" w:sz="4" w:space="0" w:color="auto"/>
            </w:tcBorders>
            <w:noWrap/>
            <w:vAlign w:val="center"/>
          </w:tcPr>
          <w:p w14:paraId="1C41B050" w14:textId="7AE81315"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F159FCB" w14:textId="5636B69C"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1B9FE11A" w14:textId="3B06DF6C"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5F8B5851" w14:textId="0D8482E6"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7FC80C44" w14:textId="6D8AB390"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388B7BAC" w14:textId="0C31DA16"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5A144FC6" w14:textId="59B2F9AD"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5845340C" w14:textId="0F88A5C9"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71EA9762" w14:textId="05985DEE"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4FBE8170" w14:textId="6F9B02AF"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5A7882D2" w14:textId="55A25DFE"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5C3FAA06" w14:textId="0C47707E"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116A8C10" w14:textId="165DA678"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3F8BFA29" w14:textId="129D322F" w:rsidR="007F70CF" w:rsidRPr="00371301" w:rsidRDefault="007F70CF" w:rsidP="007F70CF">
            <w:pPr>
              <w:pStyle w:val="Tabletext"/>
              <w:jc w:val="center"/>
              <w:rPr>
                <w:b/>
                <w:sz w:val="12"/>
                <w:szCs w:val="12"/>
              </w:rPr>
            </w:pPr>
            <w:r w:rsidRPr="00371301">
              <w:rPr>
                <w:b/>
                <w:sz w:val="12"/>
                <w:szCs w:val="12"/>
              </w:rPr>
              <w:t>X</w:t>
            </w:r>
          </w:p>
        </w:tc>
      </w:tr>
      <w:tr w:rsidR="007F70CF" w:rsidRPr="00371301" w14:paraId="42FE0349" w14:textId="77777777" w:rsidTr="003627AE">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2E6A8DF" w14:textId="77777777" w:rsidR="007F70CF" w:rsidRPr="00371301" w:rsidRDefault="007F70CF" w:rsidP="007F70CF">
            <w:pPr>
              <w:pStyle w:val="Tabletext"/>
              <w:rPr>
                <w:b/>
                <w:sz w:val="12"/>
                <w:szCs w:val="12"/>
              </w:rPr>
            </w:pPr>
            <w:r w:rsidRPr="00371301">
              <w:rPr>
                <w:b/>
                <w:sz w:val="12"/>
                <w:szCs w:val="12"/>
              </w:rPr>
              <w:t>MNE</w:t>
            </w:r>
          </w:p>
        </w:tc>
        <w:tc>
          <w:tcPr>
            <w:tcW w:w="589" w:type="dxa"/>
            <w:tcBorders>
              <w:top w:val="single" w:sz="4" w:space="0" w:color="auto"/>
              <w:left w:val="nil"/>
              <w:bottom w:val="single" w:sz="4" w:space="0" w:color="auto"/>
              <w:right w:val="single" w:sz="4" w:space="0" w:color="auto"/>
            </w:tcBorders>
            <w:noWrap/>
            <w:vAlign w:val="center"/>
          </w:tcPr>
          <w:p w14:paraId="65E93360" w14:textId="5BEEB754"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3E64C4D7" w14:textId="3113161E"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3AE04A37" w14:textId="093F8AAF"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98BFF37" w14:textId="640BD607"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ACAB5A7" w14:textId="7527832A"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6DA784E2" w14:textId="32B4DDFA"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4EA1BB4D" w14:textId="2E411C86"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2D9B53B6" w14:textId="2061500D"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3AE745AF" w14:textId="12AD5B3E"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556918E0" w14:textId="428219BB"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3BEC1C19" w14:textId="753C8729"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6BFEB2F0" w14:textId="3B723AE6"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25238272" w14:textId="48808F1D"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5E50208F" w14:textId="05E1FEB2" w:rsidR="007F70CF" w:rsidRPr="00371301" w:rsidRDefault="007F70CF" w:rsidP="007F70CF">
            <w:pPr>
              <w:pStyle w:val="Tabletext"/>
              <w:jc w:val="center"/>
              <w:rPr>
                <w:b/>
                <w:sz w:val="12"/>
                <w:szCs w:val="12"/>
              </w:rPr>
            </w:pPr>
            <w:r w:rsidRPr="00371301">
              <w:rPr>
                <w:b/>
                <w:sz w:val="12"/>
                <w:szCs w:val="12"/>
              </w:rPr>
              <w:t>X</w:t>
            </w:r>
          </w:p>
        </w:tc>
      </w:tr>
      <w:tr w:rsidR="007F70CF" w:rsidRPr="00371301" w14:paraId="4E35477F" w14:textId="77777777" w:rsidTr="003627AE">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5D0F298" w14:textId="77777777" w:rsidR="007F70CF" w:rsidRPr="00371301" w:rsidRDefault="007F70CF" w:rsidP="007F70CF">
            <w:pPr>
              <w:pStyle w:val="Tabletext"/>
              <w:rPr>
                <w:b/>
                <w:sz w:val="12"/>
                <w:szCs w:val="12"/>
              </w:rPr>
            </w:pPr>
            <w:r w:rsidRPr="00371301">
              <w:rPr>
                <w:b/>
                <w:sz w:val="12"/>
                <w:szCs w:val="12"/>
              </w:rPr>
              <w:t>NOR</w:t>
            </w:r>
          </w:p>
        </w:tc>
        <w:tc>
          <w:tcPr>
            <w:tcW w:w="589" w:type="dxa"/>
            <w:tcBorders>
              <w:top w:val="single" w:sz="4" w:space="0" w:color="auto"/>
              <w:left w:val="nil"/>
              <w:bottom w:val="single" w:sz="4" w:space="0" w:color="auto"/>
              <w:right w:val="single" w:sz="4" w:space="0" w:color="auto"/>
            </w:tcBorders>
            <w:noWrap/>
            <w:vAlign w:val="center"/>
          </w:tcPr>
          <w:p w14:paraId="5BF77A59" w14:textId="4B489139"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01D8CF6" w14:textId="7B6FE8EB"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48B59108" w14:textId="43A5AB5B"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7889CDAC" w14:textId="6312BD87"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59A443A8" w14:textId="03AC1EC8"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DC46DC2" w14:textId="27AB79C6"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43B36A44" w14:textId="49A01F4C"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550094C9" w14:textId="31F494B1"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1258B3F2" w14:textId="06F20A7F"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6FFC04FB" w14:textId="458BB0B5"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3258089F" w14:textId="75D16025"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764F83EA" w14:textId="62A69A47"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6384A523" w14:textId="4DC73CF7"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72C016BD" w14:textId="5199C2C2" w:rsidR="007F70CF" w:rsidRPr="00371301" w:rsidRDefault="007F70CF" w:rsidP="007F70CF">
            <w:pPr>
              <w:pStyle w:val="Tabletext"/>
              <w:jc w:val="center"/>
              <w:rPr>
                <w:b/>
                <w:sz w:val="12"/>
                <w:szCs w:val="12"/>
              </w:rPr>
            </w:pPr>
            <w:r w:rsidRPr="00371301">
              <w:rPr>
                <w:b/>
                <w:sz w:val="12"/>
                <w:szCs w:val="12"/>
              </w:rPr>
              <w:t>X</w:t>
            </w:r>
          </w:p>
        </w:tc>
      </w:tr>
      <w:tr w:rsidR="007F70CF" w:rsidRPr="00371301" w14:paraId="0927B299" w14:textId="77777777" w:rsidTr="003627AE">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D04B045" w14:textId="77777777" w:rsidR="007F70CF" w:rsidRPr="00371301" w:rsidRDefault="007F70CF" w:rsidP="007F70CF">
            <w:pPr>
              <w:pStyle w:val="Tabletext"/>
              <w:rPr>
                <w:b/>
                <w:sz w:val="12"/>
                <w:szCs w:val="12"/>
              </w:rPr>
            </w:pPr>
            <w:proofErr w:type="spellStart"/>
            <w:r w:rsidRPr="00371301">
              <w:rPr>
                <w:b/>
                <w:sz w:val="12"/>
                <w:szCs w:val="12"/>
              </w:rPr>
              <w:t>POL</w:t>
            </w:r>
            <w:proofErr w:type="spellEnd"/>
          </w:p>
        </w:tc>
        <w:tc>
          <w:tcPr>
            <w:tcW w:w="589" w:type="dxa"/>
            <w:tcBorders>
              <w:top w:val="single" w:sz="4" w:space="0" w:color="auto"/>
              <w:left w:val="nil"/>
              <w:bottom w:val="single" w:sz="4" w:space="0" w:color="auto"/>
              <w:right w:val="single" w:sz="4" w:space="0" w:color="auto"/>
            </w:tcBorders>
            <w:noWrap/>
            <w:vAlign w:val="center"/>
          </w:tcPr>
          <w:p w14:paraId="67EB3ECD" w14:textId="09AD5C4E"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6D52280" w14:textId="4A648003"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79997525" w14:textId="043F91EE"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F2FF4D2" w14:textId="1B8F35FC"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3DCFD0D0" w14:textId="63EC00D9"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688AA210" w14:textId="69E9DB3C"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29782C3C" w14:textId="69F30BB4"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0245CD45" w14:textId="3AB17AFB"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4AE090E1" w14:textId="18D466C1"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2422E627" w14:textId="137D5706"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69E42B8D" w14:textId="3598C9E0"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7167A1B4" w14:textId="3385A9D0"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2FB35C4B" w14:textId="3B9A4293"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0EE8844A" w14:textId="0E76086D" w:rsidR="007F70CF" w:rsidRPr="00371301" w:rsidRDefault="007F70CF" w:rsidP="007F70CF">
            <w:pPr>
              <w:pStyle w:val="Tabletext"/>
              <w:jc w:val="center"/>
              <w:rPr>
                <w:b/>
                <w:sz w:val="12"/>
                <w:szCs w:val="12"/>
              </w:rPr>
            </w:pPr>
            <w:r w:rsidRPr="00371301">
              <w:rPr>
                <w:b/>
                <w:sz w:val="12"/>
                <w:szCs w:val="12"/>
              </w:rPr>
              <w:t>X</w:t>
            </w:r>
          </w:p>
        </w:tc>
      </w:tr>
      <w:tr w:rsidR="007F70CF" w:rsidRPr="00371301" w14:paraId="279A1C98" w14:textId="77777777" w:rsidTr="003627AE">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2FB5566" w14:textId="77777777" w:rsidR="007F70CF" w:rsidRPr="00371301" w:rsidRDefault="007F70CF" w:rsidP="007F70CF">
            <w:pPr>
              <w:pStyle w:val="Tabletext"/>
              <w:rPr>
                <w:b/>
                <w:sz w:val="12"/>
                <w:szCs w:val="12"/>
              </w:rPr>
            </w:pPr>
            <w:proofErr w:type="spellStart"/>
            <w:r w:rsidRPr="00371301">
              <w:rPr>
                <w:b/>
                <w:sz w:val="12"/>
                <w:szCs w:val="12"/>
              </w:rPr>
              <w:t>POR</w:t>
            </w:r>
            <w:proofErr w:type="spellEnd"/>
          </w:p>
        </w:tc>
        <w:tc>
          <w:tcPr>
            <w:tcW w:w="589" w:type="dxa"/>
            <w:tcBorders>
              <w:top w:val="single" w:sz="4" w:space="0" w:color="auto"/>
              <w:left w:val="nil"/>
              <w:bottom w:val="single" w:sz="4" w:space="0" w:color="auto"/>
              <w:right w:val="single" w:sz="4" w:space="0" w:color="auto"/>
            </w:tcBorders>
            <w:noWrap/>
            <w:vAlign w:val="center"/>
          </w:tcPr>
          <w:p w14:paraId="0F07FE47" w14:textId="3C0D25FD"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0B2A390" w14:textId="779D648B"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2039A6E1" w14:textId="362BA2F2"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5EC3B7DD" w14:textId="6336F844"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57186FC" w14:textId="64731B2E"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3F542207" w14:textId="5F581A4E"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19AA2E07" w14:textId="6705C2EE"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30B480F6" w14:textId="11EA17D2"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17C41C9C" w14:textId="145C2A84"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598A4BD6" w14:textId="2950CB2E"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298C2F4E" w14:textId="6A3522E0"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1FF7FA8" w14:textId="5F2EEC67"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41D10BF9" w14:textId="1EAA9F98"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0BC5354A" w14:textId="77777777" w:rsidR="007F70CF" w:rsidRPr="00371301" w:rsidRDefault="007F70CF" w:rsidP="007F70CF">
            <w:pPr>
              <w:pStyle w:val="Tabletext"/>
              <w:jc w:val="center"/>
              <w:rPr>
                <w:b/>
                <w:sz w:val="12"/>
                <w:szCs w:val="12"/>
              </w:rPr>
            </w:pPr>
          </w:p>
        </w:tc>
      </w:tr>
      <w:tr w:rsidR="007F70CF" w:rsidRPr="00371301" w14:paraId="5A59D95A" w14:textId="77777777" w:rsidTr="003627AE">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E47BC59" w14:textId="77777777" w:rsidR="007F70CF" w:rsidRPr="00371301" w:rsidRDefault="007F70CF" w:rsidP="007F70CF">
            <w:pPr>
              <w:pStyle w:val="Tabletext"/>
              <w:rPr>
                <w:b/>
                <w:sz w:val="12"/>
                <w:szCs w:val="12"/>
              </w:rPr>
            </w:pPr>
            <w:r w:rsidRPr="00371301">
              <w:rPr>
                <w:b/>
                <w:sz w:val="12"/>
                <w:szCs w:val="12"/>
              </w:rPr>
              <w:t>ROU</w:t>
            </w:r>
          </w:p>
        </w:tc>
        <w:tc>
          <w:tcPr>
            <w:tcW w:w="589" w:type="dxa"/>
            <w:tcBorders>
              <w:top w:val="single" w:sz="4" w:space="0" w:color="auto"/>
              <w:left w:val="nil"/>
              <w:bottom w:val="single" w:sz="4" w:space="0" w:color="auto"/>
              <w:right w:val="single" w:sz="4" w:space="0" w:color="auto"/>
            </w:tcBorders>
            <w:noWrap/>
            <w:vAlign w:val="center"/>
          </w:tcPr>
          <w:p w14:paraId="011186F7" w14:textId="6AA5831F"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8736309" w14:textId="392C38DA"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1DAB17AE" w14:textId="0CFDF89A"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7B83129" w14:textId="01570D39"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042C3E8" w14:textId="1C596A1D"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C625A86" w14:textId="569A58DE"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043785DA" w14:textId="6E5A5118"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61169C6A" w14:textId="27199085"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3B7B6C65" w14:textId="531F49F5"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08FA2906" w14:textId="2B292F76"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000485DA" w14:textId="57225B53"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88FB84A" w14:textId="624983F5"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4C9DBC49" w14:textId="0A2AAB09"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5A4D1635" w14:textId="15F34E40" w:rsidR="007F70CF" w:rsidRPr="00371301" w:rsidRDefault="007F70CF" w:rsidP="007F70CF">
            <w:pPr>
              <w:pStyle w:val="Tabletext"/>
              <w:jc w:val="center"/>
              <w:rPr>
                <w:b/>
                <w:sz w:val="12"/>
                <w:szCs w:val="12"/>
              </w:rPr>
            </w:pPr>
            <w:r w:rsidRPr="00371301">
              <w:rPr>
                <w:b/>
                <w:sz w:val="12"/>
                <w:szCs w:val="12"/>
              </w:rPr>
              <w:t>X</w:t>
            </w:r>
          </w:p>
        </w:tc>
      </w:tr>
      <w:tr w:rsidR="007F70CF" w:rsidRPr="00371301" w14:paraId="7234D253" w14:textId="77777777" w:rsidTr="003627AE">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3F43354" w14:textId="77777777" w:rsidR="007F70CF" w:rsidRPr="00371301" w:rsidRDefault="007F70CF" w:rsidP="007F70CF">
            <w:pPr>
              <w:pStyle w:val="Tabletext"/>
              <w:rPr>
                <w:b/>
                <w:sz w:val="12"/>
                <w:szCs w:val="12"/>
              </w:rPr>
            </w:pPr>
            <w:r w:rsidRPr="00371301">
              <w:rPr>
                <w:b/>
                <w:sz w:val="12"/>
                <w:szCs w:val="12"/>
              </w:rPr>
              <w:t>RUS</w:t>
            </w:r>
          </w:p>
        </w:tc>
        <w:tc>
          <w:tcPr>
            <w:tcW w:w="589" w:type="dxa"/>
            <w:tcBorders>
              <w:top w:val="single" w:sz="4" w:space="0" w:color="auto"/>
              <w:left w:val="nil"/>
              <w:bottom w:val="single" w:sz="4" w:space="0" w:color="auto"/>
              <w:right w:val="single" w:sz="4" w:space="0" w:color="auto"/>
            </w:tcBorders>
            <w:noWrap/>
            <w:vAlign w:val="center"/>
          </w:tcPr>
          <w:p w14:paraId="0A61EAFF" w14:textId="52A4B12B"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6980E511" w14:textId="77777777" w:rsidR="007F70CF" w:rsidRPr="00371301" w:rsidRDefault="007F70CF" w:rsidP="007F70CF">
            <w:pPr>
              <w:pStyle w:val="Tabletext"/>
              <w:jc w:val="center"/>
              <w:rPr>
                <w:b/>
                <w:sz w:val="12"/>
                <w:szCs w:val="12"/>
              </w:rPr>
            </w:pPr>
          </w:p>
        </w:tc>
        <w:tc>
          <w:tcPr>
            <w:tcW w:w="609" w:type="dxa"/>
            <w:tcBorders>
              <w:top w:val="single" w:sz="4" w:space="0" w:color="auto"/>
              <w:left w:val="nil"/>
              <w:bottom w:val="single" w:sz="4" w:space="0" w:color="auto"/>
              <w:right w:val="single" w:sz="4" w:space="0" w:color="auto"/>
            </w:tcBorders>
            <w:noWrap/>
            <w:vAlign w:val="center"/>
          </w:tcPr>
          <w:p w14:paraId="10E0B25E" w14:textId="593E6185"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72776ED"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600A0D1B" w14:textId="77777777" w:rsidR="007F70CF" w:rsidRPr="00371301" w:rsidRDefault="007F70CF" w:rsidP="007F70CF">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noWrap/>
            <w:vAlign w:val="center"/>
          </w:tcPr>
          <w:p w14:paraId="7CA5A8AF" w14:textId="517F29FF"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7A4546A5" w14:textId="07D74799"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4EB4188F" w14:textId="50A05566"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6E1F0016" w14:textId="77777777" w:rsidR="007F70CF" w:rsidRPr="00371301" w:rsidRDefault="007F70CF" w:rsidP="007F70CF">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noWrap/>
            <w:vAlign w:val="center"/>
          </w:tcPr>
          <w:p w14:paraId="3653398A" w14:textId="384E02EB"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31D32C30" w14:textId="65F648E1"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D530B1A" w14:textId="7E70708E"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45DD99DF" w14:textId="77777777" w:rsidR="007F70CF" w:rsidRPr="00371301" w:rsidRDefault="007F70CF" w:rsidP="007F70CF">
            <w:pPr>
              <w:pStyle w:val="Tabletext"/>
              <w:jc w:val="center"/>
              <w:rPr>
                <w:b/>
                <w:sz w:val="12"/>
                <w:szCs w:val="12"/>
              </w:rPr>
            </w:pPr>
          </w:p>
        </w:tc>
        <w:tc>
          <w:tcPr>
            <w:tcW w:w="611" w:type="dxa"/>
            <w:tcBorders>
              <w:top w:val="single" w:sz="4" w:space="0" w:color="auto"/>
              <w:left w:val="single" w:sz="4" w:space="0" w:color="auto"/>
              <w:bottom w:val="single" w:sz="4" w:space="0" w:color="auto"/>
              <w:right w:val="single" w:sz="4" w:space="0" w:color="auto"/>
            </w:tcBorders>
            <w:noWrap/>
            <w:vAlign w:val="center"/>
          </w:tcPr>
          <w:p w14:paraId="6164C70B" w14:textId="64C7E1A6" w:rsidR="007F70CF" w:rsidRPr="00371301" w:rsidRDefault="007F70CF" w:rsidP="007F70CF">
            <w:pPr>
              <w:pStyle w:val="Tabletext"/>
              <w:jc w:val="center"/>
              <w:rPr>
                <w:b/>
                <w:sz w:val="12"/>
                <w:szCs w:val="12"/>
              </w:rPr>
            </w:pPr>
            <w:r w:rsidRPr="00371301">
              <w:rPr>
                <w:b/>
                <w:sz w:val="12"/>
                <w:szCs w:val="12"/>
              </w:rPr>
              <w:t>X</w:t>
            </w:r>
          </w:p>
        </w:tc>
      </w:tr>
      <w:tr w:rsidR="007F70CF" w:rsidRPr="00371301" w14:paraId="42CB2626" w14:textId="77777777" w:rsidTr="003627AE">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F75B87B" w14:textId="77777777" w:rsidR="007F70CF" w:rsidRPr="00371301" w:rsidRDefault="007F70CF" w:rsidP="007F70CF">
            <w:pPr>
              <w:pStyle w:val="Tabletext"/>
              <w:rPr>
                <w:b/>
                <w:sz w:val="12"/>
                <w:szCs w:val="12"/>
              </w:rPr>
            </w:pPr>
            <w:r w:rsidRPr="00371301">
              <w:rPr>
                <w:b/>
                <w:sz w:val="12"/>
                <w:szCs w:val="12"/>
              </w:rPr>
              <w:t>S</w:t>
            </w:r>
          </w:p>
        </w:tc>
        <w:tc>
          <w:tcPr>
            <w:tcW w:w="589" w:type="dxa"/>
            <w:tcBorders>
              <w:top w:val="single" w:sz="4" w:space="0" w:color="auto"/>
              <w:left w:val="nil"/>
              <w:bottom w:val="single" w:sz="4" w:space="0" w:color="auto"/>
              <w:right w:val="single" w:sz="4" w:space="0" w:color="auto"/>
            </w:tcBorders>
            <w:noWrap/>
            <w:vAlign w:val="center"/>
          </w:tcPr>
          <w:p w14:paraId="12332A1E" w14:textId="22C8B41B"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FE375DF" w14:textId="38C92D9C"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642DD5F5" w14:textId="05D9885D"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D761210" w14:textId="0F6C4F0F"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59FC588" w14:textId="2E933C7B"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D69C475" w14:textId="22481389"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7DA26C01" w14:textId="77777777" w:rsidR="007F70CF" w:rsidRPr="00371301" w:rsidRDefault="007F70CF" w:rsidP="007F70CF">
            <w:pPr>
              <w:pStyle w:val="Tabletext"/>
              <w:jc w:val="center"/>
              <w:rPr>
                <w:b/>
                <w:sz w:val="12"/>
                <w:szCs w:val="12"/>
              </w:rPr>
            </w:pPr>
          </w:p>
        </w:tc>
        <w:tc>
          <w:tcPr>
            <w:tcW w:w="672" w:type="dxa"/>
            <w:tcBorders>
              <w:top w:val="single" w:sz="4" w:space="0" w:color="auto"/>
              <w:left w:val="nil"/>
              <w:bottom w:val="single" w:sz="4" w:space="0" w:color="auto"/>
              <w:right w:val="single" w:sz="4" w:space="0" w:color="auto"/>
            </w:tcBorders>
            <w:noWrap/>
            <w:vAlign w:val="center"/>
          </w:tcPr>
          <w:p w14:paraId="5B1668B5" w14:textId="361213D2"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05BBDBD2" w14:textId="086CCEB5"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12ECC8A1" w14:textId="03C520BB"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20D98AF4" w14:textId="6564848D"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54B46A89" w14:textId="77777777" w:rsidR="007F70CF" w:rsidRPr="00371301" w:rsidRDefault="007F70CF" w:rsidP="007F70CF">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vAlign w:val="center"/>
          </w:tcPr>
          <w:p w14:paraId="2867F6F1" w14:textId="77777777" w:rsidR="007F70CF" w:rsidRPr="00371301" w:rsidRDefault="007F70CF" w:rsidP="007F70CF">
            <w:pPr>
              <w:pStyle w:val="Tabletext"/>
              <w:jc w:val="center"/>
              <w:rPr>
                <w:b/>
                <w:sz w:val="12"/>
                <w:szCs w:val="12"/>
              </w:rPr>
            </w:pPr>
          </w:p>
        </w:tc>
        <w:tc>
          <w:tcPr>
            <w:tcW w:w="611" w:type="dxa"/>
            <w:tcBorders>
              <w:top w:val="single" w:sz="4" w:space="0" w:color="auto"/>
              <w:left w:val="single" w:sz="4" w:space="0" w:color="auto"/>
              <w:bottom w:val="single" w:sz="4" w:space="0" w:color="auto"/>
              <w:right w:val="single" w:sz="4" w:space="0" w:color="auto"/>
            </w:tcBorders>
            <w:noWrap/>
            <w:vAlign w:val="center"/>
          </w:tcPr>
          <w:p w14:paraId="377947FA" w14:textId="77777777" w:rsidR="007F70CF" w:rsidRPr="00371301" w:rsidRDefault="007F70CF" w:rsidP="007F70CF">
            <w:pPr>
              <w:pStyle w:val="Tabletext"/>
              <w:jc w:val="center"/>
              <w:rPr>
                <w:b/>
                <w:sz w:val="12"/>
                <w:szCs w:val="12"/>
              </w:rPr>
            </w:pPr>
          </w:p>
        </w:tc>
      </w:tr>
      <w:tr w:rsidR="007F70CF" w:rsidRPr="00371301" w14:paraId="6541BEE8" w14:textId="77777777" w:rsidTr="003627AE">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68361F7" w14:textId="77777777" w:rsidR="007F70CF" w:rsidRPr="00371301" w:rsidRDefault="007F70CF" w:rsidP="007F70CF">
            <w:pPr>
              <w:pStyle w:val="Tabletext"/>
              <w:rPr>
                <w:b/>
                <w:sz w:val="12"/>
                <w:szCs w:val="12"/>
              </w:rPr>
            </w:pPr>
            <w:proofErr w:type="spellStart"/>
            <w:r w:rsidRPr="00371301">
              <w:rPr>
                <w:b/>
                <w:sz w:val="12"/>
                <w:szCs w:val="12"/>
              </w:rPr>
              <w:t>SMR</w:t>
            </w:r>
            <w:proofErr w:type="spellEnd"/>
          </w:p>
        </w:tc>
        <w:tc>
          <w:tcPr>
            <w:tcW w:w="589" w:type="dxa"/>
            <w:tcBorders>
              <w:top w:val="single" w:sz="4" w:space="0" w:color="auto"/>
              <w:left w:val="nil"/>
              <w:bottom w:val="single" w:sz="4" w:space="0" w:color="auto"/>
              <w:right w:val="single" w:sz="4" w:space="0" w:color="auto"/>
            </w:tcBorders>
            <w:noWrap/>
            <w:vAlign w:val="center"/>
          </w:tcPr>
          <w:p w14:paraId="7951F241" w14:textId="5C3E0FBB"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57C7AA49" w14:textId="53EE5219"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21DCAA55" w14:textId="78D068C3"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297F435D" w14:textId="6E4FFF51"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2482160" w14:textId="0E02B7A5"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74352A80" w14:textId="194BFA1A"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36AC6D68" w14:textId="12C68406"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0FEE00D5" w14:textId="64C3A615"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38A29AE2" w14:textId="40C74D8B"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511CB016" w14:textId="38F6A623"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549C099E" w14:textId="695061FB"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129D323" w14:textId="4BCBCF25"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3C9585EF" w14:textId="64D6AD09"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4F3FFFB6" w14:textId="1AB91002" w:rsidR="007F70CF" w:rsidRPr="00371301" w:rsidRDefault="007F70CF" w:rsidP="007F70CF">
            <w:pPr>
              <w:pStyle w:val="Tabletext"/>
              <w:jc w:val="center"/>
              <w:rPr>
                <w:b/>
                <w:sz w:val="12"/>
                <w:szCs w:val="12"/>
              </w:rPr>
            </w:pPr>
            <w:r w:rsidRPr="00371301">
              <w:rPr>
                <w:b/>
                <w:sz w:val="12"/>
                <w:szCs w:val="12"/>
              </w:rPr>
              <w:t>X</w:t>
            </w:r>
          </w:p>
        </w:tc>
      </w:tr>
      <w:tr w:rsidR="007F70CF" w:rsidRPr="00371301" w14:paraId="735A0EE9" w14:textId="77777777" w:rsidTr="003627AE">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645C9A9" w14:textId="77777777" w:rsidR="007F70CF" w:rsidRPr="00371301" w:rsidRDefault="007F70CF" w:rsidP="007F70CF">
            <w:pPr>
              <w:pStyle w:val="Tabletext"/>
              <w:rPr>
                <w:b/>
                <w:sz w:val="12"/>
                <w:szCs w:val="12"/>
              </w:rPr>
            </w:pPr>
            <w:proofErr w:type="spellStart"/>
            <w:r w:rsidRPr="00371301">
              <w:rPr>
                <w:b/>
                <w:sz w:val="12"/>
                <w:szCs w:val="12"/>
              </w:rPr>
              <w:t>SRB</w:t>
            </w:r>
            <w:proofErr w:type="spellEnd"/>
          </w:p>
        </w:tc>
        <w:tc>
          <w:tcPr>
            <w:tcW w:w="589" w:type="dxa"/>
            <w:tcBorders>
              <w:top w:val="single" w:sz="4" w:space="0" w:color="auto"/>
              <w:left w:val="nil"/>
              <w:bottom w:val="single" w:sz="4" w:space="0" w:color="auto"/>
              <w:right w:val="single" w:sz="4" w:space="0" w:color="auto"/>
            </w:tcBorders>
            <w:noWrap/>
            <w:vAlign w:val="center"/>
          </w:tcPr>
          <w:p w14:paraId="5E562A24" w14:textId="6A413D2C"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2A9B8770" w14:textId="6F7234BE"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2BA79DCB" w14:textId="3C7EFF29"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585D40DF" w14:textId="47CA834D"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C8E99D6" w14:textId="315A7940"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55B04CA8" w14:textId="17C8E423"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67799F6C" w14:textId="33C21568"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3FE5DCA2" w14:textId="40A365CD"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704E09FE" w14:textId="2F659ADF"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7CE238A0" w14:textId="78585D31"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0DA34CF0" w14:textId="1317FA49"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CCB3B93" w14:textId="2F126A46"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2BB94C92" w14:textId="08A3F240"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7EBB5287" w14:textId="1F562FA0" w:rsidR="007F70CF" w:rsidRPr="00371301" w:rsidRDefault="007F70CF" w:rsidP="007F70CF">
            <w:pPr>
              <w:pStyle w:val="Tabletext"/>
              <w:jc w:val="center"/>
              <w:rPr>
                <w:b/>
                <w:sz w:val="12"/>
                <w:szCs w:val="12"/>
              </w:rPr>
            </w:pPr>
            <w:r w:rsidRPr="00371301">
              <w:rPr>
                <w:b/>
                <w:sz w:val="12"/>
                <w:szCs w:val="12"/>
              </w:rPr>
              <w:t>X</w:t>
            </w:r>
          </w:p>
        </w:tc>
      </w:tr>
      <w:tr w:rsidR="007F70CF" w:rsidRPr="00371301" w14:paraId="224DE78C" w14:textId="77777777" w:rsidTr="003627AE">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0FAE2E0" w14:textId="77777777" w:rsidR="007F70CF" w:rsidRPr="00371301" w:rsidRDefault="007F70CF" w:rsidP="007F70CF">
            <w:pPr>
              <w:pStyle w:val="Tabletext"/>
              <w:rPr>
                <w:b/>
                <w:sz w:val="12"/>
                <w:szCs w:val="12"/>
              </w:rPr>
            </w:pPr>
            <w:proofErr w:type="spellStart"/>
            <w:r w:rsidRPr="00371301">
              <w:rPr>
                <w:b/>
                <w:sz w:val="12"/>
                <w:szCs w:val="12"/>
              </w:rPr>
              <w:t>SUI</w:t>
            </w:r>
            <w:proofErr w:type="spellEnd"/>
          </w:p>
        </w:tc>
        <w:tc>
          <w:tcPr>
            <w:tcW w:w="589" w:type="dxa"/>
            <w:tcBorders>
              <w:top w:val="single" w:sz="4" w:space="0" w:color="auto"/>
              <w:left w:val="nil"/>
              <w:bottom w:val="single" w:sz="4" w:space="0" w:color="auto"/>
              <w:right w:val="single" w:sz="4" w:space="0" w:color="auto"/>
            </w:tcBorders>
            <w:noWrap/>
            <w:vAlign w:val="center"/>
          </w:tcPr>
          <w:p w14:paraId="13DE8A50" w14:textId="3AB2A9DF"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5B6CD7DB" w14:textId="69710C49"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79A1E09F" w14:textId="2FA6DA18"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52331B76" w14:textId="1D4332EC"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DB166B2" w14:textId="01A65954"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69BD728F" w14:textId="35A91209"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23E0C51F" w14:textId="6AE922F5"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00F702B1" w14:textId="46C23AA0"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1F2EFE45" w14:textId="2672BAB5"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68DD58DC" w14:textId="102D8198"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0EA6D351" w14:textId="4660365D"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31058F10" w14:textId="7E5836BD"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3D4E1AFA" w14:textId="35BFBF97"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786DAB34" w14:textId="7C279054" w:rsidR="007F70CF" w:rsidRPr="00371301" w:rsidRDefault="007F70CF" w:rsidP="007F70CF">
            <w:pPr>
              <w:pStyle w:val="Tabletext"/>
              <w:jc w:val="center"/>
              <w:rPr>
                <w:b/>
                <w:sz w:val="12"/>
                <w:szCs w:val="12"/>
              </w:rPr>
            </w:pPr>
            <w:r w:rsidRPr="00371301">
              <w:rPr>
                <w:b/>
                <w:sz w:val="12"/>
                <w:szCs w:val="12"/>
              </w:rPr>
              <w:t>X</w:t>
            </w:r>
          </w:p>
        </w:tc>
      </w:tr>
      <w:tr w:rsidR="007F70CF" w:rsidRPr="00371301" w14:paraId="26322F42" w14:textId="77777777" w:rsidTr="003627AE">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1B8B0DD" w14:textId="77777777" w:rsidR="007F70CF" w:rsidRPr="00371301" w:rsidRDefault="007F70CF" w:rsidP="007F70CF">
            <w:pPr>
              <w:pStyle w:val="Tabletext"/>
              <w:rPr>
                <w:b/>
                <w:sz w:val="12"/>
                <w:szCs w:val="12"/>
              </w:rPr>
            </w:pPr>
            <w:proofErr w:type="spellStart"/>
            <w:r w:rsidRPr="00371301">
              <w:rPr>
                <w:b/>
                <w:sz w:val="12"/>
                <w:szCs w:val="12"/>
              </w:rPr>
              <w:t>SVK</w:t>
            </w:r>
            <w:proofErr w:type="spellEnd"/>
          </w:p>
        </w:tc>
        <w:tc>
          <w:tcPr>
            <w:tcW w:w="589" w:type="dxa"/>
            <w:tcBorders>
              <w:top w:val="single" w:sz="4" w:space="0" w:color="auto"/>
              <w:left w:val="nil"/>
              <w:bottom w:val="single" w:sz="4" w:space="0" w:color="auto"/>
              <w:right w:val="single" w:sz="4" w:space="0" w:color="auto"/>
            </w:tcBorders>
            <w:noWrap/>
            <w:vAlign w:val="center"/>
          </w:tcPr>
          <w:p w14:paraId="4565E14E" w14:textId="60544FCC"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70815110" w14:textId="41941174"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2C0FC9F3" w14:textId="6D0C2A62"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74C341EC" w14:textId="7B371208"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1C4E1FD" w14:textId="5E80D66F"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791E6612" w14:textId="5173C220"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1E3EC577" w14:textId="392B327F"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692A39A0" w14:textId="436385A0"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13F18F56" w14:textId="0C52C83E"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35149269" w14:textId="3884BE40"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71419A83" w14:textId="685FEBD4"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7CD181A8" w14:textId="363A82FA"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0C6803CB" w14:textId="369C3990"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0D663CAB" w14:textId="4CEC0BC7" w:rsidR="007F70CF" w:rsidRPr="00371301" w:rsidRDefault="007F70CF" w:rsidP="007F70CF">
            <w:pPr>
              <w:pStyle w:val="Tabletext"/>
              <w:jc w:val="center"/>
              <w:rPr>
                <w:b/>
                <w:sz w:val="12"/>
                <w:szCs w:val="12"/>
              </w:rPr>
            </w:pPr>
            <w:r w:rsidRPr="00371301">
              <w:rPr>
                <w:b/>
                <w:sz w:val="12"/>
                <w:szCs w:val="12"/>
              </w:rPr>
              <w:t>X</w:t>
            </w:r>
          </w:p>
        </w:tc>
      </w:tr>
      <w:tr w:rsidR="007F70CF" w:rsidRPr="00371301" w14:paraId="7560F7F7" w14:textId="77777777" w:rsidTr="00456DC6">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E4BC739" w14:textId="77777777" w:rsidR="007F70CF" w:rsidRPr="00371301" w:rsidRDefault="007F70CF" w:rsidP="007F70CF">
            <w:pPr>
              <w:pStyle w:val="Tabletext"/>
              <w:rPr>
                <w:b/>
                <w:sz w:val="12"/>
                <w:szCs w:val="12"/>
              </w:rPr>
            </w:pPr>
            <w:proofErr w:type="spellStart"/>
            <w:r w:rsidRPr="00371301">
              <w:rPr>
                <w:b/>
                <w:sz w:val="12"/>
                <w:szCs w:val="12"/>
              </w:rPr>
              <w:t>SVN</w:t>
            </w:r>
            <w:proofErr w:type="spellEnd"/>
          </w:p>
        </w:tc>
        <w:tc>
          <w:tcPr>
            <w:tcW w:w="589" w:type="dxa"/>
            <w:tcBorders>
              <w:top w:val="single" w:sz="4" w:space="0" w:color="auto"/>
              <w:left w:val="nil"/>
              <w:bottom w:val="single" w:sz="4" w:space="0" w:color="auto"/>
              <w:right w:val="single" w:sz="4" w:space="0" w:color="auto"/>
            </w:tcBorders>
            <w:noWrap/>
            <w:vAlign w:val="center"/>
          </w:tcPr>
          <w:p w14:paraId="6C26C426" w14:textId="2B8E600C"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shd w:val="clear" w:color="auto" w:fill="auto"/>
            <w:noWrap/>
            <w:vAlign w:val="center"/>
          </w:tcPr>
          <w:p w14:paraId="7AEC3D8B" w14:textId="06955F2D"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5401E4BF" w14:textId="2744D623"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67B158EA" w14:textId="6E6378E1"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9ACE792" w14:textId="0D8BE7BC"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193C885C" w14:textId="4DAF348D"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4247ED5D" w14:textId="77777777" w:rsidR="007F70CF" w:rsidRPr="00371301" w:rsidRDefault="007F70CF" w:rsidP="007F70CF">
            <w:pPr>
              <w:pStyle w:val="Tabletext"/>
              <w:jc w:val="center"/>
              <w:rPr>
                <w:b/>
                <w:sz w:val="12"/>
                <w:szCs w:val="12"/>
              </w:rPr>
            </w:pPr>
          </w:p>
        </w:tc>
        <w:tc>
          <w:tcPr>
            <w:tcW w:w="672" w:type="dxa"/>
            <w:tcBorders>
              <w:top w:val="single" w:sz="4" w:space="0" w:color="auto"/>
              <w:left w:val="nil"/>
              <w:bottom w:val="single" w:sz="4" w:space="0" w:color="auto"/>
              <w:right w:val="single" w:sz="4" w:space="0" w:color="auto"/>
            </w:tcBorders>
            <w:noWrap/>
            <w:vAlign w:val="center"/>
          </w:tcPr>
          <w:p w14:paraId="5C69EE9C" w14:textId="27DC209F"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66F3D11A" w14:textId="15BFBF78"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32A9CB02" w14:textId="29517C1B"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36DDC92B" w14:textId="0F884215"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757B4E5C" w14:textId="77777777" w:rsidR="007F70CF" w:rsidRPr="00371301" w:rsidRDefault="007F70CF" w:rsidP="007F70CF">
            <w:pPr>
              <w:pStyle w:val="Tabletext"/>
              <w:jc w:val="center"/>
              <w:rPr>
                <w:b/>
                <w:sz w:val="12"/>
                <w:szCs w:val="12"/>
              </w:rPr>
            </w:pPr>
          </w:p>
        </w:tc>
        <w:tc>
          <w:tcPr>
            <w:tcW w:w="611" w:type="dxa"/>
            <w:tcBorders>
              <w:top w:val="single" w:sz="4" w:space="0" w:color="auto"/>
              <w:left w:val="nil"/>
              <w:bottom w:val="single" w:sz="4" w:space="0" w:color="auto"/>
              <w:right w:val="single" w:sz="4" w:space="0" w:color="auto"/>
            </w:tcBorders>
            <w:vAlign w:val="center"/>
          </w:tcPr>
          <w:p w14:paraId="167A142A" w14:textId="56001EFA"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646442BB" w14:textId="71994DED" w:rsidR="007F70CF" w:rsidRPr="00371301" w:rsidRDefault="007F70CF" w:rsidP="007F70CF">
            <w:pPr>
              <w:pStyle w:val="Tabletext"/>
              <w:jc w:val="center"/>
              <w:rPr>
                <w:b/>
                <w:sz w:val="12"/>
                <w:szCs w:val="12"/>
              </w:rPr>
            </w:pPr>
            <w:r w:rsidRPr="00371301">
              <w:rPr>
                <w:b/>
                <w:sz w:val="12"/>
                <w:szCs w:val="12"/>
              </w:rPr>
              <w:t>X</w:t>
            </w:r>
          </w:p>
        </w:tc>
      </w:tr>
      <w:tr w:rsidR="007F70CF" w:rsidRPr="00371301" w14:paraId="029047B5" w14:textId="77777777" w:rsidTr="003627AE">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415BE7C" w14:textId="77777777" w:rsidR="007F70CF" w:rsidRPr="00371301" w:rsidRDefault="007F70CF" w:rsidP="007F70CF">
            <w:pPr>
              <w:pStyle w:val="Tabletext"/>
              <w:rPr>
                <w:b/>
                <w:sz w:val="12"/>
                <w:szCs w:val="12"/>
              </w:rPr>
            </w:pPr>
            <w:r w:rsidRPr="00371301">
              <w:rPr>
                <w:b/>
                <w:sz w:val="12"/>
                <w:szCs w:val="12"/>
              </w:rPr>
              <w:t>TUR</w:t>
            </w:r>
          </w:p>
        </w:tc>
        <w:tc>
          <w:tcPr>
            <w:tcW w:w="589" w:type="dxa"/>
            <w:tcBorders>
              <w:top w:val="single" w:sz="4" w:space="0" w:color="auto"/>
              <w:left w:val="nil"/>
              <w:bottom w:val="single" w:sz="4" w:space="0" w:color="auto"/>
              <w:right w:val="single" w:sz="4" w:space="0" w:color="auto"/>
            </w:tcBorders>
            <w:noWrap/>
            <w:vAlign w:val="center"/>
          </w:tcPr>
          <w:p w14:paraId="71396958" w14:textId="019803F3"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28B4E0E" w14:textId="7B262136"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753E36F0" w14:textId="060BB664"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6ECE9CCE" w14:textId="3CF569D4"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0762825A" w14:textId="78FA0596"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692F5F61" w14:textId="049F2606"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596AFE47" w14:textId="6D3CD04C"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78A9D529" w14:textId="510FDF5B"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26639143" w14:textId="217A5EC7"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54C88B7C" w14:textId="1086002F"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2C9BED37" w14:textId="47367334"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74E8104C" w14:textId="6D2EA504"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05C63218" w14:textId="34AB09E8"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1F7C6736" w14:textId="5FE6FA4A" w:rsidR="007F70CF" w:rsidRPr="00371301" w:rsidRDefault="007F70CF" w:rsidP="007F70CF">
            <w:pPr>
              <w:pStyle w:val="Tabletext"/>
              <w:jc w:val="center"/>
              <w:rPr>
                <w:b/>
                <w:sz w:val="12"/>
                <w:szCs w:val="12"/>
              </w:rPr>
            </w:pPr>
            <w:r w:rsidRPr="00371301">
              <w:rPr>
                <w:b/>
                <w:sz w:val="12"/>
                <w:szCs w:val="12"/>
              </w:rPr>
              <w:t>X</w:t>
            </w:r>
          </w:p>
        </w:tc>
      </w:tr>
      <w:tr w:rsidR="007F70CF" w:rsidRPr="00371301" w14:paraId="35E2ABDC" w14:textId="77777777" w:rsidTr="003627AE">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41B89FF" w14:textId="77777777" w:rsidR="007F70CF" w:rsidRPr="00371301" w:rsidRDefault="007F70CF" w:rsidP="007F70CF">
            <w:pPr>
              <w:pStyle w:val="Tabletext"/>
              <w:rPr>
                <w:b/>
                <w:sz w:val="12"/>
                <w:szCs w:val="12"/>
              </w:rPr>
            </w:pPr>
            <w:proofErr w:type="spellStart"/>
            <w:r w:rsidRPr="00371301">
              <w:rPr>
                <w:b/>
                <w:sz w:val="12"/>
                <w:szCs w:val="12"/>
              </w:rPr>
              <w:t>UKR</w:t>
            </w:r>
            <w:proofErr w:type="spellEnd"/>
          </w:p>
        </w:tc>
        <w:tc>
          <w:tcPr>
            <w:tcW w:w="589" w:type="dxa"/>
            <w:tcBorders>
              <w:top w:val="single" w:sz="4" w:space="0" w:color="auto"/>
              <w:left w:val="nil"/>
              <w:bottom w:val="single" w:sz="4" w:space="0" w:color="auto"/>
              <w:right w:val="single" w:sz="4" w:space="0" w:color="auto"/>
            </w:tcBorders>
            <w:noWrap/>
            <w:vAlign w:val="center"/>
          </w:tcPr>
          <w:p w14:paraId="5F89F206" w14:textId="5E326DA8"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A16C0CC" w14:textId="20A257CC" w:rsidR="007F70CF" w:rsidRPr="00371301" w:rsidRDefault="007F70CF" w:rsidP="007F70CF">
            <w:pPr>
              <w:pStyle w:val="Tabletext"/>
              <w:jc w:val="center"/>
              <w:rPr>
                <w:b/>
                <w:sz w:val="12"/>
                <w:szCs w:val="12"/>
              </w:rPr>
            </w:pPr>
            <w:r w:rsidRPr="00371301">
              <w:rPr>
                <w:b/>
                <w:sz w:val="12"/>
                <w:szCs w:val="12"/>
              </w:rPr>
              <w:t>X</w:t>
            </w:r>
          </w:p>
        </w:tc>
        <w:tc>
          <w:tcPr>
            <w:tcW w:w="609" w:type="dxa"/>
            <w:tcBorders>
              <w:top w:val="single" w:sz="4" w:space="0" w:color="auto"/>
              <w:left w:val="nil"/>
              <w:bottom w:val="single" w:sz="4" w:space="0" w:color="auto"/>
              <w:right w:val="single" w:sz="4" w:space="0" w:color="auto"/>
            </w:tcBorders>
            <w:noWrap/>
            <w:vAlign w:val="center"/>
          </w:tcPr>
          <w:p w14:paraId="65EF2C2C" w14:textId="4B4BAF53"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237E7A90" w14:textId="4408ABBF"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4630B357" w14:textId="08185003"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555CDFF4" w14:textId="611E8590"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67087B31" w14:textId="17242BF0" w:rsidR="007F70CF" w:rsidRPr="00371301" w:rsidRDefault="007F70CF" w:rsidP="007F70CF">
            <w:pPr>
              <w:pStyle w:val="Tabletext"/>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4B6AE1B0" w14:textId="2A9380A7" w:rsidR="007F70CF" w:rsidRPr="00371301" w:rsidRDefault="007F70CF" w:rsidP="007F70CF">
            <w:pPr>
              <w:pStyle w:val="Tabletext"/>
              <w:tabs>
                <w:tab w:val="clear" w:pos="1871"/>
                <w:tab w:val="left" w:pos="771"/>
              </w:tabs>
              <w:jc w:val="center"/>
              <w:rPr>
                <w:b/>
                <w:sz w:val="12"/>
                <w:szCs w:val="12"/>
              </w:rPr>
            </w:pPr>
            <w:r w:rsidRPr="00371301">
              <w:rPr>
                <w:b/>
                <w:sz w:val="12"/>
                <w:szCs w:val="12"/>
              </w:rPr>
              <w:t>X</w:t>
            </w:r>
          </w:p>
        </w:tc>
        <w:tc>
          <w:tcPr>
            <w:tcW w:w="672" w:type="dxa"/>
            <w:tcBorders>
              <w:top w:val="single" w:sz="4" w:space="0" w:color="auto"/>
              <w:left w:val="nil"/>
              <w:bottom w:val="single" w:sz="4" w:space="0" w:color="auto"/>
              <w:right w:val="single" w:sz="4" w:space="0" w:color="auto"/>
            </w:tcBorders>
            <w:noWrap/>
            <w:vAlign w:val="center"/>
          </w:tcPr>
          <w:p w14:paraId="5E610370" w14:textId="69C5B4A8"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4ACDCC1C" w14:textId="6D84A1B6"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noWrap/>
            <w:vAlign w:val="center"/>
          </w:tcPr>
          <w:p w14:paraId="541C21A4" w14:textId="79B0B772" w:rsidR="007F70CF" w:rsidRPr="00371301" w:rsidRDefault="007F70CF" w:rsidP="007F70CF">
            <w:pPr>
              <w:pStyle w:val="Tabletext"/>
              <w:jc w:val="center"/>
              <w:rPr>
                <w:b/>
                <w:sz w:val="12"/>
                <w:szCs w:val="12"/>
              </w:rPr>
            </w:pPr>
            <w:r w:rsidRPr="00371301">
              <w:rPr>
                <w:b/>
                <w:sz w:val="12"/>
                <w:szCs w:val="12"/>
              </w:rPr>
              <w:t>X</w:t>
            </w:r>
          </w:p>
        </w:tc>
        <w:tc>
          <w:tcPr>
            <w:tcW w:w="610" w:type="dxa"/>
            <w:tcBorders>
              <w:top w:val="single" w:sz="4" w:space="0" w:color="auto"/>
              <w:left w:val="nil"/>
              <w:bottom w:val="single" w:sz="4" w:space="0" w:color="auto"/>
              <w:right w:val="single" w:sz="4" w:space="0" w:color="auto"/>
            </w:tcBorders>
            <w:noWrap/>
            <w:vAlign w:val="center"/>
          </w:tcPr>
          <w:p w14:paraId="564377C1" w14:textId="797D9E62"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nil"/>
              <w:bottom w:val="single" w:sz="4" w:space="0" w:color="auto"/>
              <w:right w:val="single" w:sz="4" w:space="0" w:color="auto"/>
            </w:tcBorders>
            <w:vAlign w:val="center"/>
          </w:tcPr>
          <w:p w14:paraId="75560585" w14:textId="143BE8FF" w:rsidR="007F70CF" w:rsidRPr="00371301" w:rsidRDefault="007F70CF" w:rsidP="007F70CF">
            <w:pPr>
              <w:pStyle w:val="Tabletext"/>
              <w:jc w:val="center"/>
              <w:rPr>
                <w:b/>
                <w:sz w:val="12"/>
                <w:szCs w:val="12"/>
              </w:rPr>
            </w:pPr>
            <w:r w:rsidRPr="00371301">
              <w:rPr>
                <w:b/>
                <w:sz w:val="12"/>
                <w:szCs w:val="12"/>
              </w:rPr>
              <w:t>X</w:t>
            </w:r>
          </w:p>
        </w:tc>
        <w:tc>
          <w:tcPr>
            <w:tcW w:w="611" w:type="dxa"/>
            <w:tcBorders>
              <w:top w:val="single" w:sz="4" w:space="0" w:color="auto"/>
              <w:left w:val="single" w:sz="4" w:space="0" w:color="auto"/>
              <w:bottom w:val="single" w:sz="4" w:space="0" w:color="auto"/>
              <w:right w:val="single" w:sz="4" w:space="0" w:color="auto"/>
            </w:tcBorders>
            <w:noWrap/>
            <w:vAlign w:val="center"/>
          </w:tcPr>
          <w:p w14:paraId="001EBA6E" w14:textId="418069FE" w:rsidR="007F70CF" w:rsidRPr="00371301" w:rsidRDefault="007F70CF" w:rsidP="007F70CF">
            <w:pPr>
              <w:pStyle w:val="Tabletext"/>
              <w:jc w:val="center"/>
              <w:rPr>
                <w:b/>
                <w:sz w:val="12"/>
                <w:szCs w:val="12"/>
              </w:rPr>
            </w:pPr>
            <w:r w:rsidRPr="00371301">
              <w:rPr>
                <w:b/>
                <w:sz w:val="12"/>
                <w:szCs w:val="12"/>
              </w:rPr>
              <w:t>X</w:t>
            </w:r>
          </w:p>
        </w:tc>
      </w:tr>
      <w:tr w:rsidR="00B548B9" w:rsidRPr="00371301" w14:paraId="541A7B4F" w14:textId="77777777" w:rsidTr="003627AE">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3E7DC9B" w14:textId="501442D1" w:rsidR="00B548B9" w:rsidRPr="00371301" w:rsidRDefault="00B548B9" w:rsidP="00B548B9">
            <w:pPr>
              <w:pStyle w:val="Tabletext"/>
              <w:rPr>
                <w:b/>
                <w:sz w:val="12"/>
                <w:szCs w:val="12"/>
              </w:rPr>
            </w:pPr>
            <w:r w:rsidRPr="00371301">
              <w:rPr>
                <w:b/>
                <w:sz w:val="12"/>
                <w:szCs w:val="12"/>
              </w:rPr>
              <w:t>Подраздел</w:t>
            </w:r>
          </w:p>
        </w:tc>
        <w:tc>
          <w:tcPr>
            <w:tcW w:w="58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1070BB1" w14:textId="77777777" w:rsidR="00B548B9" w:rsidRPr="00371301" w:rsidRDefault="00B548B9" w:rsidP="00B548B9">
            <w:pPr>
              <w:pStyle w:val="Tabletext"/>
              <w:jc w:val="center"/>
              <w:rPr>
                <w:b/>
                <w:sz w:val="12"/>
                <w:szCs w:val="12"/>
              </w:rPr>
            </w:pP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6582F90" w14:textId="77777777" w:rsidR="00B548B9" w:rsidRPr="00371301" w:rsidRDefault="00B548B9" w:rsidP="00B548B9">
            <w:pPr>
              <w:pStyle w:val="Tabletext"/>
              <w:jc w:val="center"/>
              <w:rPr>
                <w:b/>
                <w:sz w:val="12"/>
                <w:szCs w:val="12"/>
              </w:rPr>
            </w:pPr>
            <w:r w:rsidRPr="00371301">
              <w:rPr>
                <w:b/>
                <w:sz w:val="12"/>
                <w:szCs w:val="12"/>
              </w:rPr>
              <w:t>A</w:t>
            </w:r>
          </w:p>
        </w:tc>
        <w:tc>
          <w:tcPr>
            <w:tcW w:w="6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0256BE1" w14:textId="77777777" w:rsidR="00B548B9" w:rsidRPr="00371301" w:rsidRDefault="00B548B9" w:rsidP="00B548B9">
            <w:pPr>
              <w:pStyle w:val="Tabletext"/>
              <w:jc w:val="center"/>
              <w:rPr>
                <w:b/>
                <w:sz w:val="12"/>
                <w:szCs w:val="12"/>
              </w:rPr>
            </w:pPr>
            <w:r w:rsidRPr="00371301">
              <w:rPr>
                <w:b/>
                <w:sz w:val="12"/>
                <w:szCs w:val="12"/>
              </w:rPr>
              <w:t>B</w:t>
            </w: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6A83711" w14:textId="77777777" w:rsidR="00B548B9" w:rsidRPr="00371301" w:rsidRDefault="00B548B9" w:rsidP="00B548B9">
            <w:pPr>
              <w:pStyle w:val="Tabletext"/>
              <w:jc w:val="center"/>
              <w:rPr>
                <w:b/>
                <w:sz w:val="12"/>
                <w:szCs w:val="12"/>
              </w:rPr>
            </w:pPr>
            <w:r w:rsidRPr="00371301">
              <w:rPr>
                <w:b/>
                <w:sz w:val="12"/>
                <w:szCs w:val="12"/>
              </w:rPr>
              <w:t>C</w:t>
            </w: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E5554B4" w14:textId="77777777" w:rsidR="00B548B9" w:rsidRPr="00371301" w:rsidRDefault="00B548B9" w:rsidP="00B548B9">
            <w:pPr>
              <w:pStyle w:val="Tabletext"/>
              <w:jc w:val="center"/>
              <w:rPr>
                <w:b/>
                <w:sz w:val="12"/>
                <w:szCs w:val="12"/>
              </w:rPr>
            </w:pPr>
            <w:r w:rsidRPr="00371301">
              <w:rPr>
                <w:b/>
                <w:sz w:val="12"/>
                <w:szCs w:val="12"/>
              </w:rPr>
              <w:t>D</w:t>
            </w: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A9F65C4" w14:textId="77777777" w:rsidR="00B548B9" w:rsidRPr="00371301" w:rsidRDefault="00B548B9" w:rsidP="00B548B9">
            <w:pPr>
              <w:pStyle w:val="Tabletext"/>
              <w:jc w:val="center"/>
              <w:rPr>
                <w:b/>
                <w:sz w:val="12"/>
                <w:szCs w:val="12"/>
              </w:rPr>
            </w:pPr>
            <w:r w:rsidRPr="00371301">
              <w:rPr>
                <w:b/>
                <w:sz w:val="12"/>
                <w:szCs w:val="12"/>
              </w:rPr>
              <w:t>E</w:t>
            </w:r>
          </w:p>
        </w:tc>
        <w:tc>
          <w:tcPr>
            <w:tcW w:w="61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00FEB18" w14:textId="77777777" w:rsidR="00B548B9" w:rsidRPr="00371301" w:rsidRDefault="00B548B9" w:rsidP="00B548B9">
            <w:pPr>
              <w:pStyle w:val="Tabletext"/>
              <w:jc w:val="center"/>
              <w:rPr>
                <w:b/>
                <w:sz w:val="12"/>
                <w:szCs w:val="12"/>
              </w:rPr>
            </w:pPr>
            <w:r w:rsidRPr="00371301">
              <w:rPr>
                <w:b/>
                <w:sz w:val="12"/>
                <w:szCs w:val="12"/>
              </w:rPr>
              <w:t>F</w:t>
            </w:r>
          </w:p>
        </w:tc>
        <w:tc>
          <w:tcPr>
            <w:tcW w:w="67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DBAB7DB" w14:textId="77777777" w:rsidR="00B548B9" w:rsidRPr="00371301" w:rsidRDefault="00B548B9" w:rsidP="00B548B9">
            <w:pPr>
              <w:pStyle w:val="Tabletext"/>
              <w:tabs>
                <w:tab w:val="clear" w:pos="1871"/>
                <w:tab w:val="left" w:pos="771"/>
              </w:tabs>
              <w:jc w:val="center"/>
              <w:rPr>
                <w:b/>
                <w:sz w:val="12"/>
                <w:szCs w:val="12"/>
              </w:rPr>
            </w:pPr>
            <w:r w:rsidRPr="00371301">
              <w:rPr>
                <w:b/>
                <w:sz w:val="12"/>
                <w:szCs w:val="12"/>
              </w:rPr>
              <w:t>G</w:t>
            </w:r>
          </w:p>
        </w:tc>
        <w:tc>
          <w:tcPr>
            <w:tcW w:w="67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F2C38FB" w14:textId="77777777" w:rsidR="00B548B9" w:rsidRPr="00371301" w:rsidRDefault="00B548B9" w:rsidP="00B548B9">
            <w:pPr>
              <w:pStyle w:val="Tabletext"/>
              <w:jc w:val="center"/>
              <w:rPr>
                <w:b/>
                <w:sz w:val="12"/>
                <w:szCs w:val="12"/>
              </w:rPr>
            </w:pPr>
            <w:r w:rsidRPr="00371301">
              <w:rPr>
                <w:b/>
                <w:sz w:val="12"/>
                <w:szCs w:val="12"/>
              </w:rPr>
              <w:t>H</w:t>
            </w:r>
          </w:p>
        </w:tc>
        <w:tc>
          <w:tcPr>
            <w:tcW w:w="61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E92C8BA" w14:textId="77777777" w:rsidR="00B548B9" w:rsidRPr="00371301" w:rsidRDefault="00B548B9" w:rsidP="00B548B9">
            <w:pPr>
              <w:pStyle w:val="Tabletext"/>
              <w:jc w:val="center"/>
              <w:rPr>
                <w:b/>
                <w:sz w:val="12"/>
                <w:szCs w:val="12"/>
              </w:rPr>
            </w:pPr>
            <w:r w:rsidRPr="00371301">
              <w:rPr>
                <w:b/>
                <w:sz w:val="12"/>
                <w:szCs w:val="12"/>
              </w:rPr>
              <w:t>I</w:t>
            </w:r>
          </w:p>
        </w:tc>
        <w:tc>
          <w:tcPr>
            <w:tcW w:w="61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02B75B6" w14:textId="77777777" w:rsidR="00B548B9" w:rsidRPr="00371301" w:rsidRDefault="00B548B9" w:rsidP="00B548B9">
            <w:pPr>
              <w:pStyle w:val="Tabletext"/>
              <w:jc w:val="center"/>
              <w:rPr>
                <w:b/>
                <w:sz w:val="12"/>
                <w:szCs w:val="12"/>
              </w:rPr>
            </w:pPr>
            <w:r w:rsidRPr="00371301">
              <w:rPr>
                <w:b/>
                <w:sz w:val="12"/>
                <w:szCs w:val="12"/>
              </w:rPr>
              <w:t>J</w:t>
            </w: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E4FC7C5" w14:textId="77777777" w:rsidR="00B548B9" w:rsidRPr="00371301" w:rsidRDefault="00B548B9" w:rsidP="00B548B9">
            <w:pPr>
              <w:pStyle w:val="Tabletext"/>
              <w:jc w:val="center"/>
              <w:rPr>
                <w:b/>
                <w:sz w:val="12"/>
                <w:szCs w:val="12"/>
              </w:rPr>
            </w:pPr>
            <w:r w:rsidRPr="00371301">
              <w:rPr>
                <w:b/>
                <w:sz w:val="12"/>
                <w:szCs w:val="12"/>
              </w:rPr>
              <w:t>K</w:t>
            </w:r>
          </w:p>
        </w:tc>
        <w:tc>
          <w:tcPr>
            <w:tcW w:w="61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5AFA5C2" w14:textId="77777777" w:rsidR="00B548B9" w:rsidRPr="00371301" w:rsidRDefault="00B548B9" w:rsidP="00B548B9">
            <w:pPr>
              <w:pStyle w:val="Tabletext"/>
              <w:jc w:val="center"/>
              <w:rPr>
                <w:b/>
                <w:sz w:val="12"/>
                <w:szCs w:val="12"/>
              </w:rPr>
            </w:pPr>
          </w:p>
        </w:tc>
        <w:tc>
          <w:tcPr>
            <w:tcW w:w="61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E76F179" w14:textId="77777777" w:rsidR="00B548B9" w:rsidRPr="00371301" w:rsidRDefault="00B548B9" w:rsidP="00B548B9">
            <w:pPr>
              <w:pStyle w:val="Tabletext"/>
              <w:jc w:val="center"/>
              <w:rPr>
                <w:b/>
                <w:sz w:val="12"/>
                <w:szCs w:val="12"/>
              </w:rPr>
            </w:pPr>
          </w:p>
        </w:tc>
      </w:tr>
      <w:tr w:rsidR="00B548B9" w:rsidRPr="00371301" w14:paraId="76A3726F" w14:textId="77777777" w:rsidTr="003627AE">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6F96310" w14:textId="1A64EB73" w:rsidR="00B548B9" w:rsidRPr="00371301" w:rsidRDefault="00B548B9" w:rsidP="00B548B9">
            <w:pPr>
              <w:pStyle w:val="Tabletext"/>
              <w:rPr>
                <w:b/>
                <w:sz w:val="12"/>
                <w:szCs w:val="12"/>
              </w:rPr>
            </w:pPr>
            <w:r w:rsidRPr="00371301">
              <w:rPr>
                <w:b/>
                <w:sz w:val="12"/>
                <w:szCs w:val="12"/>
              </w:rPr>
              <w:t>Пункт повестки дня</w:t>
            </w:r>
          </w:p>
        </w:tc>
        <w:tc>
          <w:tcPr>
            <w:tcW w:w="58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85A1CB9" w14:textId="77777777" w:rsidR="00B548B9" w:rsidRPr="00371301" w:rsidRDefault="00B548B9" w:rsidP="00B548B9">
            <w:pPr>
              <w:pStyle w:val="Tabletext"/>
              <w:jc w:val="center"/>
              <w:rPr>
                <w:b/>
                <w:sz w:val="12"/>
                <w:szCs w:val="12"/>
              </w:rPr>
            </w:pPr>
            <w:r w:rsidRPr="00371301">
              <w:rPr>
                <w:b/>
                <w:sz w:val="12"/>
                <w:szCs w:val="12"/>
              </w:rPr>
              <w:t>1.12</w:t>
            </w: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40CE316" w14:textId="77777777" w:rsidR="00B548B9" w:rsidRPr="00371301" w:rsidRDefault="00B548B9" w:rsidP="00B548B9">
            <w:pPr>
              <w:pStyle w:val="Tabletext"/>
              <w:jc w:val="center"/>
              <w:rPr>
                <w:b/>
                <w:sz w:val="12"/>
                <w:szCs w:val="12"/>
              </w:rPr>
            </w:pPr>
            <w:r w:rsidRPr="00371301">
              <w:rPr>
                <w:b/>
                <w:sz w:val="12"/>
                <w:szCs w:val="12"/>
              </w:rPr>
              <w:t>1.13</w:t>
            </w:r>
          </w:p>
        </w:tc>
        <w:tc>
          <w:tcPr>
            <w:tcW w:w="6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D70A2D3" w14:textId="77777777" w:rsidR="00B548B9" w:rsidRPr="00371301" w:rsidRDefault="00B548B9" w:rsidP="00B548B9">
            <w:pPr>
              <w:pStyle w:val="Tabletext"/>
              <w:jc w:val="center"/>
              <w:rPr>
                <w:b/>
                <w:sz w:val="12"/>
                <w:szCs w:val="12"/>
              </w:rPr>
            </w:pPr>
            <w:r w:rsidRPr="00371301">
              <w:rPr>
                <w:b/>
                <w:sz w:val="12"/>
                <w:szCs w:val="12"/>
              </w:rPr>
              <w:t>1.13</w:t>
            </w: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5235EB5" w14:textId="77777777" w:rsidR="00B548B9" w:rsidRPr="00371301" w:rsidRDefault="00B548B9" w:rsidP="00B548B9">
            <w:pPr>
              <w:pStyle w:val="Tabletext"/>
              <w:jc w:val="center"/>
              <w:rPr>
                <w:b/>
                <w:sz w:val="12"/>
                <w:szCs w:val="12"/>
              </w:rPr>
            </w:pPr>
            <w:r w:rsidRPr="00371301">
              <w:rPr>
                <w:b/>
                <w:sz w:val="12"/>
                <w:szCs w:val="12"/>
              </w:rPr>
              <w:t>1.13</w:t>
            </w: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8F50885" w14:textId="77777777" w:rsidR="00B548B9" w:rsidRPr="00371301" w:rsidRDefault="00B548B9" w:rsidP="00B548B9">
            <w:pPr>
              <w:pStyle w:val="Tabletext"/>
              <w:jc w:val="center"/>
              <w:rPr>
                <w:b/>
                <w:sz w:val="12"/>
                <w:szCs w:val="12"/>
              </w:rPr>
            </w:pPr>
            <w:r w:rsidRPr="00371301">
              <w:rPr>
                <w:b/>
                <w:sz w:val="12"/>
                <w:szCs w:val="12"/>
              </w:rPr>
              <w:t>1.13</w:t>
            </w: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B5483B9" w14:textId="77777777" w:rsidR="00B548B9" w:rsidRPr="00371301" w:rsidRDefault="00B548B9" w:rsidP="00B548B9">
            <w:pPr>
              <w:pStyle w:val="Tabletext"/>
              <w:jc w:val="center"/>
              <w:rPr>
                <w:b/>
                <w:sz w:val="12"/>
                <w:szCs w:val="12"/>
              </w:rPr>
            </w:pPr>
            <w:r w:rsidRPr="00371301">
              <w:rPr>
                <w:b/>
                <w:sz w:val="12"/>
                <w:szCs w:val="12"/>
              </w:rPr>
              <w:t>1.13</w:t>
            </w:r>
          </w:p>
        </w:tc>
        <w:tc>
          <w:tcPr>
            <w:tcW w:w="61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44E2CE5" w14:textId="77777777" w:rsidR="00B548B9" w:rsidRPr="00371301" w:rsidRDefault="00B548B9" w:rsidP="00B548B9">
            <w:pPr>
              <w:pStyle w:val="Tabletext"/>
              <w:jc w:val="center"/>
              <w:rPr>
                <w:b/>
                <w:sz w:val="12"/>
                <w:szCs w:val="12"/>
              </w:rPr>
            </w:pPr>
            <w:r w:rsidRPr="00371301">
              <w:rPr>
                <w:b/>
                <w:sz w:val="12"/>
                <w:szCs w:val="12"/>
              </w:rPr>
              <w:t>1.13</w:t>
            </w:r>
          </w:p>
        </w:tc>
        <w:tc>
          <w:tcPr>
            <w:tcW w:w="67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61D1B1E" w14:textId="77777777" w:rsidR="00B548B9" w:rsidRPr="00371301" w:rsidRDefault="00B548B9" w:rsidP="00B548B9">
            <w:pPr>
              <w:pStyle w:val="Tabletext"/>
              <w:tabs>
                <w:tab w:val="clear" w:pos="1871"/>
                <w:tab w:val="left" w:pos="771"/>
              </w:tabs>
              <w:jc w:val="center"/>
              <w:rPr>
                <w:b/>
                <w:sz w:val="12"/>
                <w:szCs w:val="12"/>
              </w:rPr>
            </w:pPr>
            <w:r w:rsidRPr="00371301">
              <w:rPr>
                <w:b/>
                <w:sz w:val="12"/>
                <w:szCs w:val="12"/>
              </w:rPr>
              <w:t>1.13</w:t>
            </w:r>
          </w:p>
        </w:tc>
        <w:tc>
          <w:tcPr>
            <w:tcW w:w="67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5A62425" w14:textId="77777777" w:rsidR="00B548B9" w:rsidRPr="00371301" w:rsidRDefault="00B548B9" w:rsidP="00B548B9">
            <w:pPr>
              <w:pStyle w:val="Tabletext"/>
              <w:jc w:val="center"/>
              <w:rPr>
                <w:b/>
                <w:sz w:val="12"/>
                <w:szCs w:val="12"/>
              </w:rPr>
            </w:pPr>
            <w:r w:rsidRPr="00371301">
              <w:rPr>
                <w:b/>
                <w:sz w:val="12"/>
                <w:szCs w:val="12"/>
              </w:rPr>
              <w:t>1.13</w:t>
            </w:r>
          </w:p>
        </w:tc>
        <w:tc>
          <w:tcPr>
            <w:tcW w:w="61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1C5558B" w14:textId="77777777" w:rsidR="00B548B9" w:rsidRPr="00371301" w:rsidRDefault="00B548B9" w:rsidP="00B548B9">
            <w:pPr>
              <w:pStyle w:val="Tabletext"/>
              <w:jc w:val="center"/>
              <w:rPr>
                <w:b/>
                <w:sz w:val="12"/>
                <w:szCs w:val="12"/>
              </w:rPr>
            </w:pPr>
            <w:r w:rsidRPr="00371301">
              <w:rPr>
                <w:b/>
                <w:sz w:val="12"/>
                <w:szCs w:val="12"/>
              </w:rPr>
              <w:t>1.13</w:t>
            </w:r>
          </w:p>
        </w:tc>
        <w:tc>
          <w:tcPr>
            <w:tcW w:w="61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A6F6E85" w14:textId="77777777" w:rsidR="00B548B9" w:rsidRPr="00371301" w:rsidRDefault="00B548B9" w:rsidP="00B548B9">
            <w:pPr>
              <w:pStyle w:val="Tabletext"/>
              <w:jc w:val="center"/>
              <w:rPr>
                <w:b/>
                <w:sz w:val="12"/>
                <w:szCs w:val="12"/>
              </w:rPr>
            </w:pPr>
            <w:r w:rsidRPr="00371301">
              <w:rPr>
                <w:b/>
                <w:sz w:val="12"/>
                <w:szCs w:val="12"/>
              </w:rPr>
              <w:t>1.13</w:t>
            </w: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FEFA090" w14:textId="77777777" w:rsidR="00B548B9" w:rsidRPr="00371301" w:rsidRDefault="00B548B9" w:rsidP="00B548B9">
            <w:pPr>
              <w:pStyle w:val="Tabletext"/>
              <w:jc w:val="center"/>
              <w:rPr>
                <w:b/>
                <w:sz w:val="12"/>
                <w:szCs w:val="12"/>
              </w:rPr>
            </w:pPr>
            <w:r w:rsidRPr="00371301">
              <w:rPr>
                <w:b/>
                <w:sz w:val="12"/>
                <w:szCs w:val="12"/>
              </w:rPr>
              <w:t>1.13</w:t>
            </w:r>
          </w:p>
        </w:tc>
        <w:tc>
          <w:tcPr>
            <w:tcW w:w="61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6EF6949" w14:textId="77777777" w:rsidR="00B548B9" w:rsidRPr="00371301" w:rsidRDefault="00B548B9" w:rsidP="00B548B9">
            <w:pPr>
              <w:pStyle w:val="Tabletext"/>
              <w:jc w:val="center"/>
              <w:rPr>
                <w:b/>
                <w:sz w:val="12"/>
                <w:szCs w:val="12"/>
              </w:rPr>
            </w:pPr>
            <w:r w:rsidRPr="00371301">
              <w:rPr>
                <w:b/>
                <w:sz w:val="12"/>
                <w:szCs w:val="12"/>
              </w:rPr>
              <w:t>1.14</w:t>
            </w:r>
          </w:p>
        </w:tc>
        <w:tc>
          <w:tcPr>
            <w:tcW w:w="61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9A6FF78" w14:textId="77777777" w:rsidR="00B548B9" w:rsidRPr="00371301" w:rsidRDefault="00B548B9" w:rsidP="00B548B9">
            <w:pPr>
              <w:pStyle w:val="Tabletext"/>
              <w:jc w:val="center"/>
              <w:rPr>
                <w:b/>
                <w:sz w:val="12"/>
                <w:szCs w:val="12"/>
              </w:rPr>
            </w:pPr>
            <w:r w:rsidRPr="00371301">
              <w:rPr>
                <w:b/>
                <w:sz w:val="12"/>
                <w:szCs w:val="12"/>
              </w:rPr>
              <w:t>1.15</w:t>
            </w:r>
          </w:p>
        </w:tc>
      </w:tr>
      <w:tr w:rsidR="00B548B9" w:rsidRPr="00371301" w14:paraId="3067E579" w14:textId="77777777" w:rsidTr="003627AE">
        <w:tc>
          <w:tcPr>
            <w:tcW w:w="1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6A1657" w14:textId="75CFE96C" w:rsidR="00B548B9" w:rsidRPr="00371301" w:rsidRDefault="00B548B9" w:rsidP="00B548B9">
            <w:pPr>
              <w:pStyle w:val="Tabletext"/>
              <w:rPr>
                <w:b/>
                <w:sz w:val="12"/>
                <w:szCs w:val="12"/>
              </w:rPr>
            </w:pPr>
            <w:r w:rsidRPr="00371301">
              <w:rPr>
                <w:b/>
                <w:sz w:val="12"/>
                <w:szCs w:val="12"/>
              </w:rPr>
              <w:t>Доп. документ</w:t>
            </w:r>
          </w:p>
        </w:tc>
        <w:tc>
          <w:tcPr>
            <w:tcW w:w="58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BE7F7EC" w14:textId="77777777" w:rsidR="00B548B9" w:rsidRPr="00371301" w:rsidRDefault="00B548B9" w:rsidP="00B548B9">
            <w:pPr>
              <w:pStyle w:val="Tabletext"/>
              <w:jc w:val="center"/>
              <w:rPr>
                <w:b/>
                <w:sz w:val="12"/>
                <w:szCs w:val="12"/>
              </w:rPr>
            </w:pPr>
            <w:r w:rsidRPr="00371301">
              <w:rPr>
                <w:b/>
                <w:sz w:val="12"/>
                <w:szCs w:val="12"/>
              </w:rPr>
              <w:t>12</w:t>
            </w: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D1EFD5D" w14:textId="77777777" w:rsidR="00B548B9" w:rsidRPr="00371301" w:rsidRDefault="00B548B9" w:rsidP="00B548B9">
            <w:pPr>
              <w:pStyle w:val="Tabletext"/>
              <w:jc w:val="center"/>
              <w:rPr>
                <w:b/>
                <w:sz w:val="12"/>
                <w:szCs w:val="12"/>
              </w:rPr>
            </w:pPr>
            <w:proofErr w:type="spellStart"/>
            <w:r w:rsidRPr="00371301">
              <w:rPr>
                <w:b/>
                <w:sz w:val="12"/>
                <w:szCs w:val="12"/>
              </w:rPr>
              <w:t>13A1</w:t>
            </w:r>
            <w:proofErr w:type="spellEnd"/>
          </w:p>
        </w:tc>
        <w:tc>
          <w:tcPr>
            <w:tcW w:w="6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8EAB074" w14:textId="77777777" w:rsidR="00B548B9" w:rsidRPr="00371301" w:rsidRDefault="00B548B9" w:rsidP="00B548B9">
            <w:pPr>
              <w:pStyle w:val="Tabletext"/>
              <w:jc w:val="center"/>
              <w:rPr>
                <w:b/>
                <w:sz w:val="12"/>
                <w:szCs w:val="12"/>
              </w:rPr>
            </w:pPr>
            <w:proofErr w:type="spellStart"/>
            <w:r w:rsidRPr="00371301">
              <w:rPr>
                <w:b/>
                <w:sz w:val="12"/>
                <w:szCs w:val="12"/>
              </w:rPr>
              <w:t>13A2</w:t>
            </w:r>
            <w:proofErr w:type="spellEnd"/>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E80198D" w14:textId="77777777" w:rsidR="00B548B9" w:rsidRPr="00371301" w:rsidRDefault="00B548B9" w:rsidP="00B548B9">
            <w:pPr>
              <w:pStyle w:val="Tabletext"/>
              <w:jc w:val="center"/>
              <w:rPr>
                <w:b/>
                <w:sz w:val="12"/>
                <w:szCs w:val="12"/>
              </w:rPr>
            </w:pPr>
            <w:proofErr w:type="spellStart"/>
            <w:r w:rsidRPr="00371301">
              <w:rPr>
                <w:b/>
                <w:sz w:val="12"/>
                <w:szCs w:val="12"/>
              </w:rPr>
              <w:t>13A3</w:t>
            </w:r>
            <w:proofErr w:type="spellEnd"/>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360EDAC" w14:textId="77777777" w:rsidR="00B548B9" w:rsidRPr="00371301" w:rsidRDefault="00B548B9" w:rsidP="00B548B9">
            <w:pPr>
              <w:pStyle w:val="Tabletext"/>
              <w:jc w:val="center"/>
              <w:rPr>
                <w:b/>
                <w:sz w:val="12"/>
                <w:szCs w:val="12"/>
              </w:rPr>
            </w:pPr>
            <w:proofErr w:type="spellStart"/>
            <w:r w:rsidRPr="00371301">
              <w:rPr>
                <w:b/>
                <w:sz w:val="12"/>
                <w:szCs w:val="12"/>
              </w:rPr>
              <w:t>13A4</w:t>
            </w:r>
            <w:proofErr w:type="spellEnd"/>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88AA2D9" w14:textId="77777777" w:rsidR="00B548B9" w:rsidRPr="00371301" w:rsidRDefault="00B548B9" w:rsidP="00B548B9">
            <w:pPr>
              <w:pStyle w:val="Tabletext"/>
              <w:jc w:val="center"/>
              <w:rPr>
                <w:b/>
                <w:sz w:val="12"/>
                <w:szCs w:val="12"/>
              </w:rPr>
            </w:pPr>
            <w:proofErr w:type="spellStart"/>
            <w:r w:rsidRPr="00371301">
              <w:rPr>
                <w:b/>
                <w:sz w:val="12"/>
                <w:szCs w:val="12"/>
              </w:rPr>
              <w:t>13A5</w:t>
            </w:r>
            <w:proofErr w:type="spellEnd"/>
          </w:p>
        </w:tc>
        <w:tc>
          <w:tcPr>
            <w:tcW w:w="61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9961D9F" w14:textId="77777777" w:rsidR="00B548B9" w:rsidRPr="00371301" w:rsidRDefault="00B548B9" w:rsidP="00B548B9">
            <w:pPr>
              <w:pStyle w:val="Tabletext"/>
              <w:jc w:val="center"/>
              <w:rPr>
                <w:b/>
                <w:sz w:val="12"/>
                <w:szCs w:val="12"/>
              </w:rPr>
            </w:pPr>
            <w:proofErr w:type="spellStart"/>
            <w:r w:rsidRPr="00371301">
              <w:rPr>
                <w:b/>
                <w:sz w:val="12"/>
                <w:szCs w:val="12"/>
              </w:rPr>
              <w:t>13A6</w:t>
            </w:r>
            <w:proofErr w:type="spellEnd"/>
          </w:p>
        </w:tc>
        <w:tc>
          <w:tcPr>
            <w:tcW w:w="67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EFB3ED8" w14:textId="77777777" w:rsidR="00B548B9" w:rsidRPr="00371301" w:rsidRDefault="00B548B9" w:rsidP="00B548B9">
            <w:pPr>
              <w:pStyle w:val="Tabletext"/>
              <w:tabs>
                <w:tab w:val="clear" w:pos="1871"/>
                <w:tab w:val="left" w:pos="771"/>
              </w:tabs>
              <w:jc w:val="center"/>
              <w:rPr>
                <w:b/>
                <w:sz w:val="12"/>
                <w:szCs w:val="12"/>
              </w:rPr>
            </w:pPr>
            <w:proofErr w:type="spellStart"/>
            <w:r w:rsidRPr="00371301">
              <w:rPr>
                <w:b/>
                <w:sz w:val="12"/>
                <w:szCs w:val="12"/>
              </w:rPr>
              <w:t>13A7</w:t>
            </w:r>
            <w:proofErr w:type="spellEnd"/>
          </w:p>
        </w:tc>
        <w:tc>
          <w:tcPr>
            <w:tcW w:w="67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7A6B564" w14:textId="77777777" w:rsidR="00B548B9" w:rsidRPr="00371301" w:rsidRDefault="00B548B9" w:rsidP="00B548B9">
            <w:pPr>
              <w:pStyle w:val="Tabletext"/>
              <w:jc w:val="center"/>
              <w:rPr>
                <w:b/>
                <w:sz w:val="12"/>
                <w:szCs w:val="12"/>
              </w:rPr>
            </w:pPr>
            <w:proofErr w:type="spellStart"/>
            <w:r w:rsidRPr="00371301">
              <w:rPr>
                <w:b/>
                <w:sz w:val="12"/>
                <w:szCs w:val="12"/>
              </w:rPr>
              <w:t>13A8</w:t>
            </w:r>
            <w:proofErr w:type="spellEnd"/>
          </w:p>
        </w:tc>
        <w:tc>
          <w:tcPr>
            <w:tcW w:w="61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1899DC2" w14:textId="77777777" w:rsidR="00B548B9" w:rsidRPr="00371301" w:rsidRDefault="00B548B9" w:rsidP="00B548B9">
            <w:pPr>
              <w:pStyle w:val="Tabletext"/>
              <w:jc w:val="center"/>
              <w:rPr>
                <w:b/>
                <w:sz w:val="12"/>
                <w:szCs w:val="12"/>
              </w:rPr>
            </w:pPr>
            <w:proofErr w:type="spellStart"/>
            <w:r w:rsidRPr="00371301">
              <w:rPr>
                <w:b/>
                <w:sz w:val="12"/>
                <w:szCs w:val="12"/>
              </w:rPr>
              <w:t>13A9</w:t>
            </w:r>
            <w:proofErr w:type="spellEnd"/>
          </w:p>
        </w:tc>
        <w:tc>
          <w:tcPr>
            <w:tcW w:w="61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77612E9" w14:textId="77777777" w:rsidR="00B548B9" w:rsidRPr="00371301" w:rsidRDefault="00B548B9" w:rsidP="00B548B9">
            <w:pPr>
              <w:pStyle w:val="Tabletext"/>
              <w:jc w:val="center"/>
              <w:rPr>
                <w:b/>
                <w:sz w:val="12"/>
                <w:szCs w:val="12"/>
              </w:rPr>
            </w:pPr>
            <w:proofErr w:type="spellStart"/>
            <w:r w:rsidRPr="00371301">
              <w:rPr>
                <w:b/>
                <w:sz w:val="12"/>
                <w:szCs w:val="12"/>
              </w:rPr>
              <w:t>13A10</w:t>
            </w:r>
            <w:proofErr w:type="spellEnd"/>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7C06305" w14:textId="77777777" w:rsidR="00B548B9" w:rsidRPr="00371301" w:rsidRDefault="00B548B9" w:rsidP="00B548B9">
            <w:pPr>
              <w:pStyle w:val="Tabletext"/>
              <w:jc w:val="center"/>
              <w:rPr>
                <w:b/>
                <w:sz w:val="12"/>
                <w:szCs w:val="12"/>
              </w:rPr>
            </w:pPr>
            <w:proofErr w:type="spellStart"/>
            <w:r w:rsidRPr="00371301">
              <w:rPr>
                <w:b/>
                <w:sz w:val="12"/>
                <w:szCs w:val="12"/>
              </w:rPr>
              <w:t>13A11</w:t>
            </w:r>
            <w:proofErr w:type="spellEnd"/>
          </w:p>
        </w:tc>
        <w:tc>
          <w:tcPr>
            <w:tcW w:w="61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AA3595B" w14:textId="77777777" w:rsidR="00B548B9" w:rsidRPr="00371301" w:rsidRDefault="00B548B9" w:rsidP="00B548B9">
            <w:pPr>
              <w:pStyle w:val="Tabletext"/>
              <w:jc w:val="center"/>
              <w:rPr>
                <w:b/>
                <w:sz w:val="12"/>
                <w:szCs w:val="12"/>
              </w:rPr>
            </w:pPr>
            <w:r w:rsidRPr="00371301">
              <w:rPr>
                <w:b/>
                <w:sz w:val="12"/>
                <w:szCs w:val="12"/>
              </w:rPr>
              <w:t>14</w:t>
            </w:r>
          </w:p>
        </w:tc>
        <w:tc>
          <w:tcPr>
            <w:tcW w:w="61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7A7EE25" w14:textId="77777777" w:rsidR="00B548B9" w:rsidRPr="00371301" w:rsidRDefault="00B548B9" w:rsidP="00B548B9">
            <w:pPr>
              <w:pStyle w:val="Tabletext"/>
              <w:jc w:val="center"/>
              <w:rPr>
                <w:b/>
                <w:sz w:val="12"/>
                <w:szCs w:val="12"/>
              </w:rPr>
            </w:pPr>
            <w:r w:rsidRPr="00371301">
              <w:rPr>
                <w:b/>
                <w:sz w:val="12"/>
                <w:szCs w:val="12"/>
              </w:rPr>
              <w:t>15</w:t>
            </w:r>
          </w:p>
        </w:tc>
      </w:tr>
      <w:tr w:rsidR="00292FDD" w:rsidRPr="00371301" w14:paraId="7B4702C7" w14:textId="77777777" w:rsidTr="003627AE">
        <w:tc>
          <w:tcPr>
            <w:tcW w:w="1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DB193E" w14:textId="1CA78475" w:rsidR="00292FDD" w:rsidRPr="00371301" w:rsidRDefault="00292FDD" w:rsidP="00292FDD">
            <w:pPr>
              <w:pStyle w:val="Tabletext"/>
              <w:rPr>
                <w:b/>
                <w:sz w:val="12"/>
                <w:szCs w:val="12"/>
              </w:rPr>
            </w:pPr>
            <w:r w:rsidRPr="00371301">
              <w:rPr>
                <w:b/>
                <w:sz w:val="12"/>
                <w:szCs w:val="12"/>
              </w:rPr>
              <w:t>Подписи</w:t>
            </w:r>
          </w:p>
        </w:tc>
        <w:tc>
          <w:tcPr>
            <w:tcW w:w="58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C64218A" w14:textId="5C76633F" w:rsidR="00292FDD" w:rsidRPr="00DD2EA4" w:rsidRDefault="00DD2EA4" w:rsidP="00292FDD">
            <w:pPr>
              <w:pStyle w:val="Tabletext"/>
              <w:jc w:val="center"/>
              <w:rPr>
                <w:b/>
                <w:sz w:val="12"/>
                <w:szCs w:val="12"/>
              </w:rPr>
            </w:pPr>
            <w:r>
              <w:rPr>
                <w:b/>
                <w:sz w:val="12"/>
                <w:szCs w:val="12"/>
              </w:rPr>
              <w:t>42</w:t>
            </w: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8675F95" w14:textId="7024832B" w:rsidR="00292FDD" w:rsidRPr="00DD2EA4" w:rsidRDefault="00DD2EA4" w:rsidP="00292FDD">
            <w:pPr>
              <w:pStyle w:val="Tabletext"/>
              <w:jc w:val="center"/>
              <w:rPr>
                <w:b/>
                <w:sz w:val="12"/>
                <w:szCs w:val="12"/>
              </w:rPr>
            </w:pPr>
            <w:r>
              <w:rPr>
                <w:b/>
                <w:sz w:val="12"/>
                <w:szCs w:val="12"/>
              </w:rPr>
              <w:t>42</w:t>
            </w:r>
          </w:p>
        </w:tc>
        <w:tc>
          <w:tcPr>
            <w:tcW w:w="6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0CAB6AA" w14:textId="4E61C2BD" w:rsidR="00292FDD" w:rsidRPr="00DD2EA4" w:rsidRDefault="00DD2EA4" w:rsidP="00292FDD">
            <w:pPr>
              <w:pStyle w:val="Tabletext"/>
              <w:jc w:val="center"/>
              <w:rPr>
                <w:b/>
                <w:sz w:val="12"/>
                <w:szCs w:val="12"/>
              </w:rPr>
            </w:pPr>
            <w:r>
              <w:rPr>
                <w:b/>
                <w:sz w:val="12"/>
                <w:szCs w:val="12"/>
              </w:rPr>
              <w:t>42</w:t>
            </w: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BCE61F0" w14:textId="03D7C05A" w:rsidR="00292FDD" w:rsidRPr="00DD2EA4" w:rsidRDefault="00DD2EA4" w:rsidP="00292FDD">
            <w:pPr>
              <w:pStyle w:val="Tabletext"/>
              <w:jc w:val="center"/>
              <w:rPr>
                <w:b/>
                <w:sz w:val="12"/>
                <w:szCs w:val="12"/>
              </w:rPr>
            </w:pPr>
            <w:r>
              <w:rPr>
                <w:b/>
                <w:sz w:val="12"/>
                <w:szCs w:val="12"/>
              </w:rPr>
              <w:t>42</w:t>
            </w: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7900748" w14:textId="12D5933A" w:rsidR="00292FDD" w:rsidRPr="00DD2EA4" w:rsidRDefault="00DD2EA4" w:rsidP="00292FDD">
            <w:pPr>
              <w:pStyle w:val="Tabletext"/>
              <w:jc w:val="center"/>
              <w:rPr>
                <w:b/>
                <w:sz w:val="12"/>
                <w:szCs w:val="12"/>
              </w:rPr>
            </w:pPr>
            <w:r>
              <w:rPr>
                <w:b/>
                <w:sz w:val="12"/>
                <w:szCs w:val="12"/>
              </w:rPr>
              <w:t>42</w:t>
            </w: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B743FDA" w14:textId="2BF79DF3" w:rsidR="00292FDD" w:rsidRPr="00292FDD" w:rsidRDefault="00292FDD" w:rsidP="00292FDD">
            <w:pPr>
              <w:pStyle w:val="Tabletext"/>
              <w:jc w:val="center"/>
              <w:rPr>
                <w:b/>
                <w:sz w:val="12"/>
                <w:szCs w:val="12"/>
              </w:rPr>
            </w:pPr>
            <w:r w:rsidRPr="00292FDD">
              <w:rPr>
                <w:b/>
                <w:sz w:val="12"/>
                <w:szCs w:val="12"/>
                <w:lang w:val="en-US"/>
              </w:rPr>
              <w:t>42</w:t>
            </w:r>
          </w:p>
        </w:tc>
        <w:tc>
          <w:tcPr>
            <w:tcW w:w="61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5C28135" w14:textId="6F0BABBE" w:rsidR="00292FDD" w:rsidRPr="00DD2EA4" w:rsidRDefault="00DD2EA4" w:rsidP="00292FDD">
            <w:pPr>
              <w:pStyle w:val="Tabletext"/>
              <w:jc w:val="center"/>
              <w:rPr>
                <w:b/>
                <w:sz w:val="12"/>
                <w:szCs w:val="12"/>
              </w:rPr>
            </w:pPr>
            <w:r>
              <w:rPr>
                <w:b/>
                <w:sz w:val="12"/>
                <w:szCs w:val="12"/>
              </w:rPr>
              <w:t>40</w:t>
            </w:r>
          </w:p>
        </w:tc>
        <w:tc>
          <w:tcPr>
            <w:tcW w:w="67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1E3C78F" w14:textId="3177290E" w:rsidR="00292FDD" w:rsidRPr="00DD2EA4" w:rsidRDefault="00DD2EA4" w:rsidP="00292FDD">
            <w:pPr>
              <w:pStyle w:val="Tabletext"/>
              <w:tabs>
                <w:tab w:val="clear" w:pos="1871"/>
                <w:tab w:val="left" w:pos="771"/>
              </w:tabs>
              <w:jc w:val="center"/>
              <w:rPr>
                <w:b/>
                <w:sz w:val="12"/>
                <w:szCs w:val="12"/>
              </w:rPr>
            </w:pPr>
            <w:r>
              <w:rPr>
                <w:b/>
                <w:sz w:val="12"/>
                <w:szCs w:val="12"/>
              </w:rPr>
              <w:t>43</w:t>
            </w:r>
          </w:p>
        </w:tc>
        <w:tc>
          <w:tcPr>
            <w:tcW w:w="67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A6BBC13" w14:textId="1CDA491E" w:rsidR="00292FDD" w:rsidRPr="00DD2EA4" w:rsidRDefault="00DD2EA4" w:rsidP="00292FDD">
            <w:pPr>
              <w:pStyle w:val="Tabletext"/>
              <w:jc w:val="center"/>
              <w:rPr>
                <w:b/>
                <w:sz w:val="12"/>
                <w:szCs w:val="12"/>
              </w:rPr>
            </w:pPr>
            <w:r>
              <w:rPr>
                <w:b/>
                <w:sz w:val="12"/>
                <w:szCs w:val="12"/>
              </w:rPr>
              <w:t>42</w:t>
            </w:r>
          </w:p>
        </w:tc>
        <w:tc>
          <w:tcPr>
            <w:tcW w:w="61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21AF9F3" w14:textId="53F33BD1" w:rsidR="00292FDD" w:rsidRPr="00DD2EA4" w:rsidRDefault="00DD2EA4" w:rsidP="00292FDD">
            <w:pPr>
              <w:pStyle w:val="Tabletext"/>
              <w:jc w:val="center"/>
              <w:rPr>
                <w:b/>
                <w:sz w:val="12"/>
                <w:szCs w:val="12"/>
              </w:rPr>
            </w:pPr>
            <w:r>
              <w:rPr>
                <w:b/>
                <w:sz w:val="12"/>
                <w:szCs w:val="12"/>
              </w:rPr>
              <w:t>43</w:t>
            </w:r>
          </w:p>
        </w:tc>
        <w:tc>
          <w:tcPr>
            <w:tcW w:w="61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FF398F8" w14:textId="6C3B5F80" w:rsidR="00292FDD" w:rsidRPr="00DD2EA4" w:rsidRDefault="00DD2EA4" w:rsidP="00292FDD">
            <w:pPr>
              <w:pStyle w:val="Tabletext"/>
              <w:jc w:val="center"/>
              <w:rPr>
                <w:b/>
                <w:sz w:val="12"/>
                <w:szCs w:val="12"/>
              </w:rPr>
            </w:pPr>
            <w:r>
              <w:rPr>
                <w:b/>
                <w:sz w:val="12"/>
                <w:szCs w:val="12"/>
              </w:rPr>
              <w:t>43</w:t>
            </w:r>
          </w:p>
        </w:tc>
        <w:tc>
          <w:tcPr>
            <w:tcW w:w="6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F405D0D" w14:textId="6648197F" w:rsidR="00292FDD" w:rsidRPr="00292FDD" w:rsidRDefault="00292FDD" w:rsidP="00292FDD">
            <w:pPr>
              <w:pStyle w:val="Tabletext"/>
              <w:jc w:val="center"/>
              <w:rPr>
                <w:b/>
                <w:sz w:val="12"/>
                <w:szCs w:val="12"/>
              </w:rPr>
            </w:pPr>
            <w:r w:rsidRPr="00292FDD">
              <w:rPr>
                <w:b/>
                <w:sz w:val="12"/>
                <w:szCs w:val="12"/>
                <w:lang w:val="en-US"/>
              </w:rPr>
              <w:t>39</w:t>
            </w:r>
          </w:p>
        </w:tc>
        <w:tc>
          <w:tcPr>
            <w:tcW w:w="61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33E9869" w14:textId="63EF92EB" w:rsidR="00292FDD" w:rsidRPr="00292FDD" w:rsidRDefault="00292FDD" w:rsidP="00292FDD">
            <w:pPr>
              <w:pStyle w:val="Tabletext"/>
              <w:jc w:val="center"/>
              <w:rPr>
                <w:b/>
                <w:sz w:val="12"/>
                <w:szCs w:val="12"/>
              </w:rPr>
            </w:pPr>
            <w:r w:rsidRPr="00292FDD">
              <w:rPr>
                <w:b/>
                <w:sz w:val="12"/>
                <w:szCs w:val="12"/>
                <w:lang w:val="en-US"/>
              </w:rPr>
              <w:t>38</w:t>
            </w:r>
          </w:p>
        </w:tc>
        <w:tc>
          <w:tcPr>
            <w:tcW w:w="61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369C212" w14:textId="1374F7B2" w:rsidR="00292FDD" w:rsidRPr="00DD2EA4" w:rsidRDefault="00DD2EA4" w:rsidP="00292FDD">
            <w:pPr>
              <w:pStyle w:val="Tabletext"/>
              <w:jc w:val="center"/>
              <w:rPr>
                <w:b/>
                <w:sz w:val="12"/>
                <w:szCs w:val="12"/>
              </w:rPr>
            </w:pPr>
            <w:r>
              <w:rPr>
                <w:b/>
                <w:sz w:val="12"/>
                <w:szCs w:val="12"/>
              </w:rPr>
              <w:t>39</w:t>
            </w:r>
          </w:p>
        </w:tc>
      </w:tr>
    </w:tbl>
    <w:p w14:paraId="6E428F1E" w14:textId="77777777" w:rsidR="006143DE" w:rsidRPr="00371301" w:rsidRDefault="006143DE" w:rsidP="006143DE">
      <w:pPr>
        <w:pStyle w:val="SpecialFooter"/>
        <w:rPr>
          <w:lang w:val="ru-RU"/>
        </w:rPr>
      </w:pPr>
      <w:r w:rsidRPr="00371301">
        <w:rPr>
          <w:lang w:val="ru-RU"/>
        </w:rPr>
        <w:br w:type="page"/>
      </w:r>
    </w:p>
    <w:tbl>
      <w:tblPr>
        <w:tblW w:w="10065" w:type="dxa"/>
        <w:tblInd w:w="-147" w:type="dxa"/>
        <w:tblLayout w:type="fixed"/>
        <w:tblCellMar>
          <w:left w:w="70" w:type="dxa"/>
          <w:right w:w="70" w:type="dxa"/>
        </w:tblCellMar>
        <w:tblLook w:val="04A0" w:firstRow="1" w:lastRow="0" w:firstColumn="1" w:lastColumn="0" w:noHBand="0" w:noVBand="1"/>
      </w:tblPr>
      <w:tblGrid>
        <w:gridCol w:w="1211"/>
        <w:gridCol w:w="491"/>
        <w:gridCol w:w="425"/>
        <w:gridCol w:w="425"/>
        <w:gridCol w:w="425"/>
        <w:gridCol w:w="425"/>
        <w:gridCol w:w="380"/>
        <w:gridCol w:w="380"/>
        <w:gridCol w:w="567"/>
        <w:gridCol w:w="667"/>
        <w:gridCol w:w="667"/>
        <w:gridCol w:w="667"/>
        <w:gridCol w:w="667"/>
        <w:gridCol w:w="667"/>
        <w:gridCol w:w="667"/>
        <w:gridCol w:w="667"/>
        <w:gridCol w:w="667"/>
      </w:tblGrid>
      <w:tr w:rsidR="00B548B9" w:rsidRPr="00371301" w14:paraId="5653E318" w14:textId="77777777" w:rsidTr="00371301">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795170" w14:textId="02ABDF48" w:rsidR="00B548B9" w:rsidRPr="00371301" w:rsidRDefault="00B548B9" w:rsidP="00B548B9">
            <w:pPr>
              <w:pStyle w:val="Tabletext"/>
              <w:rPr>
                <w:b/>
                <w:sz w:val="12"/>
                <w:szCs w:val="12"/>
              </w:rPr>
            </w:pPr>
            <w:r w:rsidRPr="00371301">
              <w:rPr>
                <w:b/>
                <w:sz w:val="12"/>
                <w:szCs w:val="12"/>
              </w:rPr>
              <w:lastRenderedPageBreak/>
              <w:t>Доп. документ</w:t>
            </w:r>
          </w:p>
        </w:tc>
        <w:tc>
          <w:tcPr>
            <w:tcW w:w="49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B35D993" w14:textId="77777777" w:rsidR="00B548B9" w:rsidRPr="00371301" w:rsidRDefault="00B548B9" w:rsidP="00B548B9">
            <w:pPr>
              <w:pStyle w:val="Tabletext"/>
              <w:jc w:val="center"/>
              <w:rPr>
                <w:b/>
                <w:sz w:val="12"/>
                <w:szCs w:val="12"/>
              </w:rPr>
            </w:pPr>
            <w:proofErr w:type="spellStart"/>
            <w:r w:rsidRPr="00371301">
              <w:rPr>
                <w:b/>
                <w:sz w:val="12"/>
                <w:szCs w:val="12"/>
              </w:rPr>
              <w:t>16A1</w:t>
            </w:r>
            <w:proofErr w:type="spellEnd"/>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E8DCD5" w14:textId="77777777" w:rsidR="00B548B9" w:rsidRPr="00371301" w:rsidRDefault="00B548B9" w:rsidP="00B548B9">
            <w:pPr>
              <w:pStyle w:val="Tabletext"/>
              <w:jc w:val="center"/>
              <w:rPr>
                <w:b/>
                <w:sz w:val="12"/>
                <w:szCs w:val="12"/>
              </w:rPr>
            </w:pPr>
            <w:proofErr w:type="spellStart"/>
            <w:r w:rsidRPr="00371301">
              <w:rPr>
                <w:b/>
                <w:sz w:val="12"/>
                <w:szCs w:val="12"/>
              </w:rPr>
              <w:t>16B</w:t>
            </w:r>
            <w:proofErr w:type="spellEnd"/>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6C97BD" w14:textId="77777777" w:rsidR="00B548B9" w:rsidRPr="00371301" w:rsidRDefault="00B548B9" w:rsidP="00B548B9">
            <w:pPr>
              <w:pStyle w:val="Tabletext"/>
              <w:jc w:val="center"/>
              <w:rPr>
                <w:b/>
                <w:sz w:val="12"/>
                <w:szCs w:val="12"/>
              </w:rPr>
            </w:pPr>
            <w:proofErr w:type="spellStart"/>
            <w:r w:rsidRPr="00371301">
              <w:rPr>
                <w:b/>
                <w:sz w:val="12"/>
                <w:szCs w:val="12"/>
              </w:rPr>
              <w:t>16C</w:t>
            </w:r>
            <w:proofErr w:type="spellEnd"/>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062EFE" w14:textId="77777777" w:rsidR="00B548B9" w:rsidRPr="00371301" w:rsidRDefault="00B548B9" w:rsidP="00B548B9">
            <w:pPr>
              <w:pStyle w:val="Tabletext"/>
              <w:jc w:val="center"/>
              <w:rPr>
                <w:b/>
                <w:sz w:val="12"/>
                <w:szCs w:val="12"/>
              </w:rPr>
            </w:pPr>
            <w:proofErr w:type="spellStart"/>
            <w:r w:rsidRPr="00371301">
              <w:rPr>
                <w:b/>
                <w:sz w:val="12"/>
                <w:szCs w:val="12"/>
              </w:rPr>
              <w:t>16D</w:t>
            </w:r>
            <w:proofErr w:type="spellEnd"/>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C45672A" w14:textId="77777777" w:rsidR="00B548B9" w:rsidRPr="00371301" w:rsidRDefault="00B548B9" w:rsidP="00B548B9">
            <w:pPr>
              <w:pStyle w:val="Tabletext"/>
              <w:jc w:val="center"/>
              <w:rPr>
                <w:b/>
                <w:sz w:val="12"/>
                <w:szCs w:val="12"/>
              </w:rPr>
            </w:pPr>
            <w:proofErr w:type="spellStart"/>
            <w:r w:rsidRPr="00371301">
              <w:rPr>
                <w:b/>
                <w:sz w:val="12"/>
                <w:szCs w:val="12"/>
              </w:rPr>
              <w:t>16E2</w:t>
            </w:r>
            <w:proofErr w:type="spellEnd"/>
          </w:p>
        </w:tc>
        <w:tc>
          <w:tcPr>
            <w:tcW w:w="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D93AC80" w14:textId="77777777" w:rsidR="00B548B9" w:rsidRPr="00371301" w:rsidRDefault="00B548B9" w:rsidP="00B548B9">
            <w:pPr>
              <w:pStyle w:val="Tabletext"/>
              <w:jc w:val="center"/>
              <w:rPr>
                <w:b/>
                <w:sz w:val="12"/>
                <w:szCs w:val="12"/>
              </w:rPr>
            </w:pPr>
            <w:r w:rsidRPr="00371301">
              <w:rPr>
                <w:b/>
                <w:sz w:val="12"/>
                <w:szCs w:val="12"/>
              </w:rPr>
              <w:t>17</w:t>
            </w:r>
          </w:p>
        </w:tc>
        <w:tc>
          <w:tcPr>
            <w:tcW w:w="380" w:type="dxa"/>
            <w:tcBorders>
              <w:top w:val="single" w:sz="4" w:space="0" w:color="auto"/>
              <w:left w:val="nil"/>
              <w:bottom w:val="single" w:sz="4" w:space="0" w:color="auto"/>
              <w:right w:val="single" w:sz="4" w:space="0" w:color="auto"/>
            </w:tcBorders>
            <w:shd w:val="clear" w:color="auto" w:fill="D9D9D9" w:themeFill="background1" w:themeFillShade="D9"/>
          </w:tcPr>
          <w:p w14:paraId="754D4FE3" w14:textId="77777777" w:rsidR="00B548B9" w:rsidRPr="00371301" w:rsidRDefault="00B548B9" w:rsidP="00B548B9">
            <w:pPr>
              <w:pStyle w:val="Tabletext"/>
              <w:jc w:val="center"/>
              <w:rPr>
                <w:b/>
                <w:sz w:val="12"/>
                <w:szCs w:val="12"/>
              </w:rPr>
            </w:pPr>
            <w:r w:rsidRPr="00371301">
              <w:rPr>
                <w:b/>
                <w:sz w:val="12"/>
                <w:szCs w:val="12"/>
              </w:rPr>
              <w:t>18</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FEA9CE" w14:textId="77777777" w:rsidR="00B548B9" w:rsidRPr="00371301" w:rsidRDefault="00B548B9" w:rsidP="00B548B9">
            <w:pPr>
              <w:pStyle w:val="Tabletext"/>
              <w:jc w:val="center"/>
              <w:rPr>
                <w:b/>
                <w:sz w:val="12"/>
                <w:szCs w:val="12"/>
              </w:rPr>
            </w:pPr>
            <w:proofErr w:type="spellStart"/>
            <w:r w:rsidRPr="00371301">
              <w:rPr>
                <w:b/>
                <w:sz w:val="12"/>
                <w:szCs w:val="12"/>
              </w:rPr>
              <w:t>18A1</w:t>
            </w:r>
            <w:proofErr w:type="spellEnd"/>
          </w:p>
        </w:tc>
        <w:tc>
          <w:tcPr>
            <w:tcW w:w="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1C524DF" w14:textId="77777777" w:rsidR="00B548B9" w:rsidRPr="00371301" w:rsidRDefault="00B548B9" w:rsidP="00B548B9">
            <w:pPr>
              <w:pStyle w:val="Tabletext"/>
              <w:jc w:val="center"/>
              <w:rPr>
                <w:b/>
                <w:sz w:val="12"/>
                <w:szCs w:val="12"/>
              </w:rPr>
            </w:pPr>
            <w:proofErr w:type="spellStart"/>
            <w:r w:rsidRPr="00371301">
              <w:rPr>
                <w:b/>
                <w:sz w:val="12"/>
                <w:szCs w:val="12"/>
              </w:rPr>
              <w:t>19A1</w:t>
            </w:r>
            <w:proofErr w:type="spellEnd"/>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3243B1A" w14:textId="77777777" w:rsidR="00B548B9" w:rsidRPr="00371301" w:rsidRDefault="00B548B9" w:rsidP="00B548B9">
            <w:pPr>
              <w:pStyle w:val="Tabletext"/>
              <w:jc w:val="center"/>
              <w:rPr>
                <w:b/>
                <w:sz w:val="12"/>
                <w:szCs w:val="12"/>
              </w:rPr>
            </w:pPr>
            <w:proofErr w:type="spellStart"/>
            <w:r w:rsidRPr="00371301">
              <w:rPr>
                <w:b/>
                <w:sz w:val="12"/>
                <w:szCs w:val="12"/>
              </w:rPr>
              <w:t>19A2</w:t>
            </w:r>
            <w:proofErr w:type="spellEnd"/>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FFC4836" w14:textId="77777777" w:rsidR="00B548B9" w:rsidRPr="00371301" w:rsidRDefault="00B548B9" w:rsidP="00B548B9">
            <w:pPr>
              <w:pStyle w:val="Tabletext"/>
              <w:jc w:val="center"/>
              <w:rPr>
                <w:b/>
                <w:sz w:val="12"/>
                <w:szCs w:val="12"/>
              </w:rPr>
            </w:pPr>
            <w:proofErr w:type="spellStart"/>
            <w:r w:rsidRPr="00371301">
              <w:rPr>
                <w:b/>
                <w:sz w:val="12"/>
                <w:szCs w:val="12"/>
              </w:rPr>
              <w:t>19A3</w:t>
            </w:r>
            <w:proofErr w:type="spellEnd"/>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C6B0B71" w14:textId="77777777" w:rsidR="00B548B9" w:rsidRPr="00371301" w:rsidRDefault="00B548B9" w:rsidP="00B548B9">
            <w:pPr>
              <w:pStyle w:val="Tabletext"/>
              <w:jc w:val="center"/>
              <w:rPr>
                <w:b/>
                <w:sz w:val="12"/>
                <w:szCs w:val="12"/>
              </w:rPr>
            </w:pPr>
            <w:proofErr w:type="spellStart"/>
            <w:r w:rsidRPr="00371301">
              <w:rPr>
                <w:b/>
                <w:sz w:val="12"/>
                <w:szCs w:val="12"/>
              </w:rPr>
              <w:t>19A4</w:t>
            </w:r>
            <w:proofErr w:type="spellEnd"/>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1A2E75C" w14:textId="77777777" w:rsidR="00B548B9" w:rsidRPr="00371301" w:rsidRDefault="00B548B9" w:rsidP="00B548B9">
            <w:pPr>
              <w:pStyle w:val="Tabletext"/>
              <w:jc w:val="center"/>
              <w:rPr>
                <w:b/>
                <w:sz w:val="12"/>
                <w:szCs w:val="12"/>
              </w:rPr>
            </w:pPr>
            <w:proofErr w:type="spellStart"/>
            <w:r w:rsidRPr="00371301">
              <w:rPr>
                <w:b/>
                <w:sz w:val="12"/>
                <w:szCs w:val="12"/>
              </w:rPr>
              <w:t>19A5</w:t>
            </w:r>
            <w:proofErr w:type="spellEnd"/>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1929142" w14:textId="77777777" w:rsidR="00B548B9" w:rsidRPr="00371301" w:rsidRDefault="00B548B9" w:rsidP="00B548B9">
            <w:pPr>
              <w:pStyle w:val="Tabletext"/>
              <w:jc w:val="center"/>
              <w:rPr>
                <w:b/>
                <w:sz w:val="12"/>
                <w:szCs w:val="12"/>
              </w:rPr>
            </w:pPr>
            <w:proofErr w:type="spellStart"/>
            <w:r w:rsidRPr="00371301">
              <w:rPr>
                <w:b/>
                <w:sz w:val="12"/>
                <w:szCs w:val="12"/>
              </w:rPr>
              <w:t>19A6</w:t>
            </w:r>
            <w:proofErr w:type="spellEnd"/>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EDB6CD6" w14:textId="77777777" w:rsidR="00B548B9" w:rsidRPr="00371301" w:rsidRDefault="00B548B9" w:rsidP="00B548B9">
            <w:pPr>
              <w:pStyle w:val="Tabletext"/>
              <w:jc w:val="center"/>
              <w:rPr>
                <w:b/>
                <w:sz w:val="12"/>
                <w:szCs w:val="12"/>
              </w:rPr>
            </w:pPr>
            <w:proofErr w:type="spellStart"/>
            <w:r w:rsidRPr="00371301">
              <w:rPr>
                <w:b/>
                <w:sz w:val="12"/>
                <w:szCs w:val="12"/>
              </w:rPr>
              <w:t>19A7</w:t>
            </w:r>
            <w:proofErr w:type="spellEnd"/>
          </w:p>
        </w:tc>
        <w:tc>
          <w:tcPr>
            <w:tcW w:w="6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2EB421B" w14:textId="77777777" w:rsidR="00B548B9" w:rsidRPr="00371301" w:rsidRDefault="00B548B9" w:rsidP="00B548B9">
            <w:pPr>
              <w:pStyle w:val="Tabletext"/>
              <w:jc w:val="center"/>
              <w:rPr>
                <w:b/>
                <w:sz w:val="12"/>
                <w:szCs w:val="12"/>
              </w:rPr>
            </w:pPr>
            <w:proofErr w:type="spellStart"/>
            <w:r w:rsidRPr="00371301">
              <w:rPr>
                <w:b/>
                <w:sz w:val="12"/>
                <w:szCs w:val="12"/>
              </w:rPr>
              <w:t>19A8</w:t>
            </w:r>
            <w:proofErr w:type="spellEnd"/>
          </w:p>
        </w:tc>
      </w:tr>
      <w:tr w:rsidR="00B548B9" w:rsidRPr="00371301" w14:paraId="06DFEEA6" w14:textId="77777777" w:rsidTr="00371301">
        <w:tc>
          <w:tcPr>
            <w:tcW w:w="121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B3BEF06" w14:textId="4BD683C7" w:rsidR="00B548B9" w:rsidRPr="00371301" w:rsidRDefault="00B548B9" w:rsidP="00371301">
            <w:pPr>
              <w:pStyle w:val="Tabletext"/>
              <w:ind w:right="-57"/>
              <w:rPr>
                <w:b/>
                <w:sz w:val="12"/>
                <w:szCs w:val="12"/>
              </w:rPr>
            </w:pPr>
            <w:r w:rsidRPr="00371301">
              <w:rPr>
                <w:b/>
                <w:sz w:val="12"/>
                <w:szCs w:val="12"/>
              </w:rPr>
              <w:t xml:space="preserve">Пункт повестки дня </w:t>
            </w:r>
          </w:p>
        </w:tc>
        <w:tc>
          <w:tcPr>
            <w:tcW w:w="49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54DBB2D" w14:textId="77777777" w:rsidR="00B548B9" w:rsidRPr="00371301" w:rsidRDefault="00B548B9" w:rsidP="00B548B9">
            <w:pPr>
              <w:pStyle w:val="Tabletext"/>
              <w:jc w:val="center"/>
              <w:rPr>
                <w:b/>
                <w:sz w:val="12"/>
                <w:szCs w:val="12"/>
              </w:rPr>
            </w:pPr>
            <w:r w:rsidRPr="00371301">
              <w:rPr>
                <w:b/>
                <w:sz w:val="12"/>
                <w:szCs w:val="12"/>
              </w:rPr>
              <w:t>1.16</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12B33F" w14:textId="77777777" w:rsidR="00B548B9" w:rsidRPr="00371301" w:rsidRDefault="00B548B9" w:rsidP="00B548B9">
            <w:pPr>
              <w:pStyle w:val="Tabletext"/>
              <w:jc w:val="center"/>
              <w:rPr>
                <w:b/>
                <w:sz w:val="12"/>
                <w:szCs w:val="12"/>
              </w:rPr>
            </w:pPr>
            <w:r w:rsidRPr="00371301">
              <w:rPr>
                <w:b/>
                <w:sz w:val="12"/>
                <w:szCs w:val="12"/>
              </w:rPr>
              <w:t>1.16</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734224" w14:textId="77777777" w:rsidR="00B548B9" w:rsidRPr="00371301" w:rsidRDefault="00B548B9" w:rsidP="00B548B9">
            <w:pPr>
              <w:pStyle w:val="Tabletext"/>
              <w:jc w:val="center"/>
              <w:rPr>
                <w:b/>
                <w:sz w:val="12"/>
                <w:szCs w:val="12"/>
              </w:rPr>
            </w:pPr>
            <w:r w:rsidRPr="00371301">
              <w:rPr>
                <w:b/>
                <w:sz w:val="12"/>
                <w:szCs w:val="12"/>
              </w:rPr>
              <w:t>1.16</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BD3924" w14:textId="77777777" w:rsidR="00B548B9" w:rsidRPr="00371301" w:rsidRDefault="00B548B9" w:rsidP="00B548B9">
            <w:pPr>
              <w:pStyle w:val="Tabletext"/>
              <w:jc w:val="center"/>
              <w:rPr>
                <w:b/>
                <w:sz w:val="12"/>
                <w:szCs w:val="12"/>
              </w:rPr>
            </w:pPr>
            <w:r w:rsidRPr="00371301">
              <w:rPr>
                <w:b/>
                <w:sz w:val="12"/>
                <w:szCs w:val="12"/>
              </w:rPr>
              <w:t>1.16</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84600A8" w14:textId="77777777" w:rsidR="00B548B9" w:rsidRPr="00371301" w:rsidRDefault="00B548B9" w:rsidP="00B548B9">
            <w:pPr>
              <w:pStyle w:val="Tabletext"/>
              <w:jc w:val="center"/>
              <w:rPr>
                <w:b/>
                <w:sz w:val="12"/>
                <w:szCs w:val="12"/>
              </w:rPr>
            </w:pPr>
            <w:r w:rsidRPr="00371301">
              <w:rPr>
                <w:b/>
                <w:sz w:val="12"/>
                <w:szCs w:val="12"/>
              </w:rPr>
              <w:t>1.16</w:t>
            </w:r>
          </w:p>
        </w:tc>
        <w:tc>
          <w:tcPr>
            <w:tcW w:w="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093FA22" w14:textId="77777777" w:rsidR="00B548B9" w:rsidRPr="00371301" w:rsidRDefault="00B548B9" w:rsidP="00B548B9">
            <w:pPr>
              <w:pStyle w:val="Tabletext"/>
              <w:jc w:val="center"/>
              <w:rPr>
                <w:b/>
                <w:sz w:val="12"/>
                <w:szCs w:val="12"/>
              </w:rPr>
            </w:pPr>
            <w:r w:rsidRPr="00371301">
              <w:rPr>
                <w:b/>
                <w:sz w:val="12"/>
                <w:szCs w:val="12"/>
              </w:rPr>
              <w:t>2</w:t>
            </w:r>
          </w:p>
        </w:tc>
        <w:tc>
          <w:tcPr>
            <w:tcW w:w="38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7EFC0AC" w14:textId="77777777" w:rsidR="00B548B9" w:rsidRPr="00371301" w:rsidRDefault="00B548B9" w:rsidP="00B548B9">
            <w:pPr>
              <w:pStyle w:val="Tabletext"/>
              <w:jc w:val="center"/>
              <w:rPr>
                <w:b/>
                <w:sz w:val="12"/>
                <w:szCs w:val="12"/>
              </w:rPr>
            </w:pPr>
            <w:r w:rsidRPr="00371301">
              <w:rPr>
                <w:b/>
                <w:sz w:val="12"/>
                <w:szCs w:val="12"/>
              </w:rPr>
              <w:t>4</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BF438E" w14:textId="77777777" w:rsidR="00B548B9" w:rsidRPr="00371301" w:rsidRDefault="00B548B9" w:rsidP="00B548B9">
            <w:pPr>
              <w:pStyle w:val="Tabletext"/>
              <w:jc w:val="center"/>
              <w:rPr>
                <w:b/>
                <w:sz w:val="12"/>
                <w:szCs w:val="12"/>
              </w:rPr>
            </w:pPr>
            <w:r w:rsidRPr="00371301">
              <w:rPr>
                <w:b/>
                <w:sz w:val="12"/>
                <w:szCs w:val="12"/>
              </w:rPr>
              <w:t>4</w:t>
            </w:r>
          </w:p>
        </w:tc>
        <w:tc>
          <w:tcPr>
            <w:tcW w:w="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B8F537D" w14:textId="77777777" w:rsidR="00B548B9" w:rsidRPr="00371301" w:rsidRDefault="00B548B9" w:rsidP="00B548B9">
            <w:pPr>
              <w:pStyle w:val="Tabletext"/>
              <w:jc w:val="center"/>
              <w:rPr>
                <w:b/>
                <w:sz w:val="12"/>
                <w:szCs w:val="12"/>
              </w:rPr>
            </w:pPr>
            <w:r w:rsidRPr="00371301">
              <w:rPr>
                <w:b/>
                <w:sz w:val="12"/>
                <w:szCs w:val="12"/>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4829F07" w14:textId="77777777" w:rsidR="00B548B9" w:rsidRPr="00371301" w:rsidRDefault="00B548B9" w:rsidP="00B548B9">
            <w:pPr>
              <w:pStyle w:val="Tabletext"/>
              <w:jc w:val="center"/>
              <w:rPr>
                <w:b/>
                <w:sz w:val="12"/>
                <w:szCs w:val="12"/>
              </w:rPr>
            </w:pPr>
            <w:r w:rsidRPr="00371301">
              <w:rPr>
                <w:b/>
                <w:sz w:val="12"/>
                <w:szCs w:val="12"/>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21BA75D" w14:textId="77777777" w:rsidR="00B548B9" w:rsidRPr="00371301" w:rsidRDefault="00B548B9" w:rsidP="00B548B9">
            <w:pPr>
              <w:pStyle w:val="Tabletext"/>
              <w:jc w:val="center"/>
              <w:rPr>
                <w:b/>
                <w:sz w:val="12"/>
                <w:szCs w:val="12"/>
              </w:rPr>
            </w:pPr>
            <w:r w:rsidRPr="00371301">
              <w:rPr>
                <w:b/>
                <w:sz w:val="12"/>
                <w:szCs w:val="12"/>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9F049C4" w14:textId="77777777" w:rsidR="00B548B9" w:rsidRPr="00371301" w:rsidRDefault="00B548B9" w:rsidP="00B548B9">
            <w:pPr>
              <w:pStyle w:val="Tabletext"/>
              <w:jc w:val="center"/>
              <w:rPr>
                <w:b/>
                <w:sz w:val="12"/>
                <w:szCs w:val="12"/>
              </w:rPr>
            </w:pPr>
            <w:r w:rsidRPr="00371301">
              <w:rPr>
                <w:b/>
                <w:sz w:val="12"/>
                <w:szCs w:val="12"/>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24AB9C6" w14:textId="77777777" w:rsidR="00B548B9" w:rsidRPr="00371301" w:rsidRDefault="00B548B9" w:rsidP="00B548B9">
            <w:pPr>
              <w:pStyle w:val="Tabletext"/>
              <w:jc w:val="center"/>
              <w:rPr>
                <w:b/>
                <w:sz w:val="12"/>
                <w:szCs w:val="12"/>
              </w:rPr>
            </w:pPr>
            <w:r w:rsidRPr="00371301">
              <w:rPr>
                <w:b/>
                <w:sz w:val="12"/>
                <w:szCs w:val="12"/>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7C5A50B" w14:textId="77777777" w:rsidR="00B548B9" w:rsidRPr="00371301" w:rsidRDefault="00B548B9" w:rsidP="00B548B9">
            <w:pPr>
              <w:pStyle w:val="Tabletext"/>
              <w:jc w:val="center"/>
              <w:rPr>
                <w:b/>
                <w:sz w:val="12"/>
                <w:szCs w:val="12"/>
              </w:rPr>
            </w:pPr>
            <w:r w:rsidRPr="00371301">
              <w:rPr>
                <w:b/>
                <w:sz w:val="12"/>
                <w:szCs w:val="12"/>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4594EBE" w14:textId="77777777" w:rsidR="00B548B9" w:rsidRPr="00371301" w:rsidRDefault="00B548B9" w:rsidP="00B548B9">
            <w:pPr>
              <w:pStyle w:val="Tabletext"/>
              <w:jc w:val="center"/>
              <w:rPr>
                <w:b/>
                <w:sz w:val="12"/>
                <w:szCs w:val="12"/>
              </w:rPr>
            </w:pPr>
            <w:r w:rsidRPr="00371301">
              <w:rPr>
                <w:b/>
                <w:sz w:val="12"/>
                <w:szCs w:val="12"/>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12EAE42" w14:textId="77777777" w:rsidR="00B548B9" w:rsidRPr="00371301" w:rsidRDefault="00B548B9" w:rsidP="00B548B9">
            <w:pPr>
              <w:pStyle w:val="Tabletext"/>
              <w:jc w:val="center"/>
              <w:rPr>
                <w:b/>
                <w:sz w:val="12"/>
                <w:szCs w:val="12"/>
              </w:rPr>
            </w:pPr>
            <w:r w:rsidRPr="00371301">
              <w:rPr>
                <w:b/>
                <w:sz w:val="12"/>
                <w:szCs w:val="12"/>
              </w:rPr>
              <w:t>7</w:t>
            </w:r>
          </w:p>
        </w:tc>
      </w:tr>
      <w:tr w:rsidR="00B548B9" w:rsidRPr="00371301" w14:paraId="472D2548" w14:textId="77777777" w:rsidTr="00371301">
        <w:tc>
          <w:tcPr>
            <w:tcW w:w="121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7D31385" w14:textId="75DC856B" w:rsidR="00B548B9" w:rsidRPr="00371301" w:rsidRDefault="00B548B9" w:rsidP="00B548B9">
            <w:pPr>
              <w:pStyle w:val="Tabletext"/>
              <w:rPr>
                <w:b/>
                <w:sz w:val="12"/>
                <w:szCs w:val="12"/>
              </w:rPr>
            </w:pPr>
            <w:r w:rsidRPr="00371301">
              <w:rPr>
                <w:b/>
                <w:sz w:val="12"/>
                <w:szCs w:val="12"/>
              </w:rPr>
              <w:t>Подраздел</w:t>
            </w:r>
          </w:p>
        </w:tc>
        <w:tc>
          <w:tcPr>
            <w:tcW w:w="49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7A0BE84" w14:textId="77777777" w:rsidR="00B548B9" w:rsidRPr="00371301" w:rsidRDefault="00B548B9" w:rsidP="00B548B9">
            <w:pPr>
              <w:pStyle w:val="Tabletext"/>
              <w:jc w:val="center"/>
              <w:rPr>
                <w:b/>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B9A8B1" w14:textId="77777777" w:rsidR="00B548B9" w:rsidRPr="00371301" w:rsidRDefault="00B548B9" w:rsidP="00B548B9">
            <w:pPr>
              <w:pStyle w:val="Tabletext"/>
              <w:jc w:val="center"/>
              <w:rPr>
                <w:b/>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8966DF" w14:textId="77777777" w:rsidR="00B548B9" w:rsidRPr="00371301" w:rsidRDefault="00B548B9" w:rsidP="00B548B9">
            <w:pPr>
              <w:pStyle w:val="Tabletext"/>
              <w:jc w:val="center"/>
              <w:rPr>
                <w:b/>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3C20F2" w14:textId="77777777" w:rsidR="00B548B9" w:rsidRPr="00371301" w:rsidRDefault="00B548B9" w:rsidP="00B548B9">
            <w:pPr>
              <w:pStyle w:val="Tabletext"/>
              <w:jc w:val="center"/>
              <w:rPr>
                <w:b/>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8C8DCFF" w14:textId="77777777" w:rsidR="00B548B9" w:rsidRPr="00371301" w:rsidRDefault="00B548B9" w:rsidP="00B548B9">
            <w:pPr>
              <w:pStyle w:val="Tabletext"/>
              <w:jc w:val="center"/>
              <w:rPr>
                <w:b/>
                <w:sz w:val="12"/>
                <w:szCs w:val="12"/>
              </w:rPr>
            </w:pPr>
          </w:p>
        </w:tc>
        <w:tc>
          <w:tcPr>
            <w:tcW w:w="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CD310DC" w14:textId="77777777" w:rsidR="00B548B9" w:rsidRPr="00371301" w:rsidRDefault="00B548B9" w:rsidP="00B548B9">
            <w:pPr>
              <w:pStyle w:val="Tabletext"/>
              <w:jc w:val="center"/>
              <w:rPr>
                <w:b/>
                <w:sz w:val="12"/>
                <w:szCs w:val="12"/>
              </w:rPr>
            </w:pPr>
          </w:p>
        </w:tc>
        <w:tc>
          <w:tcPr>
            <w:tcW w:w="380" w:type="dxa"/>
            <w:tcBorders>
              <w:top w:val="single" w:sz="4" w:space="0" w:color="auto"/>
              <w:left w:val="nil"/>
              <w:bottom w:val="single" w:sz="4" w:space="0" w:color="auto"/>
              <w:right w:val="single" w:sz="4" w:space="0" w:color="auto"/>
            </w:tcBorders>
            <w:shd w:val="clear" w:color="auto" w:fill="D9D9D9" w:themeFill="background1" w:themeFillShade="D9"/>
          </w:tcPr>
          <w:p w14:paraId="383A82D1" w14:textId="77777777" w:rsidR="00B548B9" w:rsidRPr="00371301" w:rsidRDefault="00B548B9" w:rsidP="00B548B9">
            <w:pPr>
              <w:pStyle w:val="Tabletext"/>
              <w:jc w:val="center"/>
              <w:rPr>
                <w:b/>
                <w:sz w:val="12"/>
                <w:szCs w:val="1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B95CED" w14:textId="77777777" w:rsidR="00B548B9" w:rsidRPr="00371301" w:rsidRDefault="00B548B9" w:rsidP="00B548B9">
            <w:pPr>
              <w:pStyle w:val="Tabletext"/>
              <w:jc w:val="center"/>
              <w:rPr>
                <w:b/>
                <w:sz w:val="12"/>
                <w:szCs w:val="12"/>
              </w:rPr>
            </w:pPr>
            <w:r w:rsidRPr="00371301">
              <w:rPr>
                <w:b/>
                <w:sz w:val="12"/>
                <w:szCs w:val="12"/>
              </w:rPr>
              <w:t>155</w:t>
            </w:r>
          </w:p>
        </w:tc>
        <w:tc>
          <w:tcPr>
            <w:tcW w:w="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D2EB122" w14:textId="21B6F200" w:rsidR="00B548B9" w:rsidRPr="00371301" w:rsidRDefault="00B548B9" w:rsidP="00EF6E13">
            <w:pPr>
              <w:pStyle w:val="Tabletext"/>
              <w:jc w:val="center"/>
              <w:rPr>
                <w:b/>
                <w:sz w:val="12"/>
                <w:szCs w:val="12"/>
              </w:rPr>
            </w:pPr>
            <w:r w:rsidRPr="00371301">
              <w:rPr>
                <w:b/>
                <w:sz w:val="12"/>
                <w:szCs w:val="12"/>
              </w:rPr>
              <w:t xml:space="preserve">Вопрос </w:t>
            </w:r>
            <w:r w:rsidRPr="00811F8C">
              <w:rPr>
                <w:b/>
                <w:sz w:val="12"/>
                <w:szCs w:val="12"/>
              </w:rPr>
              <w:t>A</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34E58AA" w14:textId="6CB833A8" w:rsidR="00B548B9" w:rsidRPr="00371301" w:rsidRDefault="00B548B9" w:rsidP="00EF6E13">
            <w:pPr>
              <w:pStyle w:val="Tabletext"/>
              <w:jc w:val="center"/>
              <w:rPr>
                <w:b/>
                <w:sz w:val="12"/>
                <w:szCs w:val="12"/>
              </w:rPr>
            </w:pPr>
            <w:r w:rsidRPr="00371301">
              <w:rPr>
                <w:b/>
                <w:sz w:val="12"/>
                <w:szCs w:val="12"/>
              </w:rPr>
              <w:t xml:space="preserve">Вопрос </w:t>
            </w:r>
            <w:r w:rsidRPr="00811F8C">
              <w:rPr>
                <w:b/>
                <w:sz w:val="12"/>
                <w:szCs w:val="12"/>
              </w:rPr>
              <w:t>B</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FAC6080" w14:textId="161F9804" w:rsidR="00B548B9" w:rsidRPr="00371301" w:rsidRDefault="00B548B9" w:rsidP="00EF6E13">
            <w:pPr>
              <w:pStyle w:val="Tabletext"/>
              <w:jc w:val="center"/>
              <w:rPr>
                <w:b/>
                <w:sz w:val="12"/>
                <w:szCs w:val="12"/>
              </w:rPr>
            </w:pPr>
            <w:r w:rsidRPr="00371301">
              <w:rPr>
                <w:b/>
                <w:sz w:val="12"/>
                <w:szCs w:val="12"/>
              </w:rPr>
              <w:t>Вопрос C</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2FEFA2D" w14:textId="5FE16D61" w:rsidR="00B548B9" w:rsidRPr="00371301" w:rsidRDefault="00B548B9" w:rsidP="00EF6E13">
            <w:pPr>
              <w:pStyle w:val="Tabletext"/>
              <w:jc w:val="center"/>
              <w:rPr>
                <w:b/>
                <w:sz w:val="12"/>
                <w:szCs w:val="12"/>
              </w:rPr>
            </w:pPr>
            <w:r w:rsidRPr="00371301">
              <w:rPr>
                <w:b/>
                <w:sz w:val="12"/>
                <w:szCs w:val="12"/>
              </w:rPr>
              <w:t>Вопрос D</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AD04480" w14:textId="76F95A0A" w:rsidR="00B548B9" w:rsidRPr="00371301" w:rsidRDefault="00B548B9" w:rsidP="00EF6E13">
            <w:pPr>
              <w:pStyle w:val="Tabletext"/>
              <w:jc w:val="center"/>
              <w:rPr>
                <w:b/>
                <w:sz w:val="12"/>
                <w:szCs w:val="12"/>
              </w:rPr>
            </w:pPr>
            <w:r w:rsidRPr="00371301">
              <w:rPr>
                <w:b/>
                <w:sz w:val="12"/>
                <w:szCs w:val="12"/>
              </w:rPr>
              <w:t>Вопрос E</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2E0A62A" w14:textId="582FDD4A" w:rsidR="00B548B9" w:rsidRPr="00371301" w:rsidRDefault="00B548B9" w:rsidP="00EF6E13">
            <w:pPr>
              <w:tabs>
                <w:tab w:val="clear" w:pos="1134"/>
                <w:tab w:val="clear" w:pos="1871"/>
                <w:tab w:val="clear" w:pos="2268"/>
              </w:tabs>
              <w:overflowPunct/>
              <w:autoSpaceDE/>
              <w:autoSpaceDN/>
              <w:adjustRightInd/>
              <w:spacing w:before="40" w:after="40"/>
              <w:jc w:val="center"/>
              <w:rPr>
                <w:rFonts w:ascii="Times" w:hAnsi="Times"/>
                <w:sz w:val="12"/>
                <w:szCs w:val="12"/>
                <w:lang w:eastAsia="zh-CN"/>
              </w:rPr>
            </w:pPr>
            <w:r w:rsidRPr="00371301">
              <w:rPr>
                <w:b/>
                <w:sz w:val="12"/>
                <w:szCs w:val="12"/>
              </w:rPr>
              <w:t>Вопрос F</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F534D8F" w14:textId="6D5D86C0" w:rsidR="00B548B9" w:rsidRPr="00371301" w:rsidRDefault="00B548B9" w:rsidP="00EF6E13">
            <w:pPr>
              <w:tabs>
                <w:tab w:val="clear" w:pos="1134"/>
                <w:tab w:val="clear" w:pos="1871"/>
                <w:tab w:val="clear" w:pos="2268"/>
              </w:tabs>
              <w:overflowPunct/>
              <w:autoSpaceDE/>
              <w:autoSpaceDN/>
              <w:adjustRightInd/>
              <w:spacing w:before="40" w:after="40"/>
              <w:jc w:val="center"/>
              <w:rPr>
                <w:rFonts w:ascii="Times" w:hAnsi="Times"/>
                <w:sz w:val="12"/>
                <w:szCs w:val="12"/>
                <w:lang w:eastAsia="zh-CN"/>
              </w:rPr>
            </w:pPr>
            <w:r w:rsidRPr="00371301">
              <w:rPr>
                <w:b/>
                <w:sz w:val="12"/>
                <w:szCs w:val="12"/>
              </w:rPr>
              <w:t>Вопрос G</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9D3388C" w14:textId="13FB4549" w:rsidR="00B548B9" w:rsidRPr="00371301" w:rsidRDefault="00B548B9" w:rsidP="00EF6E13">
            <w:pPr>
              <w:pStyle w:val="Tabletext"/>
              <w:jc w:val="center"/>
              <w:rPr>
                <w:b/>
                <w:sz w:val="12"/>
                <w:szCs w:val="12"/>
              </w:rPr>
            </w:pPr>
            <w:r w:rsidRPr="00371301">
              <w:rPr>
                <w:b/>
                <w:sz w:val="12"/>
                <w:szCs w:val="12"/>
              </w:rPr>
              <w:t>Вопрос H</w:t>
            </w:r>
          </w:p>
        </w:tc>
      </w:tr>
      <w:tr w:rsidR="007F70CF" w:rsidRPr="00371301" w14:paraId="077DABA7" w14:textId="77777777" w:rsidTr="00371301">
        <w:tc>
          <w:tcPr>
            <w:tcW w:w="121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9FC0D81" w14:textId="77777777" w:rsidR="007F70CF" w:rsidRPr="00371301" w:rsidRDefault="007F70CF" w:rsidP="007F70CF">
            <w:pPr>
              <w:pStyle w:val="Tabletext"/>
              <w:rPr>
                <w:b/>
                <w:sz w:val="12"/>
                <w:szCs w:val="12"/>
              </w:rPr>
            </w:pPr>
            <w:proofErr w:type="spellStart"/>
            <w:r w:rsidRPr="00371301">
              <w:rPr>
                <w:b/>
                <w:sz w:val="12"/>
                <w:szCs w:val="12"/>
              </w:rPr>
              <w:t>ALB</w:t>
            </w:r>
            <w:proofErr w:type="spellEnd"/>
          </w:p>
        </w:tc>
        <w:tc>
          <w:tcPr>
            <w:tcW w:w="491" w:type="dxa"/>
            <w:tcBorders>
              <w:top w:val="single" w:sz="4" w:space="0" w:color="auto"/>
              <w:left w:val="nil"/>
              <w:bottom w:val="single" w:sz="4" w:space="0" w:color="auto"/>
              <w:right w:val="single" w:sz="4" w:space="0" w:color="auto"/>
            </w:tcBorders>
            <w:noWrap/>
            <w:vAlign w:val="center"/>
          </w:tcPr>
          <w:p w14:paraId="459ED93E" w14:textId="77777777" w:rsidR="007F70CF" w:rsidRPr="00371301" w:rsidRDefault="007F70CF" w:rsidP="007F70CF">
            <w:pPr>
              <w:pStyle w:val="Tabletext"/>
              <w:jc w:val="center"/>
              <w:rPr>
                <w:b/>
                <w:sz w:val="12"/>
                <w:szCs w:val="12"/>
              </w:rPr>
            </w:pPr>
          </w:p>
        </w:tc>
        <w:tc>
          <w:tcPr>
            <w:tcW w:w="425" w:type="dxa"/>
            <w:tcBorders>
              <w:top w:val="single" w:sz="4" w:space="0" w:color="auto"/>
              <w:left w:val="single" w:sz="4" w:space="0" w:color="auto"/>
              <w:bottom w:val="single" w:sz="4" w:space="0" w:color="auto"/>
              <w:right w:val="single" w:sz="4" w:space="0" w:color="auto"/>
            </w:tcBorders>
          </w:tcPr>
          <w:p w14:paraId="7A00EF05" w14:textId="77777777" w:rsidR="007F70CF" w:rsidRPr="00371301" w:rsidRDefault="007F70CF" w:rsidP="007F70CF">
            <w:pPr>
              <w:pStyle w:val="Tabletext"/>
              <w:jc w:val="center"/>
              <w:rPr>
                <w:b/>
                <w:sz w:val="12"/>
                <w:szCs w:val="12"/>
              </w:rPr>
            </w:pPr>
          </w:p>
        </w:tc>
        <w:tc>
          <w:tcPr>
            <w:tcW w:w="425" w:type="dxa"/>
            <w:tcBorders>
              <w:top w:val="single" w:sz="4" w:space="0" w:color="auto"/>
              <w:left w:val="single" w:sz="4" w:space="0" w:color="auto"/>
              <w:bottom w:val="single" w:sz="4" w:space="0" w:color="auto"/>
              <w:right w:val="single" w:sz="4" w:space="0" w:color="auto"/>
            </w:tcBorders>
          </w:tcPr>
          <w:p w14:paraId="10DE884F" w14:textId="77777777" w:rsidR="007F70CF" w:rsidRPr="00371301" w:rsidRDefault="007F70CF" w:rsidP="007F70CF">
            <w:pPr>
              <w:pStyle w:val="Tabletext"/>
              <w:jc w:val="center"/>
              <w:rPr>
                <w:b/>
                <w:sz w:val="12"/>
                <w:szCs w:val="12"/>
              </w:rPr>
            </w:pPr>
          </w:p>
        </w:tc>
        <w:tc>
          <w:tcPr>
            <w:tcW w:w="425" w:type="dxa"/>
            <w:tcBorders>
              <w:top w:val="single" w:sz="4" w:space="0" w:color="auto"/>
              <w:left w:val="single" w:sz="4" w:space="0" w:color="auto"/>
              <w:bottom w:val="single" w:sz="4" w:space="0" w:color="auto"/>
              <w:right w:val="single" w:sz="4" w:space="0" w:color="auto"/>
            </w:tcBorders>
          </w:tcPr>
          <w:p w14:paraId="441FEAFB" w14:textId="77777777" w:rsidR="007F70CF" w:rsidRPr="00371301" w:rsidRDefault="007F70CF" w:rsidP="007F70CF">
            <w:pPr>
              <w:pStyle w:val="Tabletext"/>
              <w:jc w:val="center"/>
              <w:rPr>
                <w:b/>
                <w:sz w:val="12"/>
                <w:szCs w:val="12"/>
              </w:rPr>
            </w:pPr>
          </w:p>
        </w:tc>
        <w:tc>
          <w:tcPr>
            <w:tcW w:w="425" w:type="dxa"/>
            <w:tcBorders>
              <w:top w:val="single" w:sz="4" w:space="0" w:color="auto"/>
              <w:left w:val="single" w:sz="4" w:space="0" w:color="auto"/>
              <w:bottom w:val="single" w:sz="4" w:space="0" w:color="auto"/>
              <w:right w:val="single" w:sz="4" w:space="0" w:color="auto"/>
            </w:tcBorders>
            <w:noWrap/>
            <w:vAlign w:val="center"/>
          </w:tcPr>
          <w:p w14:paraId="17868670" w14:textId="77777777" w:rsidR="007F70CF" w:rsidRPr="00371301" w:rsidRDefault="007F70CF" w:rsidP="007F70CF">
            <w:pPr>
              <w:pStyle w:val="Tabletext"/>
              <w:jc w:val="center"/>
              <w:rPr>
                <w:b/>
                <w:sz w:val="12"/>
                <w:szCs w:val="12"/>
              </w:rPr>
            </w:pPr>
          </w:p>
        </w:tc>
        <w:tc>
          <w:tcPr>
            <w:tcW w:w="380" w:type="dxa"/>
            <w:tcBorders>
              <w:top w:val="single" w:sz="4" w:space="0" w:color="auto"/>
              <w:left w:val="single" w:sz="4" w:space="0" w:color="auto"/>
              <w:bottom w:val="single" w:sz="4" w:space="0" w:color="auto"/>
              <w:right w:val="single" w:sz="4" w:space="0" w:color="auto"/>
            </w:tcBorders>
            <w:noWrap/>
            <w:vAlign w:val="center"/>
          </w:tcPr>
          <w:p w14:paraId="1EE035B4" w14:textId="77777777" w:rsidR="007F70CF" w:rsidRPr="00371301" w:rsidRDefault="007F70CF" w:rsidP="007F70CF">
            <w:pPr>
              <w:pStyle w:val="Tabletext"/>
              <w:jc w:val="center"/>
              <w:rPr>
                <w:b/>
                <w:sz w:val="12"/>
                <w:szCs w:val="12"/>
              </w:rPr>
            </w:pPr>
          </w:p>
        </w:tc>
        <w:tc>
          <w:tcPr>
            <w:tcW w:w="380" w:type="dxa"/>
            <w:tcBorders>
              <w:top w:val="single" w:sz="4" w:space="0" w:color="auto"/>
              <w:left w:val="nil"/>
              <w:bottom w:val="single" w:sz="4" w:space="0" w:color="auto"/>
              <w:right w:val="single" w:sz="4" w:space="0" w:color="auto"/>
            </w:tcBorders>
          </w:tcPr>
          <w:p w14:paraId="1A790B04" w14:textId="77777777" w:rsidR="007F70CF" w:rsidRPr="00371301" w:rsidRDefault="007F70CF" w:rsidP="007F70CF">
            <w:pPr>
              <w:pStyle w:val="Tabletext"/>
              <w:jc w:val="center"/>
              <w:rPr>
                <w:b/>
                <w:sz w:val="12"/>
                <w:szCs w:val="12"/>
              </w:rPr>
            </w:pPr>
          </w:p>
        </w:tc>
        <w:tc>
          <w:tcPr>
            <w:tcW w:w="567" w:type="dxa"/>
            <w:tcBorders>
              <w:top w:val="single" w:sz="4" w:space="0" w:color="auto"/>
              <w:left w:val="single" w:sz="4" w:space="0" w:color="auto"/>
              <w:bottom w:val="single" w:sz="4" w:space="0" w:color="auto"/>
              <w:right w:val="single" w:sz="4" w:space="0" w:color="auto"/>
            </w:tcBorders>
            <w:vAlign w:val="center"/>
          </w:tcPr>
          <w:p w14:paraId="30A85D04" w14:textId="77777777" w:rsidR="007F70CF" w:rsidRPr="00371301" w:rsidRDefault="007F70CF" w:rsidP="007F70CF">
            <w:pPr>
              <w:pStyle w:val="Tabletext"/>
              <w:jc w:val="center"/>
              <w:rPr>
                <w:b/>
                <w:sz w:val="12"/>
                <w:szCs w:val="12"/>
              </w:rPr>
            </w:pPr>
          </w:p>
        </w:tc>
        <w:tc>
          <w:tcPr>
            <w:tcW w:w="667" w:type="dxa"/>
            <w:tcBorders>
              <w:top w:val="single" w:sz="4" w:space="0" w:color="auto"/>
              <w:left w:val="single" w:sz="4" w:space="0" w:color="auto"/>
              <w:bottom w:val="single" w:sz="4" w:space="0" w:color="auto"/>
              <w:right w:val="single" w:sz="4" w:space="0" w:color="auto"/>
            </w:tcBorders>
            <w:noWrap/>
            <w:vAlign w:val="center"/>
          </w:tcPr>
          <w:p w14:paraId="46051DA5" w14:textId="77777777" w:rsidR="007F70CF" w:rsidRPr="00371301" w:rsidRDefault="007F70CF" w:rsidP="007F70CF">
            <w:pPr>
              <w:pStyle w:val="Tabletext"/>
              <w:jc w:val="center"/>
              <w:rPr>
                <w:b/>
                <w:sz w:val="12"/>
                <w:szCs w:val="12"/>
              </w:rPr>
            </w:pPr>
          </w:p>
        </w:tc>
        <w:tc>
          <w:tcPr>
            <w:tcW w:w="667" w:type="dxa"/>
            <w:tcBorders>
              <w:top w:val="single" w:sz="4" w:space="0" w:color="auto"/>
              <w:left w:val="nil"/>
              <w:bottom w:val="single" w:sz="4" w:space="0" w:color="auto"/>
              <w:right w:val="single" w:sz="4" w:space="0" w:color="auto"/>
            </w:tcBorders>
            <w:noWrap/>
            <w:vAlign w:val="center"/>
          </w:tcPr>
          <w:p w14:paraId="4D4F2FD0" w14:textId="77777777" w:rsidR="007F70CF" w:rsidRPr="00371301" w:rsidRDefault="007F70CF" w:rsidP="007F70CF">
            <w:pPr>
              <w:pStyle w:val="Tabletext"/>
              <w:jc w:val="center"/>
              <w:rPr>
                <w:b/>
                <w:sz w:val="12"/>
                <w:szCs w:val="12"/>
              </w:rPr>
            </w:pPr>
          </w:p>
        </w:tc>
        <w:tc>
          <w:tcPr>
            <w:tcW w:w="667" w:type="dxa"/>
            <w:tcBorders>
              <w:top w:val="single" w:sz="4" w:space="0" w:color="auto"/>
              <w:left w:val="nil"/>
              <w:bottom w:val="single" w:sz="4" w:space="0" w:color="auto"/>
              <w:right w:val="single" w:sz="4" w:space="0" w:color="auto"/>
            </w:tcBorders>
            <w:noWrap/>
            <w:vAlign w:val="center"/>
          </w:tcPr>
          <w:p w14:paraId="71EA157A" w14:textId="77777777" w:rsidR="007F70CF" w:rsidRPr="00371301" w:rsidRDefault="007F70CF" w:rsidP="007F70CF">
            <w:pPr>
              <w:pStyle w:val="Tabletext"/>
              <w:jc w:val="center"/>
              <w:rPr>
                <w:b/>
                <w:sz w:val="12"/>
                <w:szCs w:val="12"/>
              </w:rPr>
            </w:pPr>
          </w:p>
        </w:tc>
        <w:tc>
          <w:tcPr>
            <w:tcW w:w="667" w:type="dxa"/>
            <w:tcBorders>
              <w:top w:val="single" w:sz="4" w:space="0" w:color="auto"/>
              <w:left w:val="nil"/>
              <w:bottom w:val="single" w:sz="4" w:space="0" w:color="auto"/>
              <w:right w:val="single" w:sz="4" w:space="0" w:color="auto"/>
            </w:tcBorders>
            <w:noWrap/>
            <w:vAlign w:val="center"/>
          </w:tcPr>
          <w:p w14:paraId="3C46DE22" w14:textId="77777777" w:rsidR="007F70CF" w:rsidRPr="00371301" w:rsidRDefault="007F70CF" w:rsidP="007F70CF">
            <w:pPr>
              <w:pStyle w:val="Tabletext"/>
              <w:jc w:val="center"/>
              <w:rPr>
                <w:b/>
                <w:sz w:val="12"/>
                <w:szCs w:val="12"/>
              </w:rPr>
            </w:pPr>
          </w:p>
        </w:tc>
        <w:tc>
          <w:tcPr>
            <w:tcW w:w="667" w:type="dxa"/>
            <w:tcBorders>
              <w:top w:val="single" w:sz="4" w:space="0" w:color="auto"/>
              <w:left w:val="nil"/>
              <w:bottom w:val="single" w:sz="4" w:space="0" w:color="auto"/>
              <w:right w:val="single" w:sz="4" w:space="0" w:color="auto"/>
            </w:tcBorders>
            <w:noWrap/>
            <w:vAlign w:val="center"/>
          </w:tcPr>
          <w:p w14:paraId="05C49F16" w14:textId="77777777" w:rsidR="007F70CF" w:rsidRPr="00371301" w:rsidRDefault="007F70CF" w:rsidP="007F70CF">
            <w:pPr>
              <w:pStyle w:val="Tabletext"/>
              <w:jc w:val="center"/>
              <w:rPr>
                <w:b/>
                <w:sz w:val="12"/>
                <w:szCs w:val="12"/>
              </w:rPr>
            </w:pPr>
          </w:p>
        </w:tc>
        <w:tc>
          <w:tcPr>
            <w:tcW w:w="667" w:type="dxa"/>
            <w:tcBorders>
              <w:top w:val="single" w:sz="4" w:space="0" w:color="auto"/>
              <w:left w:val="nil"/>
              <w:bottom w:val="single" w:sz="4" w:space="0" w:color="auto"/>
              <w:right w:val="single" w:sz="4" w:space="0" w:color="auto"/>
            </w:tcBorders>
            <w:noWrap/>
            <w:vAlign w:val="center"/>
          </w:tcPr>
          <w:p w14:paraId="6317D593" w14:textId="77777777" w:rsidR="007F70CF" w:rsidRPr="00371301" w:rsidRDefault="007F70CF" w:rsidP="007F70CF">
            <w:pPr>
              <w:pStyle w:val="Tabletext"/>
              <w:jc w:val="center"/>
              <w:rPr>
                <w:b/>
                <w:sz w:val="12"/>
                <w:szCs w:val="12"/>
              </w:rPr>
            </w:pPr>
          </w:p>
        </w:tc>
        <w:tc>
          <w:tcPr>
            <w:tcW w:w="667" w:type="dxa"/>
            <w:tcBorders>
              <w:top w:val="single" w:sz="4" w:space="0" w:color="auto"/>
              <w:left w:val="nil"/>
              <w:bottom w:val="single" w:sz="4" w:space="0" w:color="auto"/>
              <w:right w:val="single" w:sz="4" w:space="0" w:color="auto"/>
            </w:tcBorders>
            <w:noWrap/>
            <w:vAlign w:val="center"/>
          </w:tcPr>
          <w:p w14:paraId="2469464A" w14:textId="77777777" w:rsidR="007F70CF" w:rsidRPr="00371301" w:rsidRDefault="007F70CF" w:rsidP="007F70CF">
            <w:pPr>
              <w:pStyle w:val="Tabletext"/>
              <w:jc w:val="center"/>
              <w:rPr>
                <w:b/>
                <w:sz w:val="12"/>
                <w:szCs w:val="12"/>
              </w:rPr>
            </w:pPr>
          </w:p>
        </w:tc>
        <w:tc>
          <w:tcPr>
            <w:tcW w:w="667" w:type="dxa"/>
            <w:tcBorders>
              <w:top w:val="single" w:sz="4" w:space="0" w:color="auto"/>
              <w:left w:val="nil"/>
              <w:bottom w:val="single" w:sz="4" w:space="0" w:color="auto"/>
              <w:right w:val="single" w:sz="4" w:space="0" w:color="auto"/>
            </w:tcBorders>
            <w:vAlign w:val="center"/>
          </w:tcPr>
          <w:p w14:paraId="75BA4F35" w14:textId="77777777" w:rsidR="007F70CF" w:rsidRPr="00371301" w:rsidRDefault="007F70CF" w:rsidP="007F70CF">
            <w:pPr>
              <w:pStyle w:val="Tabletext"/>
              <w:jc w:val="center"/>
              <w:rPr>
                <w:b/>
                <w:sz w:val="12"/>
                <w:szCs w:val="12"/>
              </w:rPr>
            </w:pPr>
          </w:p>
        </w:tc>
      </w:tr>
      <w:tr w:rsidR="007F70CF" w:rsidRPr="00371301" w14:paraId="7F391C76" w14:textId="77777777" w:rsidTr="00371301">
        <w:tc>
          <w:tcPr>
            <w:tcW w:w="121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B2EE1D5" w14:textId="77777777" w:rsidR="007F70CF" w:rsidRPr="00371301" w:rsidRDefault="007F70CF" w:rsidP="007F70CF">
            <w:pPr>
              <w:pStyle w:val="Tabletext"/>
              <w:rPr>
                <w:b/>
                <w:sz w:val="12"/>
                <w:szCs w:val="12"/>
              </w:rPr>
            </w:pPr>
            <w:proofErr w:type="spellStart"/>
            <w:r w:rsidRPr="00371301">
              <w:rPr>
                <w:b/>
                <w:sz w:val="12"/>
                <w:szCs w:val="12"/>
              </w:rPr>
              <w:t>AND</w:t>
            </w:r>
            <w:proofErr w:type="spellEnd"/>
          </w:p>
        </w:tc>
        <w:tc>
          <w:tcPr>
            <w:tcW w:w="491" w:type="dxa"/>
            <w:tcBorders>
              <w:top w:val="single" w:sz="4" w:space="0" w:color="auto"/>
              <w:left w:val="nil"/>
              <w:bottom w:val="single" w:sz="4" w:space="0" w:color="auto"/>
              <w:right w:val="single" w:sz="4" w:space="0" w:color="auto"/>
            </w:tcBorders>
            <w:noWrap/>
            <w:vAlign w:val="center"/>
          </w:tcPr>
          <w:p w14:paraId="509AA31C" w14:textId="77777777" w:rsidR="007F70CF" w:rsidRPr="00371301" w:rsidRDefault="007F70CF" w:rsidP="007F70CF">
            <w:pPr>
              <w:pStyle w:val="Tabletext"/>
              <w:jc w:val="center"/>
              <w:rPr>
                <w:b/>
                <w:sz w:val="12"/>
                <w:szCs w:val="12"/>
              </w:rPr>
            </w:pPr>
          </w:p>
        </w:tc>
        <w:tc>
          <w:tcPr>
            <w:tcW w:w="425" w:type="dxa"/>
            <w:tcBorders>
              <w:top w:val="single" w:sz="4" w:space="0" w:color="auto"/>
              <w:left w:val="single" w:sz="4" w:space="0" w:color="auto"/>
              <w:bottom w:val="single" w:sz="4" w:space="0" w:color="auto"/>
              <w:right w:val="single" w:sz="4" w:space="0" w:color="auto"/>
            </w:tcBorders>
          </w:tcPr>
          <w:p w14:paraId="57705764" w14:textId="77777777" w:rsidR="007F70CF" w:rsidRPr="00371301" w:rsidRDefault="007F70CF" w:rsidP="007F70CF">
            <w:pPr>
              <w:pStyle w:val="Tabletext"/>
              <w:jc w:val="center"/>
              <w:rPr>
                <w:b/>
                <w:sz w:val="12"/>
                <w:szCs w:val="12"/>
              </w:rPr>
            </w:pPr>
          </w:p>
        </w:tc>
        <w:tc>
          <w:tcPr>
            <w:tcW w:w="425" w:type="dxa"/>
            <w:tcBorders>
              <w:top w:val="single" w:sz="4" w:space="0" w:color="auto"/>
              <w:left w:val="single" w:sz="4" w:space="0" w:color="auto"/>
              <w:bottom w:val="single" w:sz="4" w:space="0" w:color="auto"/>
              <w:right w:val="single" w:sz="4" w:space="0" w:color="auto"/>
            </w:tcBorders>
          </w:tcPr>
          <w:p w14:paraId="0BD57897" w14:textId="77777777" w:rsidR="007F70CF" w:rsidRPr="00371301" w:rsidRDefault="007F70CF" w:rsidP="007F70CF">
            <w:pPr>
              <w:pStyle w:val="Tabletext"/>
              <w:jc w:val="center"/>
              <w:rPr>
                <w:b/>
                <w:sz w:val="12"/>
                <w:szCs w:val="12"/>
              </w:rPr>
            </w:pPr>
          </w:p>
        </w:tc>
        <w:tc>
          <w:tcPr>
            <w:tcW w:w="425" w:type="dxa"/>
            <w:tcBorders>
              <w:top w:val="single" w:sz="4" w:space="0" w:color="auto"/>
              <w:left w:val="single" w:sz="4" w:space="0" w:color="auto"/>
              <w:bottom w:val="single" w:sz="4" w:space="0" w:color="auto"/>
              <w:right w:val="single" w:sz="4" w:space="0" w:color="auto"/>
            </w:tcBorders>
          </w:tcPr>
          <w:p w14:paraId="177FE37E" w14:textId="77777777" w:rsidR="007F70CF" w:rsidRPr="00371301" w:rsidRDefault="007F70CF" w:rsidP="007F70CF">
            <w:pPr>
              <w:pStyle w:val="Tabletext"/>
              <w:jc w:val="center"/>
              <w:rPr>
                <w:b/>
                <w:sz w:val="12"/>
                <w:szCs w:val="12"/>
              </w:rPr>
            </w:pPr>
          </w:p>
        </w:tc>
        <w:tc>
          <w:tcPr>
            <w:tcW w:w="425" w:type="dxa"/>
            <w:tcBorders>
              <w:top w:val="single" w:sz="4" w:space="0" w:color="auto"/>
              <w:left w:val="single" w:sz="4" w:space="0" w:color="auto"/>
              <w:bottom w:val="single" w:sz="4" w:space="0" w:color="auto"/>
              <w:right w:val="single" w:sz="4" w:space="0" w:color="auto"/>
            </w:tcBorders>
            <w:noWrap/>
            <w:vAlign w:val="center"/>
          </w:tcPr>
          <w:p w14:paraId="204719D0" w14:textId="77777777" w:rsidR="007F70CF" w:rsidRPr="00371301" w:rsidRDefault="007F70CF" w:rsidP="007F70CF">
            <w:pPr>
              <w:pStyle w:val="Tabletext"/>
              <w:jc w:val="center"/>
              <w:rPr>
                <w:b/>
                <w:sz w:val="12"/>
                <w:szCs w:val="12"/>
              </w:rPr>
            </w:pPr>
          </w:p>
        </w:tc>
        <w:tc>
          <w:tcPr>
            <w:tcW w:w="380" w:type="dxa"/>
            <w:tcBorders>
              <w:top w:val="single" w:sz="4" w:space="0" w:color="auto"/>
              <w:left w:val="single" w:sz="4" w:space="0" w:color="auto"/>
              <w:bottom w:val="single" w:sz="4" w:space="0" w:color="auto"/>
              <w:right w:val="single" w:sz="4" w:space="0" w:color="auto"/>
            </w:tcBorders>
            <w:noWrap/>
            <w:vAlign w:val="center"/>
          </w:tcPr>
          <w:p w14:paraId="62B60D83" w14:textId="77777777" w:rsidR="007F70CF" w:rsidRPr="00371301" w:rsidRDefault="007F70CF" w:rsidP="007F70CF">
            <w:pPr>
              <w:pStyle w:val="Tabletext"/>
              <w:jc w:val="center"/>
              <w:rPr>
                <w:b/>
                <w:sz w:val="12"/>
                <w:szCs w:val="12"/>
              </w:rPr>
            </w:pPr>
          </w:p>
        </w:tc>
        <w:tc>
          <w:tcPr>
            <w:tcW w:w="380" w:type="dxa"/>
            <w:tcBorders>
              <w:top w:val="single" w:sz="4" w:space="0" w:color="auto"/>
              <w:left w:val="nil"/>
              <w:bottom w:val="single" w:sz="4" w:space="0" w:color="auto"/>
              <w:right w:val="single" w:sz="4" w:space="0" w:color="auto"/>
            </w:tcBorders>
          </w:tcPr>
          <w:p w14:paraId="7D314955" w14:textId="77777777" w:rsidR="007F70CF" w:rsidRPr="00371301" w:rsidRDefault="007F70CF" w:rsidP="007F70CF">
            <w:pPr>
              <w:pStyle w:val="Tabletext"/>
              <w:jc w:val="center"/>
              <w:rPr>
                <w:b/>
                <w:sz w:val="12"/>
                <w:szCs w:val="12"/>
              </w:rPr>
            </w:pPr>
          </w:p>
        </w:tc>
        <w:tc>
          <w:tcPr>
            <w:tcW w:w="567" w:type="dxa"/>
            <w:tcBorders>
              <w:top w:val="single" w:sz="4" w:space="0" w:color="auto"/>
              <w:left w:val="single" w:sz="4" w:space="0" w:color="auto"/>
              <w:bottom w:val="single" w:sz="4" w:space="0" w:color="auto"/>
              <w:right w:val="single" w:sz="4" w:space="0" w:color="auto"/>
            </w:tcBorders>
            <w:vAlign w:val="center"/>
          </w:tcPr>
          <w:p w14:paraId="66D72D8C" w14:textId="77777777" w:rsidR="007F70CF" w:rsidRPr="00371301" w:rsidRDefault="007F70CF" w:rsidP="007F70CF">
            <w:pPr>
              <w:pStyle w:val="Tabletext"/>
              <w:jc w:val="center"/>
              <w:rPr>
                <w:b/>
                <w:sz w:val="12"/>
                <w:szCs w:val="12"/>
              </w:rPr>
            </w:pPr>
          </w:p>
        </w:tc>
        <w:tc>
          <w:tcPr>
            <w:tcW w:w="667" w:type="dxa"/>
            <w:tcBorders>
              <w:top w:val="single" w:sz="4" w:space="0" w:color="auto"/>
              <w:left w:val="single" w:sz="4" w:space="0" w:color="auto"/>
              <w:bottom w:val="single" w:sz="4" w:space="0" w:color="auto"/>
              <w:right w:val="single" w:sz="4" w:space="0" w:color="auto"/>
            </w:tcBorders>
            <w:noWrap/>
            <w:vAlign w:val="center"/>
          </w:tcPr>
          <w:p w14:paraId="67FB54CF" w14:textId="77777777" w:rsidR="007F70CF" w:rsidRPr="00371301" w:rsidRDefault="007F70CF" w:rsidP="007F70CF">
            <w:pPr>
              <w:pStyle w:val="Tabletext"/>
              <w:jc w:val="center"/>
              <w:rPr>
                <w:b/>
                <w:sz w:val="12"/>
                <w:szCs w:val="12"/>
              </w:rPr>
            </w:pPr>
          </w:p>
        </w:tc>
        <w:tc>
          <w:tcPr>
            <w:tcW w:w="667" w:type="dxa"/>
            <w:tcBorders>
              <w:top w:val="single" w:sz="4" w:space="0" w:color="auto"/>
              <w:left w:val="nil"/>
              <w:bottom w:val="single" w:sz="4" w:space="0" w:color="auto"/>
              <w:right w:val="single" w:sz="4" w:space="0" w:color="auto"/>
            </w:tcBorders>
            <w:noWrap/>
            <w:vAlign w:val="center"/>
          </w:tcPr>
          <w:p w14:paraId="2FF17A31" w14:textId="77777777" w:rsidR="007F70CF" w:rsidRPr="00371301" w:rsidRDefault="007F70CF" w:rsidP="007F70CF">
            <w:pPr>
              <w:pStyle w:val="Tabletext"/>
              <w:jc w:val="center"/>
              <w:rPr>
                <w:b/>
                <w:sz w:val="12"/>
                <w:szCs w:val="12"/>
              </w:rPr>
            </w:pPr>
          </w:p>
        </w:tc>
        <w:tc>
          <w:tcPr>
            <w:tcW w:w="667" w:type="dxa"/>
            <w:tcBorders>
              <w:top w:val="single" w:sz="4" w:space="0" w:color="auto"/>
              <w:left w:val="nil"/>
              <w:bottom w:val="single" w:sz="4" w:space="0" w:color="auto"/>
              <w:right w:val="single" w:sz="4" w:space="0" w:color="auto"/>
            </w:tcBorders>
            <w:noWrap/>
            <w:vAlign w:val="center"/>
          </w:tcPr>
          <w:p w14:paraId="5DE98057" w14:textId="77777777" w:rsidR="007F70CF" w:rsidRPr="00371301" w:rsidRDefault="007F70CF" w:rsidP="007F70CF">
            <w:pPr>
              <w:pStyle w:val="Tabletext"/>
              <w:jc w:val="center"/>
              <w:rPr>
                <w:b/>
                <w:sz w:val="12"/>
                <w:szCs w:val="12"/>
              </w:rPr>
            </w:pPr>
          </w:p>
        </w:tc>
        <w:tc>
          <w:tcPr>
            <w:tcW w:w="667" w:type="dxa"/>
            <w:tcBorders>
              <w:top w:val="single" w:sz="4" w:space="0" w:color="auto"/>
              <w:left w:val="nil"/>
              <w:bottom w:val="single" w:sz="4" w:space="0" w:color="auto"/>
              <w:right w:val="single" w:sz="4" w:space="0" w:color="auto"/>
            </w:tcBorders>
            <w:noWrap/>
            <w:vAlign w:val="center"/>
          </w:tcPr>
          <w:p w14:paraId="61ED81F0" w14:textId="77777777" w:rsidR="007F70CF" w:rsidRPr="00371301" w:rsidRDefault="007F70CF" w:rsidP="007F70CF">
            <w:pPr>
              <w:pStyle w:val="Tabletext"/>
              <w:jc w:val="center"/>
              <w:rPr>
                <w:b/>
                <w:sz w:val="12"/>
                <w:szCs w:val="12"/>
              </w:rPr>
            </w:pPr>
          </w:p>
        </w:tc>
        <w:tc>
          <w:tcPr>
            <w:tcW w:w="667" w:type="dxa"/>
            <w:tcBorders>
              <w:top w:val="single" w:sz="4" w:space="0" w:color="auto"/>
              <w:left w:val="nil"/>
              <w:bottom w:val="single" w:sz="4" w:space="0" w:color="auto"/>
              <w:right w:val="single" w:sz="4" w:space="0" w:color="auto"/>
            </w:tcBorders>
            <w:noWrap/>
            <w:vAlign w:val="center"/>
          </w:tcPr>
          <w:p w14:paraId="6F9EC973" w14:textId="77777777" w:rsidR="007F70CF" w:rsidRPr="00371301" w:rsidRDefault="007F70CF" w:rsidP="007F70CF">
            <w:pPr>
              <w:pStyle w:val="Tabletext"/>
              <w:jc w:val="center"/>
              <w:rPr>
                <w:b/>
                <w:sz w:val="12"/>
                <w:szCs w:val="12"/>
              </w:rPr>
            </w:pPr>
          </w:p>
        </w:tc>
        <w:tc>
          <w:tcPr>
            <w:tcW w:w="667" w:type="dxa"/>
            <w:tcBorders>
              <w:top w:val="single" w:sz="4" w:space="0" w:color="auto"/>
              <w:left w:val="nil"/>
              <w:bottom w:val="single" w:sz="4" w:space="0" w:color="auto"/>
              <w:right w:val="single" w:sz="4" w:space="0" w:color="auto"/>
            </w:tcBorders>
            <w:noWrap/>
            <w:vAlign w:val="center"/>
          </w:tcPr>
          <w:p w14:paraId="39A324E2" w14:textId="77777777" w:rsidR="007F70CF" w:rsidRPr="00371301" w:rsidRDefault="007F70CF" w:rsidP="007F70CF">
            <w:pPr>
              <w:pStyle w:val="Tabletext"/>
              <w:jc w:val="center"/>
              <w:rPr>
                <w:b/>
                <w:sz w:val="12"/>
                <w:szCs w:val="12"/>
              </w:rPr>
            </w:pPr>
          </w:p>
        </w:tc>
        <w:tc>
          <w:tcPr>
            <w:tcW w:w="667" w:type="dxa"/>
            <w:tcBorders>
              <w:top w:val="single" w:sz="4" w:space="0" w:color="auto"/>
              <w:left w:val="nil"/>
              <w:bottom w:val="single" w:sz="4" w:space="0" w:color="auto"/>
              <w:right w:val="single" w:sz="4" w:space="0" w:color="auto"/>
            </w:tcBorders>
            <w:noWrap/>
            <w:vAlign w:val="center"/>
          </w:tcPr>
          <w:p w14:paraId="42CABF5A" w14:textId="77777777" w:rsidR="007F70CF" w:rsidRPr="00371301" w:rsidRDefault="007F70CF" w:rsidP="007F70CF">
            <w:pPr>
              <w:pStyle w:val="Tabletext"/>
              <w:jc w:val="center"/>
              <w:rPr>
                <w:b/>
                <w:sz w:val="12"/>
                <w:szCs w:val="12"/>
              </w:rPr>
            </w:pPr>
          </w:p>
        </w:tc>
        <w:tc>
          <w:tcPr>
            <w:tcW w:w="667" w:type="dxa"/>
            <w:tcBorders>
              <w:top w:val="single" w:sz="4" w:space="0" w:color="auto"/>
              <w:left w:val="nil"/>
              <w:bottom w:val="single" w:sz="4" w:space="0" w:color="auto"/>
              <w:right w:val="single" w:sz="4" w:space="0" w:color="auto"/>
            </w:tcBorders>
            <w:vAlign w:val="center"/>
          </w:tcPr>
          <w:p w14:paraId="771BC3F2" w14:textId="77777777" w:rsidR="007F70CF" w:rsidRPr="00371301" w:rsidRDefault="007F70CF" w:rsidP="007F70CF">
            <w:pPr>
              <w:pStyle w:val="Tabletext"/>
              <w:jc w:val="center"/>
              <w:rPr>
                <w:b/>
                <w:sz w:val="12"/>
                <w:szCs w:val="12"/>
              </w:rPr>
            </w:pPr>
          </w:p>
        </w:tc>
      </w:tr>
      <w:tr w:rsidR="007F70CF" w:rsidRPr="00371301" w14:paraId="7C9A2E56" w14:textId="77777777" w:rsidTr="00371301">
        <w:tc>
          <w:tcPr>
            <w:tcW w:w="121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D05DD51" w14:textId="77777777" w:rsidR="007F70CF" w:rsidRPr="00371301" w:rsidRDefault="007F70CF" w:rsidP="007F70CF">
            <w:pPr>
              <w:pStyle w:val="Tabletext"/>
              <w:rPr>
                <w:b/>
                <w:sz w:val="12"/>
                <w:szCs w:val="12"/>
              </w:rPr>
            </w:pPr>
            <w:proofErr w:type="spellStart"/>
            <w:r w:rsidRPr="00371301">
              <w:rPr>
                <w:b/>
                <w:sz w:val="12"/>
                <w:szCs w:val="12"/>
              </w:rPr>
              <w:t>AUT</w:t>
            </w:r>
            <w:proofErr w:type="spellEnd"/>
          </w:p>
        </w:tc>
        <w:tc>
          <w:tcPr>
            <w:tcW w:w="491" w:type="dxa"/>
            <w:tcBorders>
              <w:top w:val="single" w:sz="4" w:space="0" w:color="auto"/>
              <w:left w:val="nil"/>
              <w:bottom w:val="single" w:sz="4" w:space="0" w:color="auto"/>
              <w:right w:val="single" w:sz="4" w:space="0" w:color="auto"/>
            </w:tcBorders>
            <w:noWrap/>
            <w:vAlign w:val="center"/>
          </w:tcPr>
          <w:p w14:paraId="75084F67" w14:textId="38579BFA"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5ADB2099" w14:textId="7FBF1384"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237E62ED" w14:textId="5F311DD8"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42A5F3AA" w14:textId="579779CA"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7381AB3A" w14:textId="40662E59"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5092D48B" w14:textId="268B52D1"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nil"/>
              <w:bottom w:val="single" w:sz="4" w:space="0" w:color="auto"/>
              <w:right w:val="single" w:sz="4" w:space="0" w:color="auto"/>
            </w:tcBorders>
          </w:tcPr>
          <w:p w14:paraId="2BF0B7BB" w14:textId="52EA4FE1" w:rsidR="007F70CF" w:rsidRPr="00371301" w:rsidRDefault="007F70CF" w:rsidP="007F70CF">
            <w:pPr>
              <w:pStyle w:val="Tabletext"/>
              <w:jc w:val="center"/>
              <w:rPr>
                <w:b/>
                <w:sz w:val="12"/>
                <w:szCs w:val="12"/>
              </w:rPr>
            </w:pPr>
            <w:r w:rsidRPr="00371301">
              <w:rPr>
                <w:b/>
                <w:sz w:val="12"/>
                <w:szCs w:val="12"/>
              </w:rPr>
              <w:t>X</w:t>
            </w:r>
          </w:p>
        </w:tc>
        <w:tc>
          <w:tcPr>
            <w:tcW w:w="567" w:type="dxa"/>
            <w:tcBorders>
              <w:top w:val="single" w:sz="4" w:space="0" w:color="auto"/>
              <w:left w:val="single" w:sz="4" w:space="0" w:color="auto"/>
              <w:bottom w:val="single" w:sz="4" w:space="0" w:color="auto"/>
              <w:right w:val="single" w:sz="4" w:space="0" w:color="auto"/>
            </w:tcBorders>
            <w:vAlign w:val="center"/>
          </w:tcPr>
          <w:p w14:paraId="4CC5559A" w14:textId="6B5A7962"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8C75E1" w14:textId="6C2AE02A"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375F07E3" w14:textId="011C18C3"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491FFAEC" w14:textId="36C3AD5E"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328BFAE6" w14:textId="7BDB9E99"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0D7E3A5E" w14:textId="11F3D256"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7F387D0C" w14:textId="0BFA78F0"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7E0B946F" w14:textId="0E16F388"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shd w:val="clear" w:color="auto" w:fill="auto"/>
            <w:vAlign w:val="center"/>
          </w:tcPr>
          <w:p w14:paraId="48944EA7" w14:textId="2BD932D2" w:rsidR="007F70CF" w:rsidRPr="00371301" w:rsidRDefault="007F70CF" w:rsidP="007F70CF">
            <w:pPr>
              <w:pStyle w:val="Tabletext"/>
              <w:jc w:val="center"/>
              <w:rPr>
                <w:b/>
                <w:sz w:val="12"/>
                <w:szCs w:val="12"/>
              </w:rPr>
            </w:pPr>
            <w:r w:rsidRPr="00371301">
              <w:rPr>
                <w:b/>
                <w:sz w:val="12"/>
                <w:szCs w:val="12"/>
              </w:rPr>
              <w:t>X</w:t>
            </w:r>
          </w:p>
        </w:tc>
      </w:tr>
      <w:tr w:rsidR="007F70CF" w:rsidRPr="00371301" w14:paraId="523D7A00" w14:textId="77777777" w:rsidTr="00371301">
        <w:tc>
          <w:tcPr>
            <w:tcW w:w="121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1F098FF" w14:textId="77777777" w:rsidR="007F70CF" w:rsidRPr="00371301" w:rsidRDefault="007F70CF" w:rsidP="007F70CF">
            <w:pPr>
              <w:pStyle w:val="Tabletext"/>
              <w:rPr>
                <w:b/>
                <w:sz w:val="12"/>
                <w:szCs w:val="12"/>
              </w:rPr>
            </w:pPr>
            <w:proofErr w:type="spellStart"/>
            <w:r w:rsidRPr="00371301">
              <w:rPr>
                <w:b/>
                <w:sz w:val="12"/>
                <w:szCs w:val="12"/>
              </w:rPr>
              <w:t>AZE</w:t>
            </w:r>
            <w:proofErr w:type="spellEnd"/>
          </w:p>
        </w:tc>
        <w:tc>
          <w:tcPr>
            <w:tcW w:w="491" w:type="dxa"/>
            <w:tcBorders>
              <w:top w:val="single" w:sz="4" w:space="0" w:color="auto"/>
              <w:left w:val="nil"/>
              <w:bottom w:val="single" w:sz="4" w:space="0" w:color="auto"/>
              <w:right w:val="single" w:sz="4" w:space="0" w:color="auto"/>
            </w:tcBorders>
            <w:noWrap/>
            <w:vAlign w:val="center"/>
          </w:tcPr>
          <w:p w14:paraId="462A3CF0" w14:textId="77777777" w:rsidR="007F70CF" w:rsidRPr="00371301" w:rsidRDefault="007F70CF" w:rsidP="007F70CF">
            <w:pPr>
              <w:pStyle w:val="Tabletext"/>
              <w:jc w:val="center"/>
              <w:rPr>
                <w:b/>
                <w:sz w:val="12"/>
                <w:szCs w:val="12"/>
              </w:rPr>
            </w:pPr>
          </w:p>
        </w:tc>
        <w:tc>
          <w:tcPr>
            <w:tcW w:w="425" w:type="dxa"/>
            <w:tcBorders>
              <w:top w:val="single" w:sz="4" w:space="0" w:color="auto"/>
              <w:left w:val="single" w:sz="4" w:space="0" w:color="auto"/>
              <w:bottom w:val="single" w:sz="4" w:space="0" w:color="auto"/>
              <w:right w:val="single" w:sz="4" w:space="0" w:color="auto"/>
            </w:tcBorders>
          </w:tcPr>
          <w:p w14:paraId="5D7095E8" w14:textId="77777777" w:rsidR="007F70CF" w:rsidRPr="00371301" w:rsidRDefault="007F70CF" w:rsidP="007F70CF">
            <w:pPr>
              <w:pStyle w:val="Tabletext"/>
              <w:jc w:val="center"/>
              <w:rPr>
                <w:b/>
                <w:sz w:val="12"/>
                <w:szCs w:val="12"/>
              </w:rPr>
            </w:pPr>
          </w:p>
        </w:tc>
        <w:tc>
          <w:tcPr>
            <w:tcW w:w="425" w:type="dxa"/>
            <w:tcBorders>
              <w:top w:val="single" w:sz="4" w:space="0" w:color="auto"/>
              <w:left w:val="single" w:sz="4" w:space="0" w:color="auto"/>
              <w:bottom w:val="single" w:sz="4" w:space="0" w:color="auto"/>
              <w:right w:val="single" w:sz="4" w:space="0" w:color="auto"/>
            </w:tcBorders>
          </w:tcPr>
          <w:p w14:paraId="4333D380" w14:textId="77777777" w:rsidR="007F70CF" w:rsidRPr="00371301" w:rsidRDefault="007F70CF" w:rsidP="007F70CF">
            <w:pPr>
              <w:pStyle w:val="Tabletext"/>
              <w:jc w:val="center"/>
              <w:rPr>
                <w:b/>
                <w:sz w:val="12"/>
                <w:szCs w:val="12"/>
              </w:rPr>
            </w:pPr>
          </w:p>
        </w:tc>
        <w:tc>
          <w:tcPr>
            <w:tcW w:w="425" w:type="dxa"/>
            <w:tcBorders>
              <w:top w:val="single" w:sz="4" w:space="0" w:color="auto"/>
              <w:left w:val="single" w:sz="4" w:space="0" w:color="auto"/>
              <w:bottom w:val="single" w:sz="4" w:space="0" w:color="auto"/>
              <w:right w:val="single" w:sz="4" w:space="0" w:color="auto"/>
            </w:tcBorders>
          </w:tcPr>
          <w:p w14:paraId="3645B6C2" w14:textId="77777777" w:rsidR="007F70CF" w:rsidRPr="00371301" w:rsidRDefault="007F70CF" w:rsidP="007F70CF">
            <w:pPr>
              <w:pStyle w:val="Tabletext"/>
              <w:jc w:val="center"/>
              <w:rPr>
                <w:b/>
                <w:sz w:val="12"/>
                <w:szCs w:val="12"/>
              </w:rPr>
            </w:pPr>
          </w:p>
        </w:tc>
        <w:tc>
          <w:tcPr>
            <w:tcW w:w="425" w:type="dxa"/>
            <w:tcBorders>
              <w:top w:val="single" w:sz="4" w:space="0" w:color="auto"/>
              <w:left w:val="single" w:sz="4" w:space="0" w:color="auto"/>
              <w:bottom w:val="single" w:sz="4" w:space="0" w:color="auto"/>
              <w:right w:val="single" w:sz="4" w:space="0" w:color="auto"/>
            </w:tcBorders>
            <w:noWrap/>
            <w:vAlign w:val="center"/>
          </w:tcPr>
          <w:p w14:paraId="2B81017A" w14:textId="77777777" w:rsidR="007F70CF" w:rsidRPr="00371301" w:rsidRDefault="007F70CF" w:rsidP="007F70CF">
            <w:pPr>
              <w:pStyle w:val="Tabletext"/>
              <w:jc w:val="center"/>
              <w:rPr>
                <w:b/>
                <w:sz w:val="12"/>
                <w:szCs w:val="12"/>
              </w:rPr>
            </w:pPr>
          </w:p>
        </w:tc>
        <w:tc>
          <w:tcPr>
            <w:tcW w:w="380" w:type="dxa"/>
            <w:tcBorders>
              <w:top w:val="single" w:sz="4" w:space="0" w:color="auto"/>
              <w:left w:val="single" w:sz="4" w:space="0" w:color="auto"/>
              <w:bottom w:val="single" w:sz="4" w:space="0" w:color="auto"/>
              <w:right w:val="single" w:sz="4" w:space="0" w:color="auto"/>
            </w:tcBorders>
            <w:noWrap/>
            <w:vAlign w:val="center"/>
          </w:tcPr>
          <w:p w14:paraId="0F22665D" w14:textId="77777777" w:rsidR="007F70CF" w:rsidRPr="00371301" w:rsidRDefault="007F70CF" w:rsidP="007F70CF">
            <w:pPr>
              <w:pStyle w:val="Tabletext"/>
              <w:jc w:val="center"/>
              <w:rPr>
                <w:b/>
                <w:sz w:val="12"/>
                <w:szCs w:val="12"/>
              </w:rPr>
            </w:pPr>
          </w:p>
        </w:tc>
        <w:tc>
          <w:tcPr>
            <w:tcW w:w="380" w:type="dxa"/>
            <w:tcBorders>
              <w:top w:val="single" w:sz="4" w:space="0" w:color="auto"/>
              <w:left w:val="nil"/>
              <w:bottom w:val="single" w:sz="4" w:space="0" w:color="auto"/>
              <w:right w:val="single" w:sz="4" w:space="0" w:color="auto"/>
            </w:tcBorders>
          </w:tcPr>
          <w:p w14:paraId="35BDA460" w14:textId="77777777" w:rsidR="007F70CF" w:rsidRPr="00371301" w:rsidRDefault="007F70CF" w:rsidP="007F70CF">
            <w:pPr>
              <w:pStyle w:val="Tabletext"/>
              <w:jc w:val="center"/>
              <w:rPr>
                <w:b/>
                <w:sz w:val="12"/>
                <w:szCs w:val="12"/>
              </w:rPr>
            </w:pPr>
          </w:p>
        </w:tc>
        <w:tc>
          <w:tcPr>
            <w:tcW w:w="567" w:type="dxa"/>
            <w:tcBorders>
              <w:top w:val="single" w:sz="4" w:space="0" w:color="auto"/>
              <w:left w:val="single" w:sz="4" w:space="0" w:color="auto"/>
              <w:bottom w:val="single" w:sz="4" w:space="0" w:color="auto"/>
              <w:right w:val="single" w:sz="4" w:space="0" w:color="auto"/>
            </w:tcBorders>
            <w:vAlign w:val="center"/>
          </w:tcPr>
          <w:p w14:paraId="4757BF41" w14:textId="77777777" w:rsidR="007F70CF" w:rsidRPr="00371301" w:rsidRDefault="007F70CF" w:rsidP="007F70CF">
            <w:pPr>
              <w:pStyle w:val="Tabletext"/>
              <w:jc w:val="center"/>
              <w:rPr>
                <w:b/>
                <w:sz w:val="12"/>
                <w:szCs w:val="12"/>
              </w:rPr>
            </w:pPr>
          </w:p>
        </w:tc>
        <w:tc>
          <w:tcPr>
            <w:tcW w:w="667" w:type="dxa"/>
            <w:tcBorders>
              <w:top w:val="single" w:sz="4" w:space="0" w:color="auto"/>
              <w:left w:val="single" w:sz="4" w:space="0" w:color="auto"/>
              <w:bottom w:val="single" w:sz="4" w:space="0" w:color="auto"/>
              <w:right w:val="single" w:sz="4" w:space="0" w:color="auto"/>
            </w:tcBorders>
            <w:noWrap/>
            <w:vAlign w:val="center"/>
          </w:tcPr>
          <w:p w14:paraId="0C510C4A" w14:textId="77777777" w:rsidR="007F70CF" w:rsidRPr="00371301" w:rsidRDefault="007F70CF" w:rsidP="007F70CF">
            <w:pPr>
              <w:pStyle w:val="Tabletext"/>
              <w:jc w:val="center"/>
              <w:rPr>
                <w:b/>
                <w:sz w:val="12"/>
                <w:szCs w:val="12"/>
              </w:rPr>
            </w:pPr>
          </w:p>
        </w:tc>
        <w:tc>
          <w:tcPr>
            <w:tcW w:w="667" w:type="dxa"/>
            <w:tcBorders>
              <w:top w:val="single" w:sz="4" w:space="0" w:color="auto"/>
              <w:left w:val="nil"/>
              <w:bottom w:val="single" w:sz="4" w:space="0" w:color="auto"/>
              <w:right w:val="single" w:sz="4" w:space="0" w:color="auto"/>
            </w:tcBorders>
            <w:noWrap/>
            <w:vAlign w:val="center"/>
          </w:tcPr>
          <w:p w14:paraId="1C512709" w14:textId="77777777" w:rsidR="007F70CF" w:rsidRPr="00371301" w:rsidRDefault="007F70CF" w:rsidP="007F70CF">
            <w:pPr>
              <w:pStyle w:val="Tabletext"/>
              <w:jc w:val="center"/>
              <w:rPr>
                <w:b/>
                <w:sz w:val="12"/>
                <w:szCs w:val="12"/>
              </w:rPr>
            </w:pPr>
          </w:p>
        </w:tc>
        <w:tc>
          <w:tcPr>
            <w:tcW w:w="667" w:type="dxa"/>
            <w:tcBorders>
              <w:top w:val="single" w:sz="4" w:space="0" w:color="auto"/>
              <w:left w:val="nil"/>
              <w:bottom w:val="single" w:sz="4" w:space="0" w:color="auto"/>
              <w:right w:val="single" w:sz="4" w:space="0" w:color="auto"/>
            </w:tcBorders>
            <w:noWrap/>
            <w:vAlign w:val="center"/>
          </w:tcPr>
          <w:p w14:paraId="705347ED" w14:textId="77777777" w:rsidR="007F70CF" w:rsidRPr="00371301" w:rsidRDefault="007F70CF" w:rsidP="007F70CF">
            <w:pPr>
              <w:pStyle w:val="Tabletext"/>
              <w:jc w:val="center"/>
              <w:rPr>
                <w:b/>
                <w:sz w:val="12"/>
                <w:szCs w:val="12"/>
              </w:rPr>
            </w:pPr>
          </w:p>
        </w:tc>
        <w:tc>
          <w:tcPr>
            <w:tcW w:w="667" w:type="dxa"/>
            <w:tcBorders>
              <w:top w:val="single" w:sz="4" w:space="0" w:color="auto"/>
              <w:left w:val="nil"/>
              <w:bottom w:val="single" w:sz="4" w:space="0" w:color="auto"/>
              <w:right w:val="single" w:sz="4" w:space="0" w:color="auto"/>
            </w:tcBorders>
            <w:noWrap/>
            <w:vAlign w:val="center"/>
          </w:tcPr>
          <w:p w14:paraId="45FB5020" w14:textId="77777777" w:rsidR="007F70CF" w:rsidRPr="00371301" w:rsidRDefault="007F70CF" w:rsidP="007F70CF">
            <w:pPr>
              <w:pStyle w:val="Tabletext"/>
              <w:jc w:val="center"/>
              <w:rPr>
                <w:b/>
                <w:sz w:val="12"/>
                <w:szCs w:val="12"/>
              </w:rPr>
            </w:pPr>
          </w:p>
        </w:tc>
        <w:tc>
          <w:tcPr>
            <w:tcW w:w="667" w:type="dxa"/>
            <w:tcBorders>
              <w:top w:val="single" w:sz="4" w:space="0" w:color="auto"/>
              <w:left w:val="nil"/>
              <w:bottom w:val="single" w:sz="4" w:space="0" w:color="auto"/>
              <w:right w:val="single" w:sz="4" w:space="0" w:color="auto"/>
            </w:tcBorders>
            <w:noWrap/>
            <w:vAlign w:val="center"/>
          </w:tcPr>
          <w:p w14:paraId="553DAD5F" w14:textId="77777777" w:rsidR="007F70CF" w:rsidRPr="00371301" w:rsidRDefault="007F70CF" w:rsidP="007F70CF">
            <w:pPr>
              <w:pStyle w:val="Tabletext"/>
              <w:jc w:val="center"/>
              <w:rPr>
                <w:b/>
                <w:sz w:val="12"/>
                <w:szCs w:val="12"/>
              </w:rPr>
            </w:pPr>
          </w:p>
        </w:tc>
        <w:tc>
          <w:tcPr>
            <w:tcW w:w="667" w:type="dxa"/>
            <w:tcBorders>
              <w:top w:val="single" w:sz="4" w:space="0" w:color="auto"/>
              <w:left w:val="nil"/>
              <w:bottom w:val="single" w:sz="4" w:space="0" w:color="auto"/>
              <w:right w:val="single" w:sz="4" w:space="0" w:color="auto"/>
            </w:tcBorders>
            <w:noWrap/>
            <w:vAlign w:val="center"/>
          </w:tcPr>
          <w:p w14:paraId="3A30F5DF" w14:textId="77777777" w:rsidR="007F70CF" w:rsidRPr="00371301" w:rsidRDefault="007F70CF" w:rsidP="007F70CF">
            <w:pPr>
              <w:pStyle w:val="Tabletext"/>
              <w:jc w:val="center"/>
              <w:rPr>
                <w:b/>
                <w:sz w:val="12"/>
                <w:szCs w:val="12"/>
              </w:rPr>
            </w:pPr>
          </w:p>
        </w:tc>
        <w:tc>
          <w:tcPr>
            <w:tcW w:w="667" w:type="dxa"/>
            <w:tcBorders>
              <w:top w:val="single" w:sz="4" w:space="0" w:color="auto"/>
              <w:left w:val="nil"/>
              <w:bottom w:val="single" w:sz="4" w:space="0" w:color="auto"/>
              <w:right w:val="single" w:sz="4" w:space="0" w:color="auto"/>
            </w:tcBorders>
            <w:noWrap/>
            <w:vAlign w:val="center"/>
          </w:tcPr>
          <w:p w14:paraId="0355361F" w14:textId="77777777" w:rsidR="007F70CF" w:rsidRPr="00371301" w:rsidRDefault="007F70CF" w:rsidP="007F70CF">
            <w:pPr>
              <w:pStyle w:val="Tabletext"/>
              <w:jc w:val="center"/>
              <w:rPr>
                <w:b/>
                <w:sz w:val="12"/>
                <w:szCs w:val="12"/>
              </w:rPr>
            </w:pPr>
          </w:p>
        </w:tc>
        <w:tc>
          <w:tcPr>
            <w:tcW w:w="667" w:type="dxa"/>
            <w:tcBorders>
              <w:top w:val="single" w:sz="4" w:space="0" w:color="auto"/>
              <w:left w:val="nil"/>
              <w:bottom w:val="single" w:sz="4" w:space="0" w:color="auto"/>
              <w:right w:val="single" w:sz="4" w:space="0" w:color="auto"/>
            </w:tcBorders>
            <w:vAlign w:val="center"/>
          </w:tcPr>
          <w:p w14:paraId="7709E906" w14:textId="77777777" w:rsidR="007F70CF" w:rsidRPr="00371301" w:rsidRDefault="007F70CF" w:rsidP="007F70CF">
            <w:pPr>
              <w:pStyle w:val="Tabletext"/>
              <w:jc w:val="center"/>
              <w:rPr>
                <w:b/>
                <w:sz w:val="12"/>
                <w:szCs w:val="12"/>
              </w:rPr>
            </w:pPr>
          </w:p>
        </w:tc>
      </w:tr>
      <w:tr w:rsidR="007F70CF" w:rsidRPr="00371301" w14:paraId="632F0B76" w14:textId="77777777" w:rsidTr="00371301">
        <w:tc>
          <w:tcPr>
            <w:tcW w:w="121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B7E3548" w14:textId="77777777" w:rsidR="007F70CF" w:rsidRPr="00371301" w:rsidRDefault="007F70CF" w:rsidP="007F70CF">
            <w:pPr>
              <w:pStyle w:val="Tabletext"/>
              <w:rPr>
                <w:b/>
                <w:sz w:val="12"/>
                <w:szCs w:val="12"/>
              </w:rPr>
            </w:pPr>
            <w:proofErr w:type="spellStart"/>
            <w:r w:rsidRPr="00371301">
              <w:rPr>
                <w:b/>
                <w:sz w:val="12"/>
                <w:szCs w:val="12"/>
              </w:rPr>
              <w:t>BEL</w:t>
            </w:r>
            <w:proofErr w:type="spellEnd"/>
          </w:p>
        </w:tc>
        <w:tc>
          <w:tcPr>
            <w:tcW w:w="491" w:type="dxa"/>
            <w:tcBorders>
              <w:top w:val="single" w:sz="4" w:space="0" w:color="auto"/>
              <w:left w:val="nil"/>
              <w:bottom w:val="single" w:sz="4" w:space="0" w:color="auto"/>
              <w:right w:val="single" w:sz="4" w:space="0" w:color="auto"/>
            </w:tcBorders>
            <w:noWrap/>
            <w:vAlign w:val="center"/>
          </w:tcPr>
          <w:p w14:paraId="53CED87B" w14:textId="21B60796"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4153D1E8" w14:textId="48B17ABC"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47A88859" w14:textId="2E11C1DE"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27839AB8" w14:textId="14DF9457"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7ED35D41" w14:textId="2968A4B6"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0DAD93B5" w14:textId="0A7C73A2"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nil"/>
              <w:bottom w:val="single" w:sz="4" w:space="0" w:color="auto"/>
              <w:right w:val="single" w:sz="4" w:space="0" w:color="auto"/>
            </w:tcBorders>
          </w:tcPr>
          <w:p w14:paraId="57083B6D" w14:textId="5D670F04" w:rsidR="007F70CF" w:rsidRPr="00371301" w:rsidRDefault="007F70CF" w:rsidP="007F70CF">
            <w:pPr>
              <w:pStyle w:val="Tabletext"/>
              <w:jc w:val="center"/>
              <w:rPr>
                <w:b/>
                <w:sz w:val="12"/>
                <w:szCs w:val="12"/>
              </w:rPr>
            </w:pPr>
            <w:r w:rsidRPr="00371301">
              <w:rPr>
                <w:b/>
                <w:sz w:val="12"/>
                <w:szCs w:val="12"/>
              </w:rPr>
              <w:t>X</w:t>
            </w:r>
          </w:p>
        </w:tc>
        <w:tc>
          <w:tcPr>
            <w:tcW w:w="567" w:type="dxa"/>
            <w:tcBorders>
              <w:top w:val="single" w:sz="4" w:space="0" w:color="auto"/>
              <w:left w:val="single" w:sz="4" w:space="0" w:color="auto"/>
              <w:bottom w:val="single" w:sz="4" w:space="0" w:color="auto"/>
              <w:right w:val="single" w:sz="4" w:space="0" w:color="auto"/>
            </w:tcBorders>
            <w:vAlign w:val="center"/>
          </w:tcPr>
          <w:p w14:paraId="71DCB909" w14:textId="0BEAD2D6"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3BB37273" w14:textId="03C0C2E2"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6E3A7A12" w14:textId="66DD9F23"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5469EBA4" w14:textId="295DE690"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7E81CA04" w14:textId="77179C60"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542FFAAE" w14:textId="586A4403"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4FB0CF89" w14:textId="04EA90E3"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4D168AF1" w14:textId="60C351C2"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vAlign w:val="center"/>
          </w:tcPr>
          <w:p w14:paraId="74DD2706" w14:textId="509CA667" w:rsidR="007F70CF" w:rsidRPr="00371301" w:rsidRDefault="007F70CF" w:rsidP="007F70CF">
            <w:pPr>
              <w:pStyle w:val="Tabletext"/>
              <w:jc w:val="center"/>
              <w:rPr>
                <w:b/>
                <w:sz w:val="12"/>
                <w:szCs w:val="12"/>
              </w:rPr>
            </w:pPr>
            <w:r w:rsidRPr="00371301">
              <w:rPr>
                <w:b/>
                <w:sz w:val="12"/>
                <w:szCs w:val="12"/>
              </w:rPr>
              <w:t>X</w:t>
            </w:r>
          </w:p>
        </w:tc>
      </w:tr>
      <w:tr w:rsidR="007F70CF" w:rsidRPr="00371301" w14:paraId="04004DA6" w14:textId="77777777" w:rsidTr="00371301">
        <w:tc>
          <w:tcPr>
            <w:tcW w:w="121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ED7987E" w14:textId="77777777" w:rsidR="007F70CF" w:rsidRPr="00371301" w:rsidRDefault="007F70CF" w:rsidP="007F70CF">
            <w:pPr>
              <w:pStyle w:val="Tabletext"/>
              <w:rPr>
                <w:b/>
                <w:sz w:val="12"/>
                <w:szCs w:val="12"/>
              </w:rPr>
            </w:pPr>
            <w:proofErr w:type="spellStart"/>
            <w:r w:rsidRPr="00371301">
              <w:rPr>
                <w:b/>
                <w:sz w:val="12"/>
                <w:szCs w:val="12"/>
              </w:rPr>
              <w:t>BIH</w:t>
            </w:r>
            <w:proofErr w:type="spellEnd"/>
          </w:p>
        </w:tc>
        <w:tc>
          <w:tcPr>
            <w:tcW w:w="491" w:type="dxa"/>
            <w:tcBorders>
              <w:top w:val="single" w:sz="4" w:space="0" w:color="auto"/>
              <w:left w:val="nil"/>
              <w:bottom w:val="single" w:sz="4" w:space="0" w:color="auto"/>
              <w:right w:val="single" w:sz="4" w:space="0" w:color="auto"/>
            </w:tcBorders>
            <w:noWrap/>
            <w:vAlign w:val="center"/>
          </w:tcPr>
          <w:p w14:paraId="5001DF75" w14:textId="094F1F57" w:rsidR="007F70CF" w:rsidRPr="00371301" w:rsidRDefault="00DD2EA4" w:rsidP="007F70CF">
            <w:pPr>
              <w:pStyle w:val="Tabletext"/>
              <w:jc w:val="center"/>
              <w:rPr>
                <w:b/>
                <w:sz w:val="12"/>
                <w:szCs w:val="12"/>
              </w:rPr>
            </w:pPr>
            <w:r>
              <w:rPr>
                <w:b/>
                <w:sz w:val="12"/>
                <w:szCs w:val="12"/>
              </w:rPr>
              <w:t>Х</w:t>
            </w:r>
          </w:p>
        </w:tc>
        <w:tc>
          <w:tcPr>
            <w:tcW w:w="425" w:type="dxa"/>
            <w:tcBorders>
              <w:top w:val="single" w:sz="4" w:space="0" w:color="auto"/>
              <w:left w:val="single" w:sz="4" w:space="0" w:color="auto"/>
              <w:bottom w:val="single" w:sz="4" w:space="0" w:color="auto"/>
              <w:right w:val="single" w:sz="4" w:space="0" w:color="auto"/>
            </w:tcBorders>
          </w:tcPr>
          <w:p w14:paraId="72E6627E" w14:textId="3B71FE82" w:rsidR="007F70CF" w:rsidRPr="00371301" w:rsidRDefault="00DD2EA4" w:rsidP="007F70CF">
            <w:pPr>
              <w:pStyle w:val="Tabletext"/>
              <w:jc w:val="center"/>
              <w:rPr>
                <w:b/>
                <w:sz w:val="12"/>
                <w:szCs w:val="12"/>
              </w:rPr>
            </w:pPr>
            <w:r>
              <w:rPr>
                <w:b/>
                <w:sz w:val="12"/>
                <w:szCs w:val="12"/>
              </w:rPr>
              <w:t>Х</w:t>
            </w:r>
          </w:p>
        </w:tc>
        <w:tc>
          <w:tcPr>
            <w:tcW w:w="425" w:type="dxa"/>
            <w:tcBorders>
              <w:top w:val="single" w:sz="4" w:space="0" w:color="auto"/>
              <w:left w:val="single" w:sz="4" w:space="0" w:color="auto"/>
              <w:bottom w:val="single" w:sz="4" w:space="0" w:color="auto"/>
              <w:right w:val="single" w:sz="4" w:space="0" w:color="auto"/>
            </w:tcBorders>
          </w:tcPr>
          <w:p w14:paraId="0B5D778F" w14:textId="1F3D9A05" w:rsidR="007F70CF" w:rsidRPr="00371301" w:rsidRDefault="00DD2EA4" w:rsidP="007F70CF">
            <w:pPr>
              <w:pStyle w:val="Tabletext"/>
              <w:jc w:val="center"/>
              <w:rPr>
                <w:b/>
                <w:sz w:val="12"/>
                <w:szCs w:val="12"/>
              </w:rPr>
            </w:pPr>
            <w:r>
              <w:rPr>
                <w:b/>
                <w:sz w:val="12"/>
                <w:szCs w:val="12"/>
              </w:rPr>
              <w:t>Х</w:t>
            </w:r>
          </w:p>
        </w:tc>
        <w:tc>
          <w:tcPr>
            <w:tcW w:w="425" w:type="dxa"/>
            <w:tcBorders>
              <w:top w:val="single" w:sz="4" w:space="0" w:color="auto"/>
              <w:left w:val="single" w:sz="4" w:space="0" w:color="auto"/>
              <w:bottom w:val="single" w:sz="4" w:space="0" w:color="auto"/>
              <w:right w:val="single" w:sz="4" w:space="0" w:color="auto"/>
            </w:tcBorders>
          </w:tcPr>
          <w:p w14:paraId="1BC05F20" w14:textId="194A6EA9" w:rsidR="007F70CF" w:rsidRPr="00371301" w:rsidRDefault="00DD2EA4" w:rsidP="007F70CF">
            <w:pPr>
              <w:pStyle w:val="Tabletext"/>
              <w:jc w:val="center"/>
              <w:rPr>
                <w:b/>
                <w:sz w:val="12"/>
                <w:szCs w:val="12"/>
              </w:rPr>
            </w:pPr>
            <w:r>
              <w:rPr>
                <w:b/>
                <w:sz w:val="12"/>
                <w:szCs w:val="12"/>
              </w:rPr>
              <w:t>Х</w:t>
            </w:r>
          </w:p>
        </w:tc>
        <w:tc>
          <w:tcPr>
            <w:tcW w:w="425" w:type="dxa"/>
            <w:tcBorders>
              <w:top w:val="single" w:sz="4" w:space="0" w:color="auto"/>
              <w:left w:val="single" w:sz="4" w:space="0" w:color="auto"/>
              <w:bottom w:val="single" w:sz="4" w:space="0" w:color="auto"/>
              <w:right w:val="single" w:sz="4" w:space="0" w:color="auto"/>
            </w:tcBorders>
            <w:noWrap/>
            <w:vAlign w:val="center"/>
          </w:tcPr>
          <w:p w14:paraId="3E0E0E9D" w14:textId="57840FC0" w:rsidR="007F70CF" w:rsidRPr="00371301" w:rsidRDefault="00DD2EA4" w:rsidP="007F70CF">
            <w:pPr>
              <w:pStyle w:val="Tabletext"/>
              <w:jc w:val="center"/>
              <w:rPr>
                <w:b/>
                <w:sz w:val="12"/>
                <w:szCs w:val="12"/>
              </w:rPr>
            </w:pPr>
            <w:r>
              <w:rPr>
                <w:b/>
                <w:sz w:val="12"/>
                <w:szCs w:val="12"/>
              </w:rPr>
              <w:t>Х</w:t>
            </w:r>
          </w:p>
        </w:tc>
        <w:tc>
          <w:tcPr>
            <w:tcW w:w="380" w:type="dxa"/>
            <w:tcBorders>
              <w:top w:val="single" w:sz="4" w:space="0" w:color="auto"/>
              <w:left w:val="single" w:sz="4" w:space="0" w:color="auto"/>
              <w:bottom w:val="single" w:sz="4" w:space="0" w:color="auto"/>
              <w:right w:val="single" w:sz="4" w:space="0" w:color="auto"/>
            </w:tcBorders>
            <w:noWrap/>
            <w:vAlign w:val="center"/>
          </w:tcPr>
          <w:p w14:paraId="3C537B85" w14:textId="005D2819" w:rsidR="007F70CF" w:rsidRPr="00371301" w:rsidRDefault="00DD2EA4" w:rsidP="007F70CF">
            <w:pPr>
              <w:pStyle w:val="Tabletext"/>
              <w:jc w:val="center"/>
              <w:rPr>
                <w:b/>
                <w:sz w:val="12"/>
                <w:szCs w:val="12"/>
              </w:rPr>
            </w:pPr>
            <w:r>
              <w:rPr>
                <w:b/>
                <w:sz w:val="12"/>
                <w:szCs w:val="12"/>
              </w:rPr>
              <w:t>Х</w:t>
            </w:r>
          </w:p>
        </w:tc>
        <w:tc>
          <w:tcPr>
            <w:tcW w:w="380" w:type="dxa"/>
            <w:tcBorders>
              <w:top w:val="single" w:sz="4" w:space="0" w:color="auto"/>
              <w:left w:val="nil"/>
              <w:bottom w:val="single" w:sz="4" w:space="0" w:color="auto"/>
              <w:right w:val="single" w:sz="4" w:space="0" w:color="auto"/>
            </w:tcBorders>
          </w:tcPr>
          <w:p w14:paraId="69B67907" w14:textId="10D7F76A" w:rsidR="007F70CF" w:rsidRPr="00371301" w:rsidRDefault="00DD2EA4" w:rsidP="007F70CF">
            <w:pPr>
              <w:pStyle w:val="Tabletext"/>
              <w:jc w:val="center"/>
              <w:rPr>
                <w:b/>
                <w:sz w:val="12"/>
                <w:szCs w:val="12"/>
              </w:rPr>
            </w:pPr>
            <w:r>
              <w:rPr>
                <w:b/>
                <w:sz w:val="12"/>
                <w:szCs w:val="12"/>
              </w:rPr>
              <w:t>Х</w:t>
            </w:r>
          </w:p>
        </w:tc>
        <w:tc>
          <w:tcPr>
            <w:tcW w:w="567" w:type="dxa"/>
            <w:tcBorders>
              <w:top w:val="single" w:sz="4" w:space="0" w:color="auto"/>
              <w:left w:val="single" w:sz="4" w:space="0" w:color="auto"/>
              <w:bottom w:val="single" w:sz="4" w:space="0" w:color="auto"/>
              <w:right w:val="single" w:sz="4" w:space="0" w:color="auto"/>
            </w:tcBorders>
            <w:vAlign w:val="center"/>
          </w:tcPr>
          <w:p w14:paraId="184DE7F9" w14:textId="483B570E" w:rsidR="007F70CF" w:rsidRPr="00371301" w:rsidRDefault="00DD2EA4" w:rsidP="007F70CF">
            <w:pPr>
              <w:pStyle w:val="Tabletext"/>
              <w:jc w:val="center"/>
              <w:rPr>
                <w:b/>
                <w:sz w:val="12"/>
                <w:szCs w:val="12"/>
              </w:rPr>
            </w:pPr>
            <w:r>
              <w:rPr>
                <w:b/>
                <w:sz w:val="12"/>
                <w:szCs w:val="12"/>
              </w:rPr>
              <w:t>Х</w:t>
            </w:r>
          </w:p>
        </w:tc>
        <w:tc>
          <w:tcPr>
            <w:tcW w:w="667" w:type="dxa"/>
            <w:tcBorders>
              <w:top w:val="single" w:sz="4" w:space="0" w:color="auto"/>
              <w:left w:val="single" w:sz="4" w:space="0" w:color="auto"/>
              <w:bottom w:val="single" w:sz="4" w:space="0" w:color="auto"/>
              <w:right w:val="single" w:sz="4" w:space="0" w:color="auto"/>
            </w:tcBorders>
            <w:noWrap/>
            <w:vAlign w:val="center"/>
          </w:tcPr>
          <w:p w14:paraId="7FC8FA8B" w14:textId="2787891D" w:rsidR="007F70CF" w:rsidRPr="00371301" w:rsidRDefault="00DD2EA4" w:rsidP="007F70CF">
            <w:pPr>
              <w:pStyle w:val="Tabletext"/>
              <w:jc w:val="center"/>
              <w:rPr>
                <w:b/>
                <w:sz w:val="12"/>
                <w:szCs w:val="12"/>
              </w:rPr>
            </w:pPr>
            <w:r>
              <w:rPr>
                <w:b/>
                <w:sz w:val="12"/>
                <w:szCs w:val="12"/>
              </w:rPr>
              <w:t>Х</w:t>
            </w:r>
          </w:p>
        </w:tc>
        <w:tc>
          <w:tcPr>
            <w:tcW w:w="667" w:type="dxa"/>
            <w:tcBorders>
              <w:top w:val="single" w:sz="4" w:space="0" w:color="auto"/>
              <w:left w:val="nil"/>
              <w:bottom w:val="single" w:sz="4" w:space="0" w:color="auto"/>
              <w:right w:val="single" w:sz="4" w:space="0" w:color="auto"/>
            </w:tcBorders>
            <w:noWrap/>
            <w:vAlign w:val="center"/>
          </w:tcPr>
          <w:p w14:paraId="5C40A473" w14:textId="15A3DF1A" w:rsidR="007F70CF" w:rsidRPr="00371301" w:rsidRDefault="00DD2EA4" w:rsidP="007F70CF">
            <w:pPr>
              <w:pStyle w:val="Tabletext"/>
              <w:jc w:val="center"/>
              <w:rPr>
                <w:b/>
                <w:sz w:val="12"/>
                <w:szCs w:val="12"/>
              </w:rPr>
            </w:pPr>
            <w:r>
              <w:rPr>
                <w:b/>
                <w:sz w:val="12"/>
                <w:szCs w:val="12"/>
              </w:rPr>
              <w:t>Х</w:t>
            </w:r>
          </w:p>
        </w:tc>
        <w:tc>
          <w:tcPr>
            <w:tcW w:w="667" w:type="dxa"/>
            <w:tcBorders>
              <w:top w:val="single" w:sz="4" w:space="0" w:color="auto"/>
              <w:left w:val="nil"/>
              <w:bottom w:val="single" w:sz="4" w:space="0" w:color="auto"/>
              <w:right w:val="single" w:sz="4" w:space="0" w:color="auto"/>
            </w:tcBorders>
            <w:noWrap/>
            <w:vAlign w:val="center"/>
          </w:tcPr>
          <w:p w14:paraId="36F1B6A8" w14:textId="4AB29973" w:rsidR="007F70CF" w:rsidRPr="00371301" w:rsidRDefault="00DD2EA4" w:rsidP="007F70CF">
            <w:pPr>
              <w:pStyle w:val="Tabletext"/>
              <w:jc w:val="center"/>
              <w:rPr>
                <w:b/>
                <w:sz w:val="12"/>
                <w:szCs w:val="12"/>
              </w:rPr>
            </w:pPr>
            <w:r>
              <w:rPr>
                <w:b/>
                <w:sz w:val="12"/>
                <w:szCs w:val="12"/>
              </w:rPr>
              <w:t>Х</w:t>
            </w:r>
          </w:p>
        </w:tc>
        <w:tc>
          <w:tcPr>
            <w:tcW w:w="667" w:type="dxa"/>
            <w:tcBorders>
              <w:top w:val="single" w:sz="4" w:space="0" w:color="auto"/>
              <w:left w:val="nil"/>
              <w:bottom w:val="single" w:sz="4" w:space="0" w:color="auto"/>
              <w:right w:val="single" w:sz="4" w:space="0" w:color="auto"/>
            </w:tcBorders>
            <w:noWrap/>
            <w:vAlign w:val="center"/>
          </w:tcPr>
          <w:p w14:paraId="71F90D91" w14:textId="40B5A2AD" w:rsidR="007F70CF" w:rsidRPr="00371301" w:rsidRDefault="00DD2EA4" w:rsidP="007F70CF">
            <w:pPr>
              <w:pStyle w:val="Tabletext"/>
              <w:jc w:val="center"/>
              <w:rPr>
                <w:b/>
                <w:sz w:val="12"/>
                <w:szCs w:val="12"/>
              </w:rPr>
            </w:pPr>
            <w:r>
              <w:rPr>
                <w:b/>
                <w:sz w:val="12"/>
                <w:szCs w:val="12"/>
              </w:rPr>
              <w:t>Х</w:t>
            </w:r>
          </w:p>
        </w:tc>
        <w:tc>
          <w:tcPr>
            <w:tcW w:w="667" w:type="dxa"/>
            <w:tcBorders>
              <w:top w:val="single" w:sz="4" w:space="0" w:color="auto"/>
              <w:left w:val="nil"/>
              <w:bottom w:val="single" w:sz="4" w:space="0" w:color="auto"/>
              <w:right w:val="single" w:sz="4" w:space="0" w:color="auto"/>
            </w:tcBorders>
            <w:noWrap/>
            <w:vAlign w:val="center"/>
          </w:tcPr>
          <w:p w14:paraId="7A8A58E7" w14:textId="132E8EC8" w:rsidR="007F70CF" w:rsidRPr="00371301" w:rsidRDefault="00DD2EA4" w:rsidP="007F70CF">
            <w:pPr>
              <w:pStyle w:val="Tabletext"/>
              <w:jc w:val="center"/>
              <w:rPr>
                <w:b/>
                <w:sz w:val="12"/>
                <w:szCs w:val="12"/>
              </w:rPr>
            </w:pPr>
            <w:r>
              <w:rPr>
                <w:b/>
                <w:sz w:val="12"/>
                <w:szCs w:val="12"/>
              </w:rPr>
              <w:t>Х</w:t>
            </w:r>
          </w:p>
        </w:tc>
        <w:tc>
          <w:tcPr>
            <w:tcW w:w="667" w:type="dxa"/>
            <w:tcBorders>
              <w:top w:val="single" w:sz="4" w:space="0" w:color="auto"/>
              <w:left w:val="nil"/>
              <w:bottom w:val="single" w:sz="4" w:space="0" w:color="auto"/>
              <w:right w:val="single" w:sz="4" w:space="0" w:color="auto"/>
            </w:tcBorders>
            <w:noWrap/>
            <w:vAlign w:val="center"/>
          </w:tcPr>
          <w:p w14:paraId="28817F0B" w14:textId="7C285084" w:rsidR="007F70CF" w:rsidRPr="00371301" w:rsidRDefault="00DD2EA4" w:rsidP="007F70CF">
            <w:pPr>
              <w:pStyle w:val="Tabletext"/>
              <w:jc w:val="center"/>
              <w:rPr>
                <w:b/>
                <w:sz w:val="12"/>
                <w:szCs w:val="12"/>
              </w:rPr>
            </w:pPr>
            <w:r>
              <w:rPr>
                <w:b/>
                <w:sz w:val="12"/>
                <w:szCs w:val="12"/>
              </w:rPr>
              <w:t>Х</w:t>
            </w:r>
          </w:p>
        </w:tc>
        <w:tc>
          <w:tcPr>
            <w:tcW w:w="667" w:type="dxa"/>
            <w:tcBorders>
              <w:top w:val="single" w:sz="4" w:space="0" w:color="auto"/>
              <w:left w:val="nil"/>
              <w:bottom w:val="single" w:sz="4" w:space="0" w:color="auto"/>
              <w:right w:val="single" w:sz="4" w:space="0" w:color="auto"/>
            </w:tcBorders>
            <w:noWrap/>
            <w:vAlign w:val="center"/>
          </w:tcPr>
          <w:p w14:paraId="0AF39CD8" w14:textId="31A5CB32" w:rsidR="007F70CF" w:rsidRPr="00371301" w:rsidRDefault="00DD2EA4" w:rsidP="007F70CF">
            <w:pPr>
              <w:pStyle w:val="Tabletext"/>
              <w:jc w:val="center"/>
              <w:rPr>
                <w:b/>
                <w:sz w:val="12"/>
                <w:szCs w:val="12"/>
              </w:rPr>
            </w:pPr>
            <w:r>
              <w:rPr>
                <w:b/>
                <w:sz w:val="12"/>
                <w:szCs w:val="12"/>
              </w:rPr>
              <w:t>Х</w:t>
            </w:r>
          </w:p>
        </w:tc>
        <w:tc>
          <w:tcPr>
            <w:tcW w:w="667" w:type="dxa"/>
            <w:tcBorders>
              <w:top w:val="single" w:sz="4" w:space="0" w:color="auto"/>
              <w:left w:val="nil"/>
              <w:bottom w:val="single" w:sz="4" w:space="0" w:color="auto"/>
              <w:right w:val="single" w:sz="4" w:space="0" w:color="auto"/>
            </w:tcBorders>
            <w:vAlign w:val="center"/>
          </w:tcPr>
          <w:p w14:paraId="3ED4C7C3" w14:textId="4070FEBA" w:rsidR="007F70CF" w:rsidRPr="00371301" w:rsidRDefault="00DD2EA4" w:rsidP="007F70CF">
            <w:pPr>
              <w:pStyle w:val="Tabletext"/>
              <w:jc w:val="center"/>
              <w:rPr>
                <w:b/>
                <w:sz w:val="12"/>
                <w:szCs w:val="12"/>
              </w:rPr>
            </w:pPr>
            <w:r>
              <w:rPr>
                <w:b/>
                <w:sz w:val="12"/>
                <w:szCs w:val="12"/>
              </w:rPr>
              <w:t>Х</w:t>
            </w:r>
          </w:p>
        </w:tc>
      </w:tr>
      <w:tr w:rsidR="007F70CF" w:rsidRPr="00371301" w14:paraId="134FBCC3" w14:textId="77777777" w:rsidTr="00371301">
        <w:tc>
          <w:tcPr>
            <w:tcW w:w="121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AAF8990" w14:textId="77777777" w:rsidR="007F70CF" w:rsidRPr="00371301" w:rsidRDefault="007F70CF" w:rsidP="007F70CF">
            <w:pPr>
              <w:pStyle w:val="Tabletext"/>
              <w:rPr>
                <w:b/>
                <w:sz w:val="12"/>
                <w:szCs w:val="12"/>
              </w:rPr>
            </w:pPr>
            <w:r w:rsidRPr="00371301">
              <w:rPr>
                <w:b/>
                <w:sz w:val="12"/>
                <w:szCs w:val="12"/>
              </w:rPr>
              <w:t>BLR</w:t>
            </w:r>
          </w:p>
        </w:tc>
        <w:tc>
          <w:tcPr>
            <w:tcW w:w="491" w:type="dxa"/>
            <w:tcBorders>
              <w:top w:val="single" w:sz="4" w:space="0" w:color="auto"/>
              <w:left w:val="nil"/>
              <w:bottom w:val="single" w:sz="4" w:space="0" w:color="auto"/>
              <w:right w:val="single" w:sz="4" w:space="0" w:color="auto"/>
            </w:tcBorders>
            <w:noWrap/>
            <w:vAlign w:val="center"/>
          </w:tcPr>
          <w:p w14:paraId="5B3D0BE3" w14:textId="77777777" w:rsidR="007F70CF" w:rsidRPr="00371301" w:rsidRDefault="007F70CF" w:rsidP="007F70CF">
            <w:pPr>
              <w:pStyle w:val="Tabletext"/>
              <w:jc w:val="center"/>
              <w:rPr>
                <w:b/>
                <w:sz w:val="12"/>
                <w:szCs w:val="12"/>
              </w:rPr>
            </w:pPr>
          </w:p>
        </w:tc>
        <w:tc>
          <w:tcPr>
            <w:tcW w:w="425" w:type="dxa"/>
            <w:tcBorders>
              <w:top w:val="single" w:sz="4" w:space="0" w:color="auto"/>
              <w:left w:val="single" w:sz="4" w:space="0" w:color="auto"/>
              <w:bottom w:val="single" w:sz="4" w:space="0" w:color="auto"/>
              <w:right w:val="single" w:sz="4" w:space="0" w:color="auto"/>
            </w:tcBorders>
          </w:tcPr>
          <w:p w14:paraId="4FFDF49B" w14:textId="77777777" w:rsidR="007F70CF" w:rsidRPr="00371301" w:rsidRDefault="007F70CF" w:rsidP="007F70CF">
            <w:pPr>
              <w:pStyle w:val="Tabletext"/>
              <w:jc w:val="center"/>
              <w:rPr>
                <w:b/>
                <w:sz w:val="12"/>
                <w:szCs w:val="12"/>
              </w:rPr>
            </w:pPr>
          </w:p>
        </w:tc>
        <w:tc>
          <w:tcPr>
            <w:tcW w:w="425" w:type="dxa"/>
            <w:tcBorders>
              <w:top w:val="single" w:sz="4" w:space="0" w:color="auto"/>
              <w:left w:val="single" w:sz="4" w:space="0" w:color="auto"/>
              <w:bottom w:val="single" w:sz="4" w:space="0" w:color="auto"/>
              <w:right w:val="single" w:sz="4" w:space="0" w:color="auto"/>
            </w:tcBorders>
          </w:tcPr>
          <w:p w14:paraId="5C9DC2C9" w14:textId="77777777" w:rsidR="007F70CF" w:rsidRPr="00371301" w:rsidRDefault="007F70CF" w:rsidP="007F70CF">
            <w:pPr>
              <w:pStyle w:val="Tabletext"/>
              <w:jc w:val="center"/>
              <w:rPr>
                <w:b/>
                <w:sz w:val="12"/>
                <w:szCs w:val="12"/>
              </w:rPr>
            </w:pPr>
          </w:p>
        </w:tc>
        <w:tc>
          <w:tcPr>
            <w:tcW w:w="425" w:type="dxa"/>
            <w:tcBorders>
              <w:top w:val="single" w:sz="4" w:space="0" w:color="auto"/>
              <w:left w:val="single" w:sz="4" w:space="0" w:color="auto"/>
              <w:bottom w:val="single" w:sz="4" w:space="0" w:color="auto"/>
              <w:right w:val="single" w:sz="4" w:space="0" w:color="auto"/>
            </w:tcBorders>
          </w:tcPr>
          <w:p w14:paraId="2B46891D" w14:textId="24A8A44C"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4C06ED2F" w14:textId="77777777" w:rsidR="007F70CF" w:rsidRPr="00371301" w:rsidRDefault="007F70CF" w:rsidP="007F70CF">
            <w:pPr>
              <w:pStyle w:val="Tabletext"/>
              <w:jc w:val="center"/>
              <w:rPr>
                <w:b/>
                <w:sz w:val="12"/>
                <w:szCs w:val="12"/>
              </w:rPr>
            </w:pPr>
          </w:p>
        </w:tc>
        <w:tc>
          <w:tcPr>
            <w:tcW w:w="380" w:type="dxa"/>
            <w:tcBorders>
              <w:top w:val="single" w:sz="4" w:space="0" w:color="auto"/>
              <w:left w:val="single" w:sz="4" w:space="0" w:color="auto"/>
              <w:bottom w:val="single" w:sz="4" w:space="0" w:color="auto"/>
              <w:right w:val="single" w:sz="4" w:space="0" w:color="auto"/>
            </w:tcBorders>
            <w:noWrap/>
            <w:vAlign w:val="center"/>
          </w:tcPr>
          <w:p w14:paraId="40C60123" w14:textId="74B3BA25"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nil"/>
              <w:bottom w:val="single" w:sz="4" w:space="0" w:color="auto"/>
              <w:right w:val="single" w:sz="4" w:space="0" w:color="auto"/>
            </w:tcBorders>
          </w:tcPr>
          <w:p w14:paraId="0726661F" w14:textId="2DF902AC" w:rsidR="007F70CF" w:rsidRPr="00371301" w:rsidRDefault="007F70CF" w:rsidP="007F70CF">
            <w:pPr>
              <w:pStyle w:val="Tabletext"/>
              <w:jc w:val="center"/>
              <w:rPr>
                <w:b/>
                <w:sz w:val="12"/>
                <w:szCs w:val="12"/>
              </w:rPr>
            </w:pPr>
            <w:r w:rsidRPr="00371301">
              <w:rPr>
                <w:b/>
                <w:sz w:val="12"/>
                <w:szCs w:val="12"/>
              </w:rPr>
              <w:t>X</w:t>
            </w:r>
          </w:p>
        </w:tc>
        <w:tc>
          <w:tcPr>
            <w:tcW w:w="567" w:type="dxa"/>
            <w:tcBorders>
              <w:top w:val="single" w:sz="4" w:space="0" w:color="auto"/>
              <w:left w:val="single" w:sz="4" w:space="0" w:color="auto"/>
              <w:bottom w:val="single" w:sz="4" w:space="0" w:color="auto"/>
              <w:right w:val="single" w:sz="4" w:space="0" w:color="auto"/>
            </w:tcBorders>
            <w:vAlign w:val="center"/>
          </w:tcPr>
          <w:p w14:paraId="672874E6" w14:textId="77777777" w:rsidR="007F70CF" w:rsidRPr="00371301" w:rsidRDefault="007F70CF" w:rsidP="007F70CF">
            <w:pPr>
              <w:pStyle w:val="Tabletext"/>
              <w:jc w:val="center"/>
              <w:rPr>
                <w:b/>
                <w:sz w:val="12"/>
                <w:szCs w:val="12"/>
              </w:rPr>
            </w:pPr>
          </w:p>
        </w:tc>
        <w:tc>
          <w:tcPr>
            <w:tcW w:w="667" w:type="dxa"/>
            <w:tcBorders>
              <w:top w:val="single" w:sz="4" w:space="0" w:color="auto"/>
              <w:left w:val="single" w:sz="4" w:space="0" w:color="auto"/>
              <w:bottom w:val="single" w:sz="4" w:space="0" w:color="auto"/>
              <w:right w:val="single" w:sz="4" w:space="0" w:color="auto"/>
            </w:tcBorders>
            <w:noWrap/>
            <w:vAlign w:val="center"/>
          </w:tcPr>
          <w:p w14:paraId="161979E4" w14:textId="77777777" w:rsidR="007F70CF" w:rsidRPr="00371301" w:rsidRDefault="007F70CF" w:rsidP="007F70CF">
            <w:pPr>
              <w:pStyle w:val="Tabletext"/>
              <w:jc w:val="center"/>
              <w:rPr>
                <w:b/>
                <w:sz w:val="12"/>
                <w:szCs w:val="12"/>
              </w:rPr>
            </w:pPr>
          </w:p>
        </w:tc>
        <w:tc>
          <w:tcPr>
            <w:tcW w:w="667" w:type="dxa"/>
            <w:tcBorders>
              <w:top w:val="single" w:sz="4" w:space="0" w:color="auto"/>
              <w:left w:val="nil"/>
              <w:bottom w:val="single" w:sz="4" w:space="0" w:color="auto"/>
              <w:right w:val="single" w:sz="4" w:space="0" w:color="auto"/>
            </w:tcBorders>
            <w:noWrap/>
            <w:vAlign w:val="center"/>
          </w:tcPr>
          <w:p w14:paraId="6A65ED9A" w14:textId="77777777" w:rsidR="007F70CF" w:rsidRPr="00371301" w:rsidRDefault="007F70CF" w:rsidP="007F70CF">
            <w:pPr>
              <w:pStyle w:val="Tabletext"/>
              <w:jc w:val="center"/>
              <w:rPr>
                <w:b/>
                <w:sz w:val="12"/>
                <w:szCs w:val="12"/>
              </w:rPr>
            </w:pPr>
          </w:p>
        </w:tc>
        <w:tc>
          <w:tcPr>
            <w:tcW w:w="667" w:type="dxa"/>
            <w:tcBorders>
              <w:top w:val="single" w:sz="4" w:space="0" w:color="auto"/>
              <w:left w:val="nil"/>
              <w:bottom w:val="single" w:sz="4" w:space="0" w:color="auto"/>
              <w:right w:val="single" w:sz="4" w:space="0" w:color="auto"/>
            </w:tcBorders>
            <w:noWrap/>
            <w:vAlign w:val="center"/>
          </w:tcPr>
          <w:p w14:paraId="63591B9D" w14:textId="44E8433F"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6C853ABD" w14:textId="77777777" w:rsidR="007F70CF" w:rsidRPr="00371301" w:rsidRDefault="007F70CF" w:rsidP="007F70CF">
            <w:pPr>
              <w:pStyle w:val="Tabletext"/>
              <w:jc w:val="center"/>
              <w:rPr>
                <w:b/>
                <w:sz w:val="12"/>
                <w:szCs w:val="12"/>
              </w:rPr>
            </w:pPr>
          </w:p>
        </w:tc>
        <w:tc>
          <w:tcPr>
            <w:tcW w:w="667" w:type="dxa"/>
            <w:tcBorders>
              <w:top w:val="single" w:sz="4" w:space="0" w:color="auto"/>
              <w:left w:val="nil"/>
              <w:bottom w:val="single" w:sz="4" w:space="0" w:color="auto"/>
              <w:right w:val="single" w:sz="4" w:space="0" w:color="auto"/>
            </w:tcBorders>
            <w:noWrap/>
            <w:vAlign w:val="center"/>
          </w:tcPr>
          <w:p w14:paraId="4E2B434B" w14:textId="1D689BA9"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6CC17DF8" w14:textId="77777777" w:rsidR="007F70CF" w:rsidRPr="00371301" w:rsidRDefault="007F70CF" w:rsidP="007F70CF">
            <w:pPr>
              <w:pStyle w:val="Tabletext"/>
              <w:jc w:val="center"/>
              <w:rPr>
                <w:b/>
                <w:sz w:val="12"/>
                <w:szCs w:val="12"/>
              </w:rPr>
            </w:pPr>
          </w:p>
        </w:tc>
        <w:tc>
          <w:tcPr>
            <w:tcW w:w="667" w:type="dxa"/>
            <w:tcBorders>
              <w:top w:val="single" w:sz="4" w:space="0" w:color="auto"/>
              <w:left w:val="nil"/>
              <w:bottom w:val="single" w:sz="4" w:space="0" w:color="auto"/>
              <w:right w:val="single" w:sz="4" w:space="0" w:color="auto"/>
            </w:tcBorders>
            <w:noWrap/>
            <w:vAlign w:val="center"/>
          </w:tcPr>
          <w:p w14:paraId="560A783F" w14:textId="77777777" w:rsidR="007F70CF" w:rsidRPr="00371301" w:rsidRDefault="007F70CF" w:rsidP="007F70CF">
            <w:pPr>
              <w:pStyle w:val="Tabletext"/>
              <w:jc w:val="center"/>
              <w:rPr>
                <w:b/>
                <w:sz w:val="12"/>
                <w:szCs w:val="12"/>
              </w:rPr>
            </w:pPr>
          </w:p>
        </w:tc>
        <w:tc>
          <w:tcPr>
            <w:tcW w:w="667" w:type="dxa"/>
            <w:tcBorders>
              <w:top w:val="single" w:sz="4" w:space="0" w:color="auto"/>
              <w:left w:val="nil"/>
              <w:bottom w:val="single" w:sz="4" w:space="0" w:color="auto"/>
              <w:right w:val="single" w:sz="4" w:space="0" w:color="auto"/>
            </w:tcBorders>
            <w:vAlign w:val="center"/>
          </w:tcPr>
          <w:p w14:paraId="6AB3EB1E" w14:textId="77777777" w:rsidR="007F70CF" w:rsidRPr="00371301" w:rsidRDefault="007F70CF" w:rsidP="007F70CF">
            <w:pPr>
              <w:pStyle w:val="Tabletext"/>
              <w:jc w:val="center"/>
              <w:rPr>
                <w:b/>
                <w:sz w:val="12"/>
                <w:szCs w:val="12"/>
              </w:rPr>
            </w:pPr>
          </w:p>
        </w:tc>
      </w:tr>
      <w:tr w:rsidR="007F70CF" w:rsidRPr="00371301" w14:paraId="6276A777" w14:textId="77777777" w:rsidTr="00371301">
        <w:tc>
          <w:tcPr>
            <w:tcW w:w="121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50936AA" w14:textId="77777777" w:rsidR="007F70CF" w:rsidRPr="00371301" w:rsidRDefault="007F70CF" w:rsidP="007F70CF">
            <w:pPr>
              <w:pStyle w:val="Tabletext"/>
              <w:rPr>
                <w:b/>
                <w:sz w:val="12"/>
                <w:szCs w:val="12"/>
              </w:rPr>
            </w:pPr>
            <w:r w:rsidRPr="00371301">
              <w:rPr>
                <w:b/>
                <w:sz w:val="12"/>
                <w:szCs w:val="12"/>
              </w:rPr>
              <w:t>BUL</w:t>
            </w:r>
          </w:p>
        </w:tc>
        <w:tc>
          <w:tcPr>
            <w:tcW w:w="491" w:type="dxa"/>
            <w:tcBorders>
              <w:top w:val="single" w:sz="4" w:space="0" w:color="auto"/>
              <w:left w:val="nil"/>
              <w:bottom w:val="single" w:sz="4" w:space="0" w:color="auto"/>
              <w:right w:val="single" w:sz="4" w:space="0" w:color="auto"/>
            </w:tcBorders>
            <w:noWrap/>
            <w:vAlign w:val="center"/>
          </w:tcPr>
          <w:p w14:paraId="7D830FF0" w14:textId="13E058C6"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280777E1" w14:textId="272E08AA"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418EB8CC" w14:textId="5A8326E6"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1B543D95" w14:textId="3F92B4C7"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09CB3DF2" w14:textId="5347C45E"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551424F6" w14:textId="11E0CBCA"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nil"/>
              <w:bottom w:val="single" w:sz="4" w:space="0" w:color="auto"/>
              <w:right w:val="single" w:sz="4" w:space="0" w:color="auto"/>
            </w:tcBorders>
          </w:tcPr>
          <w:p w14:paraId="00DAC61E" w14:textId="4D99AB60" w:rsidR="007F70CF" w:rsidRPr="00371301" w:rsidRDefault="007F70CF" w:rsidP="007F70CF">
            <w:pPr>
              <w:pStyle w:val="Tabletext"/>
              <w:jc w:val="center"/>
              <w:rPr>
                <w:b/>
                <w:sz w:val="12"/>
                <w:szCs w:val="12"/>
              </w:rPr>
            </w:pPr>
            <w:r w:rsidRPr="00371301">
              <w:rPr>
                <w:b/>
                <w:sz w:val="12"/>
                <w:szCs w:val="12"/>
              </w:rPr>
              <w:t>X</w:t>
            </w:r>
          </w:p>
        </w:tc>
        <w:tc>
          <w:tcPr>
            <w:tcW w:w="567" w:type="dxa"/>
            <w:tcBorders>
              <w:top w:val="single" w:sz="4" w:space="0" w:color="auto"/>
              <w:left w:val="single" w:sz="4" w:space="0" w:color="auto"/>
              <w:bottom w:val="single" w:sz="4" w:space="0" w:color="auto"/>
              <w:right w:val="single" w:sz="4" w:space="0" w:color="auto"/>
            </w:tcBorders>
            <w:vAlign w:val="center"/>
          </w:tcPr>
          <w:p w14:paraId="63EF0AB8" w14:textId="740C5676"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647B19EC" w14:textId="64C46FA6"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619E594F" w14:textId="0900DA0E"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12D51F18" w14:textId="788D6152"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151684B5" w14:textId="19300E7F"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1BEDD4F2" w14:textId="62D0F3EA"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0E0EFC71" w14:textId="426799BB"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6FF73B30" w14:textId="5215EE55"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vAlign w:val="center"/>
          </w:tcPr>
          <w:p w14:paraId="7AA68CDB" w14:textId="758BE1AD" w:rsidR="007F70CF" w:rsidRPr="00371301" w:rsidRDefault="007F70CF" w:rsidP="007F70CF">
            <w:pPr>
              <w:pStyle w:val="Tabletext"/>
              <w:jc w:val="center"/>
              <w:rPr>
                <w:b/>
                <w:sz w:val="12"/>
                <w:szCs w:val="12"/>
              </w:rPr>
            </w:pPr>
            <w:r w:rsidRPr="00371301">
              <w:rPr>
                <w:b/>
                <w:sz w:val="12"/>
                <w:szCs w:val="12"/>
              </w:rPr>
              <w:t>X</w:t>
            </w:r>
          </w:p>
        </w:tc>
      </w:tr>
      <w:tr w:rsidR="007F70CF" w:rsidRPr="00371301" w14:paraId="6D2868F2" w14:textId="77777777" w:rsidTr="00371301">
        <w:tc>
          <w:tcPr>
            <w:tcW w:w="121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D036E72" w14:textId="77777777" w:rsidR="007F70CF" w:rsidRPr="00371301" w:rsidRDefault="007F70CF" w:rsidP="007F70CF">
            <w:pPr>
              <w:pStyle w:val="Tabletext"/>
              <w:rPr>
                <w:b/>
                <w:sz w:val="12"/>
                <w:szCs w:val="12"/>
              </w:rPr>
            </w:pPr>
            <w:proofErr w:type="spellStart"/>
            <w:r w:rsidRPr="00371301">
              <w:rPr>
                <w:b/>
                <w:sz w:val="12"/>
                <w:szCs w:val="12"/>
              </w:rPr>
              <w:t>CVA</w:t>
            </w:r>
            <w:proofErr w:type="spellEnd"/>
          </w:p>
        </w:tc>
        <w:tc>
          <w:tcPr>
            <w:tcW w:w="491" w:type="dxa"/>
            <w:tcBorders>
              <w:top w:val="single" w:sz="4" w:space="0" w:color="auto"/>
              <w:left w:val="nil"/>
              <w:bottom w:val="single" w:sz="4" w:space="0" w:color="auto"/>
              <w:right w:val="single" w:sz="4" w:space="0" w:color="auto"/>
            </w:tcBorders>
            <w:noWrap/>
            <w:vAlign w:val="center"/>
          </w:tcPr>
          <w:p w14:paraId="07B1130A" w14:textId="125DA854"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2F34116B" w14:textId="2E0F695F"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7B8D04D8" w14:textId="204A2699"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6BFFBD8A" w14:textId="57B78130"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4D1746B3" w14:textId="35E404D3"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11002CB4" w14:textId="0799EC32"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nil"/>
              <w:bottom w:val="single" w:sz="4" w:space="0" w:color="auto"/>
              <w:right w:val="single" w:sz="4" w:space="0" w:color="auto"/>
            </w:tcBorders>
          </w:tcPr>
          <w:p w14:paraId="4EBFA98A" w14:textId="3706EFF7" w:rsidR="007F70CF" w:rsidRPr="00371301" w:rsidRDefault="007F70CF" w:rsidP="007F70CF">
            <w:pPr>
              <w:pStyle w:val="Tabletext"/>
              <w:jc w:val="center"/>
              <w:rPr>
                <w:b/>
                <w:sz w:val="12"/>
                <w:szCs w:val="12"/>
              </w:rPr>
            </w:pPr>
            <w:r w:rsidRPr="00371301">
              <w:rPr>
                <w:b/>
                <w:sz w:val="12"/>
                <w:szCs w:val="12"/>
              </w:rPr>
              <w:t>X</w:t>
            </w:r>
          </w:p>
        </w:tc>
        <w:tc>
          <w:tcPr>
            <w:tcW w:w="567" w:type="dxa"/>
            <w:tcBorders>
              <w:top w:val="single" w:sz="4" w:space="0" w:color="auto"/>
              <w:left w:val="single" w:sz="4" w:space="0" w:color="auto"/>
              <w:bottom w:val="single" w:sz="4" w:space="0" w:color="auto"/>
              <w:right w:val="single" w:sz="4" w:space="0" w:color="auto"/>
            </w:tcBorders>
            <w:vAlign w:val="center"/>
          </w:tcPr>
          <w:p w14:paraId="29D7FD28" w14:textId="20309A3E"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5E17C231" w14:textId="039A0941"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5081C9C3" w14:textId="4761B617"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1E261043" w14:textId="0A936208"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354AACB0" w14:textId="53247FEE"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0CCFA752" w14:textId="3A4CC20D"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15529DED" w14:textId="2DBD387A"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1D815C39" w14:textId="4F2C6C4C"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vAlign w:val="center"/>
          </w:tcPr>
          <w:p w14:paraId="06BBC95B" w14:textId="7643807D" w:rsidR="007F70CF" w:rsidRPr="00371301" w:rsidRDefault="007F70CF" w:rsidP="007F70CF">
            <w:pPr>
              <w:pStyle w:val="Tabletext"/>
              <w:jc w:val="center"/>
              <w:rPr>
                <w:b/>
                <w:sz w:val="12"/>
                <w:szCs w:val="12"/>
              </w:rPr>
            </w:pPr>
            <w:r w:rsidRPr="00371301">
              <w:rPr>
                <w:b/>
                <w:sz w:val="12"/>
                <w:szCs w:val="12"/>
              </w:rPr>
              <w:t>X</w:t>
            </w:r>
          </w:p>
        </w:tc>
      </w:tr>
      <w:tr w:rsidR="007F70CF" w:rsidRPr="00371301" w14:paraId="073EBFFE" w14:textId="77777777" w:rsidTr="00371301">
        <w:tc>
          <w:tcPr>
            <w:tcW w:w="121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24EF14B" w14:textId="77777777" w:rsidR="007F70CF" w:rsidRPr="00371301" w:rsidRDefault="007F70CF" w:rsidP="007F70CF">
            <w:pPr>
              <w:pStyle w:val="Tabletext"/>
              <w:rPr>
                <w:b/>
                <w:sz w:val="12"/>
                <w:szCs w:val="12"/>
              </w:rPr>
            </w:pPr>
            <w:r w:rsidRPr="00371301">
              <w:rPr>
                <w:b/>
                <w:sz w:val="12"/>
                <w:szCs w:val="12"/>
              </w:rPr>
              <w:t>CYP</w:t>
            </w:r>
          </w:p>
        </w:tc>
        <w:tc>
          <w:tcPr>
            <w:tcW w:w="491" w:type="dxa"/>
            <w:tcBorders>
              <w:top w:val="single" w:sz="4" w:space="0" w:color="auto"/>
              <w:left w:val="nil"/>
              <w:bottom w:val="single" w:sz="4" w:space="0" w:color="auto"/>
              <w:right w:val="single" w:sz="4" w:space="0" w:color="auto"/>
            </w:tcBorders>
            <w:noWrap/>
            <w:vAlign w:val="center"/>
          </w:tcPr>
          <w:p w14:paraId="698B9AF1" w14:textId="5B20B0E3"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2BC40171" w14:textId="7236CF44"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1978297D" w14:textId="7974E2FE"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31DC674B" w14:textId="550A8EE5"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6F737BA4" w14:textId="7D47C65C"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3C5B22C9" w14:textId="0207A942"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nil"/>
              <w:bottom w:val="single" w:sz="4" w:space="0" w:color="auto"/>
              <w:right w:val="single" w:sz="4" w:space="0" w:color="auto"/>
            </w:tcBorders>
          </w:tcPr>
          <w:p w14:paraId="0F525B8E" w14:textId="23B0DDE1" w:rsidR="007F70CF" w:rsidRPr="00371301" w:rsidRDefault="007F70CF" w:rsidP="007F70CF">
            <w:pPr>
              <w:pStyle w:val="Tabletext"/>
              <w:jc w:val="center"/>
              <w:rPr>
                <w:b/>
                <w:sz w:val="12"/>
                <w:szCs w:val="12"/>
              </w:rPr>
            </w:pPr>
            <w:r w:rsidRPr="00371301">
              <w:rPr>
                <w:b/>
                <w:sz w:val="12"/>
                <w:szCs w:val="12"/>
              </w:rPr>
              <w:t>X</w:t>
            </w:r>
          </w:p>
        </w:tc>
        <w:tc>
          <w:tcPr>
            <w:tcW w:w="567" w:type="dxa"/>
            <w:tcBorders>
              <w:top w:val="single" w:sz="4" w:space="0" w:color="auto"/>
              <w:left w:val="single" w:sz="4" w:space="0" w:color="auto"/>
              <w:bottom w:val="single" w:sz="4" w:space="0" w:color="auto"/>
              <w:right w:val="single" w:sz="4" w:space="0" w:color="auto"/>
            </w:tcBorders>
            <w:vAlign w:val="center"/>
          </w:tcPr>
          <w:p w14:paraId="658F0497" w14:textId="5AB7F534"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3AB002ED" w14:textId="77777777" w:rsidR="007F70CF" w:rsidRPr="00371301" w:rsidRDefault="007F70CF" w:rsidP="007F70CF">
            <w:pPr>
              <w:pStyle w:val="Tabletext"/>
              <w:jc w:val="center"/>
              <w:rPr>
                <w:b/>
                <w:sz w:val="12"/>
                <w:szCs w:val="12"/>
              </w:rPr>
            </w:pPr>
          </w:p>
        </w:tc>
        <w:tc>
          <w:tcPr>
            <w:tcW w:w="667" w:type="dxa"/>
            <w:tcBorders>
              <w:top w:val="single" w:sz="4" w:space="0" w:color="auto"/>
              <w:left w:val="nil"/>
              <w:bottom w:val="single" w:sz="4" w:space="0" w:color="auto"/>
              <w:right w:val="single" w:sz="4" w:space="0" w:color="auto"/>
            </w:tcBorders>
            <w:noWrap/>
            <w:vAlign w:val="center"/>
          </w:tcPr>
          <w:p w14:paraId="0D6D116C" w14:textId="58E8F63D"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2C420F1D" w14:textId="107E0D0C"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7D4A8BD2" w14:textId="4F519395"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2FE2F1A6" w14:textId="5CAB063B"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305D389C" w14:textId="2C053A4F"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03518135" w14:textId="77777777" w:rsidR="007F70CF" w:rsidRPr="00371301" w:rsidRDefault="007F70CF" w:rsidP="007F70CF">
            <w:pPr>
              <w:pStyle w:val="Tabletext"/>
              <w:jc w:val="center"/>
              <w:rPr>
                <w:b/>
                <w:sz w:val="12"/>
                <w:szCs w:val="12"/>
              </w:rPr>
            </w:pPr>
          </w:p>
        </w:tc>
        <w:tc>
          <w:tcPr>
            <w:tcW w:w="667" w:type="dxa"/>
            <w:tcBorders>
              <w:top w:val="single" w:sz="4" w:space="0" w:color="auto"/>
              <w:left w:val="nil"/>
              <w:bottom w:val="single" w:sz="4" w:space="0" w:color="auto"/>
              <w:right w:val="single" w:sz="4" w:space="0" w:color="auto"/>
            </w:tcBorders>
            <w:vAlign w:val="center"/>
          </w:tcPr>
          <w:p w14:paraId="68D67B22" w14:textId="4AADED47" w:rsidR="007F70CF" w:rsidRPr="00371301" w:rsidRDefault="007F70CF" w:rsidP="007F70CF">
            <w:pPr>
              <w:pStyle w:val="Tabletext"/>
              <w:jc w:val="center"/>
              <w:rPr>
                <w:b/>
                <w:sz w:val="12"/>
                <w:szCs w:val="12"/>
              </w:rPr>
            </w:pPr>
            <w:r w:rsidRPr="00371301">
              <w:rPr>
                <w:b/>
                <w:sz w:val="12"/>
                <w:szCs w:val="12"/>
              </w:rPr>
              <w:t>X</w:t>
            </w:r>
          </w:p>
        </w:tc>
      </w:tr>
      <w:tr w:rsidR="007F70CF" w:rsidRPr="00371301" w14:paraId="6E8C68A5" w14:textId="77777777" w:rsidTr="00371301">
        <w:tc>
          <w:tcPr>
            <w:tcW w:w="121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D582853" w14:textId="77777777" w:rsidR="007F70CF" w:rsidRPr="00371301" w:rsidRDefault="007F70CF" w:rsidP="007F70CF">
            <w:pPr>
              <w:pStyle w:val="Tabletext"/>
              <w:rPr>
                <w:b/>
                <w:sz w:val="12"/>
                <w:szCs w:val="12"/>
              </w:rPr>
            </w:pPr>
            <w:proofErr w:type="spellStart"/>
            <w:r w:rsidRPr="00371301">
              <w:rPr>
                <w:b/>
                <w:sz w:val="12"/>
                <w:szCs w:val="12"/>
              </w:rPr>
              <w:t>CZE</w:t>
            </w:r>
            <w:proofErr w:type="spellEnd"/>
          </w:p>
        </w:tc>
        <w:tc>
          <w:tcPr>
            <w:tcW w:w="491" w:type="dxa"/>
            <w:tcBorders>
              <w:top w:val="single" w:sz="4" w:space="0" w:color="auto"/>
              <w:left w:val="nil"/>
              <w:bottom w:val="single" w:sz="4" w:space="0" w:color="auto"/>
              <w:right w:val="single" w:sz="4" w:space="0" w:color="auto"/>
            </w:tcBorders>
            <w:noWrap/>
            <w:vAlign w:val="center"/>
          </w:tcPr>
          <w:p w14:paraId="0A0FC2B6" w14:textId="4B482798"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19AD6955" w14:textId="3B4F6200"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2CAE919C" w14:textId="204BE155"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4014DC32" w14:textId="7DED1C95"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7B5051C9" w14:textId="07354382"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535E943D" w14:textId="34908097"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nil"/>
              <w:bottom w:val="single" w:sz="4" w:space="0" w:color="auto"/>
              <w:right w:val="single" w:sz="4" w:space="0" w:color="auto"/>
            </w:tcBorders>
          </w:tcPr>
          <w:p w14:paraId="6E69CAB0" w14:textId="2DA88105" w:rsidR="007F70CF" w:rsidRPr="00371301" w:rsidRDefault="007F70CF" w:rsidP="007F70CF">
            <w:pPr>
              <w:pStyle w:val="Tabletext"/>
              <w:jc w:val="center"/>
              <w:rPr>
                <w:b/>
                <w:sz w:val="12"/>
                <w:szCs w:val="12"/>
              </w:rPr>
            </w:pPr>
            <w:r w:rsidRPr="00371301">
              <w:rPr>
                <w:b/>
                <w:sz w:val="12"/>
                <w:szCs w:val="12"/>
              </w:rPr>
              <w:t>X</w:t>
            </w:r>
          </w:p>
        </w:tc>
        <w:tc>
          <w:tcPr>
            <w:tcW w:w="567" w:type="dxa"/>
            <w:tcBorders>
              <w:top w:val="single" w:sz="4" w:space="0" w:color="auto"/>
              <w:left w:val="single" w:sz="4" w:space="0" w:color="auto"/>
              <w:bottom w:val="single" w:sz="4" w:space="0" w:color="auto"/>
              <w:right w:val="single" w:sz="4" w:space="0" w:color="auto"/>
            </w:tcBorders>
            <w:vAlign w:val="center"/>
          </w:tcPr>
          <w:p w14:paraId="6B91BCAB" w14:textId="7273C6EB"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50FFDA57" w14:textId="30E00D04" w:rsidR="007F70CF" w:rsidRPr="00371301" w:rsidRDefault="007F70CF" w:rsidP="007F70CF">
            <w:pPr>
              <w:pStyle w:val="Tabletext"/>
              <w:jc w:val="center"/>
              <w:rPr>
                <w:b/>
                <w:sz w:val="12"/>
                <w:szCs w:val="12"/>
              </w:rPr>
            </w:pPr>
            <w:r w:rsidRPr="00371301">
              <w:rPr>
                <w:b/>
                <w:sz w:val="12"/>
                <w:szCs w:val="12"/>
              </w:rPr>
              <w:t>X (C)</w:t>
            </w:r>
          </w:p>
        </w:tc>
        <w:tc>
          <w:tcPr>
            <w:tcW w:w="667" w:type="dxa"/>
            <w:tcBorders>
              <w:top w:val="single" w:sz="4" w:space="0" w:color="auto"/>
              <w:left w:val="nil"/>
              <w:bottom w:val="single" w:sz="4" w:space="0" w:color="auto"/>
              <w:right w:val="single" w:sz="4" w:space="0" w:color="auto"/>
            </w:tcBorders>
            <w:noWrap/>
            <w:vAlign w:val="center"/>
          </w:tcPr>
          <w:p w14:paraId="02681CF1" w14:textId="663D5CB5"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6F2AFB27" w14:textId="20B51301"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5EF1EA73" w14:textId="611B6B75"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01BC221C" w14:textId="4B6BE52A"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297547F7" w14:textId="024DDA23"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1356A6A0" w14:textId="0C20E040"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vAlign w:val="center"/>
          </w:tcPr>
          <w:p w14:paraId="7E431513" w14:textId="2E395E8D" w:rsidR="007F70CF" w:rsidRPr="00371301" w:rsidRDefault="007F70CF" w:rsidP="007F70CF">
            <w:pPr>
              <w:pStyle w:val="Tabletext"/>
              <w:jc w:val="center"/>
              <w:rPr>
                <w:b/>
                <w:sz w:val="12"/>
                <w:szCs w:val="12"/>
              </w:rPr>
            </w:pPr>
            <w:r w:rsidRPr="00371301">
              <w:rPr>
                <w:b/>
                <w:sz w:val="12"/>
                <w:szCs w:val="12"/>
              </w:rPr>
              <w:t>X</w:t>
            </w:r>
          </w:p>
        </w:tc>
      </w:tr>
      <w:tr w:rsidR="007F70CF" w:rsidRPr="00371301" w14:paraId="37BA6159" w14:textId="77777777" w:rsidTr="00371301">
        <w:tc>
          <w:tcPr>
            <w:tcW w:w="121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B976DC4" w14:textId="77777777" w:rsidR="007F70CF" w:rsidRPr="00371301" w:rsidRDefault="007F70CF" w:rsidP="007F70CF">
            <w:pPr>
              <w:pStyle w:val="Tabletext"/>
              <w:rPr>
                <w:b/>
                <w:sz w:val="12"/>
                <w:szCs w:val="12"/>
              </w:rPr>
            </w:pPr>
            <w:r w:rsidRPr="00371301">
              <w:rPr>
                <w:b/>
                <w:sz w:val="12"/>
                <w:szCs w:val="12"/>
              </w:rPr>
              <w:t>D</w:t>
            </w:r>
          </w:p>
        </w:tc>
        <w:tc>
          <w:tcPr>
            <w:tcW w:w="491" w:type="dxa"/>
            <w:tcBorders>
              <w:top w:val="single" w:sz="4" w:space="0" w:color="auto"/>
              <w:left w:val="nil"/>
              <w:bottom w:val="single" w:sz="4" w:space="0" w:color="auto"/>
              <w:right w:val="single" w:sz="4" w:space="0" w:color="auto"/>
            </w:tcBorders>
            <w:noWrap/>
            <w:vAlign w:val="center"/>
          </w:tcPr>
          <w:p w14:paraId="1B5ABA5E" w14:textId="47F501AD"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02AC6A8A" w14:textId="596B6C3B"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2B7FE110" w14:textId="424CA85C"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63E9EDBE" w14:textId="6758ED8F"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20527515" w14:textId="30A580FF"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16625F0E" w14:textId="72FBE44D"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nil"/>
              <w:bottom w:val="single" w:sz="4" w:space="0" w:color="auto"/>
              <w:right w:val="single" w:sz="4" w:space="0" w:color="auto"/>
            </w:tcBorders>
          </w:tcPr>
          <w:p w14:paraId="56E546F2" w14:textId="6E5526FA" w:rsidR="007F70CF" w:rsidRPr="00371301" w:rsidRDefault="007F70CF" w:rsidP="007F70CF">
            <w:pPr>
              <w:pStyle w:val="Tabletext"/>
              <w:jc w:val="center"/>
              <w:rPr>
                <w:b/>
                <w:sz w:val="12"/>
                <w:szCs w:val="12"/>
              </w:rPr>
            </w:pPr>
            <w:r w:rsidRPr="00371301">
              <w:rPr>
                <w:b/>
                <w:sz w:val="12"/>
                <w:szCs w:val="12"/>
              </w:rPr>
              <w:t>X</w:t>
            </w:r>
          </w:p>
        </w:tc>
        <w:tc>
          <w:tcPr>
            <w:tcW w:w="567" w:type="dxa"/>
            <w:tcBorders>
              <w:top w:val="single" w:sz="4" w:space="0" w:color="auto"/>
              <w:left w:val="single" w:sz="4" w:space="0" w:color="auto"/>
              <w:bottom w:val="single" w:sz="4" w:space="0" w:color="auto"/>
              <w:right w:val="single" w:sz="4" w:space="0" w:color="auto"/>
            </w:tcBorders>
            <w:vAlign w:val="center"/>
          </w:tcPr>
          <w:p w14:paraId="34DF87DC" w14:textId="50AB37B9"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7E6BC382" w14:textId="479E3D66"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07384219" w14:textId="33D13552"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144C73E7" w14:textId="5A6102BD"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54072EF2" w14:textId="2C749DCE"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32A0E570" w14:textId="18BCE7F0"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618EC643" w14:textId="72A71883"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3D58EA9B" w14:textId="14A53739"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vAlign w:val="center"/>
          </w:tcPr>
          <w:p w14:paraId="172D163A" w14:textId="553804DE" w:rsidR="007F70CF" w:rsidRPr="00371301" w:rsidRDefault="007F70CF" w:rsidP="007F70CF">
            <w:pPr>
              <w:pStyle w:val="Tabletext"/>
              <w:jc w:val="center"/>
              <w:rPr>
                <w:b/>
                <w:sz w:val="12"/>
                <w:szCs w:val="12"/>
              </w:rPr>
            </w:pPr>
            <w:r w:rsidRPr="00371301">
              <w:rPr>
                <w:b/>
                <w:sz w:val="12"/>
                <w:szCs w:val="12"/>
              </w:rPr>
              <w:t>X</w:t>
            </w:r>
          </w:p>
        </w:tc>
      </w:tr>
      <w:tr w:rsidR="007F70CF" w:rsidRPr="00371301" w14:paraId="0D060C56" w14:textId="77777777" w:rsidTr="00371301">
        <w:tc>
          <w:tcPr>
            <w:tcW w:w="121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435689B" w14:textId="77777777" w:rsidR="007F70CF" w:rsidRPr="00371301" w:rsidRDefault="007F70CF" w:rsidP="007F70CF">
            <w:pPr>
              <w:pStyle w:val="Tabletext"/>
              <w:rPr>
                <w:b/>
                <w:sz w:val="12"/>
                <w:szCs w:val="12"/>
              </w:rPr>
            </w:pPr>
            <w:proofErr w:type="spellStart"/>
            <w:r w:rsidRPr="00371301">
              <w:rPr>
                <w:b/>
                <w:sz w:val="12"/>
                <w:szCs w:val="12"/>
              </w:rPr>
              <w:t>DNK</w:t>
            </w:r>
            <w:proofErr w:type="spellEnd"/>
          </w:p>
        </w:tc>
        <w:tc>
          <w:tcPr>
            <w:tcW w:w="491" w:type="dxa"/>
            <w:tcBorders>
              <w:top w:val="single" w:sz="4" w:space="0" w:color="auto"/>
              <w:left w:val="nil"/>
              <w:bottom w:val="single" w:sz="4" w:space="0" w:color="auto"/>
              <w:right w:val="single" w:sz="4" w:space="0" w:color="auto"/>
            </w:tcBorders>
            <w:noWrap/>
            <w:vAlign w:val="center"/>
          </w:tcPr>
          <w:p w14:paraId="0FFAAA8C" w14:textId="175CC7E2"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1E6D8518" w14:textId="33121A0D"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6A97A117" w14:textId="7EEDC393"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560BD21C" w14:textId="589551BE"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1E886573" w14:textId="54918805"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71A8A81E" w14:textId="44475264"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nil"/>
              <w:bottom w:val="single" w:sz="4" w:space="0" w:color="auto"/>
              <w:right w:val="single" w:sz="4" w:space="0" w:color="auto"/>
            </w:tcBorders>
          </w:tcPr>
          <w:p w14:paraId="6E4681B4" w14:textId="08F8D23A" w:rsidR="007F70CF" w:rsidRPr="00371301" w:rsidRDefault="007F70CF" w:rsidP="007F70CF">
            <w:pPr>
              <w:pStyle w:val="Tabletext"/>
              <w:jc w:val="center"/>
              <w:rPr>
                <w:b/>
                <w:sz w:val="12"/>
                <w:szCs w:val="12"/>
              </w:rPr>
            </w:pPr>
            <w:r w:rsidRPr="00371301">
              <w:rPr>
                <w:b/>
                <w:sz w:val="12"/>
                <w:szCs w:val="12"/>
              </w:rPr>
              <w:t>X</w:t>
            </w:r>
          </w:p>
        </w:tc>
        <w:tc>
          <w:tcPr>
            <w:tcW w:w="567" w:type="dxa"/>
            <w:tcBorders>
              <w:top w:val="single" w:sz="4" w:space="0" w:color="auto"/>
              <w:left w:val="single" w:sz="4" w:space="0" w:color="auto"/>
              <w:bottom w:val="single" w:sz="4" w:space="0" w:color="auto"/>
              <w:right w:val="single" w:sz="4" w:space="0" w:color="auto"/>
            </w:tcBorders>
            <w:vAlign w:val="center"/>
          </w:tcPr>
          <w:p w14:paraId="21EACB81" w14:textId="0A120EF3"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478DEA1B" w14:textId="768CF0DE"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2A5AEA46" w14:textId="07BC45AD"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7CDA3872" w14:textId="3ECA442A"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5AB47662" w14:textId="23DFD8C4"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582E68F0" w14:textId="51D1D327"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077CA924" w14:textId="4AE6321B"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54717769" w14:textId="016FAAAC"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vAlign w:val="center"/>
          </w:tcPr>
          <w:p w14:paraId="1FFECCDD" w14:textId="13B230AB" w:rsidR="007F70CF" w:rsidRPr="00371301" w:rsidRDefault="007F70CF" w:rsidP="007F70CF">
            <w:pPr>
              <w:pStyle w:val="Tabletext"/>
              <w:jc w:val="center"/>
              <w:rPr>
                <w:b/>
                <w:sz w:val="12"/>
                <w:szCs w:val="12"/>
              </w:rPr>
            </w:pPr>
            <w:r w:rsidRPr="00371301">
              <w:rPr>
                <w:b/>
                <w:sz w:val="12"/>
                <w:szCs w:val="12"/>
              </w:rPr>
              <w:t>X</w:t>
            </w:r>
          </w:p>
        </w:tc>
      </w:tr>
      <w:tr w:rsidR="007F70CF" w:rsidRPr="00371301" w14:paraId="7002C018" w14:textId="77777777" w:rsidTr="00371301">
        <w:tc>
          <w:tcPr>
            <w:tcW w:w="121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C13EEBF" w14:textId="77777777" w:rsidR="007F70CF" w:rsidRPr="00371301" w:rsidRDefault="007F70CF" w:rsidP="007F70CF">
            <w:pPr>
              <w:pStyle w:val="Tabletext"/>
              <w:rPr>
                <w:b/>
                <w:sz w:val="12"/>
                <w:szCs w:val="12"/>
              </w:rPr>
            </w:pPr>
            <w:r w:rsidRPr="00371301">
              <w:rPr>
                <w:b/>
                <w:sz w:val="12"/>
                <w:szCs w:val="12"/>
              </w:rPr>
              <w:t xml:space="preserve">E </w:t>
            </w:r>
          </w:p>
        </w:tc>
        <w:tc>
          <w:tcPr>
            <w:tcW w:w="491" w:type="dxa"/>
            <w:tcBorders>
              <w:top w:val="single" w:sz="4" w:space="0" w:color="auto"/>
              <w:left w:val="nil"/>
              <w:bottom w:val="single" w:sz="4" w:space="0" w:color="auto"/>
              <w:right w:val="single" w:sz="4" w:space="0" w:color="auto"/>
            </w:tcBorders>
            <w:noWrap/>
            <w:vAlign w:val="center"/>
          </w:tcPr>
          <w:p w14:paraId="63BAF55E" w14:textId="7B53B65A"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16640B24" w14:textId="4D822468"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170C1E73" w14:textId="7C3EB3B1"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46F8E85C" w14:textId="3B9EB594"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55F6EF4E" w14:textId="2E83E6BC"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7D477406" w14:textId="0DB9D13B"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nil"/>
              <w:bottom w:val="single" w:sz="4" w:space="0" w:color="auto"/>
              <w:right w:val="single" w:sz="4" w:space="0" w:color="auto"/>
            </w:tcBorders>
          </w:tcPr>
          <w:p w14:paraId="393B1193" w14:textId="095D9B12" w:rsidR="007F70CF" w:rsidRPr="00371301" w:rsidRDefault="007F70CF" w:rsidP="007F70CF">
            <w:pPr>
              <w:pStyle w:val="Tabletext"/>
              <w:jc w:val="center"/>
              <w:rPr>
                <w:b/>
                <w:sz w:val="12"/>
                <w:szCs w:val="12"/>
              </w:rPr>
            </w:pPr>
            <w:r w:rsidRPr="00371301">
              <w:rPr>
                <w:b/>
                <w:sz w:val="12"/>
                <w:szCs w:val="12"/>
              </w:rPr>
              <w:t>X</w:t>
            </w:r>
          </w:p>
        </w:tc>
        <w:tc>
          <w:tcPr>
            <w:tcW w:w="567" w:type="dxa"/>
            <w:tcBorders>
              <w:top w:val="single" w:sz="4" w:space="0" w:color="auto"/>
              <w:left w:val="single" w:sz="4" w:space="0" w:color="auto"/>
              <w:bottom w:val="single" w:sz="4" w:space="0" w:color="auto"/>
              <w:right w:val="single" w:sz="4" w:space="0" w:color="auto"/>
            </w:tcBorders>
            <w:vAlign w:val="center"/>
          </w:tcPr>
          <w:p w14:paraId="2A1E16EF" w14:textId="544F8545"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5F62A331" w14:textId="080E7F6E"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661B7CDE" w14:textId="108053C1"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47924A55" w14:textId="44940FA9"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523A781E" w14:textId="78686CD3"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281EFD8D" w14:textId="4BF7FEB0"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47F1DE38" w14:textId="0C3EC2E3"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24E6D593" w14:textId="1AED9B10"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vAlign w:val="center"/>
          </w:tcPr>
          <w:p w14:paraId="469C29F7" w14:textId="62674F21" w:rsidR="007F70CF" w:rsidRPr="00371301" w:rsidRDefault="007F70CF" w:rsidP="007F70CF">
            <w:pPr>
              <w:pStyle w:val="Tabletext"/>
              <w:jc w:val="center"/>
              <w:rPr>
                <w:b/>
                <w:sz w:val="12"/>
                <w:szCs w:val="12"/>
              </w:rPr>
            </w:pPr>
            <w:r w:rsidRPr="00371301">
              <w:rPr>
                <w:b/>
                <w:sz w:val="12"/>
                <w:szCs w:val="12"/>
              </w:rPr>
              <w:t>X</w:t>
            </w:r>
          </w:p>
        </w:tc>
      </w:tr>
      <w:tr w:rsidR="007F70CF" w:rsidRPr="00371301" w14:paraId="750694A6" w14:textId="77777777" w:rsidTr="00371301">
        <w:tc>
          <w:tcPr>
            <w:tcW w:w="121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49050FB" w14:textId="77777777" w:rsidR="007F70CF" w:rsidRPr="00371301" w:rsidRDefault="007F70CF" w:rsidP="007F70CF">
            <w:pPr>
              <w:pStyle w:val="Tabletext"/>
              <w:rPr>
                <w:b/>
                <w:sz w:val="12"/>
                <w:szCs w:val="12"/>
              </w:rPr>
            </w:pPr>
            <w:proofErr w:type="spellStart"/>
            <w:r w:rsidRPr="00371301">
              <w:rPr>
                <w:b/>
                <w:sz w:val="12"/>
                <w:szCs w:val="12"/>
              </w:rPr>
              <w:t>EST</w:t>
            </w:r>
            <w:proofErr w:type="spellEnd"/>
          </w:p>
        </w:tc>
        <w:tc>
          <w:tcPr>
            <w:tcW w:w="491" w:type="dxa"/>
            <w:tcBorders>
              <w:top w:val="single" w:sz="4" w:space="0" w:color="auto"/>
              <w:left w:val="nil"/>
              <w:bottom w:val="single" w:sz="4" w:space="0" w:color="auto"/>
              <w:right w:val="single" w:sz="4" w:space="0" w:color="auto"/>
            </w:tcBorders>
            <w:noWrap/>
            <w:vAlign w:val="center"/>
          </w:tcPr>
          <w:p w14:paraId="1F7F7531" w14:textId="12D88747"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77BFA1A1" w14:textId="4DBDB97C"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0DA88C9C" w14:textId="40DDFFA1"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1626FE89" w14:textId="0B37110B"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70FF9AA5" w14:textId="3856FEF8"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18DC93B8" w14:textId="61C65A4E"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nil"/>
              <w:bottom w:val="single" w:sz="4" w:space="0" w:color="auto"/>
              <w:right w:val="single" w:sz="4" w:space="0" w:color="auto"/>
            </w:tcBorders>
          </w:tcPr>
          <w:p w14:paraId="611BC359" w14:textId="72D659F3" w:rsidR="007F70CF" w:rsidRPr="00371301" w:rsidRDefault="007F70CF" w:rsidP="007F70CF">
            <w:pPr>
              <w:pStyle w:val="Tabletext"/>
              <w:jc w:val="center"/>
              <w:rPr>
                <w:b/>
                <w:sz w:val="12"/>
                <w:szCs w:val="12"/>
              </w:rPr>
            </w:pPr>
            <w:r w:rsidRPr="00371301">
              <w:rPr>
                <w:b/>
                <w:sz w:val="12"/>
                <w:szCs w:val="12"/>
              </w:rPr>
              <w:t>X</w:t>
            </w:r>
          </w:p>
        </w:tc>
        <w:tc>
          <w:tcPr>
            <w:tcW w:w="567" w:type="dxa"/>
            <w:tcBorders>
              <w:top w:val="single" w:sz="4" w:space="0" w:color="auto"/>
              <w:left w:val="single" w:sz="4" w:space="0" w:color="auto"/>
              <w:bottom w:val="single" w:sz="4" w:space="0" w:color="auto"/>
              <w:right w:val="single" w:sz="4" w:space="0" w:color="auto"/>
            </w:tcBorders>
            <w:vAlign w:val="center"/>
          </w:tcPr>
          <w:p w14:paraId="01220E71" w14:textId="1E9C93CD"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1290C81D" w14:textId="3C4C4F0F"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5759C9D1" w14:textId="4C64861B"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2AA02EA2" w14:textId="1FBA469D"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5E29B499" w14:textId="050D4AA4"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010230D2" w14:textId="7AE4AA65"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4C179698" w14:textId="472B6F2E"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3FF928CD" w14:textId="20F9D222"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vAlign w:val="center"/>
          </w:tcPr>
          <w:p w14:paraId="549F0EC6" w14:textId="17BB8EC4" w:rsidR="007F70CF" w:rsidRPr="00371301" w:rsidRDefault="007F70CF" w:rsidP="007F70CF">
            <w:pPr>
              <w:pStyle w:val="Tabletext"/>
              <w:jc w:val="center"/>
              <w:rPr>
                <w:b/>
                <w:sz w:val="12"/>
                <w:szCs w:val="12"/>
              </w:rPr>
            </w:pPr>
            <w:r w:rsidRPr="00371301">
              <w:rPr>
                <w:b/>
                <w:sz w:val="12"/>
                <w:szCs w:val="12"/>
              </w:rPr>
              <w:t>X</w:t>
            </w:r>
          </w:p>
        </w:tc>
      </w:tr>
      <w:tr w:rsidR="007F70CF" w:rsidRPr="00371301" w14:paraId="42FFAE35" w14:textId="77777777" w:rsidTr="00371301">
        <w:tc>
          <w:tcPr>
            <w:tcW w:w="121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8819287" w14:textId="77777777" w:rsidR="007F70CF" w:rsidRPr="00371301" w:rsidRDefault="007F70CF" w:rsidP="007F70CF">
            <w:pPr>
              <w:pStyle w:val="Tabletext"/>
              <w:rPr>
                <w:b/>
                <w:sz w:val="12"/>
                <w:szCs w:val="12"/>
              </w:rPr>
            </w:pPr>
            <w:r w:rsidRPr="00371301">
              <w:rPr>
                <w:b/>
                <w:sz w:val="12"/>
                <w:szCs w:val="12"/>
              </w:rPr>
              <w:t xml:space="preserve">F </w:t>
            </w:r>
          </w:p>
        </w:tc>
        <w:tc>
          <w:tcPr>
            <w:tcW w:w="491" w:type="dxa"/>
            <w:tcBorders>
              <w:top w:val="single" w:sz="4" w:space="0" w:color="auto"/>
              <w:left w:val="nil"/>
              <w:bottom w:val="single" w:sz="4" w:space="0" w:color="auto"/>
              <w:right w:val="single" w:sz="4" w:space="0" w:color="auto"/>
            </w:tcBorders>
            <w:noWrap/>
            <w:vAlign w:val="center"/>
          </w:tcPr>
          <w:p w14:paraId="3DDF0003" w14:textId="4783E6BB"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2F104B0F" w14:textId="2D32E2D1"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1F1C3B5E" w14:textId="31D2FF7E"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191E527A" w14:textId="4EFBF9FF"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3B4ED72E" w14:textId="60BAA1E2"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5AA1D6C7" w14:textId="44BBB318"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nil"/>
              <w:bottom w:val="single" w:sz="4" w:space="0" w:color="auto"/>
              <w:right w:val="single" w:sz="4" w:space="0" w:color="auto"/>
            </w:tcBorders>
          </w:tcPr>
          <w:p w14:paraId="0DB96CAF" w14:textId="77E1BC61" w:rsidR="007F70CF" w:rsidRPr="00371301" w:rsidRDefault="007F70CF" w:rsidP="007F70CF">
            <w:pPr>
              <w:pStyle w:val="Tabletext"/>
              <w:jc w:val="center"/>
              <w:rPr>
                <w:b/>
                <w:sz w:val="12"/>
                <w:szCs w:val="12"/>
              </w:rPr>
            </w:pPr>
            <w:r w:rsidRPr="00371301">
              <w:rPr>
                <w:b/>
                <w:sz w:val="12"/>
                <w:szCs w:val="12"/>
              </w:rPr>
              <w:t>X</w:t>
            </w:r>
          </w:p>
        </w:tc>
        <w:tc>
          <w:tcPr>
            <w:tcW w:w="567" w:type="dxa"/>
            <w:tcBorders>
              <w:top w:val="single" w:sz="4" w:space="0" w:color="auto"/>
              <w:left w:val="single" w:sz="4" w:space="0" w:color="auto"/>
              <w:bottom w:val="single" w:sz="4" w:space="0" w:color="auto"/>
              <w:right w:val="single" w:sz="4" w:space="0" w:color="auto"/>
            </w:tcBorders>
            <w:vAlign w:val="center"/>
          </w:tcPr>
          <w:p w14:paraId="1D8B27A1" w14:textId="1341470C"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7E7C0BD9" w14:textId="5F94DE4D"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77DF8528" w14:textId="27F81CEF"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55043D26" w14:textId="2528A4D9"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1EAAD11E" w14:textId="3F3991AD"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1A253E79" w14:textId="0C2EC0A2"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21DA61E1" w14:textId="47139177"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51E9B7E0" w14:textId="747BDA7B"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vAlign w:val="center"/>
          </w:tcPr>
          <w:p w14:paraId="0E3FDCA0" w14:textId="2AC7BA18" w:rsidR="007F70CF" w:rsidRPr="00371301" w:rsidRDefault="007F70CF" w:rsidP="007F70CF">
            <w:pPr>
              <w:pStyle w:val="Tabletext"/>
              <w:jc w:val="center"/>
              <w:rPr>
                <w:b/>
                <w:sz w:val="12"/>
                <w:szCs w:val="12"/>
              </w:rPr>
            </w:pPr>
            <w:r w:rsidRPr="00371301">
              <w:rPr>
                <w:b/>
                <w:sz w:val="12"/>
                <w:szCs w:val="12"/>
              </w:rPr>
              <w:t>X</w:t>
            </w:r>
          </w:p>
        </w:tc>
      </w:tr>
      <w:tr w:rsidR="007F70CF" w:rsidRPr="00371301" w14:paraId="6F92C61F" w14:textId="77777777" w:rsidTr="00371301">
        <w:tc>
          <w:tcPr>
            <w:tcW w:w="121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5CAF70D" w14:textId="77777777" w:rsidR="007F70CF" w:rsidRPr="00371301" w:rsidRDefault="007F70CF" w:rsidP="007F70CF">
            <w:pPr>
              <w:pStyle w:val="Tabletext"/>
              <w:rPr>
                <w:b/>
                <w:sz w:val="12"/>
                <w:szCs w:val="12"/>
              </w:rPr>
            </w:pPr>
            <w:proofErr w:type="spellStart"/>
            <w:r w:rsidRPr="00371301">
              <w:rPr>
                <w:b/>
                <w:sz w:val="12"/>
                <w:szCs w:val="12"/>
              </w:rPr>
              <w:t>FIN</w:t>
            </w:r>
            <w:proofErr w:type="spellEnd"/>
          </w:p>
        </w:tc>
        <w:tc>
          <w:tcPr>
            <w:tcW w:w="491" w:type="dxa"/>
            <w:tcBorders>
              <w:top w:val="single" w:sz="4" w:space="0" w:color="auto"/>
              <w:left w:val="nil"/>
              <w:bottom w:val="single" w:sz="4" w:space="0" w:color="auto"/>
              <w:right w:val="single" w:sz="4" w:space="0" w:color="auto"/>
            </w:tcBorders>
            <w:noWrap/>
            <w:vAlign w:val="center"/>
          </w:tcPr>
          <w:p w14:paraId="367498B9" w14:textId="2EACBBD8"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3213B35F" w14:textId="5E0B9B55"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38D505E6" w14:textId="4E4EE97D"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5F501FD8" w14:textId="3AA77AEC"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1FE292C3" w14:textId="5C505ED9"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52250EE4" w14:textId="2CB8E242"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nil"/>
              <w:bottom w:val="single" w:sz="4" w:space="0" w:color="auto"/>
              <w:right w:val="single" w:sz="4" w:space="0" w:color="auto"/>
            </w:tcBorders>
          </w:tcPr>
          <w:p w14:paraId="72B928AD" w14:textId="07CEB4A9" w:rsidR="007F70CF" w:rsidRPr="00371301" w:rsidRDefault="007F70CF" w:rsidP="007F70CF">
            <w:pPr>
              <w:pStyle w:val="Tabletext"/>
              <w:jc w:val="center"/>
              <w:rPr>
                <w:b/>
                <w:sz w:val="12"/>
                <w:szCs w:val="12"/>
              </w:rPr>
            </w:pPr>
            <w:r w:rsidRPr="00371301">
              <w:rPr>
                <w:b/>
                <w:sz w:val="12"/>
                <w:szCs w:val="12"/>
              </w:rPr>
              <w:t>X</w:t>
            </w:r>
          </w:p>
        </w:tc>
        <w:tc>
          <w:tcPr>
            <w:tcW w:w="567" w:type="dxa"/>
            <w:tcBorders>
              <w:top w:val="single" w:sz="4" w:space="0" w:color="auto"/>
              <w:left w:val="single" w:sz="4" w:space="0" w:color="auto"/>
              <w:bottom w:val="single" w:sz="4" w:space="0" w:color="auto"/>
              <w:right w:val="single" w:sz="4" w:space="0" w:color="auto"/>
            </w:tcBorders>
            <w:vAlign w:val="center"/>
          </w:tcPr>
          <w:p w14:paraId="445A6B9C" w14:textId="2470C5EE"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5BDF15C3" w14:textId="0291FE9B"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1852CEBB" w14:textId="1A3F06B3"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3BD19D32" w14:textId="7391674D"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73886905" w14:textId="02AF3F23"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5331C732" w14:textId="1AFF0F31"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37B3B609" w14:textId="1BE440A4"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045B4E31" w14:textId="2B3DA2E1"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vAlign w:val="center"/>
          </w:tcPr>
          <w:p w14:paraId="3DD355E3" w14:textId="32928C7B" w:rsidR="007F70CF" w:rsidRPr="00371301" w:rsidRDefault="007F70CF" w:rsidP="007F70CF">
            <w:pPr>
              <w:pStyle w:val="Tabletext"/>
              <w:jc w:val="center"/>
              <w:rPr>
                <w:b/>
                <w:sz w:val="12"/>
                <w:szCs w:val="12"/>
              </w:rPr>
            </w:pPr>
            <w:r w:rsidRPr="00371301">
              <w:rPr>
                <w:b/>
                <w:sz w:val="12"/>
                <w:szCs w:val="12"/>
              </w:rPr>
              <w:t>X</w:t>
            </w:r>
          </w:p>
        </w:tc>
      </w:tr>
      <w:tr w:rsidR="007F70CF" w:rsidRPr="00371301" w14:paraId="6725AEAD" w14:textId="77777777" w:rsidTr="00371301">
        <w:tc>
          <w:tcPr>
            <w:tcW w:w="121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CC7793D" w14:textId="77777777" w:rsidR="007F70CF" w:rsidRPr="00371301" w:rsidRDefault="007F70CF" w:rsidP="007F70CF">
            <w:pPr>
              <w:pStyle w:val="Tabletext"/>
              <w:rPr>
                <w:b/>
                <w:sz w:val="12"/>
                <w:szCs w:val="12"/>
              </w:rPr>
            </w:pPr>
            <w:r w:rsidRPr="00371301">
              <w:rPr>
                <w:b/>
                <w:sz w:val="12"/>
                <w:szCs w:val="12"/>
              </w:rPr>
              <w:t>G</w:t>
            </w:r>
          </w:p>
        </w:tc>
        <w:tc>
          <w:tcPr>
            <w:tcW w:w="491" w:type="dxa"/>
            <w:tcBorders>
              <w:top w:val="single" w:sz="4" w:space="0" w:color="auto"/>
              <w:left w:val="nil"/>
              <w:bottom w:val="single" w:sz="4" w:space="0" w:color="auto"/>
              <w:right w:val="single" w:sz="4" w:space="0" w:color="auto"/>
            </w:tcBorders>
            <w:noWrap/>
            <w:vAlign w:val="center"/>
          </w:tcPr>
          <w:p w14:paraId="3B82FB3E" w14:textId="70332D0B"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2AED4A86" w14:textId="1001D2D0"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6C50B7B7" w14:textId="136B0380"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6FA4DACB" w14:textId="2E18E41D"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226A8C91" w14:textId="2B9FA2CF"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6C9F6306" w14:textId="7173BB11"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nil"/>
              <w:bottom w:val="single" w:sz="4" w:space="0" w:color="auto"/>
              <w:right w:val="single" w:sz="4" w:space="0" w:color="auto"/>
            </w:tcBorders>
          </w:tcPr>
          <w:p w14:paraId="39A6E0E8" w14:textId="4767D624" w:rsidR="007F70CF" w:rsidRPr="00371301" w:rsidRDefault="007F70CF" w:rsidP="007F70CF">
            <w:pPr>
              <w:pStyle w:val="Tabletext"/>
              <w:jc w:val="center"/>
              <w:rPr>
                <w:b/>
                <w:sz w:val="12"/>
                <w:szCs w:val="12"/>
              </w:rPr>
            </w:pPr>
            <w:r w:rsidRPr="00371301">
              <w:rPr>
                <w:b/>
                <w:sz w:val="12"/>
                <w:szCs w:val="12"/>
              </w:rPr>
              <w:t>X</w:t>
            </w:r>
          </w:p>
        </w:tc>
        <w:tc>
          <w:tcPr>
            <w:tcW w:w="567" w:type="dxa"/>
            <w:tcBorders>
              <w:top w:val="single" w:sz="4" w:space="0" w:color="auto"/>
              <w:left w:val="single" w:sz="4" w:space="0" w:color="auto"/>
              <w:bottom w:val="single" w:sz="4" w:space="0" w:color="auto"/>
              <w:right w:val="single" w:sz="4" w:space="0" w:color="auto"/>
            </w:tcBorders>
            <w:vAlign w:val="center"/>
          </w:tcPr>
          <w:p w14:paraId="520EE458" w14:textId="0B164333"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205AE96D" w14:textId="1864002D"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5AB9ABD3" w14:textId="4E587F65"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2001A475" w14:textId="3443497A"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7A0ED812" w14:textId="41BD1AD7"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268413E4" w14:textId="4D11D1F2"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33FBD44A" w14:textId="5ECA6918"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5F0BF924" w14:textId="18A0AAC6"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vAlign w:val="center"/>
          </w:tcPr>
          <w:p w14:paraId="6961C73F" w14:textId="0EA6D46C" w:rsidR="007F70CF" w:rsidRPr="00371301" w:rsidRDefault="007F70CF" w:rsidP="007F70CF">
            <w:pPr>
              <w:pStyle w:val="Tabletext"/>
              <w:jc w:val="center"/>
              <w:rPr>
                <w:b/>
                <w:sz w:val="12"/>
                <w:szCs w:val="12"/>
              </w:rPr>
            </w:pPr>
            <w:r w:rsidRPr="00371301">
              <w:rPr>
                <w:b/>
                <w:sz w:val="12"/>
                <w:szCs w:val="12"/>
              </w:rPr>
              <w:t>X</w:t>
            </w:r>
          </w:p>
        </w:tc>
      </w:tr>
      <w:tr w:rsidR="007F70CF" w:rsidRPr="00371301" w14:paraId="1ADE8250" w14:textId="77777777" w:rsidTr="00371301">
        <w:tc>
          <w:tcPr>
            <w:tcW w:w="121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BAB072E" w14:textId="77777777" w:rsidR="007F70CF" w:rsidRPr="00371301" w:rsidRDefault="007F70CF" w:rsidP="007F70CF">
            <w:pPr>
              <w:pStyle w:val="Tabletext"/>
              <w:rPr>
                <w:b/>
                <w:sz w:val="12"/>
                <w:szCs w:val="12"/>
              </w:rPr>
            </w:pPr>
            <w:proofErr w:type="spellStart"/>
            <w:r w:rsidRPr="00371301">
              <w:rPr>
                <w:b/>
                <w:sz w:val="12"/>
                <w:szCs w:val="12"/>
              </w:rPr>
              <w:t>GEO</w:t>
            </w:r>
            <w:proofErr w:type="spellEnd"/>
          </w:p>
        </w:tc>
        <w:tc>
          <w:tcPr>
            <w:tcW w:w="491" w:type="dxa"/>
            <w:tcBorders>
              <w:top w:val="single" w:sz="4" w:space="0" w:color="auto"/>
              <w:left w:val="nil"/>
              <w:bottom w:val="single" w:sz="4" w:space="0" w:color="auto"/>
              <w:right w:val="single" w:sz="4" w:space="0" w:color="auto"/>
            </w:tcBorders>
            <w:noWrap/>
            <w:vAlign w:val="center"/>
          </w:tcPr>
          <w:p w14:paraId="5B3F2B81" w14:textId="77777777" w:rsidR="007F70CF" w:rsidRPr="00371301" w:rsidRDefault="007F70CF" w:rsidP="007F70CF">
            <w:pPr>
              <w:pStyle w:val="Tabletext"/>
              <w:jc w:val="center"/>
              <w:rPr>
                <w:b/>
                <w:sz w:val="12"/>
                <w:szCs w:val="12"/>
              </w:rPr>
            </w:pPr>
          </w:p>
        </w:tc>
        <w:tc>
          <w:tcPr>
            <w:tcW w:w="425" w:type="dxa"/>
            <w:tcBorders>
              <w:top w:val="single" w:sz="4" w:space="0" w:color="auto"/>
              <w:left w:val="single" w:sz="4" w:space="0" w:color="auto"/>
              <w:bottom w:val="single" w:sz="4" w:space="0" w:color="auto"/>
              <w:right w:val="single" w:sz="4" w:space="0" w:color="auto"/>
            </w:tcBorders>
          </w:tcPr>
          <w:p w14:paraId="2174CBC2" w14:textId="77777777" w:rsidR="007F70CF" w:rsidRPr="00371301" w:rsidRDefault="007F70CF" w:rsidP="007F70CF">
            <w:pPr>
              <w:pStyle w:val="Tabletext"/>
              <w:jc w:val="center"/>
              <w:rPr>
                <w:b/>
                <w:sz w:val="12"/>
                <w:szCs w:val="12"/>
              </w:rPr>
            </w:pPr>
          </w:p>
        </w:tc>
        <w:tc>
          <w:tcPr>
            <w:tcW w:w="425" w:type="dxa"/>
            <w:tcBorders>
              <w:top w:val="single" w:sz="4" w:space="0" w:color="auto"/>
              <w:left w:val="single" w:sz="4" w:space="0" w:color="auto"/>
              <w:bottom w:val="single" w:sz="4" w:space="0" w:color="auto"/>
              <w:right w:val="single" w:sz="4" w:space="0" w:color="auto"/>
            </w:tcBorders>
          </w:tcPr>
          <w:p w14:paraId="18B9876D" w14:textId="77777777" w:rsidR="007F70CF" w:rsidRPr="00371301" w:rsidRDefault="007F70CF" w:rsidP="007F70CF">
            <w:pPr>
              <w:pStyle w:val="Tabletext"/>
              <w:jc w:val="center"/>
              <w:rPr>
                <w:b/>
                <w:sz w:val="12"/>
                <w:szCs w:val="12"/>
              </w:rPr>
            </w:pPr>
          </w:p>
        </w:tc>
        <w:tc>
          <w:tcPr>
            <w:tcW w:w="425" w:type="dxa"/>
            <w:tcBorders>
              <w:top w:val="single" w:sz="4" w:space="0" w:color="auto"/>
              <w:left w:val="single" w:sz="4" w:space="0" w:color="auto"/>
              <w:bottom w:val="single" w:sz="4" w:space="0" w:color="auto"/>
              <w:right w:val="single" w:sz="4" w:space="0" w:color="auto"/>
            </w:tcBorders>
          </w:tcPr>
          <w:p w14:paraId="208D320C" w14:textId="77777777" w:rsidR="007F70CF" w:rsidRPr="00371301" w:rsidRDefault="007F70CF" w:rsidP="007F70CF">
            <w:pPr>
              <w:pStyle w:val="Tabletext"/>
              <w:jc w:val="center"/>
              <w:rPr>
                <w:b/>
                <w:sz w:val="12"/>
                <w:szCs w:val="12"/>
              </w:rPr>
            </w:pPr>
          </w:p>
        </w:tc>
        <w:tc>
          <w:tcPr>
            <w:tcW w:w="425" w:type="dxa"/>
            <w:tcBorders>
              <w:top w:val="single" w:sz="4" w:space="0" w:color="auto"/>
              <w:left w:val="single" w:sz="4" w:space="0" w:color="auto"/>
              <w:bottom w:val="single" w:sz="4" w:space="0" w:color="auto"/>
              <w:right w:val="single" w:sz="4" w:space="0" w:color="auto"/>
            </w:tcBorders>
            <w:noWrap/>
            <w:vAlign w:val="center"/>
          </w:tcPr>
          <w:p w14:paraId="63C5BAD8" w14:textId="77777777" w:rsidR="007F70CF" w:rsidRPr="00371301" w:rsidRDefault="007F70CF" w:rsidP="007F70CF">
            <w:pPr>
              <w:pStyle w:val="Tabletext"/>
              <w:jc w:val="center"/>
              <w:rPr>
                <w:b/>
                <w:sz w:val="12"/>
                <w:szCs w:val="12"/>
              </w:rPr>
            </w:pPr>
          </w:p>
        </w:tc>
        <w:tc>
          <w:tcPr>
            <w:tcW w:w="380" w:type="dxa"/>
            <w:tcBorders>
              <w:top w:val="single" w:sz="4" w:space="0" w:color="auto"/>
              <w:left w:val="single" w:sz="4" w:space="0" w:color="auto"/>
              <w:bottom w:val="single" w:sz="4" w:space="0" w:color="auto"/>
              <w:right w:val="single" w:sz="4" w:space="0" w:color="auto"/>
            </w:tcBorders>
            <w:noWrap/>
            <w:vAlign w:val="center"/>
          </w:tcPr>
          <w:p w14:paraId="339DCB0F" w14:textId="77777777" w:rsidR="007F70CF" w:rsidRPr="00371301" w:rsidRDefault="007F70CF" w:rsidP="007F70CF">
            <w:pPr>
              <w:pStyle w:val="Tabletext"/>
              <w:jc w:val="center"/>
              <w:rPr>
                <w:b/>
                <w:sz w:val="12"/>
                <w:szCs w:val="12"/>
              </w:rPr>
            </w:pPr>
          </w:p>
        </w:tc>
        <w:tc>
          <w:tcPr>
            <w:tcW w:w="380" w:type="dxa"/>
            <w:tcBorders>
              <w:top w:val="single" w:sz="4" w:space="0" w:color="auto"/>
              <w:left w:val="nil"/>
              <w:bottom w:val="single" w:sz="4" w:space="0" w:color="auto"/>
              <w:right w:val="single" w:sz="4" w:space="0" w:color="auto"/>
            </w:tcBorders>
          </w:tcPr>
          <w:p w14:paraId="4783C914" w14:textId="77777777" w:rsidR="007F70CF" w:rsidRPr="00371301" w:rsidRDefault="007F70CF" w:rsidP="007F70CF">
            <w:pPr>
              <w:pStyle w:val="Tabletext"/>
              <w:jc w:val="center"/>
              <w:rPr>
                <w:b/>
                <w:sz w:val="12"/>
                <w:szCs w:val="12"/>
              </w:rPr>
            </w:pPr>
          </w:p>
        </w:tc>
        <w:tc>
          <w:tcPr>
            <w:tcW w:w="567" w:type="dxa"/>
            <w:tcBorders>
              <w:top w:val="single" w:sz="4" w:space="0" w:color="auto"/>
              <w:left w:val="single" w:sz="4" w:space="0" w:color="auto"/>
              <w:bottom w:val="single" w:sz="4" w:space="0" w:color="auto"/>
              <w:right w:val="single" w:sz="4" w:space="0" w:color="auto"/>
            </w:tcBorders>
            <w:vAlign w:val="center"/>
          </w:tcPr>
          <w:p w14:paraId="25C5DACF" w14:textId="77777777" w:rsidR="007F70CF" w:rsidRPr="00371301" w:rsidRDefault="007F70CF" w:rsidP="007F70CF">
            <w:pPr>
              <w:pStyle w:val="Tabletext"/>
              <w:jc w:val="center"/>
              <w:rPr>
                <w:b/>
                <w:sz w:val="12"/>
                <w:szCs w:val="12"/>
              </w:rPr>
            </w:pPr>
          </w:p>
        </w:tc>
        <w:tc>
          <w:tcPr>
            <w:tcW w:w="667" w:type="dxa"/>
            <w:tcBorders>
              <w:top w:val="single" w:sz="4" w:space="0" w:color="auto"/>
              <w:left w:val="single" w:sz="4" w:space="0" w:color="auto"/>
              <w:bottom w:val="single" w:sz="4" w:space="0" w:color="auto"/>
              <w:right w:val="single" w:sz="4" w:space="0" w:color="auto"/>
            </w:tcBorders>
            <w:noWrap/>
            <w:vAlign w:val="center"/>
          </w:tcPr>
          <w:p w14:paraId="3268092C" w14:textId="77777777" w:rsidR="007F70CF" w:rsidRPr="00371301" w:rsidRDefault="007F70CF" w:rsidP="007F70CF">
            <w:pPr>
              <w:pStyle w:val="Tabletext"/>
              <w:jc w:val="center"/>
              <w:rPr>
                <w:b/>
                <w:sz w:val="12"/>
                <w:szCs w:val="12"/>
              </w:rPr>
            </w:pPr>
          </w:p>
        </w:tc>
        <w:tc>
          <w:tcPr>
            <w:tcW w:w="667" w:type="dxa"/>
            <w:tcBorders>
              <w:top w:val="single" w:sz="4" w:space="0" w:color="auto"/>
              <w:left w:val="nil"/>
              <w:bottom w:val="single" w:sz="4" w:space="0" w:color="auto"/>
              <w:right w:val="single" w:sz="4" w:space="0" w:color="auto"/>
            </w:tcBorders>
            <w:noWrap/>
            <w:vAlign w:val="center"/>
          </w:tcPr>
          <w:p w14:paraId="5C34ABE2" w14:textId="77777777" w:rsidR="007F70CF" w:rsidRPr="00371301" w:rsidRDefault="007F70CF" w:rsidP="007F70CF">
            <w:pPr>
              <w:pStyle w:val="Tabletext"/>
              <w:jc w:val="center"/>
              <w:rPr>
                <w:b/>
                <w:sz w:val="12"/>
                <w:szCs w:val="12"/>
              </w:rPr>
            </w:pPr>
          </w:p>
        </w:tc>
        <w:tc>
          <w:tcPr>
            <w:tcW w:w="667" w:type="dxa"/>
            <w:tcBorders>
              <w:top w:val="single" w:sz="4" w:space="0" w:color="auto"/>
              <w:left w:val="nil"/>
              <w:bottom w:val="single" w:sz="4" w:space="0" w:color="auto"/>
              <w:right w:val="single" w:sz="4" w:space="0" w:color="auto"/>
            </w:tcBorders>
            <w:noWrap/>
            <w:vAlign w:val="center"/>
          </w:tcPr>
          <w:p w14:paraId="6BB2E134" w14:textId="77777777" w:rsidR="007F70CF" w:rsidRPr="00371301" w:rsidRDefault="007F70CF" w:rsidP="007F70CF">
            <w:pPr>
              <w:pStyle w:val="Tabletext"/>
              <w:jc w:val="center"/>
              <w:rPr>
                <w:b/>
                <w:sz w:val="12"/>
                <w:szCs w:val="12"/>
              </w:rPr>
            </w:pPr>
          </w:p>
        </w:tc>
        <w:tc>
          <w:tcPr>
            <w:tcW w:w="667" w:type="dxa"/>
            <w:tcBorders>
              <w:top w:val="single" w:sz="4" w:space="0" w:color="auto"/>
              <w:left w:val="nil"/>
              <w:bottom w:val="single" w:sz="4" w:space="0" w:color="auto"/>
              <w:right w:val="single" w:sz="4" w:space="0" w:color="auto"/>
            </w:tcBorders>
            <w:noWrap/>
            <w:vAlign w:val="center"/>
          </w:tcPr>
          <w:p w14:paraId="48767B81" w14:textId="77777777" w:rsidR="007F70CF" w:rsidRPr="00371301" w:rsidRDefault="007F70CF" w:rsidP="007F70CF">
            <w:pPr>
              <w:pStyle w:val="Tabletext"/>
              <w:jc w:val="center"/>
              <w:rPr>
                <w:b/>
                <w:sz w:val="12"/>
                <w:szCs w:val="12"/>
              </w:rPr>
            </w:pPr>
          </w:p>
        </w:tc>
        <w:tc>
          <w:tcPr>
            <w:tcW w:w="667" w:type="dxa"/>
            <w:tcBorders>
              <w:top w:val="single" w:sz="4" w:space="0" w:color="auto"/>
              <w:left w:val="nil"/>
              <w:bottom w:val="single" w:sz="4" w:space="0" w:color="auto"/>
              <w:right w:val="single" w:sz="4" w:space="0" w:color="auto"/>
            </w:tcBorders>
            <w:noWrap/>
            <w:vAlign w:val="center"/>
          </w:tcPr>
          <w:p w14:paraId="046CE832" w14:textId="77777777" w:rsidR="007F70CF" w:rsidRPr="00371301" w:rsidRDefault="007F70CF" w:rsidP="007F70CF">
            <w:pPr>
              <w:pStyle w:val="Tabletext"/>
              <w:jc w:val="center"/>
              <w:rPr>
                <w:b/>
                <w:sz w:val="12"/>
                <w:szCs w:val="12"/>
              </w:rPr>
            </w:pPr>
          </w:p>
        </w:tc>
        <w:tc>
          <w:tcPr>
            <w:tcW w:w="667" w:type="dxa"/>
            <w:tcBorders>
              <w:top w:val="single" w:sz="4" w:space="0" w:color="auto"/>
              <w:left w:val="nil"/>
              <w:bottom w:val="single" w:sz="4" w:space="0" w:color="auto"/>
              <w:right w:val="single" w:sz="4" w:space="0" w:color="auto"/>
            </w:tcBorders>
            <w:noWrap/>
            <w:vAlign w:val="center"/>
          </w:tcPr>
          <w:p w14:paraId="611481F5" w14:textId="77777777" w:rsidR="007F70CF" w:rsidRPr="00371301" w:rsidRDefault="007F70CF" w:rsidP="007F70CF">
            <w:pPr>
              <w:pStyle w:val="Tabletext"/>
              <w:jc w:val="center"/>
              <w:rPr>
                <w:b/>
                <w:sz w:val="12"/>
                <w:szCs w:val="12"/>
              </w:rPr>
            </w:pPr>
          </w:p>
        </w:tc>
        <w:tc>
          <w:tcPr>
            <w:tcW w:w="667" w:type="dxa"/>
            <w:tcBorders>
              <w:top w:val="single" w:sz="4" w:space="0" w:color="auto"/>
              <w:left w:val="nil"/>
              <w:bottom w:val="single" w:sz="4" w:space="0" w:color="auto"/>
              <w:right w:val="single" w:sz="4" w:space="0" w:color="auto"/>
            </w:tcBorders>
            <w:noWrap/>
            <w:vAlign w:val="center"/>
          </w:tcPr>
          <w:p w14:paraId="6ACA6BE4" w14:textId="77777777" w:rsidR="007F70CF" w:rsidRPr="00371301" w:rsidRDefault="007F70CF" w:rsidP="007F70CF">
            <w:pPr>
              <w:pStyle w:val="Tabletext"/>
              <w:jc w:val="center"/>
              <w:rPr>
                <w:b/>
                <w:sz w:val="12"/>
                <w:szCs w:val="12"/>
              </w:rPr>
            </w:pPr>
          </w:p>
        </w:tc>
        <w:tc>
          <w:tcPr>
            <w:tcW w:w="667" w:type="dxa"/>
            <w:tcBorders>
              <w:top w:val="single" w:sz="4" w:space="0" w:color="auto"/>
              <w:left w:val="nil"/>
              <w:bottom w:val="single" w:sz="4" w:space="0" w:color="auto"/>
              <w:right w:val="single" w:sz="4" w:space="0" w:color="auto"/>
            </w:tcBorders>
            <w:vAlign w:val="center"/>
          </w:tcPr>
          <w:p w14:paraId="729A0C80" w14:textId="77777777" w:rsidR="007F70CF" w:rsidRPr="00371301" w:rsidRDefault="007F70CF" w:rsidP="007F70CF">
            <w:pPr>
              <w:pStyle w:val="Tabletext"/>
              <w:jc w:val="center"/>
              <w:rPr>
                <w:b/>
                <w:sz w:val="12"/>
                <w:szCs w:val="12"/>
              </w:rPr>
            </w:pPr>
          </w:p>
        </w:tc>
      </w:tr>
      <w:tr w:rsidR="007F70CF" w:rsidRPr="00371301" w14:paraId="2BC49B4F" w14:textId="77777777" w:rsidTr="00371301">
        <w:tc>
          <w:tcPr>
            <w:tcW w:w="121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539FB9F" w14:textId="77777777" w:rsidR="007F70CF" w:rsidRPr="00371301" w:rsidRDefault="007F70CF" w:rsidP="007F70CF">
            <w:pPr>
              <w:pStyle w:val="Tabletext"/>
              <w:rPr>
                <w:b/>
                <w:sz w:val="12"/>
                <w:szCs w:val="12"/>
              </w:rPr>
            </w:pPr>
            <w:r w:rsidRPr="00371301">
              <w:rPr>
                <w:b/>
                <w:sz w:val="12"/>
                <w:szCs w:val="12"/>
              </w:rPr>
              <w:t>GRC</w:t>
            </w:r>
          </w:p>
        </w:tc>
        <w:tc>
          <w:tcPr>
            <w:tcW w:w="491" w:type="dxa"/>
            <w:tcBorders>
              <w:top w:val="single" w:sz="4" w:space="0" w:color="auto"/>
              <w:left w:val="nil"/>
              <w:bottom w:val="single" w:sz="4" w:space="0" w:color="auto"/>
              <w:right w:val="single" w:sz="4" w:space="0" w:color="auto"/>
            </w:tcBorders>
            <w:noWrap/>
            <w:vAlign w:val="center"/>
          </w:tcPr>
          <w:p w14:paraId="7C76E451" w14:textId="13C9FBC7"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7821E44B" w14:textId="37AFAAAF"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47400E9A" w14:textId="05EDC568"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7F7CFF6F" w14:textId="53A76F68"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79604F30" w14:textId="4BDA42B9"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7ECAED07" w14:textId="6E84CDB8"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nil"/>
              <w:bottom w:val="single" w:sz="4" w:space="0" w:color="auto"/>
              <w:right w:val="single" w:sz="4" w:space="0" w:color="auto"/>
            </w:tcBorders>
          </w:tcPr>
          <w:p w14:paraId="49F42AD7" w14:textId="3EF1EB82" w:rsidR="007F70CF" w:rsidRPr="00371301" w:rsidRDefault="007F70CF" w:rsidP="007F70CF">
            <w:pPr>
              <w:pStyle w:val="Tabletext"/>
              <w:jc w:val="center"/>
              <w:rPr>
                <w:b/>
                <w:sz w:val="12"/>
                <w:szCs w:val="12"/>
              </w:rPr>
            </w:pPr>
            <w:r w:rsidRPr="00371301">
              <w:rPr>
                <w:b/>
                <w:sz w:val="12"/>
                <w:szCs w:val="12"/>
              </w:rPr>
              <w:t>X</w:t>
            </w:r>
          </w:p>
        </w:tc>
        <w:tc>
          <w:tcPr>
            <w:tcW w:w="567" w:type="dxa"/>
            <w:tcBorders>
              <w:top w:val="single" w:sz="4" w:space="0" w:color="auto"/>
              <w:left w:val="single" w:sz="4" w:space="0" w:color="auto"/>
              <w:bottom w:val="single" w:sz="4" w:space="0" w:color="auto"/>
              <w:right w:val="single" w:sz="4" w:space="0" w:color="auto"/>
            </w:tcBorders>
            <w:vAlign w:val="center"/>
          </w:tcPr>
          <w:p w14:paraId="371C5957" w14:textId="1F0D7424"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559C3346" w14:textId="7FEE3D6C"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6467E802" w14:textId="2138D8E7"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013C7DEE" w14:textId="398B1569"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08B7C7D7" w14:textId="3B1F2AF1"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0D7A3550" w14:textId="04B03B81"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245BF181" w14:textId="0475A651"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764C9CDE" w14:textId="5AB26EE5"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vAlign w:val="center"/>
          </w:tcPr>
          <w:p w14:paraId="742ADF47" w14:textId="037B8C8F" w:rsidR="007F70CF" w:rsidRPr="00371301" w:rsidRDefault="007F70CF" w:rsidP="007F70CF">
            <w:pPr>
              <w:pStyle w:val="Tabletext"/>
              <w:jc w:val="center"/>
              <w:rPr>
                <w:b/>
                <w:sz w:val="12"/>
                <w:szCs w:val="12"/>
              </w:rPr>
            </w:pPr>
            <w:r w:rsidRPr="00371301">
              <w:rPr>
                <w:b/>
                <w:sz w:val="12"/>
                <w:szCs w:val="12"/>
              </w:rPr>
              <w:t>X</w:t>
            </w:r>
          </w:p>
        </w:tc>
      </w:tr>
      <w:tr w:rsidR="007F70CF" w:rsidRPr="00371301" w14:paraId="0B5983A6" w14:textId="77777777" w:rsidTr="00371301">
        <w:tc>
          <w:tcPr>
            <w:tcW w:w="121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086EA8F" w14:textId="77777777" w:rsidR="007F70CF" w:rsidRPr="00371301" w:rsidRDefault="007F70CF" w:rsidP="007F70CF">
            <w:pPr>
              <w:pStyle w:val="Tabletext"/>
              <w:rPr>
                <w:b/>
                <w:sz w:val="12"/>
                <w:szCs w:val="12"/>
              </w:rPr>
            </w:pPr>
            <w:r w:rsidRPr="00371301">
              <w:rPr>
                <w:b/>
                <w:sz w:val="12"/>
                <w:szCs w:val="12"/>
              </w:rPr>
              <w:t>HNG</w:t>
            </w:r>
          </w:p>
        </w:tc>
        <w:tc>
          <w:tcPr>
            <w:tcW w:w="491" w:type="dxa"/>
            <w:tcBorders>
              <w:top w:val="single" w:sz="4" w:space="0" w:color="auto"/>
              <w:left w:val="nil"/>
              <w:bottom w:val="single" w:sz="4" w:space="0" w:color="auto"/>
              <w:right w:val="single" w:sz="4" w:space="0" w:color="auto"/>
            </w:tcBorders>
            <w:noWrap/>
            <w:vAlign w:val="center"/>
          </w:tcPr>
          <w:p w14:paraId="42E14704" w14:textId="6D7593E3"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576E40D7" w14:textId="61A49120"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3BBA5085" w14:textId="697EB76C"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75AFE50A" w14:textId="334A9356"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77F2B1F5" w14:textId="42C07703"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34A1F1A0" w14:textId="33FA737A"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nil"/>
              <w:bottom w:val="single" w:sz="4" w:space="0" w:color="auto"/>
              <w:right w:val="single" w:sz="4" w:space="0" w:color="auto"/>
            </w:tcBorders>
          </w:tcPr>
          <w:p w14:paraId="43BF5713" w14:textId="160B31D0" w:rsidR="007F70CF" w:rsidRPr="00371301" w:rsidRDefault="007F70CF" w:rsidP="007F70CF">
            <w:pPr>
              <w:pStyle w:val="Tabletext"/>
              <w:jc w:val="center"/>
              <w:rPr>
                <w:b/>
                <w:sz w:val="12"/>
                <w:szCs w:val="12"/>
              </w:rPr>
            </w:pPr>
            <w:r w:rsidRPr="00371301">
              <w:rPr>
                <w:b/>
                <w:sz w:val="12"/>
                <w:szCs w:val="12"/>
              </w:rPr>
              <w:t>X</w:t>
            </w:r>
          </w:p>
        </w:tc>
        <w:tc>
          <w:tcPr>
            <w:tcW w:w="567" w:type="dxa"/>
            <w:tcBorders>
              <w:top w:val="single" w:sz="4" w:space="0" w:color="auto"/>
              <w:left w:val="single" w:sz="4" w:space="0" w:color="auto"/>
              <w:bottom w:val="single" w:sz="4" w:space="0" w:color="auto"/>
              <w:right w:val="single" w:sz="4" w:space="0" w:color="auto"/>
            </w:tcBorders>
            <w:vAlign w:val="center"/>
          </w:tcPr>
          <w:p w14:paraId="1E7C467A" w14:textId="20BAEE87"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20A8703E" w14:textId="2252F80E"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78E6BDA8" w14:textId="628AC5FE"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4706CCA5" w14:textId="5D5223EC"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6AE59E18" w14:textId="2E586A2C"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05EEFBDA" w14:textId="11683195"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3C409ADC" w14:textId="4EB53D8F"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1581BA66" w14:textId="2C089557"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vAlign w:val="center"/>
          </w:tcPr>
          <w:p w14:paraId="2CD891AE" w14:textId="5AC52B53" w:rsidR="007F70CF" w:rsidRPr="00371301" w:rsidRDefault="007F70CF" w:rsidP="007F70CF">
            <w:pPr>
              <w:pStyle w:val="Tabletext"/>
              <w:jc w:val="center"/>
              <w:rPr>
                <w:b/>
                <w:sz w:val="12"/>
                <w:szCs w:val="12"/>
              </w:rPr>
            </w:pPr>
            <w:r w:rsidRPr="00371301">
              <w:rPr>
                <w:b/>
                <w:sz w:val="12"/>
                <w:szCs w:val="12"/>
              </w:rPr>
              <w:t>X</w:t>
            </w:r>
          </w:p>
        </w:tc>
      </w:tr>
      <w:tr w:rsidR="007F70CF" w:rsidRPr="00371301" w14:paraId="3AEB8AE2" w14:textId="77777777" w:rsidTr="00371301">
        <w:tc>
          <w:tcPr>
            <w:tcW w:w="121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41C3D11" w14:textId="77777777" w:rsidR="007F70CF" w:rsidRPr="00371301" w:rsidRDefault="007F70CF" w:rsidP="007F70CF">
            <w:pPr>
              <w:pStyle w:val="Tabletext"/>
              <w:rPr>
                <w:b/>
                <w:sz w:val="12"/>
                <w:szCs w:val="12"/>
              </w:rPr>
            </w:pPr>
            <w:r w:rsidRPr="00371301">
              <w:rPr>
                <w:b/>
                <w:sz w:val="12"/>
                <w:szCs w:val="12"/>
              </w:rPr>
              <w:t>HOL</w:t>
            </w:r>
          </w:p>
        </w:tc>
        <w:tc>
          <w:tcPr>
            <w:tcW w:w="491" w:type="dxa"/>
            <w:tcBorders>
              <w:top w:val="single" w:sz="4" w:space="0" w:color="auto"/>
              <w:left w:val="nil"/>
              <w:bottom w:val="single" w:sz="4" w:space="0" w:color="auto"/>
              <w:right w:val="single" w:sz="4" w:space="0" w:color="auto"/>
            </w:tcBorders>
            <w:noWrap/>
            <w:vAlign w:val="center"/>
          </w:tcPr>
          <w:p w14:paraId="4A5F6CC6" w14:textId="1F198632"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49DCB93A" w14:textId="32BE4E71"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33BAC2FC" w14:textId="6986C470"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1ED6FA04" w14:textId="73E74302"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38423555" w14:textId="2268F26F"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5F04DB76" w14:textId="5F86AA5B"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nil"/>
              <w:bottom w:val="single" w:sz="4" w:space="0" w:color="auto"/>
              <w:right w:val="single" w:sz="4" w:space="0" w:color="auto"/>
            </w:tcBorders>
          </w:tcPr>
          <w:p w14:paraId="5864390C" w14:textId="24FAE926" w:rsidR="007F70CF" w:rsidRPr="00371301" w:rsidRDefault="007F70CF" w:rsidP="007F70CF">
            <w:pPr>
              <w:pStyle w:val="Tabletext"/>
              <w:jc w:val="center"/>
              <w:rPr>
                <w:b/>
                <w:sz w:val="12"/>
                <w:szCs w:val="12"/>
              </w:rPr>
            </w:pPr>
            <w:r w:rsidRPr="00371301">
              <w:rPr>
                <w:b/>
                <w:sz w:val="12"/>
                <w:szCs w:val="12"/>
              </w:rPr>
              <w:t>X</w:t>
            </w:r>
          </w:p>
        </w:tc>
        <w:tc>
          <w:tcPr>
            <w:tcW w:w="567" w:type="dxa"/>
            <w:tcBorders>
              <w:top w:val="single" w:sz="4" w:space="0" w:color="auto"/>
              <w:left w:val="single" w:sz="4" w:space="0" w:color="auto"/>
              <w:bottom w:val="single" w:sz="4" w:space="0" w:color="auto"/>
              <w:right w:val="single" w:sz="4" w:space="0" w:color="auto"/>
            </w:tcBorders>
            <w:vAlign w:val="center"/>
          </w:tcPr>
          <w:p w14:paraId="17ED72E1" w14:textId="4F30DF9F"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0B5CDC56" w14:textId="0DFB608A"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047D845F" w14:textId="1DA90FA9"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5E4BDBAB" w14:textId="6B8F0531"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1F3720F1" w14:textId="3BB65A86"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20F76DA8" w14:textId="02297E92"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4F369109" w14:textId="6E25B86E"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7B66D949" w14:textId="6D2E3876"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vAlign w:val="center"/>
          </w:tcPr>
          <w:p w14:paraId="33AACF9D" w14:textId="231077E1" w:rsidR="007F70CF" w:rsidRPr="00371301" w:rsidRDefault="007F70CF" w:rsidP="007F70CF">
            <w:pPr>
              <w:pStyle w:val="Tabletext"/>
              <w:jc w:val="center"/>
              <w:rPr>
                <w:b/>
                <w:sz w:val="12"/>
                <w:szCs w:val="12"/>
              </w:rPr>
            </w:pPr>
            <w:r w:rsidRPr="00371301">
              <w:rPr>
                <w:b/>
                <w:sz w:val="12"/>
                <w:szCs w:val="12"/>
              </w:rPr>
              <w:t>X</w:t>
            </w:r>
          </w:p>
        </w:tc>
      </w:tr>
      <w:tr w:rsidR="007F70CF" w:rsidRPr="00371301" w14:paraId="3C9F2D24" w14:textId="77777777" w:rsidTr="00371301">
        <w:tc>
          <w:tcPr>
            <w:tcW w:w="121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93BD990" w14:textId="77777777" w:rsidR="007F70CF" w:rsidRPr="00371301" w:rsidRDefault="007F70CF" w:rsidP="007F70CF">
            <w:pPr>
              <w:pStyle w:val="Tabletext"/>
              <w:rPr>
                <w:b/>
                <w:sz w:val="12"/>
                <w:szCs w:val="12"/>
              </w:rPr>
            </w:pPr>
            <w:proofErr w:type="spellStart"/>
            <w:r w:rsidRPr="00371301">
              <w:rPr>
                <w:b/>
                <w:sz w:val="12"/>
                <w:szCs w:val="12"/>
              </w:rPr>
              <w:t>HRV</w:t>
            </w:r>
            <w:proofErr w:type="spellEnd"/>
          </w:p>
        </w:tc>
        <w:tc>
          <w:tcPr>
            <w:tcW w:w="491" w:type="dxa"/>
            <w:tcBorders>
              <w:top w:val="single" w:sz="4" w:space="0" w:color="auto"/>
              <w:left w:val="nil"/>
              <w:bottom w:val="single" w:sz="4" w:space="0" w:color="auto"/>
              <w:right w:val="single" w:sz="4" w:space="0" w:color="auto"/>
            </w:tcBorders>
            <w:noWrap/>
            <w:vAlign w:val="center"/>
          </w:tcPr>
          <w:p w14:paraId="081664DF" w14:textId="58AD715D"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5E2886B7" w14:textId="6DD135EF"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53C5142A" w14:textId="72B20E2E"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4AA3687F" w14:textId="5A75C88B"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79ECB6C9" w14:textId="2A238937"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092D3762" w14:textId="1BE97A5C"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nil"/>
              <w:bottom w:val="single" w:sz="4" w:space="0" w:color="auto"/>
              <w:right w:val="single" w:sz="4" w:space="0" w:color="auto"/>
            </w:tcBorders>
          </w:tcPr>
          <w:p w14:paraId="26B24F8B" w14:textId="3547F4CF" w:rsidR="007F70CF" w:rsidRPr="00371301" w:rsidRDefault="007F70CF" w:rsidP="007F70CF">
            <w:pPr>
              <w:pStyle w:val="Tabletext"/>
              <w:jc w:val="center"/>
              <w:rPr>
                <w:b/>
                <w:sz w:val="12"/>
                <w:szCs w:val="12"/>
              </w:rPr>
            </w:pPr>
            <w:r w:rsidRPr="00371301">
              <w:rPr>
                <w:b/>
                <w:sz w:val="12"/>
                <w:szCs w:val="12"/>
              </w:rPr>
              <w:t>X</w:t>
            </w:r>
          </w:p>
        </w:tc>
        <w:tc>
          <w:tcPr>
            <w:tcW w:w="567" w:type="dxa"/>
            <w:tcBorders>
              <w:top w:val="single" w:sz="4" w:space="0" w:color="auto"/>
              <w:left w:val="single" w:sz="4" w:space="0" w:color="auto"/>
              <w:bottom w:val="single" w:sz="4" w:space="0" w:color="auto"/>
              <w:right w:val="single" w:sz="4" w:space="0" w:color="auto"/>
            </w:tcBorders>
            <w:vAlign w:val="center"/>
          </w:tcPr>
          <w:p w14:paraId="21A25007" w14:textId="7C50B899"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6AE4EFC9" w14:textId="44E12152"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6BCFEAA7" w14:textId="19C918F2"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2269F398" w14:textId="5E67BE48"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55B2C97C" w14:textId="71EB5CCF"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46E88DE3" w14:textId="59DD419E"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62981042" w14:textId="4B507BDD"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7EB4A929" w14:textId="21CD6EB1"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vAlign w:val="center"/>
          </w:tcPr>
          <w:p w14:paraId="73CA8D64" w14:textId="15838760" w:rsidR="007F70CF" w:rsidRPr="00371301" w:rsidRDefault="007F70CF" w:rsidP="007F70CF">
            <w:pPr>
              <w:pStyle w:val="Tabletext"/>
              <w:jc w:val="center"/>
              <w:rPr>
                <w:b/>
                <w:sz w:val="12"/>
                <w:szCs w:val="12"/>
              </w:rPr>
            </w:pPr>
            <w:r w:rsidRPr="00371301">
              <w:rPr>
                <w:b/>
                <w:sz w:val="12"/>
                <w:szCs w:val="12"/>
              </w:rPr>
              <w:t>X</w:t>
            </w:r>
          </w:p>
        </w:tc>
      </w:tr>
      <w:tr w:rsidR="007F70CF" w:rsidRPr="00371301" w14:paraId="233F281C" w14:textId="77777777" w:rsidTr="00371301">
        <w:tc>
          <w:tcPr>
            <w:tcW w:w="121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19382A3" w14:textId="77777777" w:rsidR="007F70CF" w:rsidRPr="00371301" w:rsidRDefault="007F70CF" w:rsidP="007F70CF">
            <w:pPr>
              <w:pStyle w:val="Tabletext"/>
              <w:rPr>
                <w:b/>
                <w:sz w:val="12"/>
                <w:szCs w:val="12"/>
              </w:rPr>
            </w:pPr>
            <w:r w:rsidRPr="00371301">
              <w:rPr>
                <w:b/>
                <w:sz w:val="12"/>
                <w:szCs w:val="12"/>
              </w:rPr>
              <w:t>I</w:t>
            </w:r>
          </w:p>
        </w:tc>
        <w:tc>
          <w:tcPr>
            <w:tcW w:w="491" w:type="dxa"/>
            <w:tcBorders>
              <w:top w:val="single" w:sz="4" w:space="0" w:color="auto"/>
              <w:left w:val="nil"/>
              <w:bottom w:val="single" w:sz="4" w:space="0" w:color="auto"/>
              <w:right w:val="single" w:sz="4" w:space="0" w:color="auto"/>
            </w:tcBorders>
            <w:noWrap/>
            <w:vAlign w:val="center"/>
          </w:tcPr>
          <w:p w14:paraId="530788C5" w14:textId="33C5ED1B"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6316DA6F" w14:textId="0ACC81CF"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7EC6D19A" w14:textId="2D07156F"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2C63F5C3" w14:textId="1302BFCC"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11D7F436" w14:textId="5DFBF4DE"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24C08234" w14:textId="2D3F879A"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nil"/>
              <w:bottom w:val="single" w:sz="4" w:space="0" w:color="auto"/>
              <w:right w:val="single" w:sz="4" w:space="0" w:color="auto"/>
            </w:tcBorders>
          </w:tcPr>
          <w:p w14:paraId="084FBC6B" w14:textId="6F996F3A" w:rsidR="007F70CF" w:rsidRPr="00371301" w:rsidRDefault="007F70CF" w:rsidP="007F70CF">
            <w:pPr>
              <w:pStyle w:val="Tabletext"/>
              <w:jc w:val="center"/>
              <w:rPr>
                <w:b/>
                <w:sz w:val="12"/>
                <w:szCs w:val="12"/>
              </w:rPr>
            </w:pPr>
            <w:r w:rsidRPr="00371301">
              <w:rPr>
                <w:b/>
                <w:sz w:val="12"/>
                <w:szCs w:val="12"/>
              </w:rPr>
              <w:t>X</w:t>
            </w:r>
          </w:p>
        </w:tc>
        <w:tc>
          <w:tcPr>
            <w:tcW w:w="567" w:type="dxa"/>
            <w:tcBorders>
              <w:top w:val="single" w:sz="4" w:space="0" w:color="auto"/>
              <w:left w:val="single" w:sz="4" w:space="0" w:color="auto"/>
              <w:bottom w:val="single" w:sz="4" w:space="0" w:color="auto"/>
              <w:right w:val="single" w:sz="4" w:space="0" w:color="auto"/>
            </w:tcBorders>
            <w:vAlign w:val="center"/>
          </w:tcPr>
          <w:p w14:paraId="75FBF8D5" w14:textId="61A9C32D"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5E860AC6" w14:textId="5B004ABA"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57583076" w14:textId="674D7961"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6D47F33C" w14:textId="1D0E2436"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7C4B32DD" w14:textId="27318D94"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6BEB420B" w14:textId="356468F3"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3B518048" w14:textId="70F76935"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40B30D5E" w14:textId="3AA60D89"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vAlign w:val="center"/>
          </w:tcPr>
          <w:p w14:paraId="3014A65E" w14:textId="3E596A3D" w:rsidR="007F70CF" w:rsidRPr="00371301" w:rsidRDefault="007F70CF" w:rsidP="007F70CF">
            <w:pPr>
              <w:pStyle w:val="Tabletext"/>
              <w:jc w:val="center"/>
              <w:rPr>
                <w:b/>
                <w:sz w:val="12"/>
                <w:szCs w:val="12"/>
              </w:rPr>
            </w:pPr>
            <w:r w:rsidRPr="00371301">
              <w:rPr>
                <w:b/>
                <w:sz w:val="12"/>
                <w:szCs w:val="12"/>
              </w:rPr>
              <w:t>X</w:t>
            </w:r>
          </w:p>
        </w:tc>
      </w:tr>
      <w:tr w:rsidR="007F70CF" w:rsidRPr="00371301" w14:paraId="4267A315" w14:textId="77777777" w:rsidTr="00371301">
        <w:tc>
          <w:tcPr>
            <w:tcW w:w="121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8F28A58" w14:textId="77777777" w:rsidR="007F70CF" w:rsidRPr="00371301" w:rsidRDefault="007F70CF" w:rsidP="007F70CF">
            <w:pPr>
              <w:pStyle w:val="Tabletext"/>
              <w:rPr>
                <w:b/>
                <w:sz w:val="12"/>
                <w:szCs w:val="12"/>
              </w:rPr>
            </w:pPr>
            <w:proofErr w:type="spellStart"/>
            <w:r w:rsidRPr="00371301">
              <w:rPr>
                <w:b/>
                <w:sz w:val="12"/>
                <w:szCs w:val="12"/>
              </w:rPr>
              <w:t>IRL</w:t>
            </w:r>
            <w:proofErr w:type="spellEnd"/>
          </w:p>
        </w:tc>
        <w:tc>
          <w:tcPr>
            <w:tcW w:w="491" w:type="dxa"/>
            <w:tcBorders>
              <w:top w:val="single" w:sz="4" w:space="0" w:color="auto"/>
              <w:left w:val="nil"/>
              <w:bottom w:val="single" w:sz="4" w:space="0" w:color="auto"/>
              <w:right w:val="single" w:sz="4" w:space="0" w:color="auto"/>
            </w:tcBorders>
            <w:noWrap/>
            <w:vAlign w:val="center"/>
          </w:tcPr>
          <w:p w14:paraId="1BB23972" w14:textId="401DD53D"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1F529E56" w14:textId="538A4CF1"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3F910D81" w14:textId="7BB693D6"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3ABFD38C" w14:textId="444195BC"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6C2378D9" w14:textId="231A1DC6"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27E0189E" w14:textId="3DFD6A06"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nil"/>
              <w:bottom w:val="single" w:sz="4" w:space="0" w:color="auto"/>
              <w:right w:val="single" w:sz="4" w:space="0" w:color="auto"/>
            </w:tcBorders>
          </w:tcPr>
          <w:p w14:paraId="5B1D1B92" w14:textId="4FC42E26" w:rsidR="007F70CF" w:rsidRPr="00371301" w:rsidRDefault="007F70CF" w:rsidP="007F70CF">
            <w:pPr>
              <w:pStyle w:val="Tabletext"/>
              <w:jc w:val="center"/>
              <w:rPr>
                <w:b/>
                <w:sz w:val="12"/>
                <w:szCs w:val="12"/>
              </w:rPr>
            </w:pPr>
            <w:r w:rsidRPr="00371301">
              <w:rPr>
                <w:b/>
                <w:sz w:val="12"/>
                <w:szCs w:val="12"/>
              </w:rPr>
              <w:t>X</w:t>
            </w:r>
          </w:p>
        </w:tc>
        <w:tc>
          <w:tcPr>
            <w:tcW w:w="567" w:type="dxa"/>
            <w:tcBorders>
              <w:top w:val="single" w:sz="4" w:space="0" w:color="auto"/>
              <w:left w:val="single" w:sz="4" w:space="0" w:color="auto"/>
              <w:bottom w:val="single" w:sz="4" w:space="0" w:color="auto"/>
              <w:right w:val="single" w:sz="4" w:space="0" w:color="auto"/>
            </w:tcBorders>
            <w:vAlign w:val="center"/>
          </w:tcPr>
          <w:p w14:paraId="06B79665" w14:textId="793A775A"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4C1158D0" w14:textId="77777777" w:rsidR="007F70CF" w:rsidRPr="00371301" w:rsidRDefault="007F70CF" w:rsidP="007F70CF">
            <w:pPr>
              <w:pStyle w:val="Tabletext"/>
              <w:jc w:val="center"/>
              <w:rPr>
                <w:b/>
                <w:sz w:val="12"/>
                <w:szCs w:val="12"/>
              </w:rPr>
            </w:pPr>
          </w:p>
        </w:tc>
        <w:tc>
          <w:tcPr>
            <w:tcW w:w="667" w:type="dxa"/>
            <w:tcBorders>
              <w:top w:val="single" w:sz="4" w:space="0" w:color="auto"/>
              <w:left w:val="nil"/>
              <w:bottom w:val="single" w:sz="4" w:space="0" w:color="auto"/>
              <w:right w:val="single" w:sz="4" w:space="0" w:color="auto"/>
            </w:tcBorders>
            <w:noWrap/>
            <w:vAlign w:val="center"/>
          </w:tcPr>
          <w:p w14:paraId="5088FF46" w14:textId="77777777" w:rsidR="007F70CF" w:rsidRPr="00371301" w:rsidRDefault="007F70CF" w:rsidP="007F70CF">
            <w:pPr>
              <w:pStyle w:val="Tabletext"/>
              <w:jc w:val="center"/>
              <w:rPr>
                <w:b/>
                <w:sz w:val="12"/>
                <w:szCs w:val="12"/>
              </w:rPr>
            </w:pPr>
          </w:p>
        </w:tc>
        <w:tc>
          <w:tcPr>
            <w:tcW w:w="667" w:type="dxa"/>
            <w:tcBorders>
              <w:top w:val="single" w:sz="4" w:space="0" w:color="auto"/>
              <w:left w:val="nil"/>
              <w:bottom w:val="single" w:sz="4" w:space="0" w:color="auto"/>
              <w:right w:val="single" w:sz="4" w:space="0" w:color="auto"/>
            </w:tcBorders>
            <w:noWrap/>
            <w:vAlign w:val="center"/>
          </w:tcPr>
          <w:p w14:paraId="32B606DC" w14:textId="77777777" w:rsidR="007F70CF" w:rsidRPr="00371301" w:rsidRDefault="007F70CF" w:rsidP="007F70CF">
            <w:pPr>
              <w:pStyle w:val="Tabletext"/>
              <w:jc w:val="center"/>
              <w:rPr>
                <w:b/>
                <w:sz w:val="12"/>
                <w:szCs w:val="12"/>
              </w:rPr>
            </w:pPr>
          </w:p>
        </w:tc>
        <w:tc>
          <w:tcPr>
            <w:tcW w:w="667" w:type="dxa"/>
            <w:tcBorders>
              <w:top w:val="single" w:sz="4" w:space="0" w:color="auto"/>
              <w:left w:val="nil"/>
              <w:bottom w:val="single" w:sz="4" w:space="0" w:color="auto"/>
              <w:right w:val="single" w:sz="4" w:space="0" w:color="auto"/>
            </w:tcBorders>
            <w:noWrap/>
            <w:vAlign w:val="center"/>
          </w:tcPr>
          <w:p w14:paraId="0C31E504" w14:textId="77777777" w:rsidR="007F70CF" w:rsidRPr="00371301" w:rsidRDefault="007F70CF" w:rsidP="007F70CF">
            <w:pPr>
              <w:pStyle w:val="Tabletext"/>
              <w:jc w:val="center"/>
              <w:rPr>
                <w:b/>
                <w:sz w:val="12"/>
                <w:szCs w:val="12"/>
              </w:rPr>
            </w:pPr>
          </w:p>
        </w:tc>
        <w:tc>
          <w:tcPr>
            <w:tcW w:w="667" w:type="dxa"/>
            <w:tcBorders>
              <w:top w:val="single" w:sz="4" w:space="0" w:color="auto"/>
              <w:left w:val="nil"/>
              <w:bottom w:val="single" w:sz="4" w:space="0" w:color="auto"/>
              <w:right w:val="single" w:sz="4" w:space="0" w:color="auto"/>
            </w:tcBorders>
            <w:noWrap/>
            <w:vAlign w:val="center"/>
          </w:tcPr>
          <w:p w14:paraId="712B7BAE" w14:textId="77777777" w:rsidR="007F70CF" w:rsidRPr="00371301" w:rsidRDefault="007F70CF" w:rsidP="007F70CF">
            <w:pPr>
              <w:pStyle w:val="Tabletext"/>
              <w:jc w:val="center"/>
              <w:rPr>
                <w:b/>
                <w:sz w:val="12"/>
                <w:szCs w:val="12"/>
              </w:rPr>
            </w:pPr>
          </w:p>
        </w:tc>
        <w:tc>
          <w:tcPr>
            <w:tcW w:w="667" w:type="dxa"/>
            <w:tcBorders>
              <w:top w:val="single" w:sz="4" w:space="0" w:color="auto"/>
              <w:left w:val="nil"/>
              <w:bottom w:val="single" w:sz="4" w:space="0" w:color="auto"/>
              <w:right w:val="single" w:sz="4" w:space="0" w:color="auto"/>
            </w:tcBorders>
            <w:noWrap/>
            <w:vAlign w:val="center"/>
          </w:tcPr>
          <w:p w14:paraId="2C34A904" w14:textId="77777777" w:rsidR="007F70CF" w:rsidRPr="00371301" w:rsidRDefault="007F70CF" w:rsidP="007F70CF">
            <w:pPr>
              <w:pStyle w:val="Tabletext"/>
              <w:jc w:val="center"/>
              <w:rPr>
                <w:b/>
                <w:sz w:val="12"/>
                <w:szCs w:val="12"/>
              </w:rPr>
            </w:pPr>
          </w:p>
        </w:tc>
        <w:tc>
          <w:tcPr>
            <w:tcW w:w="667" w:type="dxa"/>
            <w:tcBorders>
              <w:top w:val="single" w:sz="4" w:space="0" w:color="auto"/>
              <w:left w:val="nil"/>
              <w:bottom w:val="single" w:sz="4" w:space="0" w:color="auto"/>
              <w:right w:val="single" w:sz="4" w:space="0" w:color="auto"/>
            </w:tcBorders>
            <w:noWrap/>
            <w:vAlign w:val="center"/>
          </w:tcPr>
          <w:p w14:paraId="7B44BA05" w14:textId="77777777" w:rsidR="007F70CF" w:rsidRPr="00371301" w:rsidRDefault="007F70CF" w:rsidP="007F70CF">
            <w:pPr>
              <w:pStyle w:val="Tabletext"/>
              <w:jc w:val="center"/>
              <w:rPr>
                <w:b/>
                <w:sz w:val="12"/>
                <w:szCs w:val="12"/>
              </w:rPr>
            </w:pPr>
          </w:p>
        </w:tc>
        <w:tc>
          <w:tcPr>
            <w:tcW w:w="667" w:type="dxa"/>
            <w:tcBorders>
              <w:top w:val="single" w:sz="4" w:space="0" w:color="auto"/>
              <w:left w:val="nil"/>
              <w:bottom w:val="single" w:sz="4" w:space="0" w:color="auto"/>
              <w:right w:val="single" w:sz="4" w:space="0" w:color="auto"/>
            </w:tcBorders>
            <w:vAlign w:val="center"/>
          </w:tcPr>
          <w:p w14:paraId="16A13B2B" w14:textId="77777777" w:rsidR="007F70CF" w:rsidRPr="00371301" w:rsidRDefault="007F70CF" w:rsidP="007F70CF">
            <w:pPr>
              <w:pStyle w:val="Tabletext"/>
              <w:jc w:val="center"/>
              <w:rPr>
                <w:b/>
                <w:sz w:val="12"/>
                <w:szCs w:val="12"/>
              </w:rPr>
            </w:pPr>
          </w:p>
        </w:tc>
      </w:tr>
      <w:tr w:rsidR="007F70CF" w:rsidRPr="00371301" w14:paraId="4DBEA78A" w14:textId="77777777" w:rsidTr="00371301">
        <w:tc>
          <w:tcPr>
            <w:tcW w:w="121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CE83AE4" w14:textId="77777777" w:rsidR="007F70CF" w:rsidRPr="00371301" w:rsidRDefault="007F70CF" w:rsidP="007F70CF">
            <w:pPr>
              <w:pStyle w:val="Tabletext"/>
              <w:rPr>
                <w:b/>
                <w:sz w:val="12"/>
                <w:szCs w:val="12"/>
              </w:rPr>
            </w:pPr>
            <w:proofErr w:type="spellStart"/>
            <w:r w:rsidRPr="00371301">
              <w:rPr>
                <w:b/>
                <w:sz w:val="12"/>
                <w:szCs w:val="12"/>
              </w:rPr>
              <w:t>ISL</w:t>
            </w:r>
            <w:proofErr w:type="spellEnd"/>
          </w:p>
        </w:tc>
        <w:tc>
          <w:tcPr>
            <w:tcW w:w="491" w:type="dxa"/>
            <w:tcBorders>
              <w:top w:val="single" w:sz="4" w:space="0" w:color="auto"/>
              <w:left w:val="nil"/>
              <w:bottom w:val="single" w:sz="4" w:space="0" w:color="auto"/>
              <w:right w:val="single" w:sz="4" w:space="0" w:color="auto"/>
            </w:tcBorders>
            <w:noWrap/>
            <w:vAlign w:val="center"/>
          </w:tcPr>
          <w:p w14:paraId="142803A3" w14:textId="5301C0E3"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5E2050A4" w14:textId="0551B4C9"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18C287E9" w14:textId="2A914136"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79E4B16F" w14:textId="217F8551"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5577ED94" w14:textId="342A3FF4"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74E22326" w14:textId="53E45113"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nil"/>
              <w:bottom w:val="single" w:sz="4" w:space="0" w:color="auto"/>
              <w:right w:val="single" w:sz="4" w:space="0" w:color="auto"/>
            </w:tcBorders>
          </w:tcPr>
          <w:p w14:paraId="226B6796" w14:textId="79073325" w:rsidR="007F70CF" w:rsidRPr="00371301" w:rsidRDefault="007F70CF" w:rsidP="007F70CF">
            <w:pPr>
              <w:pStyle w:val="Tabletext"/>
              <w:jc w:val="center"/>
              <w:rPr>
                <w:b/>
                <w:sz w:val="12"/>
                <w:szCs w:val="12"/>
              </w:rPr>
            </w:pPr>
            <w:r w:rsidRPr="00371301">
              <w:rPr>
                <w:b/>
                <w:sz w:val="12"/>
                <w:szCs w:val="12"/>
              </w:rPr>
              <w:t>X</w:t>
            </w:r>
          </w:p>
        </w:tc>
        <w:tc>
          <w:tcPr>
            <w:tcW w:w="567" w:type="dxa"/>
            <w:tcBorders>
              <w:top w:val="single" w:sz="4" w:space="0" w:color="auto"/>
              <w:left w:val="single" w:sz="4" w:space="0" w:color="auto"/>
              <w:bottom w:val="single" w:sz="4" w:space="0" w:color="auto"/>
              <w:right w:val="single" w:sz="4" w:space="0" w:color="auto"/>
            </w:tcBorders>
            <w:vAlign w:val="center"/>
          </w:tcPr>
          <w:p w14:paraId="0D71A5DC" w14:textId="24420C34"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5BF49D85" w14:textId="14DAE0D0"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524BE4C9" w14:textId="2BEF4EB3"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4494DB52" w14:textId="16AAF947"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1DAEACA3" w14:textId="3829E0E0"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5121A681" w14:textId="39A4C12D"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12FD9309" w14:textId="00939FFC"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24FE7086" w14:textId="3A6D48B6"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vAlign w:val="center"/>
          </w:tcPr>
          <w:p w14:paraId="502F9D9E" w14:textId="0D8B3082" w:rsidR="007F70CF" w:rsidRPr="00371301" w:rsidRDefault="007F70CF" w:rsidP="007F70CF">
            <w:pPr>
              <w:pStyle w:val="Tabletext"/>
              <w:jc w:val="center"/>
              <w:rPr>
                <w:b/>
                <w:sz w:val="12"/>
                <w:szCs w:val="12"/>
              </w:rPr>
            </w:pPr>
            <w:r w:rsidRPr="00371301">
              <w:rPr>
                <w:b/>
                <w:sz w:val="12"/>
                <w:szCs w:val="12"/>
              </w:rPr>
              <w:t>X</w:t>
            </w:r>
          </w:p>
        </w:tc>
      </w:tr>
      <w:tr w:rsidR="007F70CF" w:rsidRPr="00371301" w14:paraId="4E18445B" w14:textId="77777777" w:rsidTr="00371301">
        <w:tc>
          <w:tcPr>
            <w:tcW w:w="121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62E3D9D" w14:textId="77777777" w:rsidR="007F70CF" w:rsidRPr="00371301" w:rsidRDefault="007F70CF" w:rsidP="007F70CF">
            <w:pPr>
              <w:pStyle w:val="Tabletext"/>
              <w:rPr>
                <w:b/>
                <w:sz w:val="12"/>
                <w:szCs w:val="12"/>
              </w:rPr>
            </w:pPr>
            <w:proofErr w:type="spellStart"/>
            <w:r w:rsidRPr="00371301">
              <w:rPr>
                <w:b/>
                <w:sz w:val="12"/>
                <w:szCs w:val="12"/>
              </w:rPr>
              <w:t>LIE</w:t>
            </w:r>
            <w:proofErr w:type="spellEnd"/>
          </w:p>
        </w:tc>
        <w:tc>
          <w:tcPr>
            <w:tcW w:w="491" w:type="dxa"/>
            <w:tcBorders>
              <w:top w:val="single" w:sz="4" w:space="0" w:color="auto"/>
              <w:left w:val="nil"/>
              <w:bottom w:val="single" w:sz="4" w:space="0" w:color="auto"/>
              <w:right w:val="single" w:sz="4" w:space="0" w:color="auto"/>
            </w:tcBorders>
            <w:noWrap/>
            <w:vAlign w:val="center"/>
          </w:tcPr>
          <w:p w14:paraId="56FE79C3" w14:textId="72BB41AB"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7B9223D9" w14:textId="08123D40"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30763F42" w14:textId="0FEC2B84"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43659188" w14:textId="39502006"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2A8CDDFB" w14:textId="7D219F02"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792CBC46" w14:textId="19F0BC67"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nil"/>
              <w:bottom w:val="single" w:sz="4" w:space="0" w:color="auto"/>
              <w:right w:val="single" w:sz="4" w:space="0" w:color="auto"/>
            </w:tcBorders>
          </w:tcPr>
          <w:p w14:paraId="443FBE51" w14:textId="7EFDF074" w:rsidR="007F70CF" w:rsidRPr="00371301" w:rsidRDefault="007F70CF" w:rsidP="007F70CF">
            <w:pPr>
              <w:pStyle w:val="Tabletext"/>
              <w:jc w:val="center"/>
              <w:rPr>
                <w:b/>
                <w:sz w:val="12"/>
                <w:szCs w:val="12"/>
              </w:rPr>
            </w:pPr>
            <w:r w:rsidRPr="00371301">
              <w:rPr>
                <w:b/>
                <w:sz w:val="12"/>
                <w:szCs w:val="12"/>
              </w:rPr>
              <w:t>X</w:t>
            </w:r>
          </w:p>
        </w:tc>
        <w:tc>
          <w:tcPr>
            <w:tcW w:w="567" w:type="dxa"/>
            <w:tcBorders>
              <w:top w:val="single" w:sz="4" w:space="0" w:color="auto"/>
              <w:left w:val="single" w:sz="4" w:space="0" w:color="auto"/>
              <w:bottom w:val="single" w:sz="4" w:space="0" w:color="auto"/>
              <w:right w:val="single" w:sz="4" w:space="0" w:color="auto"/>
            </w:tcBorders>
            <w:vAlign w:val="center"/>
          </w:tcPr>
          <w:p w14:paraId="5C75110D" w14:textId="3749AB67"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121C0195" w14:textId="08777B95"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57756D25" w14:textId="4C12D822"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4EE9113D" w14:textId="67BA209B"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5E47211B" w14:textId="1274E798"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69CE01BE" w14:textId="60083482"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1F25B64F" w14:textId="04E4BFF8"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04CFB7D7" w14:textId="1E6B5E8A"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vAlign w:val="center"/>
          </w:tcPr>
          <w:p w14:paraId="2FCC5CFE" w14:textId="34B06E16" w:rsidR="007F70CF" w:rsidRPr="00371301" w:rsidRDefault="007F70CF" w:rsidP="007F70CF">
            <w:pPr>
              <w:pStyle w:val="Tabletext"/>
              <w:jc w:val="center"/>
              <w:rPr>
                <w:b/>
                <w:sz w:val="12"/>
                <w:szCs w:val="12"/>
              </w:rPr>
            </w:pPr>
            <w:r w:rsidRPr="00371301">
              <w:rPr>
                <w:b/>
                <w:sz w:val="12"/>
                <w:szCs w:val="12"/>
              </w:rPr>
              <w:t>X</w:t>
            </w:r>
          </w:p>
        </w:tc>
      </w:tr>
      <w:tr w:rsidR="007F70CF" w:rsidRPr="00371301" w14:paraId="0E872B53" w14:textId="77777777" w:rsidTr="00371301">
        <w:tc>
          <w:tcPr>
            <w:tcW w:w="121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40326DC" w14:textId="77777777" w:rsidR="007F70CF" w:rsidRPr="00371301" w:rsidRDefault="007F70CF" w:rsidP="007F70CF">
            <w:pPr>
              <w:pStyle w:val="Tabletext"/>
              <w:rPr>
                <w:b/>
                <w:sz w:val="12"/>
                <w:szCs w:val="12"/>
              </w:rPr>
            </w:pPr>
            <w:proofErr w:type="spellStart"/>
            <w:r w:rsidRPr="00371301">
              <w:rPr>
                <w:b/>
                <w:sz w:val="12"/>
                <w:szCs w:val="12"/>
              </w:rPr>
              <w:t>LTU</w:t>
            </w:r>
            <w:proofErr w:type="spellEnd"/>
          </w:p>
        </w:tc>
        <w:tc>
          <w:tcPr>
            <w:tcW w:w="491" w:type="dxa"/>
            <w:tcBorders>
              <w:top w:val="single" w:sz="4" w:space="0" w:color="auto"/>
              <w:left w:val="nil"/>
              <w:bottom w:val="single" w:sz="4" w:space="0" w:color="auto"/>
              <w:right w:val="single" w:sz="4" w:space="0" w:color="auto"/>
            </w:tcBorders>
            <w:noWrap/>
            <w:vAlign w:val="center"/>
          </w:tcPr>
          <w:p w14:paraId="57F68A8E" w14:textId="0350B994"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282E521D" w14:textId="5CFEA721"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1410E4ED" w14:textId="34E73ED5"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672B0906" w14:textId="22F82003"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79061C78" w14:textId="67ADD275"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7A7F1A02" w14:textId="63B480CD"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nil"/>
              <w:bottom w:val="single" w:sz="4" w:space="0" w:color="auto"/>
              <w:right w:val="single" w:sz="4" w:space="0" w:color="auto"/>
            </w:tcBorders>
          </w:tcPr>
          <w:p w14:paraId="7915A6A6" w14:textId="7D023688" w:rsidR="007F70CF" w:rsidRPr="00371301" w:rsidRDefault="007F70CF" w:rsidP="007F70CF">
            <w:pPr>
              <w:pStyle w:val="Tabletext"/>
              <w:jc w:val="center"/>
              <w:rPr>
                <w:b/>
                <w:sz w:val="12"/>
                <w:szCs w:val="12"/>
              </w:rPr>
            </w:pPr>
            <w:r w:rsidRPr="00371301">
              <w:rPr>
                <w:b/>
                <w:sz w:val="12"/>
                <w:szCs w:val="12"/>
              </w:rPr>
              <w:t>X</w:t>
            </w:r>
          </w:p>
        </w:tc>
        <w:tc>
          <w:tcPr>
            <w:tcW w:w="567" w:type="dxa"/>
            <w:tcBorders>
              <w:top w:val="single" w:sz="4" w:space="0" w:color="auto"/>
              <w:left w:val="single" w:sz="4" w:space="0" w:color="auto"/>
              <w:bottom w:val="single" w:sz="4" w:space="0" w:color="auto"/>
              <w:right w:val="single" w:sz="4" w:space="0" w:color="auto"/>
            </w:tcBorders>
            <w:vAlign w:val="center"/>
          </w:tcPr>
          <w:p w14:paraId="4EA72C1C" w14:textId="7E336AC2"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7E54071C" w14:textId="567CEE68"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78A1AE4F" w14:textId="65075C2E"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6DA917B0" w14:textId="464088DE"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0AFEB90C" w14:textId="18645B37"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690DA972" w14:textId="310733D7"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4C2A5B12" w14:textId="05CEFFD3"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0FF4A785" w14:textId="31E9FB9C"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vAlign w:val="center"/>
          </w:tcPr>
          <w:p w14:paraId="37CB54F6" w14:textId="08DCBB71" w:rsidR="007F70CF" w:rsidRPr="00371301" w:rsidRDefault="007F70CF" w:rsidP="007F70CF">
            <w:pPr>
              <w:pStyle w:val="Tabletext"/>
              <w:jc w:val="center"/>
              <w:rPr>
                <w:b/>
                <w:sz w:val="12"/>
                <w:szCs w:val="12"/>
              </w:rPr>
            </w:pPr>
            <w:r w:rsidRPr="00371301">
              <w:rPr>
                <w:b/>
                <w:sz w:val="12"/>
                <w:szCs w:val="12"/>
              </w:rPr>
              <w:t>X</w:t>
            </w:r>
          </w:p>
        </w:tc>
      </w:tr>
      <w:tr w:rsidR="007F70CF" w:rsidRPr="00371301" w14:paraId="02A14719" w14:textId="77777777" w:rsidTr="00371301">
        <w:tc>
          <w:tcPr>
            <w:tcW w:w="121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295CD57" w14:textId="77777777" w:rsidR="007F70CF" w:rsidRPr="00371301" w:rsidRDefault="007F70CF" w:rsidP="007F70CF">
            <w:pPr>
              <w:pStyle w:val="Tabletext"/>
              <w:rPr>
                <w:b/>
                <w:sz w:val="12"/>
                <w:szCs w:val="12"/>
              </w:rPr>
            </w:pPr>
            <w:r w:rsidRPr="00371301">
              <w:rPr>
                <w:b/>
                <w:sz w:val="12"/>
                <w:szCs w:val="12"/>
              </w:rPr>
              <w:t>LUX</w:t>
            </w:r>
          </w:p>
        </w:tc>
        <w:tc>
          <w:tcPr>
            <w:tcW w:w="491" w:type="dxa"/>
            <w:tcBorders>
              <w:top w:val="single" w:sz="4" w:space="0" w:color="auto"/>
              <w:left w:val="nil"/>
              <w:bottom w:val="single" w:sz="4" w:space="0" w:color="auto"/>
              <w:right w:val="single" w:sz="4" w:space="0" w:color="auto"/>
            </w:tcBorders>
            <w:noWrap/>
            <w:vAlign w:val="center"/>
          </w:tcPr>
          <w:p w14:paraId="77F379AA" w14:textId="4C852BBF"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528F60B9" w14:textId="1DA36123"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617E7DAF" w14:textId="618B0CE1"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4CA892AB" w14:textId="193CBA2E"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7A0F79C4" w14:textId="44E7CEF0"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3EBF57A1" w14:textId="2AC6BF21"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nil"/>
              <w:bottom w:val="single" w:sz="4" w:space="0" w:color="auto"/>
              <w:right w:val="single" w:sz="4" w:space="0" w:color="auto"/>
            </w:tcBorders>
          </w:tcPr>
          <w:p w14:paraId="4D91860B" w14:textId="6495668D" w:rsidR="007F70CF" w:rsidRPr="00371301" w:rsidRDefault="007F70CF" w:rsidP="007F70CF">
            <w:pPr>
              <w:pStyle w:val="Tabletext"/>
              <w:jc w:val="center"/>
              <w:rPr>
                <w:b/>
                <w:sz w:val="12"/>
                <w:szCs w:val="12"/>
              </w:rPr>
            </w:pPr>
            <w:r w:rsidRPr="00371301">
              <w:rPr>
                <w:b/>
                <w:sz w:val="12"/>
                <w:szCs w:val="12"/>
              </w:rPr>
              <w:t>X</w:t>
            </w:r>
          </w:p>
        </w:tc>
        <w:tc>
          <w:tcPr>
            <w:tcW w:w="567" w:type="dxa"/>
            <w:tcBorders>
              <w:top w:val="single" w:sz="4" w:space="0" w:color="auto"/>
              <w:left w:val="single" w:sz="4" w:space="0" w:color="auto"/>
              <w:bottom w:val="single" w:sz="4" w:space="0" w:color="auto"/>
              <w:right w:val="single" w:sz="4" w:space="0" w:color="auto"/>
            </w:tcBorders>
            <w:vAlign w:val="center"/>
          </w:tcPr>
          <w:p w14:paraId="62D02391" w14:textId="63FC1D30"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65F16E21" w14:textId="3051B9FC"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7A1ADCE0" w14:textId="4933582D"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739864FF" w14:textId="630A531C"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386792EF" w14:textId="47578C8A"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787C9DE2" w14:textId="0866B172"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5FC1D6BE" w14:textId="5A0CD158"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2A5829BE" w14:textId="69B33C1C"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vAlign w:val="center"/>
          </w:tcPr>
          <w:p w14:paraId="13461506" w14:textId="12D23A4B" w:rsidR="007F70CF" w:rsidRPr="00371301" w:rsidRDefault="007F70CF" w:rsidP="007F70CF">
            <w:pPr>
              <w:pStyle w:val="Tabletext"/>
              <w:jc w:val="center"/>
              <w:rPr>
                <w:b/>
                <w:sz w:val="12"/>
                <w:szCs w:val="12"/>
              </w:rPr>
            </w:pPr>
            <w:r w:rsidRPr="00371301">
              <w:rPr>
                <w:b/>
                <w:sz w:val="12"/>
                <w:szCs w:val="12"/>
              </w:rPr>
              <w:t>X</w:t>
            </w:r>
          </w:p>
        </w:tc>
      </w:tr>
      <w:tr w:rsidR="007F70CF" w:rsidRPr="00371301" w14:paraId="7E214FA6" w14:textId="77777777" w:rsidTr="00371301">
        <w:tc>
          <w:tcPr>
            <w:tcW w:w="121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0313B3D" w14:textId="77777777" w:rsidR="007F70CF" w:rsidRPr="00371301" w:rsidRDefault="007F70CF" w:rsidP="007F70CF">
            <w:pPr>
              <w:pStyle w:val="Tabletext"/>
              <w:rPr>
                <w:b/>
                <w:sz w:val="12"/>
                <w:szCs w:val="12"/>
              </w:rPr>
            </w:pPr>
            <w:proofErr w:type="spellStart"/>
            <w:r w:rsidRPr="00371301">
              <w:rPr>
                <w:b/>
                <w:sz w:val="12"/>
                <w:szCs w:val="12"/>
              </w:rPr>
              <w:t>LVA</w:t>
            </w:r>
            <w:proofErr w:type="spellEnd"/>
          </w:p>
        </w:tc>
        <w:tc>
          <w:tcPr>
            <w:tcW w:w="491" w:type="dxa"/>
            <w:tcBorders>
              <w:top w:val="single" w:sz="4" w:space="0" w:color="auto"/>
              <w:left w:val="nil"/>
              <w:bottom w:val="single" w:sz="4" w:space="0" w:color="auto"/>
              <w:right w:val="single" w:sz="4" w:space="0" w:color="auto"/>
            </w:tcBorders>
            <w:noWrap/>
            <w:vAlign w:val="center"/>
          </w:tcPr>
          <w:p w14:paraId="7BBA4CA1" w14:textId="410ED3E2"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351AB98A" w14:textId="5A9379B1"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5D4CB2EE" w14:textId="175D0521"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62793F75" w14:textId="51BC2280"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60845407" w14:textId="291ED9DD"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4F98794B" w14:textId="3F7E8A49"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nil"/>
              <w:bottom w:val="single" w:sz="4" w:space="0" w:color="auto"/>
              <w:right w:val="single" w:sz="4" w:space="0" w:color="auto"/>
            </w:tcBorders>
          </w:tcPr>
          <w:p w14:paraId="2772098A" w14:textId="37F44BB7" w:rsidR="007F70CF" w:rsidRPr="00371301" w:rsidRDefault="007F70CF" w:rsidP="007F70CF">
            <w:pPr>
              <w:pStyle w:val="Tabletext"/>
              <w:jc w:val="center"/>
              <w:rPr>
                <w:b/>
                <w:sz w:val="12"/>
                <w:szCs w:val="12"/>
              </w:rPr>
            </w:pPr>
            <w:r w:rsidRPr="00371301">
              <w:rPr>
                <w:b/>
                <w:sz w:val="12"/>
                <w:szCs w:val="12"/>
              </w:rPr>
              <w:t>X</w:t>
            </w:r>
          </w:p>
        </w:tc>
        <w:tc>
          <w:tcPr>
            <w:tcW w:w="567" w:type="dxa"/>
            <w:tcBorders>
              <w:top w:val="single" w:sz="4" w:space="0" w:color="auto"/>
              <w:left w:val="single" w:sz="4" w:space="0" w:color="auto"/>
              <w:bottom w:val="single" w:sz="4" w:space="0" w:color="auto"/>
              <w:right w:val="single" w:sz="4" w:space="0" w:color="auto"/>
            </w:tcBorders>
            <w:vAlign w:val="center"/>
          </w:tcPr>
          <w:p w14:paraId="5CE4BE0F" w14:textId="2FA60AFC"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4E5C37DD" w14:textId="70C0F659"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42D80123" w14:textId="5F8AEC12"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73B06C1C" w14:textId="6BAF6B2B"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52306A8D" w14:textId="35F654D5"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26749125" w14:textId="06D49194"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60F0FDD3" w14:textId="1FF24880"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18466923" w14:textId="5D2AF204"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vAlign w:val="center"/>
          </w:tcPr>
          <w:p w14:paraId="603C2341" w14:textId="5BBBC662" w:rsidR="007F70CF" w:rsidRPr="00371301" w:rsidRDefault="007F70CF" w:rsidP="007F70CF">
            <w:pPr>
              <w:pStyle w:val="Tabletext"/>
              <w:jc w:val="center"/>
              <w:rPr>
                <w:b/>
                <w:sz w:val="12"/>
                <w:szCs w:val="12"/>
              </w:rPr>
            </w:pPr>
            <w:r w:rsidRPr="00371301">
              <w:rPr>
                <w:b/>
                <w:sz w:val="12"/>
                <w:szCs w:val="12"/>
              </w:rPr>
              <w:t>X</w:t>
            </w:r>
          </w:p>
        </w:tc>
      </w:tr>
      <w:tr w:rsidR="007F70CF" w:rsidRPr="00371301" w14:paraId="389A4A55" w14:textId="77777777" w:rsidTr="00371301">
        <w:tc>
          <w:tcPr>
            <w:tcW w:w="121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EF987BE" w14:textId="77777777" w:rsidR="007F70CF" w:rsidRPr="00371301" w:rsidRDefault="007F70CF" w:rsidP="007F70CF">
            <w:pPr>
              <w:pStyle w:val="Tabletext"/>
              <w:rPr>
                <w:b/>
                <w:sz w:val="12"/>
                <w:szCs w:val="12"/>
              </w:rPr>
            </w:pPr>
            <w:r w:rsidRPr="00371301">
              <w:rPr>
                <w:b/>
                <w:sz w:val="12"/>
                <w:szCs w:val="12"/>
              </w:rPr>
              <w:t>MCO</w:t>
            </w:r>
          </w:p>
        </w:tc>
        <w:tc>
          <w:tcPr>
            <w:tcW w:w="491" w:type="dxa"/>
            <w:tcBorders>
              <w:top w:val="single" w:sz="4" w:space="0" w:color="auto"/>
              <w:left w:val="nil"/>
              <w:bottom w:val="single" w:sz="4" w:space="0" w:color="auto"/>
              <w:right w:val="single" w:sz="4" w:space="0" w:color="auto"/>
            </w:tcBorders>
            <w:noWrap/>
            <w:vAlign w:val="center"/>
          </w:tcPr>
          <w:p w14:paraId="25D9685B" w14:textId="70EDA3B9"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208526DB" w14:textId="3A4480C1"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2F305116" w14:textId="005182E4"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6BA3954D" w14:textId="5D0BE2FD"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7DA3A2C8" w14:textId="791F5062"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09A8BD95" w14:textId="75F16991"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nil"/>
              <w:bottom w:val="single" w:sz="4" w:space="0" w:color="auto"/>
              <w:right w:val="single" w:sz="4" w:space="0" w:color="auto"/>
            </w:tcBorders>
          </w:tcPr>
          <w:p w14:paraId="297DB866" w14:textId="4734120B" w:rsidR="007F70CF" w:rsidRPr="00371301" w:rsidRDefault="007F70CF" w:rsidP="007F70CF">
            <w:pPr>
              <w:pStyle w:val="Tabletext"/>
              <w:jc w:val="center"/>
              <w:rPr>
                <w:b/>
                <w:sz w:val="12"/>
                <w:szCs w:val="12"/>
              </w:rPr>
            </w:pPr>
            <w:r w:rsidRPr="00371301">
              <w:rPr>
                <w:b/>
                <w:sz w:val="12"/>
                <w:szCs w:val="12"/>
              </w:rPr>
              <w:t>X</w:t>
            </w:r>
          </w:p>
        </w:tc>
        <w:tc>
          <w:tcPr>
            <w:tcW w:w="567" w:type="dxa"/>
            <w:tcBorders>
              <w:top w:val="single" w:sz="4" w:space="0" w:color="auto"/>
              <w:left w:val="single" w:sz="4" w:space="0" w:color="auto"/>
              <w:bottom w:val="single" w:sz="4" w:space="0" w:color="auto"/>
              <w:right w:val="single" w:sz="4" w:space="0" w:color="auto"/>
            </w:tcBorders>
            <w:vAlign w:val="center"/>
          </w:tcPr>
          <w:p w14:paraId="5717EE88" w14:textId="77777777" w:rsidR="007F70CF" w:rsidRPr="00371301" w:rsidRDefault="007F70CF" w:rsidP="007F70CF">
            <w:pPr>
              <w:pStyle w:val="Tabletext"/>
              <w:jc w:val="center"/>
              <w:rPr>
                <w:b/>
                <w:sz w:val="12"/>
                <w:szCs w:val="12"/>
              </w:rPr>
            </w:pPr>
          </w:p>
        </w:tc>
        <w:tc>
          <w:tcPr>
            <w:tcW w:w="667" w:type="dxa"/>
            <w:tcBorders>
              <w:top w:val="single" w:sz="4" w:space="0" w:color="auto"/>
              <w:left w:val="single" w:sz="4" w:space="0" w:color="auto"/>
              <w:bottom w:val="single" w:sz="4" w:space="0" w:color="auto"/>
              <w:right w:val="single" w:sz="4" w:space="0" w:color="auto"/>
            </w:tcBorders>
            <w:noWrap/>
            <w:vAlign w:val="center"/>
          </w:tcPr>
          <w:p w14:paraId="4C26AA34" w14:textId="5EE437FD"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025C5BB8" w14:textId="0E536689"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2C37589E" w14:textId="5091491C"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624F76C5" w14:textId="75961F65"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1D8C5E74" w14:textId="68ADE586"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2D10376C" w14:textId="4B7FEF63"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622AF550" w14:textId="1CD7A1FA"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vAlign w:val="center"/>
          </w:tcPr>
          <w:p w14:paraId="2511D80E" w14:textId="64226701" w:rsidR="007F70CF" w:rsidRPr="00371301" w:rsidRDefault="007F70CF" w:rsidP="007F70CF">
            <w:pPr>
              <w:pStyle w:val="Tabletext"/>
              <w:jc w:val="center"/>
              <w:rPr>
                <w:b/>
                <w:sz w:val="12"/>
                <w:szCs w:val="12"/>
              </w:rPr>
            </w:pPr>
            <w:r w:rsidRPr="00371301">
              <w:rPr>
                <w:b/>
                <w:sz w:val="12"/>
                <w:szCs w:val="12"/>
              </w:rPr>
              <w:t>X</w:t>
            </w:r>
          </w:p>
        </w:tc>
      </w:tr>
      <w:tr w:rsidR="007F70CF" w:rsidRPr="00371301" w14:paraId="26CC7DE5" w14:textId="77777777" w:rsidTr="00371301">
        <w:tc>
          <w:tcPr>
            <w:tcW w:w="121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2227008" w14:textId="77777777" w:rsidR="007F70CF" w:rsidRPr="00371301" w:rsidRDefault="007F70CF" w:rsidP="007F70CF">
            <w:pPr>
              <w:pStyle w:val="Tabletext"/>
              <w:rPr>
                <w:b/>
                <w:sz w:val="12"/>
                <w:szCs w:val="12"/>
              </w:rPr>
            </w:pPr>
            <w:proofErr w:type="spellStart"/>
            <w:r w:rsidRPr="00371301">
              <w:rPr>
                <w:b/>
                <w:sz w:val="12"/>
                <w:szCs w:val="12"/>
              </w:rPr>
              <w:t>MDA</w:t>
            </w:r>
            <w:proofErr w:type="spellEnd"/>
          </w:p>
        </w:tc>
        <w:tc>
          <w:tcPr>
            <w:tcW w:w="491" w:type="dxa"/>
            <w:tcBorders>
              <w:top w:val="single" w:sz="4" w:space="0" w:color="auto"/>
              <w:left w:val="nil"/>
              <w:bottom w:val="single" w:sz="4" w:space="0" w:color="auto"/>
              <w:right w:val="single" w:sz="4" w:space="0" w:color="auto"/>
            </w:tcBorders>
            <w:noWrap/>
            <w:vAlign w:val="center"/>
          </w:tcPr>
          <w:p w14:paraId="4E308B84" w14:textId="3E28958B"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37653207" w14:textId="619E0F3A"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403CFFAC" w14:textId="2F603AA4"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7F294E1C" w14:textId="069C9C11"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6EA68633" w14:textId="692060D6"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05774073" w14:textId="3856D125"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nil"/>
              <w:bottom w:val="single" w:sz="4" w:space="0" w:color="auto"/>
              <w:right w:val="single" w:sz="4" w:space="0" w:color="auto"/>
            </w:tcBorders>
          </w:tcPr>
          <w:p w14:paraId="4AF0413C" w14:textId="6D473C54" w:rsidR="007F70CF" w:rsidRPr="00371301" w:rsidRDefault="007F70CF" w:rsidP="007F70CF">
            <w:pPr>
              <w:pStyle w:val="Tabletext"/>
              <w:jc w:val="center"/>
              <w:rPr>
                <w:b/>
                <w:sz w:val="12"/>
                <w:szCs w:val="12"/>
              </w:rPr>
            </w:pPr>
            <w:r w:rsidRPr="00371301">
              <w:rPr>
                <w:b/>
                <w:sz w:val="12"/>
                <w:szCs w:val="12"/>
              </w:rPr>
              <w:t>X</w:t>
            </w:r>
          </w:p>
        </w:tc>
        <w:tc>
          <w:tcPr>
            <w:tcW w:w="567" w:type="dxa"/>
            <w:tcBorders>
              <w:top w:val="single" w:sz="4" w:space="0" w:color="auto"/>
              <w:left w:val="single" w:sz="4" w:space="0" w:color="auto"/>
              <w:bottom w:val="single" w:sz="4" w:space="0" w:color="auto"/>
              <w:right w:val="single" w:sz="4" w:space="0" w:color="auto"/>
            </w:tcBorders>
            <w:vAlign w:val="center"/>
          </w:tcPr>
          <w:p w14:paraId="7E03833E" w14:textId="661A93CC"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67CEE9AB" w14:textId="66C3F1D4"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07E7209D" w14:textId="459E7410"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48DAD232" w14:textId="62030743"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0DBE939F" w14:textId="46BE9038"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6331EADD" w14:textId="47D9D11F"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0D0C11A8" w14:textId="31EE2F3D"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230E06B1" w14:textId="521B0E31"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vAlign w:val="center"/>
          </w:tcPr>
          <w:p w14:paraId="6C2371AA" w14:textId="52A2F844" w:rsidR="007F70CF" w:rsidRPr="00371301" w:rsidRDefault="007F70CF" w:rsidP="007F70CF">
            <w:pPr>
              <w:pStyle w:val="Tabletext"/>
              <w:jc w:val="center"/>
              <w:rPr>
                <w:b/>
                <w:sz w:val="12"/>
                <w:szCs w:val="12"/>
              </w:rPr>
            </w:pPr>
            <w:r w:rsidRPr="00371301">
              <w:rPr>
                <w:b/>
                <w:sz w:val="12"/>
                <w:szCs w:val="12"/>
              </w:rPr>
              <w:t>X</w:t>
            </w:r>
          </w:p>
        </w:tc>
      </w:tr>
      <w:tr w:rsidR="007F70CF" w:rsidRPr="00371301" w14:paraId="301A40B7" w14:textId="77777777" w:rsidTr="00371301">
        <w:tc>
          <w:tcPr>
            <w:tcW w:w="121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E068CD7" w14:textId="77777777" w:rsidR="007F70CF" w:rsidRPr="00371301" w:rsidRDefault="007F70CF" w:rsidP="007F70CF">
            <w:pPr>
              <w:pStyle w:val="Tabletext"/>
              <w:rPr>
                <w:b/>
                <w:sz w:val="12"/>
                <w:szCs w:val="12"/>
              </w:rPr>
            </w:pPr>
            <w:proofErr w:type="spellStart"/>
            <w:r w:rsidRPr="00371301">
              <w:rPr>
                <w:b/>
                <w:sz w:val="12"/>
                <w:szCs w:val="12"/>
              </w:rPr>
              <w:t>MKD</w:t>
            </w:r>
            <w:proofErr w:type="spellEnd"/>
          </w:p>
        </w:tc>
        <w:tc>
          <w:tcPr>
            <w:tcW w:w="491" w:type="dxa"/>
            <w:tcBorders>
              <w:top w:val="single" w:sz="4" w:space="0" w:color="auto"/>
              <w:left w:val="nil"/>
              <w:bottom w:val="single" w:sz="4" w:space="0" w:color="auto"/>
              <w:right w:val="single" w:sz="4" w:space="0" w:color="auto"/>
            </w:tcBorders>
            <w:noWrap/>
            <w:vAlign w:val="center"/>
          </w:tcPr>
          <w:p w14:paraId="2C55D4FF" w14:textId="77777777" w:rsidR="007F70CF" w:rsidRPr="00371301" w:rsidRDefault="007F70CF" w:rsidP="007F70CF">
            <w:pPr>
              <w:pStyle w:val="Tabletext"/>
              <w:jc w:val="center"/>
              <w:rPr>
                <w:b/>
                <w:sz w:val="12"/>
                <w:szCs w:val="12"/>
              </w:rPr>
            </w:pPr>
          </w:p>
        </w:tc>
        <w:tc>
          <w:tcPr>
            <w:tcW w:w="425" w:type="dxa"/>
            <w:tcBorders>
              <w:top w:val="single" w:sz="4" w:space="0" w:color="auto"/>
              <w:left w:val="single" w:sz="4" w:space="0" w:color="auto"/>
              <w:bottom w:val="single" w:sz="4" w:space="0" w:color="auto"/>
              <w:right w:val="single" w:sz="4" w:space="0" w:color="auto"/>
            </w:tcBorders>
          </w:tcPr>
          <w:p w14:paraId="73D8F9A6" w14:textId="77777777" w:rsidR="007F70CF" w:rsidRPr="00371301" w:rsidRDefault="007F70CF" w:rsidP="007F70CF">
            <w:pPr>
              <w:pStyle w:val="Tabletext"/>
              <w:jc w:val="center"/>
              <w:rPr>
                <w:b/>
                <w:sz w:val="12"/>
                <w:szCs w:val="12"/>
              </w:rPr>
            </w:pPr>
          </w:p>
        </w:tc>
        <w:tc>
          <w:tcPr>
            <w:tcW w:w="425" w:type="dxa"/>
            <w:tcBorders>
              <w:top w:val="single" w:sz="4" w:space="0" w:color="auto"/>
              <w:left w:val="single" w:sz="4" w:space="0" w:color="auto"/>
              <w:bottom w:val="single" w:sz="4" w:space="0" w:color="auto"/>
              <w:right w:val="single" w:sz="4" w:space="0" w:color="auto"/>
            </w:tcBorders>
          </w:tcPr>
          <w:p w14:paraId="65EE4C4A" w14:textId="77777777" w:rsidR="007F70CF" w:rsidRPr="00371301" w:rsidRDefault="007F70CF" w:rsidP="007F70CF">
            <w:pPr>
              <w:pStyle w:val="Tabletext"/>
              <w:jc w:val="center"/>
              <w:rPr>
                <w:b/>
                <w:sz w:val="12"/>
                <w:szCs w:val="12"/>
              </w:rPr>
            </w:pPr>
          </w:p>
        </w:tc>
        <w:tc>
          <w:tcPr>
            <w:tcW w:w="425" w:type="dxa"/>
            <w:tcBorders>
              <w:top w:val="single" w:sz="4" w:space="0" w:color="auto"/>
              <w:left w:val="single" w:sz="4" w:space="0" w:color="auto"/>
              <w:bottom w:val="single" w:sz="4" w:space="0" w:color="auto"/>
              <w:right w:val="single" w:sz="4" w:space="0" w:color="auto"/>
            </w:tcBorders>
          </w:tcPr>
          <w:p w14:paraId="01F19DCF" w14:textId="77777777" w:rsidR="007F70CF" w:rsidRPr="00371301" w:rsidRDefault="007F70CF" w:rsidP="007F70CF">
            <w:pPr>
              <w:pStyle w:val="Tabletext"/>
              <w:jc w:val="center"/>
              <w:rPr>
                <w:b/>
                <w:sz w:val="12"/>
                <w:szCs w:val="12"/>
              </w:rPr>
            </w:pPr>
          </w:p>
        </w:tc>
        <w:tc>
          <w:tcPr>
            <w:tcW w:w="425" w:type="dxa"/>
            <w:tcBorders>
              <w:top w:val="single" w:sz="4" w:space="0" w:color="auto"/>
              <w:left w:val="single" w:sz="4" w:space="0" w:color="auto"/>
              <w:bottom w:val="single" w:sz="4" w:space="0" w:color="auto"/>
              <w:right w:val="single" w:sz="4" w:space="0" w:color="auto"/>
            </w:tcBorders>
            <w:noWrap/>
            <w:vAlign w:val="center"/>
          </w:tcPr>
          <w:p w14:paraId="2D3FC965" w14:textId="77777777" w:rsidR="007F70CF" w:rsidRPr="00371301" w:rsidRDefault="007F70CF" w:rsidP="007F70CF">
            <w:pPr>
              <w:pStyle w:val="Tabletext"/>
              <w:jc w:val="center"/>
              <w:rPr>
                <w:b/>
                <w:sz w:val="12"/>
                <w:szCs w:val="12"/>
              </w:rPr>
            </w:pPr>
          </w:p>
        </w:tc>
        <w:tc>
          <w:tcPr>
            <w:tcW w:w="380" w:type="dxa"/>
            <w:tcBorders>
              <w:top w:val="single" w:sz="4" w:space="0" w:color="auto"/>
              <w:left w:val="single" w:sz="4" w:space="0" w:color="auto"/>
              <w:bottom w:val="single" w:sz="4" w:space="0" w:color="auto"/>
              <w:right w:val="single" w:sz="4" w:space="0" w:color="auto"/>
            </w:tcBorders>
            <w:noWrap/>
            <w:vAlign w:val="center"/>
          </w:tcPr>
          <w:p w14:paraId="031DEE35" w14:textId="77777777" w:rsidR="007F70CF" w:rsidRPr="00371301" w:rsidRDefault="007F70CF" w:rsidP="007F70CF">
            <w:pPr>
              <w:pStyle w:val="Tabletext"/>
              <w:jc w:val="center"/>
              <w:rPr>
                <w:b/>
                <w:sz w:val="12"/>
                <w:szCs w:val="12"/>
              </w:rPr>
            </w:pPr>
          </w:p>
        </w:tc>
        <w:tc>
          <w:tcPr>
            <w:tcW w:w="380" w:type="dxa"/>
            <w:tcBorders>
              <w:top w:val="single" w:sz="4" w:space="0" w:color="auto"/>
              <w:left w:val="nil"/>
              <w:bottom w:val="single" w:sz="4" w:space="0" w:color="auto"/>
              <w:right w:val="single" w:sz="4" w:space="0" w:color="auto"/>
            </w:tcBorders>
          </w:tcPr>
          <w:p w14:paraId="2E480873" w14:textId="77777777" w:rsidR="007F70CF" w:rsidRPr="00371301" w:rsidRDefault="007F70CF" w:rsidP="007F70CF">
            <w:pPr>
              <w:pStyle w:val="Tabletext"/>
              <w:jc w:val="center"/>
              <w:rPr>
                <w:b/>
                <w:sz w:val="12"/>
                <w:szCs w:val="12"/>
              </w:rPr>
            </w:pPr>
          </w:p>
        </w:tc>
        <w:tc>
          <w:tcPr>
            <w:tcW w:w="567" w:type="dxa"/>
            <w:tcBorders>
              <w:top w:val="single" w:sz="4" w:space="0" w:color="auto"/>
              <w:left w:val="single" w:sz="4" w:space="0" w:color="auto"/>
              <w:bottom w:val="single" w:sz="4" w:space="0" w:color="auto"/>
              <w:right w:val="single" w:sz="4" w:space="0" w:color="auto"/>
            </w:tcBorders>
            <w:vAlign w:val="center"/>
          </w:tcPr>
          <w:p w14:paraId="1C78E92A" w14:textId="77777777" w:rsidR="007F70CF" w:rsidRPr="00371301" w:rsidRDefault="007F70CF" w:rsidP="007F70CF">
            <w:pPr>
              <w:pStyle w:val="Tabletext"/>
              <w:jc w:val="center"/>
              <w:rPr>
                <w:b/>
                <w:sz w:val="12"/>
                <w:szCs w:val="12"/>
              </w:rPr>
            </w:pPr>
          </w:p>
        </w:tc>
        <w:tc>
          <w:tcPr>
            <w:tcW w:w="667" w:type="dxa"/>
            <w:tcBorders>
              <w:top w:val="single" w:sz="4" w:space="0" w:color="auto"/>
              <w:left w:val="single" w:sz="4" w:space="0" w:color="auto"/>
              <w:bottom w:val="single" w:sz="4" w:space="0" w:color="auto"/>
              <w:right w:val="single" w:sz="4" w:space="0" w:color="auto"/>
            </w:tcBorders>
            <w:noWrap/>
            <w:vAlign w:val="center"/>
          </w:tcPr>
          <w:p w14:paraId="6595C261" w14:textId="77777777" w:rsidR="007F70CF" w:rsidRPr="00371301" w:rsidRDefault="007F70CF" w:rsidP="007F70CF">
            <w:pPr>
              <w:pStyle w:val="Tabletext"/>
              <w:jc w:val="center"/>
              <w:rPr>
                <w:b/>
                <w:sz w:val="12"/>
                <w:szCs w:val="12"/>
              </w:rPr>
            </w:pPr>
          </w:p>
        </w:tc>
        <w:tc>
          <w:tcPr>
            <w:tcW w:w="667" w:type="dxa"/>
            <w:tcBorders>
              <w:top w:val="single" w:sz="4" w:space="0" w:color="auto"/>
              <w:left w:val="nil"/>
              <w:bottom w:val="single" w:sz="4" w:space="0" w:color="auto"/>
              <w:right w:val="single" w:sz="4" w:space="0" w:color="auto"/>
            </w:tcBorders>
            <w:noWrap/>
            <w:vAlign w:val="center"/>
          </w:tcPr>
          <w:p w14:paraId="3D4EE013" w14:textId="77777777" w:rsidR="007F70CF" w:rsidRPr="00371301" w:rsidRDefault="007F70CF" w:rsidP="007F70CF">
            <w:pPr>
              <w:pStyle w:val="Tabletext"/>
              <w:jc w:val="center"/>
              <w:rPr>
                <w:b/>
                <w:sz w:val="12"/>
                <w:szCs w:val="12"/>
              </w:rPr>
            </w:pPr>
          </w:p>
        </w:tc>
        <w:tc>
          <w:tcPr>
            <w:tcW w:w="667" w:type="dxa"/>
            <w:tcBorders>
              <w:top w:val="single" w:sz="4" w:space="0" w:color="auto"/>
              <w:left w:val="nil"/>
              <w:bottom w:val="single" w:sz="4" w:space="0" w:color="auto"/>
              <w:right w:val="single" w:sz="4" w:space="0" w:color="auto"/>
            </w:tcBorders>
            <w:noWrap/>
            <w:vAlign w:val="center"/>
          </w:tcPr>
          <w:p w14:paraId="15F714C4" w14:textId="77777777" w:rsidR="007F70CF" w:rsidRPr="00371301" w:rsidRDefault="007F70CF" w:rsidP="007F70CF">
            <w:pPr>
              <w:pStyle w:val="Tabletext"/>
              <w:jc w:val="center"/>
              <w:rPr>
                <w:b/>
                <w:sz w:val="12"/>
                <w:szCs w:val="12"/>
              </w:rPr>
            </w:pPr>
          </w:p>
        </w:tc>
        <w:tc>
          <w:tcPr>
            <w:tcW w:w="667" w:type="dxa"/>
            <w:tcBorders>
              <w:top w:val="single" w:sz="4" w:space="0" w:color="auto"/>
              <w:left w:val="nil"/>
              <w:bottom w:val="single" w:sz="4" w:space="0" w:color="auto"/>
              <w:right w:val="single" w:sz="4" w:space="0" w:color="auto"/>
            </w:tcBorders>
            <w:noWrap/>
            <w:vAlign w:val="center"/>
          </w:tcPr>
          <w:p w14:paraId="42E47134" w14:textId="77777777" w:rsidR="007F70CF" w:rsidRPr="00371301" w:rsidRDefault="007F70CF" w:rsidP="007F70CF">
            <w:pPr>
              <w:pStyle w:val="Tabletext"/>
              <w:jc w:val="center"/>
              <w:rPr>
                <w:b/>
                <w:sz w:val="12"/>
                <w:szCs w:val="12"/>
              </w:rPr>
            </w:pPr>
          </w:p>
        </w:tc>
        <w:tc>
          <w:tcPr>
            <w:tcW w:w="667" w:type="dxa"/>
            <w:tcBorders>
              <w:top w:val="single" w:sz="4" w:space="0" w:color="auto"/>
              <w:left w:val="nil"/>
              <w:bottom w:val="single" w:sz="4" w:space="0" w:color="auto"/>
              <w:right w:val="single" w:sz="4" w:space="0" w:color="auto"/>
            </w:tcBorders>
            <w:noWrap/>
            <w:vAlign w:val="center"/>
          </w:tcPr>
          <w:p w14:paraId="50D7B51A" w14:textId="77777777" w:rsidR="007F70CF" w:rsidRPr="00371301" w:rsidRDefault="007F70CF" w:rsidP="007F70CF">
            <w:pPr>
              <w:pStyle w:val="Tabletext"/>
              <w:jc w:val="center"/>
              <w:rPr>
                <w:b/>
                <w:sz w:val="12"/>
                <w:szCs w:val="12"/>
              </w:rPr>
            </w:pPr>
          </w:p>
        </w:tc>
        <w:tc>
          <w:tcPr>
            <w:tcW w:w="667" w:type="dxa"/>
            <w:tcBorders>
              <w:top w:val="single" w:sz="4" w:space="0" w:color="auto"/>
              <w:left w:val="nil"/>
              <w:bottom w:val="single" w:sz="4" w:space="0" w:color="auto"/>
              <w:right w:val="single" w:sz="4" w:space="0" w:color="auto"/>
            </w:tcBorders>
            <w:noWrap/>
            <w:vAlign w:val="center"/>
          </w:tcPr>
          <w:p w14:paraId="7E4B7EC8" w14:textId="77777777" w:rsidR="007F70CF" w:rsidRPr="00371301" w:rsidRDefault="007F70CF" w:rsidP="007F70CF">
            <w:pPr>
              <w:pStyle w:val="Tabletext"/>
              <w:jc w:val="center"/>
              <w:rPr>
                <w:b/>
                <w:sz w:val="12"/>
                <w:szCs w:val="12"/>
              </w:rPr>
            </w:pPr>
          </w:p>
        </w:tc>
        <w:tc>
          <w:tcPr>
            <w:tcW w:w="667" w:type="dxa"/>
            <w:tcBorders>
              <w:top w:val="single" w:sz="4" w:space="0" w:color="auto"/>
              <w:left w:val="nil"/>
              <w:bottom w:val="single" w:sz="4" w:space="0" w:color="auto"/>
              <w:right w:val="single" w:sz="4" w:space="0" w:color="auto"/>
            </w:tcBorders>
            <w:noWrap/>
            <w:vAlign w:val="center"/>
          </w:tcPr>
          <w:p w14:paraId="314BC4C7" w14:textId="77777777" w:rsidR="007F70CF" w:rsidRPr="00371301" w:rsidRDefault="007F70CF" w:rsidP="007F70CF">
            <w:pPr>
              <w:pStyle w:val="Tabletext"/>
              <w:jc w:val="center"/>
              <w:rPr>
                <w:b/>
                <w:sz w:val="12"/>
                <w:szCs w:val="12"/>
              </w:rPr>
            </w:pPr>
          </w:p>
        </w:tc>
        <w:tc>
          <w:tcPr>
            <w:tcW w:w="667" w:type="dxa"/>
            <w:tcBorders>
              <w:top w:val="single" w:sz="4" w:space="0" w:color="auto"/>
              <w:left w:val="nil"/>
              <w:bottom w:val="single" w:sz="4" w:space="0" w:color="auto"/>
              <w:right w:val="single" w:sz="4" w:space="0" w:color="auto"/>
            </w:tcBorders>
            <w:vAlign w:val="center"/>
          </w:tcPr>
          <w:p w14:paraId="42C8E587" w14:textId="77777777" w:rsidR="007F70CF" w:rsidRPr="00371301" w:rsidRDefault="007F70CF" w:rsidP="007F70CF">
            <w:pPr>
              <w:pStyle w:val="Tabletext"/>
              <w:jc w:val="center"/>
              <w:rPr>
                <w:b/>
                <w:sz w:val="12"/>
                <w:szCs w:val="12"/>
              </w:rPr>
            </w:pPr>
          </w:p>
        </w:tc>
      </w:tr>
      <w:tr w:rsidR="007F70CF" w:rsidRPr="00371301" w14:paraId="41F829F0" w14:textId="77777777" w:rsidTr="00371301">
        <w:tc>
          <w:tcPr>
            <w:tcW w:w="121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A3169B2" w14:textId="77777777" w:rsidR="007F70CF" w:rsidRPr="00371301" w:rsidRDefault="007F70CF" w:rsidP="007F70CF">
            <w:pPr>
              <w:pStyle w:val="Tabletext"/>
              <w:rPr>
                <w:b/>
                <w:sz w:val="12"/>
                <w:szCs w:val="12"/>
              </w:rPr>
            </w:pPr>
            <w:proofErr w:type="spellStart"/>
            <w:r w:rsidRPr="00371301">
              <w:rPr>
                <w:b/>
                <w:sz w:val="12"/>
                <w:szCs w:val="12"/>
              </w:rPr>
              <w:t>MLT</w:t>
            </w:r>
            <w:proofErr w:type="spellEnd"/>
          </w:p>
        </w:tc>
        <w:tc>
          <w:tcPr>
            <w:tcW w:w="491" w:type="dxa"/>
            <w:tcBorders>
              <w:top w:val="single" w:sz="4" w:space="0" w:color="auto"/>
              <w:left w:val="nil"/>
              <w:bottom w:val="single" w:sz="4" w:space="0" w:color="auto"/>
              <w:right w:val="single" w:sz="4" w:space="0" w:color="auto"/>
            </w:tcBorders>
            <w:noWrap/>
            <w:vAlign w:val="center"/>
          </w:tcPr>
          <w:p w14:paraId="54B0BADD" w14:textId="1CC3553C"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1AFD8B07" w14:textId="623A83A2"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0BCB3DC0" w14:textId="0AF1C8A1"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0F0C96B1" w14:textId="41ACEA05"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70FDB0A8" w14:textId="43C54888"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4F6F0B40" w14:textId="77320DFD"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nil"/>
              <w:bottom w:val="single" w:sz="4" w:space="0" w:color="auto"/>
              <w:right w:val="single" w:sz="4" w:space="0" w:color="auto"/>
            </w:tcBorders>
          </w:tcPr>
          <w:p w14:paraId="720F7794" w14:textId="47F7FACC" w:rsidR="007F70CF" w:rsidRPr="00371301" w:rsidRDefault="007F70CF" w:rsidP="007F70CF">
            <w:pPr>
              <w:pStyle w:val="Tabletext"/>
              <w:jc w:val="center"/>
              <w:rPr>
                <w:b/>
                <w:sz w:val="12"/>
                <w:szCs w:val="12"/>
              </w:rPr>
            </w:pPr>
            <w:r w:rsidRPr="00371301">
              <w:rPr>
                <w:b/>
                <w:sz w:val="12"/>
                <w:szCs w:val="12"/>
              </w:rPr>
              <w:t>X</w:t>
            </w:r>
          </w:p>
        </w:tc>
        <w:tc>
          <w:tcPr>
            <w:tcW w:w="567" w:type="dxa"/>
            <w:tcBorders>
              <w:top w:val="single" w:sz="4" w:space="0" w:color="auto"/>
              <w:left w:val="single" w:sz="4" w:space="0" w:color="auto"/>
              <w:bottom w:val="single" w:sz="4" w:space="0" w:color="auto"/>
              <w:right w:val="single" w:sz="4" w:space="0" w:color="auto"/>
            </w:tcBorders>
            <w:vAlign w:val="center"/>
          </w:tcPr>
          <w:p w14:paraId="566B6718" w14:textId="068BCB8C"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715EE725" w14:textId="467A4F01"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60D67811" w14:textId="71F76EBD"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1EC9074F" w14:textId="5314CC69"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212A2117" w14:textId="7DE1F3DC"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68443C74" w14:textId="41C25C08"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1CD02AD3" w14:textId="455ECDEB"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79079DB7" w14:textId="0391858C"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vAlign w:val="center"/>
          </w:tcPr>
          <w:p w14:paraId="343A771C" w14:textId="6C6E857E" w:rsidR="007F70CF" w:rsidRPr="00371301" w:rsidRDefault="007F70CF" w:rsidP="007F70CF">
            <w:pPr>
              <w:pStyle w:val="Tabletext"/>
              <w:jc w:val="center"/>
              <w:rPr>
                <w:b/>
                <w:sz w:val="12"/>
                <w:szCs w:val="12"/>
              </w:rPr>
            </w:pPr>
            <w:r w:rsidRPr="00371301">
              <w:rPr>
                <w:b/>
                <w:sz w:val="12"/>
                <w:szCs w:val="12"/>
              </w:rPr>
              <w:t>X</w:t>
            </w:r>
          </w:p>
        </w:tc>
      </w:tr>
      <w:tr w:rsidR="007F70CF" w:rsidRPr="00371301" w14:paraId="5076D76D" w14:textId="77777777" w:rsidTr="00371301">
        <w:tc>
          <w:tcPr>
            <w:tcW w:w="121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86DC1F0" w14:textId="77777777" w:rsidR="007F70CF" w:rsidRPr="00371301" w:rsidRDefault="007F70CF" w:rsidP="007F70CF">
            <w:pPr>
              <w:pStyle w:val="Tabletext"/>
              <w:rPr>
                <w:b/>
                <w:sz w:val="12"/>
                <w:szCs w:val="12"/>
              </w:rPr>
            </w:pPr>
            <w:r w:rsidRPr="00371301">
              <w:rPr>
                <w:b/>
                <w:sz w:val="12"/>
                <w:szCs w:val="12"/>
              </w:rPr>
              <w:t>MNE</w:t>
            </w:r>
          </w:p>
        </w:tc>
        <w:tc>
          <w:tcPr>
            <w:tcW w:w="491" w:type="dxa"/>
            <w:tcBorders>
              <w:top w:val="single" w:sz="4" w:space="0" w:color="auto"/>
              <w:left w:val="nil"/>
              <w:bottom w:val="single" w:sz="4" w:space="0" w:color="auto"/>
              <w:right w:val="single" w:sz="4" w:space="0" w:color="auto"/>
            </w:tcBorders>
            <w:noWrap/>
            <w:vAlign w:val="center"/>
          </w:tcPr>
          <w:p w14:paraId="55B607A7" w14:textId="22EE8E88"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435067FC" w14:textId="5EB5C19B"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7EB211F9" w14:textId="60904B5C"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10687F16" w14:textId="368BAB68"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13E02BC3" w14:textId="33E3AF89"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19FB973B" w14:textId="523D0F5C"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nil"/>
              <w:bottom w:val="single" w:sz="4" w:space="0" w:color="auto"/>
              <w:right w:val="single" w:sz="4" w:space="0" w:color="auto"/>
            </w:tcBorders>
          </w:tcPr>
          <w:p w14:paraId="63E57F88" w14:textId="400DCD99" w:rsidR="007F70CF" w:rsidRPr="00371301" w:rsidRDefault="007F70CF" w:rsidP="007F70CF">
            <w:pPr>
              <w:pStyle w:val="Tabletext"/>
              <w:jc w:val="center"/>
              <w:rPr>
                <w:b/>
                <w:sz w:val="12"/>
                <w:szCs w:val="12"/>
              </w:rPr>
            </w:pPr>
            <w:r w:rsidRPr="00371301">
              <w:rPr>
                <w:b/>
                <w:sz w:val="12"/>
                <w:szCs w:val="12"/>
              </w:rPr>
              <w:t>X</w:t>
            </w:r>
          </w:p>
        </w:tc>
        <w:tc>
          <w:tcPr>
            <w:tcW w:w="567" w:type="dxa"/>
            <w:tcBorders>
              <w:top w:val="single" w:sz="4" w:space="0" w:color="auto"/>
              <w:left w:val="single" w:sz="4" w:space="0" w:color="auto"/>
              <w:bottom w:val="single" w:sz="4" w:space="0" w:color="auto"/>
              <w:right w:val="single" w:sz="4" w:space="0" w:color="auto"/>
            </w:tcBorders>
            <w:vAlign w:val="center"/>
          </w:tcPr>
          <w:p w14:paraId="765A8115" w14:textId="32F81660"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09170C6D" w14:textId="14F3DC0E"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54446692" w14:textId="41F64643"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5F1FD8FC" w14:textId="2D7E4970"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63D4359A" w14:textId="4328D84E"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5F195106" w14:textId="22598624"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69464B96" w14:textId="2EE3D490"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48CEB5B9" w14:textId="429BDBDC"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vAlign w:val="center"/>
          </w:tcPr>
          <w:p w14:paraId="3D1E5A31" w14:textId="07DD81CB" w:rsidR="007F70CF" w:rsidRPr="00371301" w:rsidRDefault="007F70CF" w:rsidP="007F70CF">
            <w:pPr>
              <w:pStyle w:val="Tabletext"/>
              <w:jc w:val="center"/>
              <w:rPr>
                <w:b/>
                <w:sz w:val="12"/>
                <w:szCs w:val="12"/>
              </w:rPr>
            </w:pPr>
            <w:r w:rsidRPr="00371301">
              <w:rPr>
                <w:b/>
                <w:sz w:val="12"/>
                <w:szCs w:val="12"/>
              </w:rPr>
              <w:t>X</w:t>
            </w:r>
          </w:p>
        </w:tc>
      </w:tr>
      <w:tr w:rsidR="007F70CF" w:rsidRPr="00371301" w14:paraId="64315B49" w14:textId="77777777" w:rsidTr="00371301">
        <w:tc>
          <w:tcPr>
            <w:tcW w:w="121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A335154" w14:textId="77777777" w:rsidR="007F70CF" w:rsidRPr="00371301" w:rsidRDefault="007F70CF" w:rsidP="007F70CF">
            <w:pPr>
              <w:pStyle w:val="Tabletext"/>
              <w:rPr>
                <w:b/>
                <w:sz w:val="12"/>
                <w:szCs w:val="12"/>
              </w:rPr>
            </w:pPr>
            <w:r w:rsidRPr="00371301">
              <w:rPr>
                <w:b/>
                <w:sz w:val="12"/>
                <w:szCs w:val="12"/>
              </w:rPr>
              <w:t>NOR</w:t>
            </w:r>
          </w:p>
        </w:tc>
        <w:tc>
          <w:tcPr>
            <w:tcW w:w="491" w:type="dxa"/>
            <w:tcBorders>
              <w:top w:val="single" w:sz="4" w:space="0" w:color="auto"/>
              <w:left w:val="nil"/>
              <w:bottom w:val="single" w:sz="4" w:space="0" w:color="auto"/>
              <w:right w:val="single" w:sz="4" w:space="0" w:color="auto"/>
            </w:tcBorders>
            <w:noWrap/>
            <w:vAlign w:val="center"/>
          </w:tcPr>
          <w:p w14:paraId="1DC3F077" w14:textId="5663D2A7"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00ECBCE8" w14:textId="4B3652C7"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1517C230" w14:textId="26813A0F"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4B815DDD" w14:textId="1311AFE8"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3CFAD5FE" w14:textId="220D24C9"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7DF0463D" w14:textId="2251D5B5"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nil"/>
              <w:bottom w:val="single" w:sz="4" w:space="0" w:color="auto"/>
              <w:right w:val="single" w:sz="4" w:space="0" w:color="auto"/>
            </w:tcBorders>
          </w:tcPr>
          <w:p w14:paraId="05C3919E" w14:textId="291B9036" w:rsidR="007F70CF" w:rsidRPr="00371301" w:rsidRDefault="007F70CF" w:rsidP="007F70CF">
            <w:pPr>
              <w:pStyle w:val="Tabletext"/>
              <w:jc w:val="center"/>
              <w:rPr>
                <w:b/>
                <w:sz w:val="12"/>
                <w:szCs w:val="12"/>
              </w:rPr>
            </w:pPr>
            <w:r w:rsidRPr="00371301">
              <w:rPr>
                <w:b/>
                <w:sz w:val="12"/>
                <w:szCs w:val="12"/>
              </w:rPr>
              <w:t>X</w:t>
            </w:r>
          </w:p>
        </w:tc>
        <w:tc>
          <w:tcPr>
            <w:tcW w:w="567" w:type="dxa"/>
            <w:tcBorders>
              <w:top w:val="single" w:sz="4" w:space="0" w:color="auto"/>
              <w:left w:val="single" w:sz="4" w:space="0" w:color="auto"/>
              <w:bottom w:val="single" w:sz="4" w:space="0" w:color="auto"/>
              <w:right w:val="single" w:sz="4" w:space="0" w:color="auto"/>
            </w:tcBorders>
            <w:vAlign w:val="center"/>
          </w:tcPr>
          <w:p w14:paraId="3AB60CD3" w14:textId="1AF5D3E4"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7516DDDB" w14:textId="03EB5DE0"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094A0749" w14:textId="139A7518"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78061E35" w14:textId="14E8B214"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1DC1DB48" w14:textId="48DF7143"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31060EBB" w14:textId="57D6A3D3"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506FF0E7" w14:textId="236C52FA"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7179A701" w14:textId="667CC9C3"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vAlign w:val="center"/>
          </w:tcPr>
          <w:p w14:paraId="6308D071" w14:textId="4809F96B" w:rsidR="007F70CF" w:rsidRPr="00371301" w:rsidRDefault="007F70CF" w:rsidP="007F70CF">
            <w:pPr>
              <w:pStyle w:val="Tabletext"/>
              <w:jc w:val="center"/>
              <w:rPr>
                <w:b/>
                <w:sz w:val="12"/>
                <w:szCs w:val="12"/>
              </w:rPr>
            </w:pPr>
            <w:r w:rsidRPr="00371301">
              <w:rPr>
                <w:b/>
                <w:sz w:val="12"/>
                <w:szCs w:val="12"/>
              </w:rPr>
              <w:t>X</w:t>
            </w:r>
          </w:p>
        </w:tc>
      </w:tr>
      <w:tr w:rsidR="007F70CF" w:rsidRPr="00371301" w14:paraId="20C6BECF" w14:textId="77777777" w:rsidTr="00371301">
        <w:tc>
          <w:tcPr>
            <w:tcW w:w="121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487F05C" w14:textId="77777777" w:rsidR="007F70CF" w:rsidRPr="00371301" w:rsidRDefault="007F70CF" w:rsidP="007F70CF">
            <w:pPr>
              <w:pStyle w:val="Tabletext"/>
              <w:rPr>
                <w:b/>
                <w:sz w:val="12"/>
                <w:szCs w:val="12"/>
              </w:rPr>
            </w:pPr>
            <w:proofErr w:type="spellStart"/>
            <w:r w:rsidRPr="00371301">
              <w:rPr>
                <w:b/>
                <w:sz w:val="12"/>
                <w:szCs w:val="12"/>
              </w:rPr>
              <w:t>POL</w:t>
            </w:r>
            <w:proofErr w:type="spellEnd"/>
          </w:p>
        </w:tc>
        <w:tc>
          <w:tcPr>
            <w:tcW w:w="491" w:type="dxa"/>
            <w:tcBorders>
              <w:top w:val="single" w:sz="4" w:space="0" w:color="auto"/>
              <w:left w:val="nil"/>
              <w:bottom w:val="single" w:sz="4" w:space="0" w:color="auto"/>
              <w:right w:val="single" w:sz="4" w:space="0" w:color="auto"/>
            </w:tcBorders>
            <w:noWrap/>
            <w:vAlign w:val="center"/>
          </w:tcPr>
          <w:p w14:paraId="7E1CE863" w14:textId="6FA84C22"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360C1E8B" w14:textId="3FC3BA7D"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09FC88A6" w14:textId="7B9000B9"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38130D17" w14:textId="5642FBED"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4DE9FB74" w14:textId="1CF23F4D"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246071A6" w14:textId="21CFF502"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nil"/>
              <w:bottom w:val="single" w:sz="4" w:space="0" w:color="auto"/>
              <w:right w:val="single" w:sz="4" w:space="0" w:color="auto"/>
            </w:tcBorders>
          </w:tcPr>
          <w:p w14:paraId="22F4C559" w14:textId="3FE6EC2B" w:rsidR="007F70CF" w:rsidRPr="00371301" w:rsidRDefault="007F70CF" w:rsidP="007F70CF">
            <w:pPr>
              <w:pStyle w:val="Tabletext"/>
              <w:jc w:val="center"/>
              <w:rPr>
                <w:b/>
                <w:sz w:val="12"/>
                <w:szCs w:val="12"/>
              </w:rPr>
            </w:pPr>
            <w:r w:rsidRPr="00371301">
              <w:rPr>
                <w:b/>
                <w:sz w:val="12"/>
                <w:szCs w:val="12"/>
              </w:rPr>
              <w:t>X</w:t>
            </w:r>
          </w:p>
        </w:tc>
        <w:tc>
          <w:tcPr>
            <w:tcW w:w="567" w:type="dxa"/>
            <w:tcBorders>
              <w:top w:val="single" w:sz="4" w:space="0" w:color="auto"/>
              <w:left w:val="single" w:sz="4" w:space="0" w:color="auto"/>
              <w:bottom w:val="single" w:sz="4" w:space="0" w:color="auto"/>
              <w:right w:val="single" w:sz="4" w:space="0" w:color="auto"/>
            </w:tcBorders>
            <w:vAlign w:val="center"/>
          </w:tcPr>
          <w:p w14:paraId="2343AB38" w14:textId="0C6ED8CA"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760C4C8C" w14:textId="1D77FE4F"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50E18275" w14:textId="55106AAE"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7656960C" w14:textId="3F0A25F0"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72C73880" w14:textId="4F26BA19"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5FCF874D" w14:textId="6A44E89C"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3786781B" w14:textId="4335BFFF"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3CBA6333" w14:textId="0780C721"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vAlign w:val="center"/>
          </w:tcPr>
          <w:p w14:paraId="557C68A1" w14:textId="01F28332" w:rsidR="007F70CF" w:rsidRPr="00371301" w:rsidRDefault="007F70CF" w:rsidP="007F70CF">
            <w:pPr>
              <w:pStyle w:val="Tabletext"/>
              <w:jc w:val="center"/>
              <w:rPr>
                <w:b/>
                <w:sz w:val="12"/>
                <w:szCs w:val="12"/>
              </w:rPr>
            </w:pPr>
            <w:r w:rsidRPr="00371301">
              <w:rPr>
                <w:b/>
                <w:sz w:val="12"/>
                <w:szCs w:val="12"/>
              </w:rPr>
              <w:t>X</w:t>
            </w:r>
          </w:p>
        </w:tc>
      </w:tr>
      <w:tr w:rsidR="007F70CF" w:rsidRPr="00371301" w14:paraId="1C1C9EDD" w14:textId="77777777" w:rsidTr="00371301">
        <w:tc>
          <w:tcPr>
            <w:tcW w:w="121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392C845" w14:textId="77777777" w:rsidR="007F70CF" w:rsidRPr="00371301" w:rsidRDefault="007F70CF" w:rsidP="007F70CF">
            <w:pPr>
              <w:pStyle w:val="Tabletext"/>
              <w:rPr>
                <w:b/>
                <w:sz w:val="12"/>
                <w:szCs w:val="12"/>
              </w:rPr>
            </w:pPr>
            <w:proofErr w:type="spellStart"/>
            <w:r w:rsidRPr="00371301">
              <w:rPr>
                <w:b/>
                <w:sz w:val="12"/>
                <w:szCs w:val="12"/>
              </w:rPr>
              <w:t>POR</w:t>
            </w:r>
            <w:proofErr w:type="spellEnd"/>
          </w:p>
        </w:tc>
        <w:tc>
          <w:tcPr>
            <w:tcW w:w="491" w:type="dxa"/>
            <w:tcBorders>
              <w:top w:val="single" w:sz="4" w:space="0" w:color="auto"/>
              <w:left w:val="nil"/>
              <w:bottom w:val="single" w:sz="4" w:space="0" w:color="auto"/>
              <w:right w:val="single" w:sz="4" w:space="0" w:color="auto"/>
            </w:tcBorders>
            <w:noWrap/>
            <w:vAlign w:val="center"/>
          </w:tcPr>
          <w:p w14:paraId="3119B3F8" w14:textId="409EC4B8"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4219EDB6" w14:textId="25576C7C"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77C136EE" w14:textId="0DFA92E9"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4A65442B" w14:textId="73A3100F"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29F4FB44" w14:textId="4EC7C386"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36582AC8" w14:textId="2CAA6BF2"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nil"/>
              <w:bottom w:val="single" w:sz="4" w:space="0" w:color="auto"/>
              <w:right w:val="single" w:sz="4" w:space="0" w:color="auto"/>
            </w:tcBorders>
          </w:tcPr>
          <w:p w14:paraId="6F6E14A4" w14:textId="7CF4371A" w:rsidR="007F70CF" w:rsidRPr="00371301" w:rsidRDefault="007F70CF" w:rsidP="007F70CF">
            <w:pPr>
              <w:pStyle w:val="Tabletext"/>
              <w:jc w:val="center"/>
              <w:rPr>
                <w:b/>
                <w:sz w:val="12"/>
                <w:szCs w:val="12"/>
              </w:rPr>
            </w:pPr>
            <w:r w:rsidRPr="00371301">
              <w:rPr>
                <w:b/>
                <w:sz w:val="12"/>
                <w:szCs w:val="12"/>
              </w:rPr>
              <w:t>X</w:t>
            </w:r>
          </w:p>
        </w:tc>
        <w:tc>
          <w:tcPr>
            <w:tcW w:w="567" w:type="dxa"/>
            <w:tcBorders>
              <w:top w:val="single" w:sz="4" w:space="0" w:color="auto"/>
              <w:left w:val="single" w:sz="4" w:space="0" w:color="auto"/>
              <w:bottom w:val="single" w:sz="4" w:space="0" w:color="auto"/>
              <w:right w:val="single" w:sz="4" w:space="0" w:color="auto"/>
            </w:tcBorders>
            <w:vAlign w:val="center"/>
          </w:tcPr>
          <w:p w14:paraId="6D1ADD8C" w14:textId="63EEAEA2"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3AB23B5F" w14:textId="7BD89818"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629C7A8F" w14:textId="750E93E5"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2816B1FE" w14:textId="56009268"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09B72249" w14:textId="0C2FC5F2"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51AB0929" w14:textId="14ACD188"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298B3E0A" w14:textId="24275EBC"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5DD7DECC" w14:textId="23B65D33"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vAlign w:val="center"/>
          </w:tcPr>
          <w:p w14:paraId="3D8B17CB" w14:textId="0BD3B5ED" w:rsidR="007F70CF" w:rsidRPr="00371301" w:rsidRDefault="007F70CF" w:rsidP="007F70CF">
            <w:pPr>
              <w:pStyle w:val="Tabletext"/>
              <w:jc w:val="center"/>
              <w:rPr>
                <w:b/>
                <w:sz w:val="12"/>
                <w:szCs w:val="12"/>
              </w:rPr>
            </w:pPr>
            <w:r w:rsidRPr="00371301">
              <w:rPr>
                <w:b/>
                <w:sz w:val="12"/>
                <w:szCs w:val="12"/>
              </w:rPr>
              <w:t>X</w:t>
            </w:r>
          </w:p>
        </w:tc>
      </w:tr>
      <w:tr w:rsidR="007F70CF" w:rsidRPr="00371301" w14:paraId="68476B47" w14:textId="77777777" w:rsidTr="00371301">
        <w:tc>
          <w:tcPr>
            <w:tcW w:w="121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1074F24" w14:textId="77777777" w:rsidR="007F70CF" w:rsidRPr="00371301" w:rsidRDefault="007F70CF" w:rsidP="007F70CF">
            <w:pPr>
              <w:pStyle w:val="Tabletext"/>
              <w:rPr>
                <w:b/>
                <w:sz w:val="12"/>
                <w:szCs w:val="12"/>
              </w:rPr>
            </w:pPr>
            <w:r w:rsidRPr="00371301">
              <w:rPr>
                <w:b/>
                <w:sz w:val="12"/>
                <w:szCs w:val="12"/>
              </w:rPr>
              <w:t>ROU</w:t>
            </w:r>
          </w:p>
        </w:tc>
        <w:tc>
          <w:tcPr>
            <w:tcW w:w="491" w:type="dxa"/>
            <w:tcBorders>
              <w:top w:val="single" w:sz="4" w:space="0" w:color="auto"/>
              <w:left w:val="nil"/>
              <w:bottom w:val="single" w:sz="4" w:space="0" w:color="auto"/>
              <w:right w:val="single" w:sz="4" w:space="0" w:color="auto"/>
            </w:tcBorders>
            <w:noWrap/>
            <w:vAlign w:val="center"/>
          </w:tcPr>
          <w:p w14:paraId="6073DD29" w14:textId="47EC8B92"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57F859DD" w14:textId="6DCEC945"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6D9C69AB" w14:textId="424DD40A"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248EC507" w14:textId="3E703C0E"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1429536B" w14:textId="4E7C75B1"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1071FA5A" w14:textId="1D62B7A2"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nil"/>
              <w:bottom w:val="single" w:sz="4" w:space="0" w:color="auto"/>
              <w:right w:val="single" w:sz="4" w:space="0" w:color="auto"/>
            </w:tcBorders>
          </w:tcPr>
          <w:p w14:paraId="7F9E174C" w14:textId="72775B38" w:rsidR="007F70CF" w:rsidRPr="00371301" w:rsidRDefault="007F70CF" w:rsidP="007F70CF">
            <w:pPr>
              <w:pStyle w:val="Tabletext"/>
              <w:jc w:val="center"/>
              <w:rPr>
                <w:b/>
                <w:sz w:val="12"/>
                <w:szCs w:val="12"/>
              </w:rPr>
            </w:pPr>
            <w:r w:rsidRPr="00371301">
              <w:rPr>
                <w:b/>
                <w:sz w:val="12"/>
                <w:szCs w:val="12"/>
              </w:rPr>
              <w:t>X</w:t>
            </w:r>
          </w:p>
        </w:tc>
        <w:tc>
          <w:tcPr>
            <w:tcW w:w="567" w:type="dxa"/>
            <w:tcBorders>
              <w:top w:val="single" w:sz="4" w:space="0" w:color="auto"/>
              <w:left w:val="single" w:sz="4" w:space="0" w:color="auto"/>
              <w:bottom w:val="single" w:sz="4" w:space="0" w:color="auto"/>
              <w:right w:val="single" w:sz="4" w:space="0" w:color="auto"/>
            </w:tcBorders>
            <w:vAlign w:val="center"/>
          </w:tcPr>
          <w:p w14:paraId="6EF0BF2F" w14:textId="7E23BBF4"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24E36297" w14:textId="45DC881D"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4249FFB7" w14:textId="1E4CDDF5"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2BE3E68C" w14:textId="40CC8AC6"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6110653F" w14:textId="234211D1"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4D08FA4D" w14:textId="29414B34"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6C7742B2" w14:textId="0E221FF0"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3646A7FE" w14:textId="21F0CB15"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vAlign w:val="center"/>
          </w:tcPr>
          <w:p w14:paraId="4FA78288" w14:textId="305517AA" w:rsidR="007F70CF" w:rsidRPr="00371301" w:rsidRDefault="007F70CF" w:rsidP="007F70CF">
            <w:pPr>
              <w:pStyle w:val="Tabletext"/>
              <w:jc w:val="center"/>
              <w:rPr>
                <w:b/>
                <w:sz w:val="12"/>
                <w:szCs w:val="12"/>
              </w:rPr>
            </w:pPr>
            <w:r w:rsidRPr="00371301">
              <w:rPr>
                <w:b/>
                <w:sz w:val="12"/>
                <w:szCs w:val="12"/>
              </w:rPr>
              <w:t>X</w:t>
            </w:r>
          </w:p>
        </w:tc>
      </w:tr>
      <w:tr w:rsidR="007F70CF" w:rsidRPr="00371301" w14:paraId="6E9501DD" w14:textId="77777777" w:rsidTr="00371301">
        <w:tc>
          <w:tcPr>
            <w:tcW w:w="121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6EB74C3" w14:textId="77777777" w:rsidR="007F70CF" w:rsidRPr="00371301" w:rsidRDefault="007F70CF" w:rsidP="007F70CF">
            <w:pPr>
              <w:pStyle w:val="Tabletext"/>
              <w:rPr>
                <w:b/>
                <w:sz w:val="12"/>
                <w:szCs w:val="12"/>
              </w:rPr>
            </w:pPr>
            <w:r w:rsidRPr="00371301">
              <w:rPr>
                <w:b/>
                <w:sz w:val="12"/>
                <w:szCs w:val="12"/>
              </w:rPr>
              <w:t>RUS</w:t>
            </w:r>
          </w:p>
        </w:tc>
        <w:tc>
          <w:tcPr>
            <w:tcW w:w="491" w:type="dxa"/>
            <w:tcBorders>
              <w:top w:val="single" w:sz="4" w:space="0" w:color="auto"/>
              <w:left w:val="nil"/>
              <w:bottom w:val="single" w:sz="4" w:space="0" w:color="auto"/>
              <w:right w:val="single" w:sz="4" w:space="0" w:color="auto"/>
            </w:tcBorders>
            <w:noWrap/>
            <w:vAlign w:val="center"/>
          </w:tcPr>
          <w:p w14:paraId="61EB1AE1" w14:textId="77777777" w:rsidR="007F70CF" w:rsidRPr="00371301" w:rsidRDefault="007F70CF" w:rsidP="007F70CF">
            <w:pPr>
              <w:pStyle w:val="Tabletext"/>
              <w:jc w:val="center"/>
              <w:rPr>
                <w:b/>
                <w:sz w:val="12"/>
                <w:szCs w:val="12"/>
              </w:rPr>
            </w:pPr>
          </w:p>
        </w:tc>
        <w:tc>
          <w:tcPr>
            <w:tcW w:w="425" w:type="dxa"/>
            <w:tcBorders>
              <w:top w:val="single" w:sz="4" w:space="0" w:color="auto"/>
              <w:left w:val="single" w:sz="4" w:space="0" w:color="auto"/>
              <w:bottom w:val="single" w:sz="4" w:space="0" w:color="auto"/>
              <w:right w:val="single" w:sz="4" w:space="0" w:color="auto"/>
            </w:tcBorders>
          </w:tcPr>
          <w:p w14:paraId="137312DE" w14:textId="141B0D0E"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40A77C0E" w14:textId="15368748"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744F01C5" w14:textId="14B8DDDE"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1603D6DC" w14:textId="72086D1A"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2C5665CD" w14:textId="068B75FC"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nil"/>
              <w:bottom w:val="single" w:sz="4" w:space="0" w:color="auto"/>
              <w:right w:val="single" w:sz="4" w:space="0" w:color="auto"/>
            </w:tcBorders>
          </w:tcPr>
          <w:p w14:paraId="098C45F0" w14:textId="6084D1FA" w:rsidR="007F70CF" w:rsidRPr="00371301" w:rsidRDefault="007F70CF" w:rsidP="007F70CF">
            <w:pPr>
              <w:pStyle w:val="Tabletext"/>
              <w:jc w:val="center"/>
              <w:rPr>
                <w:b/>
                <w:sz w:val="12"/>
                <w:szCs w:val="12"/>
              </w:rPr>
            </w:pPr>
            <w:r w:rsidRPr="00371301">
              <w:rPr>
                <w:b/>
                <w:sz w:val="12"/>
                <w:szCs w:val="12"/>
              </w:rPr>
              <w:t>X</w:t>
            </w:r>
          </w:p>
        </w:tc>
        <w:tc>
          <w:tcPr>
            <w:tcW w:w="567" w:type="dxa"/>
            <w:tcBorders>
              <w:top w:val="single" w:sz="4" w:space="0" w:color="auto"/>
              <w:left w:val="single" w:sz="4" w:space="0" w:color="auto"/>
              <w:bottom w:val="single" w:sz="4" w:space="0" w:color="auto"/>
              <w:right w:val="single" w:sz="4" w:space="0" w:color="auto"/>
            </w:tcBorders>
            <w:vAlign w:val="center"/>
          </w:tcPr>
          <w:p w14:paraId="6563C135" w14:textId="77777777" w:rsidR="007F70CF" w:rsidRPr="00371301" w:rsidRDefault="007F70CF" w:rsidP="007F70CF">
            <w:pPr>
              <w:pStyle w:val="Tabletext"/>
              <w:jc w:val="center"/>
              <w:rPr>
                <w:b/>
                <w:sz w:val="12"/>
                <w:szCs w:val="12"/>
              </w:rPr>
            </w:pPr>
          </w:p>
        </w:tc>
        <w:tc>
          <w:tcPr>
            <w:tcW w:w="667" w:type="dxa"/>
            <w:tcBorders>
              <w:top w:val="single" w:sz="4" w:space="0" w:color="auto"/>
              <w:left w:val="single" w:sz="4" w:space="0" w:color="auto"/>
              <w:bottom w:val="single" w:sz="4" w:space="0" w:color="auto"/>
              <w:right w:val="single" w:sz="4" w:space="0" w:color="auto"/>
            </w:tcBorders>
            <w:noWrap/>
            <w:vAlign w:val="center"/>
          </w:tcPr>
          <w:p w14:paraId="3EF7F0DC" w14:textId="77777777" w:rsidR="007F70CF" w:rsidRPr="00371301" w:rsidRDefault="007F70CF" w:rsidP="007F70CF">
            <w:pPr>
              <w:pStyle w:val="Tabletext"/>
              <w:jc w:val="center"/>
              <w:rPr>
                <w:b/>
                <w:sz w:val="12"/>
                <w:szCs w:val="12"/>
              </w:rPr>
            </w:pPr>
          </w:p>
        </w:tc>
        <w:tc>
          <w:tcPr>
            <w:tcW w:w="667" w:type="dxa"/>
            <w:tcBorders>
              <w:top w:val="single" w:sz="4" w:space="0" w:color="auto"/>
              <w:left w:val="nil"/>
              <w:bottom w:val="single" w:sz="4" w:space="0" w:color="auto"/>
              <w:right w:val="single" w:sz="4" w:space="0" w:color="auto"/>
            </w:tcBorders>
            <w:noWrap/>
            <w:vAlign w:val="center"/>
          </w:tcPr>
          <w:p w14:paraId="48E00342" w14:textId="3AE2228F"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54E9E4ED" w14:textId="168559F3"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2C002BCB" w14:textId="51606922"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1D9CE077" w14:textId="06C7816E"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265C0747" w14:textId="77777777" w:rsidR="007F70CF" w:rsidRPr="00371301" w:rsidRDefault="007F70CF" w:rsidP="007F70CF">
            <w:pPr>
              <w:pStyle w:val="Tabletext"/>
              <w:jc w:val="center"/>
              <w:rPr>
                <w:b/>
                <w:sz w:val="12"/>
                <w:szCs w:val="12"/>
              </w:rPr>
            </w:pPr>
          </w:p>
        </w:tc>
        <w:tc>
          <w:tcPr>
            <w:tcW w:w="667" w:type="dxa"/>
            <w:tcBorders>
              <w:top w:val="single" w:sz="4" w:space="0" w:color="auto"/>
              <w:left w:val="nil"/>
              <w:bottom w:val="single" w:sz="4" w:space="0" w:color="auto"/>
              <w:right w:val="single" w:sz="4" w:space="0" w:color="auto"/>
            </w:tcBorders>
            <w:noWrap/>
            <w:vAlign w:val="center"/>
          </w:tcPr>
          <w:p w14:paraId="339004A9" w14:textId="77777777" w:rsidR="007F70CF" w:rsidRPr="00371301" w:rsidRDefault="007F70CF" w:rsidP="007F70CF">
            <w:pPr>
              <w:pStyle w:val="Tabletext"/>
              <w:jc w:val="center"/>
              <w:rPr>
                <w:b/>
                <w:sz w:val="12"/>
                <w:szCs w:val="12"/>
              </w:rPr>
            </w:pPr>
          </w:p>
        </w:tc>
        <w:tc>
          <w:tcPr>
            <w:tcW w:w="667" w:type="dxa"/>
            <w:tcBorders>
              <w:top w:val="single" w:sz="4" w:space="0" w:color="auto"/>
              <w:left w:val="nil"/>
              <w:bottom w:val="single" w:sz="4" w:space="0" w:color="auto"/>
              <w:right w:val="single" w:sz="4" w:space="0" w:color="auto"/>
            </w:tcBorders>
            <w:vAlign w:val="center"/>
          </w:tcPr>
          <w:p w14:paraId="370FA761" w14:textId="24E0BE61" w:rsidR="007F70CF" w:rsidRPr="00371301" w:rsidRDefault="007F70CF" w:rsidP="007F70CF">
            <w:pPr>
              <w:pStyle w:val="Tabletext"/>
              <w:jc w:val="center"/>
              <w:rPr>
                <w:b/>
                <w:sz w:val="12"/>
                <w:szCs w:val="12"/>
              </w:rPr>
            </w:pPr>
            <w:r w:rsidRPr="00371301">
              <w:rPr>
                <w:b/>
                <w:sz w:val="12"/>
                <w:szCs w:val="12"/>
              </w:rPr>
              <w:t>X</w:t>
            </w:r>
          </w:p>
        </w:tc>
      </w:tr>
      <w:tr w:rsidR="007F70CF" w:rsidRPr="00371301" w14:paraId="40800E1B" w14:textId="77777777" w:rsidTr="00371301">
        <w:tc>
          <w:tcPr>
            <w:tcW w:w="121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5755C04" w14:textId="77777777" w:rsidR="007F70CF" w:rsidRPr="00371301" w:rsidRDefault="007F70CF" w:rsidP="007F70CF">
            <w:pPr>
              <w:pStyle w:val="Tabletext"/>
              <w:rPr>
                <w:b/>
                <w:sz w:val="12"/>
                <w:szCs w:val="12"/>
              </w:rPr>
            </w:pPr>
            <w:r w:rsidRPr="00371301">
              <w:rPr>
                <w:b/>
                <w:sz w:val="12"/>
                <w:szCs w:val="12"/>
              </w:rPr>
              <w:t>S</w:t>
            </w:r>
          </w:p>
        </w:tc>
        <w:tc>
          <w:tcPr>
            <w:tcW w:w="491" w:type="dxa"/>
            <w:tcBorders>
              <w:top w:val="single" w:sz="4" w:space="0" w:color="auto"/>
              <w:left w:val="nil"/>
              <w:bottom w:val="single" w:sz="4" w:space="0" w:color="auto"/>
              <w:right w:val="single" w:sz="4" w:space="0" w:color="auto"/>
            </w:tcBorders>
            <w:noWrap/>
            <w:vAlign w:val="center"/>
          </w:tcPr>
          <w:p w14:paraId="6257F279" w14:textId="256A8D38"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62FDF0CF" w14:textId="52DE847E"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430C21C5" w14:textId="007CE15D"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437863F9" w14:textId="5D6461E3"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7CA02663" w14:textId="41E18A15"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26EDA97D" w14:textId="00C5E108"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nil"/>
              <w:bottom w:val="single" w:sz="4" w:space="0" w:color="auto"/>
              <w:right w:val="single" w:sz="4" w:space="0" w:color="auto"/>
            </w:tcBorders>
          </w:tcPr>
          <w:p w14:paraId="068BEE44" w14:textId="102B7F43" w:rsidR="007F70CF" w:rsidRPr="00371301" w:rsidRDefault="007F70CF" w:rsidP="007F70CF">
            <w:pPr>
              <w:pStyle w:val="Tabletext"/>
              <w:jc w:val="center"/>
              <w:rPr>
                <w:b/>
                <w:sz w:val="12"/>
                <w:szCs w:val="12"/>
              </w:rPr>
            </w:pPr>
            <w:r w:rsidRPr="00371301">
              <w:rPr>
                <w:b/>
                <w:sz w:val="12"/>
                <w:szCs w:val="12"/>
              </w:rPr>
              <w:t>X</w:t>
            </w:r>
          </w:p>
        </w:tc>
        <w:tc>
          <w:tcPr>
            <w:tcW w:w="567" w:type="dxa"/>
            <w:tcBorders>
              <w:top w:val="single" w:sz="4" w:space="0" w:color="auto"/>
              <w:left w:val="single" w:sz="4" w:space="0" w:color="auto"/>
              <w:bottom w:val="single" w:sz="4" w:space="0" w:color="auto"/>
              <w:right w:val="single" w:sz="4" w:space="0" w:color="auto"/>
            </w:tcBorders>
            <w:vAlign w:val="center"/>
          </w:tcPr>
          <w:p w14:paraId="41404F9D" w14:textId="62E7DDC7"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5B3B1A9E" w14:textId="0935E0AE"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0578FE69" w14:textId="5D98653A"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0DC4C1E9" w14:textId="7F2A2624"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504FD139" w14:textId="7A23F755"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211A5FC9" w14:textId="02E165DD"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0BD960F6" w14:textId="4E35DAD0"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2D698706" w14:textId="562018EA"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vAlign w:val="center"/>
          </w:tcPr>
          <w:p w14:paraId="446DB9DC" w14:textId="4FE916C4" w:rsidR="007F70CF" w:rsidRPr="00371301" w:rsidRDefault="007F70CF" w:rsidP="007F70CF">
            <w:pPr>
              <w:pStyle w:val="Tabletext"/>
              <w:jc w:val="center"/>
              <w:rPr>
                <w:b/>
                <w:sz w:val="12"/>
                <w:szCs w:val="12"/>
              </w:rPr>
            </w:pPr>
            <w:r w:rsidRPr="00371301">
              <w:rPr>
                <w:b/>
                <w:sz w:val="12"/>
                <w:szCs w:val="12"/>
              </w:rPr>
              <w:t>X</w:t>
            </w:r>
          </w:p>
        </w:tc>
      </w:tr>
      <w:tr w:rsidR="007F70CF" w:rsidRPr="00371301" w14:paraId="7E90F51C" w14:textId="77777777" w:rsidTr="00371301">
        <w:tc>
          <w:tcPr>
            <w:tcW w:w="121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BA9EBD7" w14:textId="77777777" w:rsidR="007F70CF" w:rsidRPr="00371301" w:rsidRDefault="007F70CF" w:rsidP="007F70CF">
            <w:pPr>
              <w:pStyle w:val="Tabletext"/>
              <w:rPr>
                <w:b/>
                <w:sz w:val="12"/>
                <w:szCs w:val="12"/>
              </w:rPr>
            </w:pPr>
            <w:proofErr w:type="spellStart"/>
            <w:r w:rsidRPr="00371301">
              <w:rPr>
                <w:b/>
                <w:sz w:val="12"/>
                <w:szCs w:val="12"/>
              </w:rPr>
              <w:t>SMR</w:t>
            </w:r>
            <w:proofErr w:type="spellEnd"/>
          </w:p>
        </w:tc>
        <w:tc>
          <w:tcPr>
            <w:tcW w:w="491" w:type="dxa"/>
            <w:tcBorders>
              <w:top w:val="single" w:sz="4" w:space="0" w:color="auto"/>
              <w:left w:val="nil"/>
              <w:bottom w:val="single" w:sz="4" w:space="0" w:color="auto"/>
              <w:right w:val="single" w:sz="4" w:space="0" w:color="auto"/>
            </w:tcBorders>
            <w:noWrap/>
            <w:vAlign w:val="center"/>
          </w:tcPr>
          <w:p w14:paraId="10C95C44" w14:textId="3C1B4774"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17E56948" w14:textId="7D90F658"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5704BB0F" w14:textId="3D477991"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6B89085C" w14:textId="7A0F8338"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0312B06E" w14:textId="4029E97D"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7F071AF0" w14:textId="22EF3ADA"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nil"/>
              <w:bottom w:val="single" w:sz="4" w:space="0" w:color="auto"/>
              <w:right w:val="single" w:sz="4" w:space="0" w:color="auto"/>
            </w:tcBorders>
          </w:tcPr>
          <w:p w14:paraId="4EA1651F" w14:textId="4EB179E3" w:rsidR="007F70CF" w:rsidRPr="00371301" w:rsidRDefault="007F70CF" w:rsidP="007F70CF">
            <w:pPr>
              <w:pStyle w:val="Tabletext"/>
              <w:jc w:val="center"/>
              <w:rPr>
                <w:b/>
                <w:sz w:val="12"/>
                <w:szCs w:val="12"/>
              </w:rPr>
            </w:pPr>
            <w:r w:rsidRPr="00371301">
              <w:rPr>
                <w:b/>
                <w:sz w:val="12"/>
                <w:szCs w:val="12"/>
              </w:rPr>
              <w:t>X</w:t>
            </w:r>
          </w:p>
        </w:tc>
        <w:tc>
          <w:tcPr>
            <w:tcW w:w="567" w:type="dxa"/>
            <w:tcBorders>
              <w:top w:val="single" w:sz="4" w:space="0" w:color="auto"/>
              <w:left w:val="single" w:sz="4" w:space="0" w:color="auto"/>
              <w:bottom w:val="single" w:sz="4" w:space="0" w:color="auto"/>
              <w:right w:val="single" w:sz="4" w:space="0" w:color="auto"/>
            </w:tcBorders>
            <w:vAlign w:val="center"/>
          </w:tcPr>
          <w:p w14:paraId="20B13174" w14:textId="099DD841"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48C2E4CA" w14:textId="077DE07A"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77CFF551" w14:textId="031957E7"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00031FC3" w14:textId="7E4DF981"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12E62EB8" w14:textId="1069B9BD"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239B0923" w14:textId="4307330B"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0DBA3F2D" w14:textId="063E0D5C"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3D1646B3" w14:textId="1593262A"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vAlign w:val="center"/>
          </w:tcPr>
          <w:p w14:paraId="1AA31CB4" w14:textId="492BE562" w:rsidR="007F70CF" w:rsidRPr="00371301" w:rsidRDefault="007F70CF" w:rsidP="007F70CF">
            <w:pPr>
              <w:pStyle w:val="Tabletext"/>
              <w:jc w:val="center"/>
              <w:rPr>
                <w:b/>
                <w:sz w:val="12"/>
                <w:szCs w:val="12"/>
              </w:rPr>
            </w:pPr>
            <w:r w:rsidRPr="00371301">
              <w:rPr>
                <w:b/>
                <w:sz w:val="12"/>
                <w:szCs w:val="12"/>
              </w:rPr>
              <w:t>X</w:t>
            </w:r>
          </w:p>
        </w:tc>
      </w:tr>
      <w:tr w:rsidR="007F70CF" w:rsidRPr="00371301" w14:paraId="5D3FB31D" w14:textId="77777777" w:rsidTr="00371301">
        <w:tc>
          <w:tcPr>
            <w:tcW w:w="121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A183D91" w14:textId="77777777" w:rsidR="007F70CF" w:rsidRPr="00371301" w:rsidRDefault="007F70CF" w:rsidP="007F70CF">
            <w:pPr>
              <w:pStyle w:val="Tabletext"/>
              <w:rPr>
                <w:b/>
                <w:sz w:val="12"/>
                <w:szCs w:val="12"/>
              </w:rPr>
            </w:pPr>
            <w:proofErr w:type="spellStart"/>
            <w:r w:rsidRPr="00371301">
              <w:rPr>
                <w:b/>
                <w:sz w:val="12"/>
                <w:szCs w:val="12"/>
              </w:rPr>
              <w:t>SRB</w:t>
            </w:r>
            <w:proofErr w:type="spellEnd"/>
          </w:p>
        </w:tc>
        <w:tc>
          <w:tcPr>
            <w:tcW w:w="491" w:type="dxa"/>
            <w:tcBorders>
              <w:top w:val="single" w:sz="4" w:space="0" w:color="auto"/>
              <w:left w:val="nil"/>
              <w:bottom w:val="single" w:sz="4" w:space="0" w:color="auto"/>
              <w:right w:val="single" w:sz="4" w:space="0" w:color="auto"/>
            </w:tcBorders>
            <w:noWrap/>
            <w:vAlign w:val="center"/>
          </w:tcPr>
          <w:p w14:paraId="2EFEAA09" w14:textId="44212E83"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7ACDE43F" w14:textId="16AAE096"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47BA41F1" w14:textId="42C9B96C"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4F809A89" w14:textId="28147A25"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13B54766" w14:textId="478E1AF7"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2C80CE6D" w14:textId="63450984"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nil"/>
              <w:bottom w:val="single" w:sz="4" w:space="0" w:color="auto"/>
              <w:right w:val="single" w:sz="4" w:space="0" w:color="auto"/>
            </w:tcBorders>
          </w:tcPr>
          <w:p w14:paraId="647BF22E" w14:textId="710C25A7" w:rsidR="007F70CF" w:rsidRPr="00371301" w:rsidRDefault="007F70CF" w:rsidP="007F70CF">
            <w:pPr>
              <w:pStyle w:val="Tabletext"/>
              <w:jc w:val="center"/>
              <w:rPr>
                <w:b/>
                <w:sz w:val="12"/>
                <w:szCs w:val="12"/>
              </w:rPr>
            </w:pPr>
            <w:r w:rsidRPr="00371301">
              <w:rPr>
                <w:b/>
                <w:sz w:val="12"/>
                <w:szCs w:val="12"/>
              </w:rPr>
              <w:t>X</w:t>
            </w:r>
          </w:p>
        </w:tc>
        <w:tc>
          <w:tcPr>
            <w:tcW w:w="567" w:type="dxa"/>
            <w:tcBorders>
              <w:top w:val="single" w:sz="4" w:space="0" w:color="auto"/>
              <w:left w:val="single" w:sz="4" w:space="0" w:color="auto"/>
              <w:bottom w:val="single" w:sz="4" w:space="0" w:color="auto"/>
              <w:right w:val="single" w:sz="4" w:space="0" w:color="auto"/>
            </w:tcBorders>
            <w:vAlign w:val="center"/>
          </w:tcPr>
          <w:p w14:paraId="0206AC9A" w14:textId="6F8ED0D8"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551833E9" w14:textId="6D584D74"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1C8C52AE" w14:textId="73229010"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4E4CB04E" w14:textId="13C682FF"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6F148B08" w14:textId="1E365D4E"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0226A4ED" w14:textId="516DC996"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1F91C4AF" w14:textId="28F08433"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363323FA" w14:textId="2BD4B11E"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vAlign w:val="center"/>
          </w:tcPr>
          <w:p w14:paraId="62F7F35A" w14:textId="031B165F" w:rsidR="007F70CF" w:rsidRPr="00371301" w:rsidRDefault="007F70CF" w:rsidP="007F70CF">
            <w:pPr>
              <w:pStyle w:val="Tabletext"/>
              <w:jc w:val="center"/>
              <w:rPr>
                <w:b/>
                <w:sz w:val="12"/>
                <w:szCs w:val="12"/>
              </w:rPr>
            </w:pPr>
            <w:r w:rsidRPr="00371301">
              <w:rPr>
                <w:b/>
                <w:sz w:val="12"/>
                <w:szCs w:val="12"/>
              </w:rPr>
              <w:t>X</w:t>
            </w:r>
          </w:p>
        </w:tc>
      </w:tr>
      <w:tr w:rsidR="007F70CF" w:rsidRPr="00371301" w14:paraId="63B700C1" w14:textId="77777777" w:rsidTr="00371301">
        <w:tc>
          <w:tcPr>
            <w:tcW w:w="121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FC73D31" w14:textId="77777777" w:rsidR="007F70CF" w:rsidRPr="00371301" w:rsidRDefault="007F70CF" w:rsidP="007F70CF">
            <w:pPr>
              <w:pStyle w:val="Tabletext"/>
              <w:rPr>
                <w:b/>
                <w:sz w:val="12"/>
                <w:szCs w:val="12"/>
              </w:rPr>
            </w:pPr>
            <w:proofErr w:type="spellStart"/>
            <w:r w:rsidRPr="00371301">
              <w:rPr>
                <w:b/>
                <w:sz w:val="12"/>
                <w:szCs w:val="12"/>
              </w:rPr>
              <w:t>SUI</w:t>
            </w:r>
            <w:proofErr w:type="spellEnd"/>
          </w:p>
        </w:tc>
        <w:tc>
          <w:tcPr>
            <w:tcW w:w="491" w:type="dxa"/>
            <w:tcBorders>
              <w:top w:val="single" w:sz="4" w:space="0" w:color="auto"/>
              <w:left w:val="nil"/>
              <w:bottom w:val="single" w:sz="4" w:space="0" w:color="auto"/>
              <w:right w:val="single" w:sz="4" w:space="0" w:color="auto"/>
            </w:tcBorders>
            <w:noWrap/>
            <w:vAlign w:val="center"/>
          </w:tcPr>
          <w:p w14:paraId="498382F3" w14:textId="4C179EAC"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554391BF" w14:textId="43E19206"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1C3B34B0" w14:textId="3B60DFC6"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266117C9" w14:textId="4F29526F"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75DA374F" w14:textId="2E34D386"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4F88C1DE" w14:textId="0B10FEFF"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nil"/>
              <w:bottom w:val="single" w:sz="4" w:space="0" w:color="auto"/>
              <w:right w:val="single" w:sz="4" w:space="0" w:color="auto"/>
            </w:tcBorders>
          </w:tcPr>
          <w:p w14:paraId="4C823857" w14:textId="48A56028" w:rsidR="007F70CF" w:rsidRPr="00371301" w:rsidRDefault="007F70CF" w:rsidP="007F70CF">
            <w:pPr>
              <w:pStyle w:val="Tabletext"/>
              <w:jc w:val="center"/>
              <w:rPr>
                <w:b/>
                <w:sz w:val="12"/>
                <w:szCs w:val="12"/>
              </w:rPr>
            </w:pPr>
            <w:r w:rsidRPr="00371301">
              <w:rPr>
                <w:b/>
                <w:sz w:val="12"/>
                <w:szCs w:val="12"/>
              </w:rPr>
              <w:t>X</w:t>
            </w:r>
          </w:p>
        </w:tc>
        <w:tc>
          <w:tcPr>
            <w:tcW w:w="567" w:type="dxa"/>
            <w:tcBorders>
              <w:top w:val="single" w:sz="4" w:space="0" w:color="auto"/>
              <w:left w:val="single" w:sz="4" w:space="0" w:color="auto"/>
              <w:bottom w:val="single" w:sz="4" w:space="0" w:color="auto"/>
              <w:right w:val="single" w:sz="4" w:space="0" w:color="auto"/>
            </w:tcBorders>
            <w:vAlign w:val="center"/>
          </w:tcPr>
          <w:p w14:paraId="3AB84184" w14:textId="7E546AD6"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49B62B9C" w14:textId="42CAC63B"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6CB3E486" w14:textId="0A516A37"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4C52D540" w14:textId="5B320435"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20CBD9BC" w14:textId="0A91D20D"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476CC0D6" w14:textId="3DBDEFC5"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322EACC8" w14:textId="47D29597"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43A742BB" w14:textId="44F17125"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vAlign w:val="center"/>
          </w:tcPr>
          <w:p w14:paraId="02B7E41E" w14:textId="5A4AA247" w:rsidR="007F70CF" w:rsidRPr="00371301" w:rsidRDefault="007F70CF" w:rsidP="007F70CF">
            <w:pPr>
              <w:pStyle w:val="Tabletext"/>
              <w:jc w:val="center"/>
              <w:rPr>
                <w:b/>
                <w:sz w:val="12"/>
                <w:szCs w:val="12"/>
              </w:rPr>
            </w:pPr>
            <w:r w:rsidRPr="00371301">
              <w:rPr>
                <w:b/>
                <w:sz w:val="12"/>
                <w:szCs w:val="12"/>
              </w:rPr>
              <w:t>X</w:t>
            </w:r>
          </w:p>
        </w:tc>
      </w:tr>
      <w:tr w:rsidR="007F70CF" w:rsidRPr="00371301" w14:paraId="130E9239" w14:textId="77777777" w:rsidTr="00371301">
        <w:tc>
          <w:tcPr>
            <w:tcW w:w="121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EA4CC3F" w14:textId="77777777" w:rsidR="007F70CF" w:rsidRPr="00371301" w:rsidRDefault="007F70CF" w:rsidP="007F70CF">
            <w:pPr>
              <w:pStyle w:val="Tabletext"/>
              <w:rPr>
                <w:b/>
                <w:sz w:val="12"/>
                <w:szCs w:val="12"/>
              </w:rPr>
            </w:pPr>
            <w:proofErr w:type="spellStart"/>
            <w:r w:rsidRPr="00371301">
              <w:rPr>
                <w:b/>
                <w:sz w:val="12"/>
                <w:szCs w:val="12"/>
              </w:rPr>
              <w:t>SVK</w:t>
            </w:r>
            <w:proofErr w:type="spellEnd"/>
          </w:p>
        </w:tc>
        <w:tc>
          <w:tcPr>
            <w:tcW w:w="491" w:type="dxa"/>
            <w:tcBorders>
              <w:top w:val="single" w:sz="4" w:space="0" w:color="auto"/>
              <w:left w:val="nil"/>
              <w:bottom w:val="single" w:sz="4" w:space="0" w:color="auto"/>
              <w:right w:val="single" w:sz="4" w:space="0" w:color="auto"/>
            </w:tcBorders>
            <w:noWrap/>
            <w:vAlign w:val="center"/>
          </w:tcPr>
          <w:p w14:paraId="133C7F75" w14:textId="4F068A23"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12F254A5" w14:textId="79D58263"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75A5E6B3" w14:textId="5DD05085"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78905A09" w14:textId="7BED72CA"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54DAF298" w14:textId="0C871847"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6E999DA3" w14:textId="64C1362D"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nil"/>
              <w:bottom w:val="single" w:sz="4" w:space="0" w:color="auto"/>
              <w:right w:val="single" w:sz="4" w:space="0" w:color="auto"/>
            </w:tcBorders>
          </w:tcPr>
          <w:p w14:paraId="1641700D" w14:textId="6672E8AA" w:rsidR="007F70CF" w:rsidRPr="00371301" w:rsidRDefault="007F70CF" w:rsidP="007F70CF">
            <w:pPr>
              <w:pStyle w:val="Tabletext"/>
              <w:jc w:val="center"/>
              <w:rPr>
                <w:b/>
                <w:sz w:val="12"/>
                <w:szCs w:val="12"/>
              </w:rPr>
            </w:pPr>
            <w:r w:rsidRPr="00371301">
              <w:rPr>
                <w:b/>
                <w:sz w:val="12"/>
                <w:szCs w:val="12"/>
              </w:rPr>
              <w:t>X</w:t>
            </w:r>
          </w:p>
        </w:tc>
        <w:tc>
          <w:tcPr>
            <w:tcW w:w="567" w:type="dxa"/>
            <w:tcBorders>
              <w:top w:val="single" w:sz="4" w:space="0" w:color="auto"/>
              <w:left w:val="single" w:sz="4" w:space="0" w:color="auto"/>
              <w:bottom w:val="single" w:sz="4" w:space="0" w:color="auto"/>
              <w:right w:val="single" w:sz="4" w:space="0" w:color="auto"/>
            </w:tcBorders>
            <w:vAlign w:val="center"/>
          </w:tcPr>
          <w:p w14:paraId="677463AF" w14:textId="09D300DD"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77211CEB" w14:textId="4720C4C2"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4C5F563C" w14:textId="7A2AF9AD"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007C272C" w14:textId="2D2F903F"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35F781A0" w14:textId="452E2E0D"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7334AB45" w14:textId="5A64DE1E"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469B5AB2" w14:textId="16B8492C"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50F33668" w14:textId="29F8AF1E"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vAlign w:val="center"/>
          </w:tcPr>
          <w:p w14:paraId="1D7B0229" w14:textId="20DDF023" w:rsidR="007F70CF" w:rsidRPr="00371301" w:rsidRDefault="007F70CF" w:rsidP="007F70CF">
            <w:pPr>
              <w:pStyle w:val="Tabletext"/>
              <w:jc w:val="center"/>
              <w:rPr>
                <w:b/>
                <w:sz w:val="12"/>
                <w:szCs w:val="12"/>
              </w:rPr>
            </w:pPr>
            <w:r w:rsidRPr="00371301">
              <w:rPr>
                <w:b/>
                <w:sz w:val="12"/>
                <w:szCs w:val="12"/>
              </w:rPr>
              <w:t>X</w:t>
            </w:r>
          </w:p>
        </w:tc>
      </w:tr>
      <w:tr w:rsidR="007F70CF" w:rsidRPr="00371301" w14:paraId="1C6AE8DA" w14:textId="77777777" w:rsidTr="00371301">
        <w:tc>
          <w:tcPr>
            <w:tcW w:w="121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10C5872" w14:textId="77777777" w:rsidR="007F70CF" w:rsidRPr="00371301" w:rsidRDefault="007F70CF" w:rsidP="007F70CF">
            <w:pPr>
              <w:pStyle w:val="Tabletext"/>
              <w:rPr>
                <w:b/>
                <w:sz w:val="12"/>
                <w:szCs w:val="12"/>
              </w:rPr>
            </w:pPr>
            <w:proofErr w:type="spellStart"/>
            <w:r w:rsidRPr="00371301">
              <w:rPr>
                <w:b/>
                <w:sz w:val="12"/>
                <w:szCs w:val="12"/>
              </w:rPr>
              <w:t>SVN</w:t>
            </w:r>
            <w:proofErr w:type="spellEnd"/>
          </w:p>
        </w:tc>
        <w:tc>
          <w:tcPr>
            <w:tcW w:w="491" w:type="dxa"/>
            <w:tcBorders>
              <w:top w:val="single" w:sz="4" w:space="0" w:color="auto"/>
              <w:left w:val="nil"/>
              <w:bottom w:val="single" w:sz="4" w:space="0" w:color="auto"/>
              <w:right w:val="single" w:sz="4" w:space="0" w:color="auto"/>
            </w:tcBorders>
            <w:noWrap/>
            <w:vAlign w:val="center"/>
          </w:tcPr>
          <w:p w14:paraId="41A9C8AF" w14:textId="568B7A37"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2984AF0D" w14:textId="09FBFF1D"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623C5884" w14:textId="1C8947BA"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401CB524" w14:textId="3CA8D7CD"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285E0337" w14:textId="2354972F"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39AE265A" w14:textId="3AC6381E"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nil"/>
              <w:bottom w:val="single" w:sz="4" w:space="0" w:color="auto"/>
              <w:right w:val="single" w:sz="4" w:space="0" w:color="auto"/>
            </w:tcBorders>
          </w:tcPr>
          <w:p w14:paraId="69022E93" w14:textId="47D39C17" w:rsidR="007F70CF" w:rsidRPr="00371301" w:rsidRDefault="007F70CF" w:rsidP="007F70CF">
            <w:pPr>
              <w:pStyle w:val="Tabletext"/>
              <w:jc w:val="center"/>
              <w:rPr>
                <w:b/>
                <w:sz w:val="12"/>
                <w:szCs w:val="12"/>
              </w:rPr>
            </w:pPr>
            <w:r w:rsidRPr="00371301">
              <w:rPr>
                <w:b/>
                <w:sz w:val="12"/>
                <w:szCs w:val="12"/>
              </w:rPr>
              <w:t>X</w:t>
            </w:r>
          </w:p>
        </w:tc>
        <w:tc>
          <w:tcPr>
            <w:tcW w:w="567" w:type="dxa"/>
            <w:tcBorders>
              <w:top w:val="single" w:sz="4" w:space="0" w:color="auto"/>
              <w:left w:val="single" w:sz="4" w:space="0" w:color="auto"/>
              <w:bottom w:val="single" w:sz="4" w:space="0" w:color="auto"/>
              <w:right w:val="single" w:sz="4" w:space="0" w:color="auto"/>
            </w:tcBorders>
            <w:vAlign w:val="center"/>
          </w:tcPr>
          <w:p w14:paraId="13C19C1D" w14:textId="61178B20"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058ECECB" w14:textId="61EFB197"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529FF572" w14:textId="267B7887"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5D97FCFD" w14:textId="4016EC70"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2AD1694D" w14:textId="2B7186A2"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3EC17E52" w14:textId="5DC24D02"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2017F758" w14:textId="6A615C64"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52789F7E" w14:textId="2522A854"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vAlign w:val="center"/>
          </w:tcPr>
          <w:p w14:paraId="788B8B46" w14:textId="4BC69FD0" w:rsidR="007F70CF" w:rsidRPr="00371301" w:rsidRDefault="007F70CF" w:rsidP="007F70CF">
            <w:pPr>
              <w:pStyle w:val="Tabletext"/>
              <w:jc w:val="center"/>
              <w:rPr>
                <w:b/>
                <w:sz w:val="12"/>
                <w:szCs w:val="12"/>
              </w:rPr>
            </w:pPr>
            <w:r w:rsidRPr="00371301">
              <w:rPr>
                <w:b/>
                <w:sz w:val="12"/>
                <w:szCs w:val="12"/>
              </w:rPr>
              <w:t>X</w:t>
            </w:r>
          </w:p>
        </w:tc>
      </w:tr>
      <w:tr w:rsidR="007F70CF" w:rsidRPr="00371301" w14:paraId="57272170" w14:textId="77777777" w:rsidTr="00371301">
        <w:tc>
          <w:tcPr>
            <w:tcW w:w="121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C73C6BD" w14:textId="77777777" w:rsidR="007F70CF" w:rsidRPr="00371301" w:rsidRDefault="007F70CF" w:rsidP="007F70CF">
            <w:pPr>
              <w:pStyle w:val="Tabletext"/>
              <w:rPr>
                <w:b/>
                <w:sz w:val="12"/>
                <w:szCs w:val="12"/>
              </w:rPr>
            </w:pPr>
            <w:r w:rsidRPr="00371301">
              <w:rPr>
                <w:b/>
                <w:sz w:val="12"/>
                <w:szCs w:val="12"/>
              </w:rPr>
              <w:t>TUR</w:t>
            </w:r>
          </w:p>
        </w:tc>
        <w:tc>
          <w:tcPr>
            <w:tcW w:w="491" w:type="dxa"/>
            <w:tcBorders>
              <w:top w:val="single" w:sz="4" w:space="0" w:color="auto"/>
              <w:left w:val="nil"/>
              <w:bottom w:val="single" w:sz="4" w:space="0" w:color="auto"/>
              <w:right w:val="single" w:sz="4" w:space="0" w:color="auto"/>
            </w:tcBorders>
            <w:noWrap/>
            <w:vAlign w:val="center"/>
          </w:tcPr>
          <w:p w14:paraId="109C2ECF" w14:textId="4897ED49"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52BC6F20" w14:textId="765EF934"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21FFF3BF" w14:textId="5C8E5165"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7336A70C" w14:textId="4880751A"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12B36E33" w14:textId="7DBDBFEB"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0897514E" w14:textId="720EA1D6"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nil"/>
              <w:bottom w:val="single" w:sz="4" w:space="0" w:color="auto"/>
              <w:right w:val="single" w:sz="4" w:space="0" w:color="auto"/>
            </w:tcBorders>
          </w:tcPr>
          <w:p w14:paraId="3016C859" w14:textId="20259D11" w:rsidR="007F70CF" w:rsidRPr="00371301" w:rsidRDefault="007F70CF" w:rsidP="007F70CF">
            <w:pPr>
              <w:pStyle w:val="Tabletext"/>
              <w:jc w:val="center"/>
              <w:rPr>
                <w:b/>
                <w:sz w:val="12"/>
                <w:szCs w:val="12"/>
              </w:rPr>
            </w:pPr>
            <w:r w:rsidRPr="00371301">
              <w:rPr>
                <w:b/>
                <w:sz w:val="12"/>
                <w:szCs w:val="12"/>
              </w:rPr>
              <w:t>X</w:t>
            </w:r>
          </w:p>
        </w:tc>
        <w:tc>
          <w:tcPr>
            <w:tcW w:w="567" w:type="dxa"/>
            <w:tcBorders>
              <w:top w:val="single" w:sz="4" w:space="0" w:color="auto"/>
              <w:left w:val="single" w:sz="4" w:space="0" w:color="auto"/>
              <w:bottom w:val="single" w:sz="4" w:space="0" w:color="auto"/>
              <w:right w:val="single" w:sz="4" w:space="0" w:color="auto"/>
            </w:tcBorders>
            <w:vAlign w:val="center"/>
          </w:tcPr>
          <w:p w14:paraId="7510BBD8" w14:textId="59A8D2C2"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1E03528B" w14:textId="77777777" w:rsidR="007F70CF" w:rsidRPr="00371301" w:rsidRDefault="007F70CF" w:rsidP="007F70CF">
            <w:pPr>
              <w:pStyle w:val="Tabletext"/>
              <w:jc w:val="center"/>
              <w:rPr>
                <w:b/>
                <w:sz w:val="12"/>
                <w:szCs w:val="12"/>
              </w:rPr>
            </w:pPr>
          </w:p>
        </w:tc>
        <w:tc>
          <w:tcPr>
            <w:tcW w:w="667" w:type="dxa"/>
            <w:tcBorders>
              <w:top w:val="single" w:sz="4" w:space="0" w:color="auto"/>
              <w:left w:val="nil"/>
              <w:bottom w:val="single" w:sz="4" w:space="0" w:color="auto"/>
              <w:right w:val="single" w:sz="4" w:space="0" w:color="auto"/>
            </w:tcBorders>
            <w:noWrap/>
            <w:vAlign w:val="center"/>
          </w:tcPr>
          <w:p w14:paraId="008268C1" w14:textId="6D060426"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25F967D1" w14:textId="3DE84CC9"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6C107D23" w14:textId="2BE29908"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4F9DA69B" w14:textId="6B63D422"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6E0D6657" w14:textId="5160E2F3"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131C163D" w14:textId="57C661E1"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vAlign w:val="center"/>
          </w:tcPr>
          <w:p w14:paraId="378DD4BD" w14:textId="22CDA2A1" w:rsidR="007F70CF" w:rsidRPr="00371301" w:rsidRDefault="007F70CF" w:rsidP="007F70CF">
            <w:pPr>
              <w:pStyle w:val="Tabletext"/>
              <w:jc w:val="center"/>
              <w:rPr>
                <w:b/>
                <w:sz w:val="12"/>
                <w:szCs w:val="12"/>
              </w:rPr>
            </w:pPr>
            <w:r w:rsidRPr="00371301">
              <w:rPr>
                <w:b/>
                <w:sz w:val="12"/>
                <w:szCs w:val="12"/>
              </w:rPr>
              <w:t>X</w:t>
            </w:r>
          </w:p>
        </w:tc>
      </w:tr>
      <w:tr w:rsidR="007F70CF" w:rsidRPr="00371301" w14:paraId="116F4D38" w14:textId="77777777" w:rsidTr="00371301">
        <w:tc>
          <w:tcPr>
            <w:tcW w:w="121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33AAA2B" w14:textId="77777777" w:rsidR="007F70CF" w:rsidRPr="00371301" w:rsidRDefault="007F70CF" w:rsidP="007F70CF">
            <w:pPr>
              <w:pStyle w:val="Tabletext"/>
              <w:rPr>
                <w:b/>
                <w:sz w:val="12"/>
                <w:szCs w:val="12"/>
              </w:rPr>
            </w:pPr>
            <w:proofErr w:type="spellStart"/>
            <w:r w:rsidRPr="00371301">
              <w:rPr>
                <w:b/>
                <w:sz w:val="12"/>
                <w:szCs w:val="12"/>
              </w:rPr>
              <w:t>UKR</w:t>
            </w:r>
            <w:proofErr w:type="spellEnd"/>
          </w:p>
        </w:tc>
        <w:tc>
          <w:tcPr>
            <w:tcW w:w="491" w:type="dxa"/>
            <w:tcBorders>
              <w:top w:val="single" w:sz="4" w:space="0" w:color="auto"/>
              <w:left w:val="nil"/>
              <w:bottom w:val="single" w:sz="4" w:space="0" w:color="auto"/>
              <w:right w:val="single" w:sz="4" w:space="0" w:color="auto"/>
            </w:tcBorders>
            <w:noWrap/>
            <w:vAlign w:val="center"/>
          </w:tcPr>
          <w:p w14:paraId="4C9EFD5A" w14:textId="7661EFCE"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0A6A3559" w14:textId="0E6A3BA4"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278D4E08" w14:textId="46514F48"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tcPr>
          <w:p w14:paraId="72F7534F" w14:textId="222571D2" w:rsidR="007F70CF" w:rsidRPr="00371301" w:rsidRDefault="007F70CF" w:rsidP="007F70CF">
            <w:pPr>
              <w:pStyle w:val="Tabletext"/>
              <w:jc w:val="center"/>
              <w:rPr>
                <w:b/>
                <w:sz w:val="12"/>
                <w:szCs w:val="12"/>
              </w:rPr>
            </w:pPr>
            <w:r w:rsidRPr="00371301">
              <w:rPr>
                <w:b/>
                <w:sz w:val="12"/>
                <w:szCs w:val="12"/>
              </w:rPr>
              <w:t>X</w:t>
            </w:r>
          </w:p>
        </w:tc>
        <w:tc>
          <w:tcPr>
            <w:tcW w:w="425" w:type="dxa"/>
            <w:tcBorders>
              <w:top w:val="single" w:sz="4" w:space="0" w:color="auto"/>
              <w:left w:val="single" w:sz="4" w:space="0" w:color="auto"/>
              <w:bottom w:val="single" w:sz="4" w:space="0" w:color="auto"/>
              <w:right w:val="single" w:sz="4" w:space="0" w:color="auto"/>
            </w:tcBorders>
            <w:noWrap/>
            <w:vAlign w:val="center"/>
          </w:tcPr>
          <w:p w14:paraId="1543E5B4" w14:textId="4E924489"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single" w:sz="4" w:space="0" w:color="auto"/>
              <w:bottom w:val="single" w:sz="4" w:space="0" w:color="auto"/>
              <w:right w:val="single" w:sz="4" w:space="0" w:color="auto"/>
            </w:tcBorders>
            <w:noWrap/>
            <w:vAlign w:val="center"/>
          </w:tcPr>
          <w:p w14:paraId="68CFE25C" w14:textId="52938068" w:rsidR="007F70CF" w:rsidRPr="00371301" w:rsidRDefault="007F70CF" w:rsidP="007F70CF">
            <w:pPr>
              <w:pStyle w:val="Tabletext"/>
              <w:jc w:val="center"/>
              <w:rPr>
                <w:b/>
                <w:sz w:val="12"/>
                <w:szCs w:val="12"/>
              </w:rPr>
            </w:pPr>
            <w:r w:rsidRPr="00371301">
              <w:rPr>
                <w:b/>
                <w:sz w:val="12"/>
                <w:szCs w:val="12"/>
              </w:rPr>
              <w:t>X</w:t>
            </w:r>
          </w:p>
        </w:tc>
        <w:tc>
          <w:tcPr>
            <w:tcW w:w="380" w:type="dxa"/>
            <w:tcBorders>
              <w:top w:val="single" w:sz="4" w:space="0" w:color="auto"/>
              <w:left w:val="nil"/>
              <w:bottom w:val="single" w:sz="4" w:space="0" w:color="auto"/>
              <w:right w:val="single" w:sz="4" w:space="0" w:color="auto"/>
            </w:tcBorders>
          </w:tcPr>
          <w:p w14:paraId="0A2BD790" w14:textId="6753E32A" w:rsidR="007F70CF" w:rsidRPr="00371301" w:rsidRDefault="007F70CF" w:rsidP="007F70CF">
            <w:pPr>
              <w:pStyle w:val="Tabletext"/>
              <w:jc w:val="center"/>
              <w:rPr>
                <w:b/>
                <w:sz w:val="12"/>
                <w:szCs w:val="12"/>
              </w:rPr>
            </w:pPr>
            <w:r w:rsidRPr="00371301">
              <w:rPr>
                <w:b/>
                <w:sz w:val="12"/>
                <w:szCs w:val="12"/>
              </w:rPr>
              <w:t>X</w:t>
            </w:r>
          </w:p>
        </w:tc>
        <w:tc>
          <w:tcPr>
            <w:tcW w:w="567" w:type="dxa"/>
            <w:tcBorders>
              <w:top w:val="single" w:sz="4" w:space="0" w:color="auto"/>
              <w:left w:val="single" w:sz="4" w:space="0" w:color="auto"/>
              <w:bottom w:val="single" w:sz="4" w:space="0" w:color="auto"/>
              <w:right w:val="single" w:sz="4" w:space="0" w:color="auto"/>
            </w:tcBorders>
            <w:vAlign w:val="center"/>
          </w:tcPr>
          <w:p w14:paraId="4EF9779E" w14:textId="3A2D00BF"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536ECD1A" w14:textId="08462E2D"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5CBF3D14" w14:textId="754C18BC"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2F9711EA" w14:textId="43281EDA"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51971C31" w14:textId="76DB6B5C"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2D216A01" w14:textId="13F8C87E"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75EC78E9" w14:textId="3BC98276"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noWrap/>
            <w:vAlign w:val="center"/>
          </w:tcPr>
          <w:p w14:paraId="0BE7669A" w14:textId="2F1F6844"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nil"/>
              <w:bottom w:val="single" w:sz="4" w:space="0" w:color="auto"/>
              <w:right w:val="single" w:sz="4" w:space="0" w:color="auto"/>
            </w:tcBorders>
            <w:vAlign w:val="center"/>
          </w:tcPr>
          <w:p w14:paraId="4757E169" w14:textId="251993EC" w:rsidR="007F70CF" w:rsidRPr="00371301" w:rsidRDefault="007F70CF" w:rsidP="007F70CF">
            <w:pPr>
              <w:pStyle w:val="Tabletext"/>
              <w:jc w:val="center"/>
              <w:rPr>
                <w:b/>
                <w:sz w:val="12"/>
                <w:szCs w:val="12"/>
              </w:rPr>
            </w:pPr>
            <w:r w:rsidRPr="00371301">
              <w:rPr>
                <w:b/>
                <w:sz w:val="12"/>
                <w:szCs w:val="12"/>
              </w:rPr>
              <w:t>X</w:t>
            </w:r>
          </w:p>
        </w:tc>
      </w:tr>
      <w:tr w:rsidR="00B548B9" w:rsidRPr="00371301" w14:paraId="76EC31D1" w14:textId="77777777" w:rsidTr="00371301">
        <w:tc>
          <w:tcPr>
            <w:tcW w:w="121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5F2092D" w14:textId="78111579" w:rsidR="00B548B9" w:rsidRPr="00371301" w:rsidRDefault="00B548B9" w:rsidP="00B548B9">
            <w:pPr>
              <w:pStyle w:val="Tabletext"/>
              <w:rPr>
                <w:b/>
                <w:sz w:val="12"/>
                <w:szCs w:val="12"/>
              </w:rPr>
            </w:pPr>
            <w:r w:rsidRPr="00371301">
              <w:rPr>
                <w:b/>
                <w:sz w:val="12"/>
                <w:szCs w:val="12"/>
              </w:rPr>
              <w:t>Подраздел</w:t>
            </w:r>
          </w:p>
        </w:tc>
        <w:tc>
          <w:tcPr>
            <w:tcW w:w="49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156E727" w14:textId="77777777" w:rsidR="00B548B9" w:rsidRPr="00371301" w:rsidRDefault="00B548B9" w:rsidP="00B548B9">
            <w:pPr>
              <w:pStyle w:val="Tabletext"/>
              <w:jc w:val="center"/>
              <w:rPr>
                <w:b/>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EE9AE8" w14:textId="77777777" w:rsidR="00B548B9" w:rsidRPr="00371301" w:rsidRDefault="00B548B9" w:rsidP="00B548B9">
            <w:pPr>
              <w:pStyle w:val="Tabletext"/>
              <w:jc w:val="center"/>
              <w:rPr>
                <w:b/>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B9AB05" w14:textId="77777777" w:rsidR="00B548B9" w:rsidRPr="00371301" w:rsidRDefault="00B548B9" w:rsidP="00B548B9">
            <w:pPr>
              <w:pStyle w:val="Tabletext"/>
              <w:jc w:val="center"/>
              <w:rPr>
                <w:b/>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E2B881" w14:textId="77777777" w:rsidR="00B548B9" w:rsidRPr="00371301" w:rsidRDefault="00B548B9" w:rsidP="00B548B9">
            <w:pPr>
              <w:pStyle w:val="Tabletext"/>
              <w:jc w:val="center"/>
              <w:rPr>
                <w:b/>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ACD16F6" w14:textId="77777777" w:rsidR="00B548B9" w:rsidRPr="00371301" w:rsidRDefault="00B548B9" w:rsidP="00B548B9">
            <w:pPr>
              <w:pStyle w:val="Tabletext"/>
              <w:jc w:val="center"/>
              <w:rPr>
                <w:b/>
                <w:sz w:val="12"/>
                <w:szCs w:val="12"/>
              </w:rPr>
            </w:pPr>
          </w:p>
        </w:tc>
        <w:tc>
          <w:tcPr>
            <w:tcW w:w="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8F6BCFF" w14:textId="77777777" w:rsidR="00B548B9" w:rsidRPr="00371301" w:rsidRDefault="00B548B9" w:rsidP="00B548B9">
            <w:pPr>
              <w:pStyle w:val="Tabletext"/>
              <w:jc w:val="center"/>
              <w:rPr>
                <w:b/>
                <w:sz w:val="12"/>
                <w:szCs w:val="12"/>
              </w:rPr>
            </w:pPr>
          </w:p>
        </w:tc>
        <w:tc>
          <w:tcPr>
            <w:tcW w:w="380" w:type="dxa"/>
            <w:tcBorders>
              <w:top w:val="single" w:sz="4" w:space="0" w:color="auto"/>
              <w:left w:val="nil"/>
              <w:bottom w:val="single" w:sz="4" w:space="0" w:color="auto"/>
              <w:right w:val="single" w:sz="4" w:space="0" w:color="auto"/>
            </w:tcBorders>
            <w:shd w:val="clear" w:color="auto" w:fill="D9D9D9" w:themeFill="background1" w:themeFillShade="D9"/>
          </w:tcPr>
          <w:p w14:paraId="5CBD7679" w14:textId="77777777" w:rsidR="00B548B9" w:rsidRPr="00371301" w:rsidRDefault="00B548B9" w:rsidP="00B548B9">
            <w:pPr>
              <w:pStyle w:val="Tabletext"/>
              <w:jc w:val="center"/>
              <w:rPr>
                <w:b/>
                <w:sz w:val="12"/>
                <w:szCs w:val="1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76F91D" w14:textId="77777777" w:rsidR="00B548B9" w:rsidRPr="00371301" w:rsidRDefault="00B548B9" w:rsidP="00B548B9">
            <w:pPr>
              <w:pStyle w:val="Tabletext"/>
              <w:jc w:val="center"/>
              <w:rPr>
                <w:b/>
                <w:sz w:val="12"/>
                <w:szCs w:val="12"/>
              </w:rPr>
            </w:pPr>
            <w:r w:rsidRPr="00371301">
              <w:rPr>
                <w:b/>
                <w:sz w:val="12"/>
                <w:szCs w:val="12"/>
              </w:rPr>
              <w:t>155</w:t>
            </w:r>
          </w:p>
        </w:tc>
        <w:tc>
          <w:tcPr>
            <w:tcW w:w="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E3FC2B9" w14:textId="2B6AD9D5" w:rsidR="00B548B9" w:rsidRPr="00371301" w:rsidRDefault="00B548B9" w:rsidP="00EF6E13">
            <w:pPr>
              <w:pStyle w:val="Tabletext"/>
              <w:jc w:val="center"/>
              <w:rPr>
                <w:b/>
                <w:sz w:val="12"/>
                <w:szCs w:val="12"/>
              </w:rPr>
            </w:pPr>
            <w:r w:rsidRPr="00371301">
              <w:rPr>
                <w:b/>
                <w:sz w:val="12"/>
                <w:szCs w:val="12"/>
              </w:rPr>
              <w:t>Вопрос A</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F1E1057" w14:textId="3BE6B192" w:rsidR="00B548B9" w:rsidRPr="00371301" w:rsidRDefault="00B548B9" w:rsidP="00EF6E13">
            <w:pPr>
              <w:pStyle w:val="Tabletext"/>
              <w:jc w:val="center"/>
              <w:rPr>
                <w:b/>
                <w:sz w:val="12"/>
                <w:szCs w:val="12"/>
              </w:rPr>
            </w:pPr>
            <w:r w:rsidRPr="00371301">
              <w:rPr>
                <w:b/>
                <w:sz w:val="12"/>
                <w:szCs w:val="12"/>
              </w:rPr>
              <w:t>Вопрос B</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F65D157" w14:textId="0364C2C5" w:rsidR="00B548B9" w:rsidRPr="00371301" w:rsidRDefault="00B548B9" w:rsidP="00EF6E13">
            <w:pPr>
              <w:pStyle w:val="Tabletext"/>
              <w:jc w:val="center"/>
              <w:rPr>
                <w:b/>
                <w:sz w:val="12"/>
                <w:szCs w:val="12"/>
              </w:rPr>
            </w:pPr>
            <w:r w:rsidRPr="00371301">
              <w:rPr>
                <w:b/>
                <w:sz w:val="12"/>
                <w:szCs w:val="12"/>
              </w:rPr>
              <w:t>Вопрос C</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01CDAA3" w14:textId="1DC081DE" w:rsidR="00B548B9" w:rsidRPr="00371301" w:rsidRDefault="00B548B9" w:rsidP="00EF6E13">
            <w:pPr>
              <w:pStyle w:val="Tabletext"/>
              <w:jc w:val="center"/>
              <w:rPr>
                <w:b/>
                <w:sz w:val="12"/>
                <w:szCs w:val="12"/>
              </w:rPr>
            </w:pPr>
            <w:r w:rsidRPr="00371301">
              <w:rPr>
                <w:b/>
                <w:sz w:val="12"/>
                <w:szCs w:val="12"/>
              </w:rPr>
              <w:t>Вопрос D</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DFC6580" w14:textId="1D2441EA" w:rsidR="00B548B9" w:rsidRPr="00371301" w:rsidRDefault="00B548B9" w:rsidP="00EF6E13">
            <w:pPr>
              <w:pStyle w:val="Tabletext"/>
              <w:jc w:val="center"/>
              <w:rPr>
                <w:b/>
                <w:sz w:val="12"/>
                <w:szCs w:val="12"/>
              </w:rPr>
            </w:pPr>
            <w:r w:rsidRPr="00371301">
              <w:rPr>
                <w:b/>
                <w:sz w:val="12"/>
                <w:szCs w:val="12"/>
              </w:rPr>
              <w:t>Вопрос E</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6CEA183" w14:textId="6486D797" w:rsidR="00B548B9" w:rsidRPr="00371301" w:rsidRDefault="00B548B9" w:rsidP="00EF6E13">
            <w:pPr>
              <w:tabs>
                <w:tab w:val="clear" w:pos="1134"/>
                <w:tab w:val="clear" w:pos="1871"/>
                <w:tab w:val="clear" w:pos="2268"/>
              </w:tabs>
              <w:overflowPunct/>
              <w:autoSpaceDE/>
              <w:autoSpaceDN/>
              <w:adjustRightInd/>
              <w:spacing w:before="40" w:after="40"/>
              <w:jc w:val="center"/>
              <w:rPr>
                <w:b/>
                <w:sz w:val="12"/>
                <w:szCs w:val="12"/>
              </w:rPr>
            </w:pPr>
            <w:r w:rsidRPr="00371301">
              <w:rPr>
                <w:b/>
                <w:sz w:val="12"/>
                <w:szCs w:val="12"/>
              </w:rPr>
              <w:t>Вопрос F</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016F968" w14:textId="75803065" w:rsidR="00B548B9" w:rsidRPr="00371301" w:rsidRDefault="00B548B9" w:rsidP="00EF6E13">
            <w:pPr>
              <w:tabs>
                <w:tab w:val="clear" w:pos="1134"/>
                <w:tab w:val="clear" w:pos="1871"/>
                <w:tab w:val="clear" w:pos="2268"/>
              </w:tabs>
              <w:overflowPunct/>
              <w:autoSpaceDE/>
              <w:autoSpaceDN/>
              <w:adjustRightInd/>
              <w:spacing w:before="40" w:after="40"/>
              <w:jc w:val="center"/>
              <w:rPr>
                <w:b/>
                <w:sz w:val="12"/>
                <w:szCs w:val="12"/>
              </w:rPr>
            </w:pPr>
            <w:r w:rsidRPr="00371301">
              <w:rPr>
                <w:b/>
                <w:sz w:val="12"/>
                <w:szCs w:val="12"/>
              </w:rPr>
              <w:t>Вопрос G</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C6AC3F4" w14:textId="61B72A60" w:rsidR="00B548B9" w:rsidRPr="00371301" w:rsidRDefault="00B548B9" w:rsidP="00EF6E13">
            <w:pPr>
              <w:pStyle w:val="Tabletext"/>
              <w:jc w:val="center"/>
              <w:rPr>
                <w:b/>
                <w:sz w:val="12"/>
                <w:szCs w:val="12"/>
              </w:rPr>
            </w:pPr>
            <w:r w:rsidRPr="00371301">
              <w:rPr>
                <w:b/>
                <w:sz w:val="12"/>
                <w:szCs w:val="12"/>
              </w:rPr>
              <w:t>Вопрос H</w:t>
            </w:r>
          </w:p>
        </w:tc>
      </w:tr>
      <w:tr w:rsidR="00B548B9" w:rsidRPr="00371301" w14:paraId="5D6F3468" w14:textId="77777777" w:rsidTr="00371301">
        <w:tc>
          <w:tcPr>
            <w:tcW w:w="121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E40260A" w14:textId="1EE06A18" w:rsidR="00B548B9" w:rsidRPr="00371301" w:rsidRDefault="00B548B9" w:rsidP="00371301">
            <w:pPr>
              <w:pStyle w:val="Tabletext"/>
              <w:ind w:right="-57"/>
              <w:rPr>
                <w:b/>
                <w:sz w:val="12"/>
                <w:szCs w:val="12"/>
              </w:rPr>
            </w:pPr>
            <w:r w:rsidRPr="00371301">
              <w:rPr>
                <w:b/>
                <w:sz w:val="12"/>
                <w:szCs w:val="12"/>
              </w:rPr>
              <w:t>Пункт повестки дня</w:t>
            </w:r>
          </w:p>
        </w:tc>
        <w:tc>
          <w:tcPr>
            <w:tcW w:w="49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E0032DC" w14:textId="77777777" w:rsidR="00B548B9" w:rsidRPr="00371301" w:rsidRDefault="00B548B9" w:rsidP="00B548B9">
            <w:pPr>
              <w:pStyle w:val="Tabletext"/>
              <w:jc w:val="center"/>
              <w:rPr>
                <w:b/>
                <w:sz w:val="12"/>
                <w:szCs w:val="12"/>
              </w:rPr>
            </w:pPr>
            <w:r w:rsidRPr="00371301">
              <w:rPr>
                <w:b/>
                <w:sz w:val="12"/>
                <w:szCs w:val="12"/>
              </w:rPr>
              <w:t>1.16</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AC0AF9" w14:textId="77777777" w:rsidR="00B548B9" w:rsidRPr="00371301" w:rsidRDefault="00B548B9" w:rsidP="00B548B9">
            <w:pPr>
              <w:pStyle w:val="Tabletext"/>
              <w:jc w:val="center"/>
              <w:rPr>
                <w:b/>
                <w:sz w:val="12"/>
                <w:szCs w:val="12"/>
              </w:rPr>
            </w:pPr>
            <w:r w:rsidRPr="00371301">
              <w:rPr>
                <w:b/>
                <w:sz w:val="12"/>
                <w:szCs w:val="12"/>
              </w:rPr>
              <w:t>1.16</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2DBF43" w14:textId="77777777" w:rsidR="00B548B9" w:rsidRPr="00371301" w:rsidRDefault="00B548B9" w:rsidP="00B548B9">
            <w:pPr>
              <w:pStyle w:val="Tabletext"/>
              <w:jc w:val="center"/>
              <w:rPr>
                <w:b/>
                <w:sz w:val="12"/>
                <w:szCs w:val="12"/>
              </w:rPr>
            </w:pPr>
            <w:r w:rsidRPr="00371301">
              <w:rPr>
                <w:b/>
                <w:sz w:val="12"/>
                <w:szCs w:val="12"/>
              </w:rPr>
              <w:t>1.16</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0F27C8" w14:textId="77777777" w:rsidR="00B548B9" w:rsidRPr="00371301" w:rsidRDefault="00B548B9" w:rsidP="00B548B9">
            <w:pPr>
              <w:pStyle w:val="Tabletext"/>
              <w:jc w:val="center"/>
              <w:rPr>
                <w:b/>
                <w:sz w:val="12"/>
                <w:szCs w:val="12"/>
              </w:rPr>
            </w:pPr>
            <w:r w:rsidRPr="00371301">
              <w:rPr>
                <w:b/>
                <w:sz w:val="12"/>
                <w:szCs w:val="12"/>
              </w:rPr>
              <w:t>1.16</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1761792" w14:textId="77777777" w:rsidR="00B548B9" w:rsidRPr="00371301" w:rsidRDefault="00B548B9" w:rsidP="00B548B9">
            <w:pPr>
              <w:pStyle w:val="Tabletext"/>
              <w:jc w:val="center"/>
              <w:rPr>
                <w:b/>
                <w:sz w:val="12"/>
                <w:szCs w:val="12"/>
              </w:rPr>
            </w:pPr>
            <w:r w:rsidRPr="00371301">
              <w:rPr>
                <w:b/>
                <w:sz w:val="12"/>
                <w:szCs w:val="12"/>
              </w:rPr>
              <w:t>1.16</w:t>
            </w:r>
          </w:p>
        </w:tc>
        <w:tc>
          <w:tcPr>
            <w:tcW w:w="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A7315E2" w14:textId="77777777" w:rsidR="00B548B9" w:rsidRPr="00371301" w:rsidRDefault="00B548B9" w:rsidP="00B548B9">
            <w:pPr>
              <w:pStyle w:val="Tabletext"/>
              <w:jc w:val="center"/>
              <w:rPr>
                <w:b/>
                <w:sz w:val="12"/>
                <w:szCs w:val="12"/>
              </w:rPr>
            </w:pPr>
            <w:r w:rsidRPr="00371301">
              <w:rPr>
                <w:b/>
                <w:sz w:val="12"/>
                <w:szCs w:val="12"/>
              </w:rPr>
              <w:t>2</w:t>
            </w:r>
          </w:p>
        </w:tc>
        <w:tc>
          <w:tcPr>
            <w:tcW w:w="38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C1B2A68" w14:textId="77777777" w:rsidR="00B548B9" w:rsidRPr="00371301" w:rsidRDefault="00B548B9" w:rsidP="00B548B9">
            <w:pPr>
              <w:pStyle w:val="Tabletext"/>
              <w:jc w:val="center"/>
              <w:rPr>
                <w:b/>
                <w:sz w:val="12"/>
                <w:szCs w:val="12"/>
              </w:rPr>
            </w:pPr>
            <w:r w:rsidRPr="00371301">
              <w:rPr>
                <w:b/>
                <w:sz w:val="12"/>
                <w:szCs w:val="12"/>
              </w:rPr>
              <w:t>4</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36D789" w14:textId="77777777" w:rsidR="00B548B9" w:rsidRPr="00371301" w:rsidRDefault="00B548B9" w:rsidP="00B548B9">
            <w:pPr>
              <w:pStyle w:val="Tabletext"/>
              <w:jc w:val="center"/>
              <w:rPr>
                <w:b/>
                <w:sz w:val="12"/>
                <w:szCs w:val="12"/>
              </w:rPr>
            </w:pPr>
            <w:r w:rsidRPr="00371301">
              <w:rPr>
                <w:b/>
                <w:sz w:val="12"/>
                <w:szCs w:val="12"/>
              </w:rPr>
              <w:t>4</w:t>
            </w:r>
          </w:p>
        </w:tc>
        <w:tc>
          <w:tcPr>
            <w:tcW w:w="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7F77113" w14:textId="77777777" w:rsidR="00B548B9" w:rsidRPr="00371301" w:rsidRDefault="00B548B9" w:rsidP="00B548B9">
            <w:pPr>
              <w:pStyle w:val="Tabletext"/>
              <w:jc w:val="center"/>
              <w:rPr>
                <w:b/>
                <w:sz w:val="12"/>
                <w:szCs w:val="12"/>
              </w:rPr>
            </w:pPr>
            <w:r w:rsidRPr="00371301">
              <w:rPr>
                <w:b/>
                <w:sz w:val="12"/>
                <w:szCs w:val="12"/>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AB99243" w14:textId="77777777" w:rsidR="00B548B9" w:rsidRPr="00371301" w:rsidRDefault="00B548B9" w:rsidP="00B548B9">
            <w:pPr>
              <w:pStyle w:val="Tabletext"/>
              <w:jc w:val="center"/>
              <w:rPr>
                <w:b/>
                <w:sz w:val="12"/>
                <w:szCs w:val="12"/>
              </w:rPr>
            </w:pPr>
            <w:r w:rsidRPr="00371301">
              <w:rPr>
                <w:b/>
                <w:sz w:val="12"/>
                <w:szCs w:val="12"/>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C2CDC31" w14:textId="77777777" w:rsidR="00B548B9" w:rsidRPr="00371301" w:rsidRDefault="00B548B9" w:rsidP="00B548B9">
            <w:pPr>
              <w:pStyle w:val="Tabletext"/>
              <w:jc w:val="center"/>
              <w:rPr>
                <w:b/>
                <w:sz w:val="12"/>
                <w:szCs w:val="12"/>
              </w:rPr>
            </w:pPr>
            <w:r w:rsidRPr="00371301">
              <w:rPr>
                <w:b/>
                <w:sz w:val="12"/>
                <w:szCs w:val="12"/>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0084B6B" w14:textId="77777777" w:rsidR="00B548B9" w:rsidRPr="00371301" w:rsidRDefault="00B548B9" w:rsidP="00B548B9">
            <w:pPr>
              <w:pStyle w:val="Tabletext"/>
              <w:jc w:val="center"/>
              <w:rPr>
                <w:b/>
                <w:sz w:val="12"/>
                <w:szCs w:val="12"/>
              </w:rPr>
            </w:pPr>
            <w:r w:rsidRPr="00371301">
              <w:rPr>
                <w:b/>
                <w:sz w:val="12"/>
                <w:szCs w:val="12"/>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9423F62" w14:textId="77777777" w:rsidR="00B548B9" w:rsidRPr="00371301" w:rsidRDefault="00B548B9" w:rsidP="00B548B9">
            <w:pPr>
              <w:pStyle w:val="Tabletext"/>
              <w:jc w:val="center"/>
              <w:rPr>
                <w:b/>
                <w:sz w:val="12"/>
                <w:szCs w:val="12"/>
              </w:rPr>
            </w:pPr>
            <w:r w:rsidRPr="00371301">
              <w:rPr>
                <w:b/>
                <w:sz w:val="12"/>
                <w:szCs w:val="12"/>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D866194" w14:textId="77777777" w:rsidR="00B548B9" w:rsidRPr="00371301" w:rsidRDefault="00B548B9" w:rsidP="00B548B9">
            <w:pPr>
              <w:pStyle w:val="Tabletext"/>
              <w:jc w:val="center"/>
              <w:rPr>
                <w:b/>
                <w:sz w:val="12"/>
                <w:szCs w:val="12"/>
              </w:rPr>
            </w:pPr>
            <w:r w:rsidRPr="00371301">
              <w:rPr>
                <w:b/>
                <w:sz w:val="12"/>
                <w:szCs w:val="12"/>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75A2F79" w14:textId="77777777" w:rsidR="00B548B9" w:rsidRPr="00371301" w:rsidRDefault="00B548B9" w:rsidP="00B548B9">
            <w:pPr>
              <w:pStyle w:val="Tabletext"/>
              <w:jc w:val="center"/>
              <w:rPr>
                <w:b/>
                <w:sz w:val="12"/>
                <w:szCs w:val="12"/>
              </w:rPr>
            </w:pPr>
            <w:r w:rsidRPr="00371301">
              <w:rPr>
                <w:b/>
                <w:sz w:val="12"/>
                <w:szCs w:val="12"/>
              </w:rPr>
              <w:t>7</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9DC2474" w14:textId="77777777" w:rsidR="00B548B9" w:rsidRPr="00371301" w:rsidRDefault="00B548B9" w:rsidP="00B548B9">
            <w:pPr>
              <w:pStyle w:val="Tabletext"/>
              <w:jc w:val="center"/>
              <w:rPr>
                <w:b/>
                <w:sz w:val="12"/>
                <w:szCs w:val="12"/>
              </w:rPr>
            </w:pPr>
            <w:r w:rsidRPr="00371301">
              <w:rPr>
                <w:b/>
                <w:sz w:val="12"/>
                <w:szCs w:val="12"/>
              </w:rPr>
              <w:t>7</w:t>
            </w:r>
          </w:p>
        </w:tc>
      </w:tr>
      <w:tr w:rsidR="00B548B9" w:rsidRPr="00371301" w14:paraId="4F87F6B6" w14:textId="77777777" w:rsidTr="00371301">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3A5173" w14:textId="625A90AE" w:rsidR="00B548B9" w:rsidRPr="00371301" w:rsidRDefault="00B548B9" w:rsidP="00B548B9">
            <w:pPr>
              <w:pStyle w:val="Tabletext"/>
              <w:rPr>
                <w:b/>
                <w:sz w:val="12"/>
                <w:szCs w:val="12"/>
              </w:rPr>
            </w:pPr>
            <w:r w:rsidRPr="00371301">
              <w:rPr>
                <w:b/>
                <w:sz w:val="12"/>
                <w:szCs w:val="12"/>
              </w:rPr>
              <w:t>Доп. документ</w:t>
            </w:r>
          </w:p>
        </w:tc>
        <w:tc>
          <w:tcPr>
            <w:tcW w:w="49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E53702E" w14:textId="77777777" w:rsidR="00B548B9" w:rsidRPr="00371301" w:rsidRDefault="00B548B9" w:rsidP="00B548B9">
            <w:pPr>
              <w:pStyle w:val="Tabletext"/>
              <w:jc w:val="center"/>
              <w:rPr>
                <w:b/>
                <w:sz w:val="12"/>
                <w:szCs w:val="12"/>
              </w:rPr>
            </w:pPr>
            <w:proofErr w:type="spellStart"/>
            <w:r w:rsidRPr="00371301">
              <w:rPr>
                <w:b/>
                <w:sz w:val="12"/>
                <w:szCs w:val="12"/>
              </w:rPr>
              <w:t>16A1</w:t>
            </w:r>
            <w:proofErr w:type="spellEnd"/>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0398E3" w14:textId="77777777" w:rsidR="00B548B9" w:rsidRPr="00371301" w:rsidRDefault="00B548B9" w:rsidP="00B548B9">
            <w:pPr>
              <w:pStyle w:val="Tabletext"/>
              <w:jc w:val="center"/>
              <w:rPr>
                <w:b/>
                <w:sz w:val="12"/>
                <w:szCs w:val="12"/>
              </w:rPr>
            </w:pPr>
            <w:proofErr w:type="spellStart"/>
            <w:r w:rsidRPr="00371301">
              <w:rPr>
                <w:b/>
                <w:sz w:val="12"/>
                <w:szCs w:val="12"/>
              </w:rPr>
              <w:t>16B</w:t>
            </w:r>
            <w:proofErr w:type="spellEnd"/>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0CFFD4" w14:textId="77777777" w:rsidR="00B548B9" w:rsidRPr="00371301" w:rsidRDefault="00B548B9" w:rsidP="00B548B9">
            <w:pPr>
              <w:pStyle w:val="Tabletext"/>
              <w:jc w:val="center"/>
              <w:rPr>
                <w:b/>
                <w:sz w:val="12"/>
                <w:szCs w:val="12"/>
              </w:rPr>
            </w:pPr>
            <w:proofErr w:type="spellStart"/>
            <w:r w:rsidRPr="00371301">
              <w:rPr>
                <w:b/>
                <w:sz w:val="12"/>
                <w:szCs w:val="12"/>
              </w:rPr>
              <w:t>16C</w:t>
            </w:r>
            <w:proofErr w:type="spellEnd"/>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BF26CF" w14:textId="77777777" w:rsidR="00B548B9" w:rsidRPr="00371301" w:rsidRDefault="00B548B9" w:rsidP="00B548B9">
            <w:pPr>
              <w:pStyle w:val="Tabletext"/>
              <w:jc w:val="center"/>
              <w:rPr>
                <w:b/>
                <w:sz w:val="12"/>
                <w:szCs w:val="12"/>
              </w:rPr>
            </w:pPr>
            <w:proofErr w:type="spellStart"/>
            <w:r w:rsidRPr="00371301">
              <w:rPr>
                <w:b/>
                <w:sz w:val="12"/>
                <w:szCs w:val="12"/>
              </w:rPr>
              <w:t>16D</w:t>
            </w:r>
            <w:proofErr w:type="spellEnd"/>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0408EEA" w14:textId="77777777" w:rsidR="00B548B9" w:rsidRPr="00371301" w:rsidRDefault="00B548B9" w:rsidP="00B548B9">
            <w:pPr>
              <w:pStyle w:val="Tabletext"/>
              <w:jc w:val="center"/>
              <w:rPr>
                <w:b/>
                <w:sz w:val="12"/>
                <w:szCs w:val="12"/>
              </w:rPr>
            </w:pPr>
            <w:proofErr w:type="spellStart"/>
            <w:r w:rsidRPr="00371301">
              <w:rPr>
                <w:b/>
                <w:sz w:val="12"/>
                <w:szCs w:val="12"/>
              </w:rPr>
              <w:t>16E</w:t>
            </w:r>
            <w:proofErr w:type="spellEnd"/>
          </w:p>
        </w:tc>
        <w:tc>
          <w:tcPr>
            <w:tcW w:w="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7B79E4C" w14:textId="77777777" w:rsidR="00B548B9" w:rsidRPr="00371301" w:rsidRDefault="00B548B9" w:rsidP="00B548B9">
            <w:pPr>
              <w:pStyle w:val="Tabletext"/>
              <w:jc w:val="center"/>
              <w:rPr>
                <w:b/>
                <w:sz w:val="12"/>
                <w:szCs w:val="12"/>
              </w:rPr>
            </w:pPr>
            <w:r w:rsidRPr="00371301">
              <w:rPr>
                <w:b/>
                <w:sz w:val="12"/>
                <w:szCs w:val="12"/>
              </w:rPr>
              <w:t>17</w:t>
            </w:r>
          </w:p>
        </w:tc>
        <w:tc>
          <w:tcPr>
            <w:tcW w:w="38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A4083AE" w14:textId="77777777" w:rsidR="00B548B9" w:rsidRPr="00371301" w:rsidRDefault="00B548B9" w:rsidP="00B548B9">
            <w:pPr>
              <w:pStyle w:val="Tabletext"/>
              <w:jc w:val="center"/>
              <w:rPr>
                <w:b/>
                <w:sz w:val="12"/>
                <w:szCs w:val="12"/>
              </w:rPr>
            </w:pPr>
            <w:r w:rsidRPr="00371301">
              <w:rPr>
                <w:b/>
                <w:sz w:val="12"/>
                <w:szCs w:val="12"/>
              </w:rPr>
              <w:t>18</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087B49" w14:textId="77777777" w:rsidR="00B548B9" w:rsidRPr="00371301" w:rsidRDefault="00B548B9" w:rsidP="00B548B9">
            <w:pPr>
              <w:pStyle w:val="Tabletext"/>
              <w:jc w:val="center"/>
              <w:rPr>
                <w:b/>
                <w:sz w:val="12"/>
                <w:szCs w:val="12"/>
              </w:rPr>
            </w:pPr>
            <w:proofErr w:type="spellStart"/>
            <w:r w:rsidRPr="00371301">
              <w:rPr>
                <w:b/>
                <w:sz w:val="12"/>
                <w:szCs w:val="12"/>
              </w:rPr>
              <w:t>18A1</w:t>
            </w:r>
            <w:proofErr w:type="spellEnd"/>
          </w:p>
        </w:tc>
        <w:tc>
          <w:tcPr>
            <w:tcW w:w="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86E6786" w14:textId="77777777" w:rsidR="00B548B9" w:rsidRPr="00371301" w:rsidRDefault="00B548B9" w:rsidP="00B548B9">
            <w:pPr>
              <w:pStyle w:val="Tabletext"/>
              <w:jc w:val="center"/>
              <w:rPr>
                <w:b/>
                <w:sz w:val="12"/>
                <w:szCs w:val="12"/>
              </w:rPr>
            </w:pPr>
            <w:proofErr w:type="spellStart"/>
            <w:r w:rsidRPr="00371301">
              <w:rPr>
                <w:b/>
                <w:sz w:val="12"/>
                <w:szCs w:val="12"/>
              </w:rPr>
              <w:t>19A1</w:t>
            </w:r>
            <w:proofErr w:type="spellEnd"/>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E866EDF" w14:textId="77777777" w:rsidR="00B548B9" w:rsidRPr="00371301" w:rsidRDefault="00B548B9" w:rsidP="00B548B9">
            <w:pPr>
              <w:pStyle w:val="Tabletext"/>
              <w:jc w:val="center"/>
              <w:rPr>
                <w:b/>
                <w:sz w:val="12"/>
                <w:szCs w:val="12"/>
              </w:rPr>
            </w:pPr>
            <w:proofErr w:type="spellStart"/>
            <w:r w:rsidRPr="00371301">
              <w:rPr>
                <w:b/>
                <w:sz w:val="12"/>
                <w:szCs w:val="12"/>
              </w:rPr>
              <w:t>19A2</w:t>
            </w:r>
            <w:proofErr w:type="spellEnd"/>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6585022" w14:textId="77777777" w:rsidR="00B548B9" w:rsidRPr="00371301" w:rsidRDefault="00B548B9" w:rsidP="00B548B9">
            <w:pPr>
              <w:pStyle w:val="Tabletext"/>
              <w:jc w:val="center"/>
              <w:rPr>
                <w:b/>
                <w:sz w:val="12"/>
                <w:szCs w:val="12"/>
              </w:rPr>
            </w:pPr>
            <w:proofErr w:type="spellStart"/>
            <w:r w:rsidRPr="00371301">
              <w:rPr>
                <w:b/>
                <w:sz w:val="12"/>
                <w:szCs w:val="12"/>
              </w:rPr>
              <w:t>19A3</w:t>
            </w:r>
            <w:proofErr w:type="spellEnd"/>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506EA36" w14:textId="77777777" w:rsidR="00B548B9" w:rsidRPr="00371301" w:rsidRDefault="00B548B9" w:rsidP="00B548B9">
            <w:pPr>
              <w:pStyle w:val="Tabletext"/>
              <w:jc w:val="center"/>
              <w:rPr>
                <w:b/>
                <w:sz w:val="12"/>
                <w:szCs w:val="12"/>
              </w:rPr>
            </w:pPr>
            <w:proofErr w:type="spellStart"/>
            <w:r w:rsidRPr="00371301">
              <w:rPr>
                <w:b/>
                <w:sz w:val="12"/>
                <w:szCs w:val="12"/>
              </w:rPr>
              <w:t>19A4</w:t>
            </w:r>
            <w:proofErr w:type="spellEnd"/>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5540CDC" w14:textId="77777777" w:rsidR="00B548B9" w:rsidRPr="00371301" w:rsidRDefault="00B548B9" w:rsidP="00B548B9">
            <w:pPr>
              <w:pStyle w:val="Tabletext"/>
              <w:jc w:val="center"/>
              <w:rPr>
                <w:b/>
                <w:sz w:val="12"/>
                <w:szCs w:val="12"/>
              </w:rPr>
            </w:pPr>
            <w:proofErr w:type="spellStart"/>
            <w:r w:rsidRPr="00371301">
              <w:rPr>
                <w:b/>
                <w:sz w:val="12"/>
                <w:szCs w:val="12"/>
              </w:rPr>
              <w:t>19A5</w:t>
            </w:r>
            <w:proofErr w:type="spellEnd"/>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47E157C" w14:textId="77777777" w:rsidR="00B548B9" w:rsidRPr="00371301" w:rsidRDefault="00B548B9" w:rsidP="00B548B9">
            <w:pPr>
              <w:pStyle w:val="Tabletext"/>
              <w:jc w:val="center"/>
              <w:rPr>
                <w:b/>
                <w:sz w:val="12"/>
                <w:szCs w:val="12"/>
              </w:rPr>
            </w:pPr>
            <w:proofErr w:type="spellStart"/>
            <w:r w:rsidRPr="00371301">
              <w:rPr>
                <w:b/>
                <w:sz w:val="12"/>
                <w:szCs w:val="12"/>
              </w:rPr>
              <w:t>19A6</w:t>
            </w:r>
            <w:proofErr w:type="spellEnd"/>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40B0D6B" w14:textId="77777777" w:rsidR="00B548B9" w:rsidRPr="00371301" w:rsidRDefault="00B548B9" w:rsidP="00B548B9">
            <w:pPr>
              <w:pStyle w:val="Tabletext"/>
              <w:jc w:val="center"/>
              <w:rPr>
                <w:b/>
                <w:sz w:val="12"/>
                <w:szCs w:val="12"/>
              </w:rPr>
            </w:pPr>
            <w:proofErr w:type="spellStart"/>
            <w:r w:rsidRPr="00371301">
              <w:rPr>
                <w:b/>
                <w:sz w:val="12"/>
                <w:szCs w:val="12"/>
              </w:rPr>
              <w:t>19A7</w:t>
            </w:r>
            <w:proofErr w:type="spellEnd"/>
          </w:p>
        </w:tc>
        <w:tc>
          <w:tcPr>
            <w:tcW w:w="6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70E6D69" w14:textId="77777777" w:rsidR="00B548B9" w:rsidRPr="00371301" w:rsidRDefault="00B548B9" w:rsidP="00B548B9">
            <w:pPr>
              <w:pStyle w:val="Tabletext"/>
              <w:jc w:val="center"/>
              <w:rPr>
                <w:b/>
                <w:sz w:val="12"/>
                <w:szCs w:val="12"/>
              </w:rPr>
            </w:pPr>
            <w:proofErr w:type="spellStart"/>
            <w:r w:rsidRPr="00371301">
              <w:rPr>
                <w:b/>
                <w:sz w:val="12"/>
                <w:szCs w:val="12"/>
              </w:rPr>
              <w:t>19A8</w:t>
            </w:r>
            <w:proofErr w:type="spellEnd"/>
          </w:p>
        </w:tc>
      </w:tr>
      <w:tr w:rsidR="00292FDD" w:rsidRPr="00371301" w14:paraId="4A422DD5" w14:textId="77777777" w:rsidTr="00371301">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108C58" w14:textId="499D15EA" w:rsidR="00292FDD" w:rsidRPr="00371301" w:rsidRDefault="00292FDD" w:rsidP="00292FDD">
            <w:pPr>
              <w:pStyle w:val="Tabletext"/>
              <w:rPr>
                <w:b/>
                <w:sz w:val="12"/>
                <w:szCs w:val="12"/>
              </w:rPr>
            </w:pPr>
            <w:r w:rsidRPr="00371301">
              <w:rPr>
                <w:b/>
                <w:sz w:val="12"/>
                <w:szCs w:val="12"/>
              </w:rPr>
              <w:t>Подписи</w:t>
            </w:r>
          </w:p>
        </w:tc>
        <w:tc>
          <w:tcPr>
            <w:tcW w:w="49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BE4D8D8" w14:textId="4798F4EC" w:rsidR="00292FDD" w:rsidRPr="00DD2EA4" w:rsidRDefault="00DD2EA4" w:rsidP="00292FDD">
            <w:pPr>
              <w:pStyle w:val="Tabletext"/>
              <w:jc w:val="center"/>
              <w:rPr>
                <w:b/>
                <w:sz w:val="12"/>
                <w:szCs w:val="12"/>
              </w:rPr>
            </w:pPr>
            <w:r>
              <w:rPr>
                <w:b/>
                <w:sz w:val="12"/>
                <w:szCs w:val="12"/>
              </w:rPr>
              <w:t>41</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5FBE3F" w14:textId="5D983D0E" w:rsidR="00292FDD" w:rsidRPr="00DD2EA4" w:rsidRDefault="00DD2EA4" w:rsidP="00292FDD">
            <w:pPr>
              <w:pStyle w:val="Tabletext"/>
              <w:jc w:val="center"/>
              <w:rPr>
                <w:b/>
                <w:sz w:val="12"/>
                <w:szCs w:val="12"/>
              </w:rPr>
            </w:pPr>
            <w:r>
              <w:rPr>
                <w:b/>
                <w:sz w:val="12"/>
                <w:szCs w:val="12"/>
              </w:rPr>
              <w:t>42</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124051" w14:textId="15AEAF68" w:rsidR="00292FDD" w:rsidRPr="00DD2EA4" w:rsidRDefault="00DD2EA4" w:rsidP="00292FDD">
            <w:pPr>
              <w:pStyle w:val="Tabletext"/>
              <w:jc w:val="center"/>
              <w:rPr>
                <w:b/>
                <w:sz w:val="12"/>
                <w:szCs w:val="12"/>
              </w:rPr>
            </w:pPr>
            <w:r>
              <w:rPr>
                <w:b/>
                <w:sz w:val="12"/>
                <w:szCs w:val="12"/>
              </w:rPr>
              <w:t>42</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3A3D91" w14:textId="79C6B7D6" w:rsidR="00292FDD" w:rsidRPr="00DD2EA4" w:rsidRDefault="00DD2EA4" w:rsidP="00292FDD">
            <w:pPr>
              <w:pStyle w:val="Tabletext"/>
              <w:jc w:val="center"/>
              <w:rPr>
                <w:b/>
                <w:sz w:val="12"/>
                <w:szCs w:val="12"/>
              </w:rPr>
            </w:pPr>
            <w:r>
              <w:rPr>
                <w:b/>
                <w:sz w:val="12"/>
                <w:szCs w:val="12"/>
              </w:rPr>
              <w:t>43</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D58AADC" w14:textId="7BE902BF" w:rsidR="00292FDD" w:rsidRPr="00DD2EA4" w:rsidRDefault="00DD2EA4" w:rsidP="00292FDD">
            <w:pPr>
              <w:pStyle w:val="Tabletext"/>
              <w:jc w:val="center"/>
              <w:rPr>
                <w:b/>
                <w:sz w:val="12"/>
                <w:szCs w:val="12"/>
              </w:rPr>
            </w:pPr>
            <w:r>
              <w:rPr>
                <w:b/>
                <w:sz w:val="12"/>
                <w:szCs w:val="12"/>
              </w:rPr>
              <w:t>42</w:t>
            </w:r>
          </w:p>
        </w:tc>
        <w:tc>
          <w:tcPr>
            <w:tcW w:w="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D9F82D5" w14:textId="44F57419" w:rsidR="00292FDD" w:rsidRPr="00DD2EA4" w:rsidRDefault="00DD2EA4" w:rsidP="00292FDD">
            <w:pPr>
              <w:pStyle w:val="Tabletext"/>
              <w:jc w:val="center"/>
              <w:rPr>
                <w:b/>
                <w:sz w:val="12"/>
                <w:szCs w:val="12"/>
              </w:rPr>
            </w:pPr>
            <w:r>
              <w:rPr>
                <w:b/>
                <w:sz w:val="12"/>
                <w:szCs w:val="12"/>
              </w:rPr>
              <w:t>43</w:t>
            </w:r>
          </w:p>
        </w:tc>
        <w:tc>
          <w:tcPr>
            <w:tcW w:w="380" w:type="dxa"/>
            <w:tcBorders>
              <w:top w:val="single" w:sz="4" w:space="0" w:color="auto"/>
              <w:left w:val="nil"/>
              <w:bottom w:val="single" w:sz="4" w:space="0" w:color="auto"/>
              <w:right w:val="single" w:sz="4" w:space="0" w:color="auto"/>
            </w:tcBorders>
            <w:shd w:val="clear" w:color="auto" w:fill="D9D9D9" w:themeFill="background1" w:themeFillShade="D9"/>
          </w:tcPr>
          <w:p w14:paraId="3B6ACEBD" w14:textId="3C10FD8D" w:rsidR="00292FDD" w:rsidRPr="00DD2EA4" w:rsidRDefault="00DD2EA4" w:rsidP="00292FDD">
            <w:pPr>
              <w:pStyle w:val="Tabletext"/>
              <w:jc w:val="center"/>
              <w:rPr>
                <w:b/>
                <w:sz w:val="12"/>
                <w:szCs w:val="12"/>
              </w:rPr>
            </w:pPr>
            <w:r>
              <w:rPr>
                <w:b/>
                <w:sz w:val="12"/>
                <w:szCs w:val="12"/>
              </w:rPr>
              <w:t>43</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8A0CB1" w14:textId="635EE557" w:rsidR="00292FDD" w:rsidRPr="00DD2EA4" w:rsidRDefault="00DD2EA4" w:rsidP="00292FDD">
            <w:pPr>
              <w:pStyle w:val="Tabletext"/>
              <w:jc w:val="center"/>
              <w:rPr>
                <w:b/>
                <w:sz w:val="12"/>
                <w:szCs w:val="12"/>
              </w:rPr>
            </w:pPr>
            <w:r>
              <w:rPr>
                <w:b/>
                <w:sz w:val="12"/>
                <w:szCs w:val="12"/>
              </w:rPr>
              <w:t>40</w:t>
            </w:r>
          </w:p>
        </w:tc>
        <w:tc>
          <w:tcPr>
            <w:tcW w:w="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A15A895" w14:textId="0002E037" w:rsidR="00292FDD" w:rsidRPr="00DD2EA4" w:rsidRDefault="00DD2EA4" w:rsidP="00292FDD">
            <w:pPr>
              <w:pStyle w:val="Tabletext"/>
              <w:jc w:val="center"/>
              <w:rPr>
                <w:b/>
                <w:sz w:val="12"/>
                <w:szCs w:val="12"/>
              </w:rPr>
            </w:pPr>
            <w:r>
              <w:rPr>
                <w:b/>
                <w:sz w:val="12"/>
                <w:szCs w:val="12"/>
              </w:rPr>
              <w:t>38</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BF14481" w14:textId="098D3E95" w:rsidR="00292FDD" w:rsidRPr="00DD2EA4" w:rsidRDefault="00DD2EA4" w:rsidP="00292FDD">
            <w:pPr>
              <w:pStyle w:val="Tabletext"/>
              <w:jc w:val="center"/>
              <w:rPr>
                <w:b/>
                <w:sz w:val="12"/>
                <w:szCs w:val="12"/>
              </w:rPr>
            </w:pPr>
            <w:r>
              <w:rPr>
                <w:b/>
                <w:sz w:val="12"/>
                <w:szCs w:val="12"/>
              </w:rPr>
              <w:t>41</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1DDE3AD" w14:textId="7BE600A3" w:rsidR="00292FDD" w:rsidRPr="00DD2EA4" w:rsidRDefault="00DD2EA4" w:rsidP="00292FDD">
            <w:pPr>
              <w:pStyle w:val="Tabletext"/>
              <w:jc w:val="center"/>
              <w:rPr>
                <w:b/>
                <w:sz w:val="12"/>
                <w:szCs w:val="12"/>
              </w:rPr>
            </w:pPr>
            <w:r>
              <w:rPr>
                <w:b/>
                <w:sz w:val="12"/>
                <w:szCs w:val="12"/>
              </w:rPr>
              <w:t>42</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8744362" w14:textId="0567BE29" w:rsidR="00292FDD" w:rsidRPr="00DD2EA4" w:rsidRDefault="00DD2EA4" w:rsidP="00292FDD">
            <w:pPr>
              <w:pStyle w:val="Tabletext"/>
              <w:jc w:val="center"/>
              <w:rPr>
                <w:b/>
                <w:sz w:val="12"/>
                <w:szCs w:val="12"/>
              </w:rPr>
            </w:pPr>
            <w:r>
              <w:rPr>
                <w:b/>
                <w:sz w:val="12"/>
                <w:szCs w:val="12"/>
              </w:rPr>
              <w:t>41</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F49D0C9" w14:textId="43AAD1C0" w:rsidR="00292FDD" w:rsidRPr="00DD2EA4" w:rsidRDefault="00DD2EA4" w:rsidP="00292FDD">
            <w:pPr>
              <w:pStyle w:val="Tabletext"/>
              <w:jc w:val="center"/>
              <w:rPr>
                <w:b/>
                <w:sz w:val="12"/>
                <w:szCs w:val="12"/>
              </w:rPr>
            </w:pPr>
            <w:r>
              <w:rPr>
                <w:b/>
                <w:sz w:val="12"/>
                <w:szCs w:val="12"/>
              </w:rPr>
              <w:t>42</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DDB5BC1" w14:textId="32ED33C9" w:rsidR="00292FDD" w:rsidRPr="00DD2EA4" w:rsidRDefault="00DD2EA4" w:rsidP="00292FDD">
            <w:pPr>
              <w:pStyle w:val="Tabletext"/>
              <w:jc w:val="center"/>
              <w:rPr>
                <w:b/>
                <w:sz w:val="12"/>
                <w:szCs w:val="12"/>
              </w:rPr>
            </w:pPr>
            <w:r>
              <w:rPr>
                <w:b/>
                <w:sz w:val="12"/>
                <w:szCs w:val="12"/>
              </w:rPr>
              <w:t>40</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35BBF74" w14:textId="4F83BE5B" w:rsidR="00292FDD" w:rsidRPr="00DD2EA4" w:rsidRDefault="00DD2EA4" w:rsidP="00292FDD">
            <w:pPr>
              <w:pStyle w:val="Tabletext"/>
              <w:jc w:val="center"/>
              <w:rPr>
                <w:b/>
                <w:sz w:val="12"/>
                <w:szCs w:val="12"/>
              </w:rPr>
            </w:pPr>
            <w:r>
              <w:rPr>
                <w:b/>
                <w:sz w:val="12"/>
                <w:szCs w:val="12"/>
              </w:rPr>
              <w:t>39</w:t>
            </w:r>
          </w:p>
        </w:tc>
        <w:tc>
          <w:tcPr>
            <w:tcW w:w="6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1CC6B6D" w14:textId="43162D78" w:rsidR="00292FDD" w:rsidRPr="00DD2EA4" w:rsidRDefault="00DD2EA4" w:rsidP="00292FDD">
            <w:pPr>
              <w:pStyle w:val="Tabletext"/>
              <w:jc w:val="center"/>
              <w:rPr>
                <w:b/>
                <w:sz w:val="12"/>
                <w:szCs w:val="12"/>
              </w:rPr>
            </w:pPr>
            <w:r>
              <w:rPr>
                <w:b/>
                <w:sz w:val="12"/>
                <w:szCs w:val="12"/>
              </w:rPr>
              <w:t>41</w:t>
            </w:r>
          </w:p>
        </w:tc>
      </w:tr>
    </w:tbl>
    <w:p w14:paraId="67E51A52" w14:textId="77777777" w:rsidR="006143DE" w:rsidRPr="00371301" w:rsidRDefault="006143DE" w:rsidP="006143DE">
      <w:pPr>
        <w:tabs>
          <w:tab w:val="clear" w:pos="1134"/>
          <w:tab w:val="clear" w:pos="1871"/>
          <w:tab w:val="clear" w:pos="2268"/>
        </w:tabs>
        <w:overflowPunct/>
        <w:autoSpaceDE/>
        <w:autoSpaceDN/>
        <w:adjustRightInd/>
        <w:spacing w:before="0"/>
        <w:textAlignment w:val="auto"/>
        <w:rPr>
          <w:sz w:val="16"/>
        </w:rPr>
      </w:pPr>
      <w:r w:rsidRPr="00371301">
        <w:br w:type="page"/>
      </w:r>
    </w:p>
    <w:tbl>
      <w:tblPr>
        <w:tblW w:w="10044" w:type="dxa"/>
        <w:tblInd w:w="-72" w:type="dxa"/>
        <w:tblLayout w:type="fixed"/>
        <w:tblCellMar>
          <w:left w:w="70" w:type="dxa"/>
          <w:right w:w="70" w:type="dxa"/>
        </w:tblCellMar>
        <w:tblLook w:val="04A0" w:firstRow="1" w:lastRow="0" w:firstColumn="1" w:lastColumn="0" w:noHBand="0" w:noVBand="1"/>
      </w:tblPr>
      <w:tblGrid>
        <w:gridCol w:w="1343"/>
        <w:gridCol w:w="666"/>
        <w:gridCol w:w="667"/>
        <w:gridCol w:w="667"/>
        <w:gridCol w:w="410"/>
        <w:gridCol w:w="490"/>
        <w:gridCol w:w="580"/>
        <w:gridCol w:w="580"/>
        <w:gridCol w:w="580"/>
        <w:gridCol w:w="580"/>
        <w:gridCol w:w="580"/>
        <w:gridCol w:w="580"/>
        <w:gridCol w:w="580"/>
        <w:gridCol w:w="580"/>
        <w:gridCol w:w="580"/>
        <w:gridCol w:w="581"/>
      </w:tblGrid>
      <w:tr w:rsidR="00B548B9" w:rsidRPr="00371301" w14:paraId="30D6B6FC" w14:textId="77777777" w:rsidTr="00811F8C">
        <w:tc>
          <w:tcPr>
            <w:tcW w:w="1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2FA2BD" w14:textId="175D0ED2" w:rsidR="00B548B9" w:rsidRPr="00371301" w:rsidRDefault="00B548B9" w:rsidP="00B548B9">
            <w:pPr>
              <w:pStyle w:val="Tabletext"/>
              <w:rPr>
                <w:b/>
                <w:sz w:val="12"/>
                <w:szCs w:val="12"/>
              </w:rPr>
            </w:pPr>
            <w:r w:rsidRPr="00371301">
              <w:rPr>
                <w:b/>
                <w:sz w:val="12"/>
                <w:szCs w:val="12"/>
              </w:rPr>
              <w:lastRenderedPageBreak/>
              <w:t>Доп. документ</w:t>
            </w:r>
          </w:p>
        </w:tc>
        <w:tc>
          <w:tcPr>
            <w:tcW w:w="66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D831C87" w14:textId="77777777" w:rsidR="00B548B9" w:rsidRPr="00371301" w:rsidRDefault="00B548B9" w:rsidP="00B548B9">
            <w:pPr>
              <w:pStyle w:val="Tabletext"/>
              <w:jc w:val="center"/>
              <w:rPr>
                <w:b/>
                <w:sz w:val="12"/>
                <w:szCs w:val="12"/>
              </w:rPr>
            </w:pPr>
            <w:proofErr w:type="spellStart"/>
            <w:r w:rsidRPr="00371301">
              <w:rPr>
                <w:b/>
                <w:sz w:val="12"/>
                <w:szCs w:val="12"/>
              </w:rPr>
              <w:t>19A10</w:t>
            </w:r>
            <w:proofErr w:type="spellEnd"/>
          </w:p>
        </w:tc>
        <w:tc>
          <w:tcPr>
            <w:tcW w:w="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EA4827" w14:textId="77777777" w:rsidR="00B548B9" w:rsidRPr="00371301" w:rsidRDefault="00B548B9" w:rsidP="00B548B9">
            <w:pPr>
              <w:pStyle w:val="Tabletext"/>
              <w:jc w:val="center"/>
              <w:rPr>
                <w:b/>
                <w:sz w:val="12"/>
                <w:szCs w:val="12"/>
              </w:rPr>
            </w:pPr>
            <w:proofErr w:type="spellStart"/>
            <w:r w:rsidRPr="00371301">
              <w:rPr>
                <w:b/>
                <w:sz w:val="12"/>
                <w:szCs w:val="12"/>
              </w:rPr>
              <w:t>19A11</w:t>
            </w:r>
            <w:proofErr w:type="spellEnd"/>
          </w:p>
        </w:tc>
        <w:tc>
          <w:tcPr>
            <w:tcW w:w="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BDEC33A" w14:textId="77777777" w:rsidR="00B548B9" w:rsidRPr="00371301" w:rsidRDefault="00B548B9" w:rsidP="00B548B9">
            <w:pPr>
              <w:pStyle w:val="Tabletext"/>
              <w:jc w:val="center"/>
              <w:rPr>
                <w:b/>
                <w:sz w:val="12"/>
                <w:szCs w:val="12"/>
              </w:rPr>
            </w:pPr>
            <w:proofErr w:type="spellStart"/>
            <w:r w:rsidRPr="00371301">
              <w:rPr>
                <w:b/>
                <w:sz w:val="12"/>
                <w:szCs w:val="12"/>
              </w:rPr>
              <w:t>19A12</w:t>
            </w:r>
            <w:proofErr w:type="spellEnd"/>
          </w:p>
        </w:tc>
        <w:tc>
          <w:tcPr>
            <w:tcW w:w="4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BF477B6" w14:textId="77777777" w:rsidR="00B548B9" w:rsidRPr="00371301" w:rsidRDefault="00B548B9" w:rsidP="00B548B9">
            <w:pPr>
              <w:pStyle w:val="Tabletext"/>
              <w:jc w:val="center"/>
              <w:rPr>
                <w:b/>
                <w:sz w:val="12"/>
                <w:szCs w:val="12"/>
              </w:rPr>
            </w:pPr>
            <w:r w:rsidRPr="00371301">
              <w:rPr>
                <w:b/>
                <w:sz w:val="12"/>
                <w:szCs w:val="12"/>
              </w:rPr>
              <w:t>20</w:t>
            </w:r>
          </w:p>
        </w:tc>
        <w:tc>
          <w:tcPr>
            <w:tcW w:w="49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CA173D5" w14:textId="77777777" w:rsidR="00B548B9" w:rsidRPr="00371301" w:rsidRDefault="00B548B9" w:rsidP="00B548B9">
            <w:pPr>
              <w:pStyle w:val="Tabletext"/>
              <w:jc w:val="center"/>
              <w:rPr>
                <w:b/>
                <w:sz w:val="12"/>
                <w:szCs w:val="12"/>
              </w:rPr>
            </w:pPr>
            <w:proofErr w:type="spellStart"/>
            <w:r w:rsidRPr="00371301">
              <w:rPr>
                <w:b/>
                <w:sz w:val="12"/>
                <w:szCs w:val="12"/>
              </w:rPr>
              <w:t>21A1</w:t>
            </w:r>
            <w:proofErr w:type="spellEnd"/>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8E58FBD" w14:textId="77777777" w:rsidR="00B548B9" w:rsidRPr="00371301" w:rsidRDefault="00B548B9" w:rsidP="00B548B9">
            <w:pPr>
              <w:pStyle w:val="Tabletext"/>
              <w:jc w:val="center"/>
              <w:rPr>
                <w:b/>
                <w:sz w:val="12"/>
                <w:szCs w:val="12"/>
              </w:rPr>
            </w:pPr>
            <w:proofErr w:type="spellStart"/>
            <w:r w:rsidRPr="00371301">
              <w:rPr>
                <w:b/>
                <w:sz w:val="12"/>
                <w:szCs w:val="12"/>
              </w:rPr>
              <w:t>21A2</w:t>
            </w:r>
            <w:proofErr w:type="spellEnd"/>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9C82BF0" w14:textId="77777777" w:rsidR="00B548B9" w:rsidRPr="00371301" w:rsidRDefault="00B548B9" w:rsidP="00B548B9">
            <w:pPr>
              <w:pStyle w:val="Tabletext"/>
              <w:jc w:val="center"/>
              <w:rPr>
                <w:b/>
                <w:sz w:val="12"/>
                <w:szCs w:val="12"/>
              </w:rPr>
            </w:pPr>
            <w:proofErr w:type="spellStart"/>
            <w:r w:rsidRPr="00371301">
              <w:rPr>
                <w:b/>
                <w:sz w:val="12"/>
                <w:szCs w:val="12"/>
              </w:rPr>
              <w:t>21A3</w:t>
            </w:r>
            <w:proofErr w:type="spellEnd"/>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F4A6DB5" w14:textId="77777777" w:rsidR="00B548B9" w:rsidRPr="00371301" w:rsidRDefault="00B548B9" w:rsidP="00B548B9">
            <w:pPr>
              <w:pStyle w:val="Tabletext"/>
              <w:jc w:val="center"/>
              <w:rPr>
                <w:b/>
                <w:sz w:val="12"/>
                <w:szCs w:val="12"/>
              </w:rPr>
            </w:pPr>
            <w:proofErr w:type="spellStart"/>
            <w:r w:rsidRPr="00371301">
              <w:rPr>
                <w:b/>
                <w:sz w:val="12"/>
                <w:szCs w:val="12"/>
              </w:rPr>
              <w:t>21A4</w:t>
            </w:r>
            <w:proofErr w:type="spellEnd"/>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55F723A" w14:textId="77777777" w:rsidR="00B548B9" w:rsidRPr="00371301" w:rsidRDefault="00B548B9" w:rsidP="00B548B9">
            <w:pPr>
              <w:pStyle w:val="Tabletext"/>
              <w:jc w:val="center"/>
              <w:rPr>
                <w:b/>
                <w:sz w:val="12"/>
                <w:szCs w:val="12"/>
              </w:rPr>
            </w:pPr>
            <w:proofErr w:type="spellStart"/>
            <w:r w:rsidRPr="00371301">
              <w:rPr>
                <w:b/>
                <w:sz w:val="12"/>
                <w:szCs w:val="12"/>
              </w:rPr>
              <w:t>21A5</w:t>
            </w:r>
            <w:proofErr w:type="spellEnd"/>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9ADDAC3" w14:textId="77777777" w:rsidR="00B548B9" w:rsidRPr="00371301" w:rsidRDefault="00B548B9" w:rsidP="00B548B9">
            <w:pPr>
              <w:pStyle w:val="Tabletext"/>
              <w:jc w:val="center"/>
              <w:rPr>
                <w:b/>
                <w:sz w:val="12"/>
                <w:szCs w:val="12"/>
              </w:rPr>
            </w:pPr>
            <w:proofErr w:type="spellStart"/>
            <w:r w:rsidRPr="00371301">
              <w:rPr>
                <w:b/>
                <w:sz w:val="12"/>
                <w:szCs w:val="12"/>
              </w:rPr>
              <w:t>21A6</w:t>
            </w:r>
            <w:proofErr w:type="spellEnd"/>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DAE2D73" w14:textId="77777777" w:rsidR="00B548B9" w:rsidRPr="00371301" w:rsidRDefault="00B548B9" w:rsidP="00B548B9">
            <w:pPr>
              <w:pStyle w:val="Tabletext"/>
              <w:jc w:val="center"/>
              <w:rPr>
                <w:b/>
                <w:sz w:val="12"/>
                <w:szCs w:val="12"/>
              </w:rPr>
            </w:pPr>
            <w:proofErr w:type="spellStart"/>
            <w:r w:rsidRPr="00371301">
              <w:rPr>
                <w:b/>
                <w:sz w:val="12"/>
                <w:szCs w:val="12"/>
              </w:rPr>
              <w:t>21A7</w:t>
            </w:r>
            <w:proofErr w:type="spellEnd"/>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E1280F8" w14:textId="77777777" w:rsidR="00B548B9" w:rsidRPr="00371301" w:rsidRDefault="00B548B9" w:rsidP="00B548B9">
            <w:pPr>
              <w:pStyle w:val="Tabletext"/>
              <w:jc w:val="center"/>
              <w:rPr>
                <w:b/>
                <w:sz w:val="12"/>
                <w:szCs w:val="12"/>
              </w:rPr>
            </w:pPr>
            <w:proofErr w:type="spellStart"/>
            <w:r w:rsidRPr="00371301">
              <w:rPr>
                <w:b/>
                <w:sz w:val="12"/>
                <w:szCs w:val="12"/>
              </w:rPr>
              <w:t>21A8</w:t>
            </w:r>
            <w:proofErr w:type="spellEnd"/>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6EAB563" w14:textId="77777777" w:rsidR="00B548B9" w:rsidRPr="00371301" w:rsidRDefault="00B548B9" w:rsidP="00B548B9">
            <w:pPr>
              <w:pStyle w:val="Tabletext"/>
              <w:jc w:val="center"/>
              <w:rPr>
                <w:b/>
                <w:sz w:val="12"/>
                <w:szCs w:val="12"/>
              </w:rPr>
            </w:pPr>
            <w:proofErr w:type="spellStart"/>
            <w:r w:rsidRPr="00371301">
              <w:rPr>
                <w:b/>
                <w:sz w:val="12"/>
                <w:szCs w:val="12"/>
              </w:rPr>
              <w:t>21A9</w:t>
            </w:r>
            <w:proofErr w:type="spellEnd"/>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53D6438" w14:textId="77777777" w:rsidR="00B548B9" w:rsidRPr="00371301" w:rsidRDefault="00B548B9" w:rsidP="00B548B9">
            <w:pPr>
              <w:pStyle w:val="Tabletext"/>
              <w:jc w:val="center"/>
              <w:rPr>
                <w:b/>
                <w:sz w:val="12"/>
                <w:szCs w:val="12"/>
              </w:rPr>
            </w:pPr>
            <w:proofErr w:type="spellStart"/>
            <w:r w:rsidRPr="00371301">
              <w:rPr>
                <w:b/>
                <w:sz w:val="12"/>
                <w:szCs w:val="12"/>
              </w:rPr>
              <w:t>22A1</w:t>
            </w:r>
            <w:proofErr w:type="spellEnd"/>
          </w:p>
        </w:tc>
        <w:tc>
          <w:tcPr>
            <w:tcW w:w="58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F3A763B" w14:textId="77777777" w:rsidR="00B548B9" w:rsidRPr="00371301" w:rsidRDefault="00B548B9" w:rsidP="00B548B9">
            <w:pPr>
              <w:pStyle w:val="Tabletext"/>
              <w:jc w:val="center"/>
              <w:rPr>
                <w:b/>
                <w:sz w:val="12"/>
                <w:szCs w:val="12"/>
              </w:rPr>
            </w:pPr>
            <w:proofErr w:type="spellStart"/>
            <w:r w:rsidRPr="00371301">
              <w:rPr>
                <w:b/>
                <w:sz w:val="12"/>
                <w:szCs w:val="12"/>
              </w:rPr>
              <w:t>22A2</w:t>
            </w:r>
            <w:proofErr w:type="spellEnd"/>
          </w:p>
        </w:tc>
      </w:tr>
      <w:tr w:rsidR="00B548B9" w:rsidRPr="00371301" w14:paraId="1F9A0DB3" w14:textId="77777777" w:rsidTr="00811F8C">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836BDA2" w14:textId="08D22D4A" w:rsidR="00B548B9" w:rsidRPr="00371301" w:rsidRDefault="00B548B9" w:rsidP="00B548B9">
            <w:pPr>
              <w:pStyle w:val="Tabletext"/>
              <w:rPr>
                <w:b/>
                <w:sz w:val="12"/>
                <w:szCs w:val="12"/>
              </w:rPr>
            </w:pPr>
            <w:r w:rsidRPr="00371301">
              <w:rPr>
                <w:b/>
                <w:sz w:val="12"/>
                <w:szCs w:val="12"/>
              </w:rPr>
              <w:t xml:space="preserve">Пункт повестки дня </w:t>
            </w:r>
          </w:p>
        </w:tc>
        <w:tc>
          <w:tcPr>
            <w:tcW w:w="66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715D2C2" w14:textId="77777777" w:rsidR="00B548B9" w:rsidRPr="00371301" w:rsidRDefault="00B548B9" w:rsidP="00B548B9">
            <w:pPr>
              <w:pStyle w:val="Tabletext"/>
              <w:jc w:val="center"/>
              <w:rPr>
                <w:b/>
                <w:sz w:val="12"/>
                <w:szCs w:val="12"/>
              </w:rPr>
            </w:pPr>
            <w:r w:rsidRPr="00371301">
              <w:rPr>
                <w:b/>
                <w:sz w:val="12"/>
                <w:szCs w:val="12"/>
              </w:rPr>
              <w:t>7</w:t>
            </w:r>
          </w:p>
        </w:tc>
        <w:tc>
          <w:tcPr>
            <w:tcW w:w="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432D54" w14:textId="77777777" w:rsidR="00B548B9" w:rsidRPr="00371301" w:rsidRDefault="00B548B9" w:rsidP="00B548B9">
            <w:pPr>
              <w:pStyle w:val="Tabletext"/>
              <w:jc w:val="center"/>
              <w:rPr>
                <w:b/>
                <w:sz w:val="12"/>
                <w:szCs w:val="12"/>
              </w:rPr>
            </w:pPr>
            <w:r w:rsidRPr="00371301">
              <w:rPr>
                <w:b/>
                <w:sz w:val="12"/>
                <w:szCs w:val="12"/>
              </w:rPr>
              <w:t>7</w:t>
            </w:r>
          </w:p>
        </w:tc>
        <w:tc>
          <w:tcPr>
            <w:tcW w:w="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B2EA29E" w14:textId="77777777" w:rsidR="00B548B9" w:rsidRPr="00371301" w:rsidRDefault="00B548B9" w:rsidP="00B548B9">
            <w:pPr>
              <w:pStyle w:val="Tabletext"/>
              <w:jc w:val="center"/>
              <w:rPr>
                <w:b/>
                <w:sz w:val="12"/>
                <w:szCs w:val="12"/>
              </w:rPr>
            </w:pPr>
            <w:r w:rsidRPr="00371301">
              <w:rPr>
                <w:b/>
                <w:sz w:val="12"/>
                <w:szCs w:val="12"/>
              </w:rPr>
              <w:t>7</w:t>
            </w:r>
          </w:p>
        </w:tc>
        <w:tc>
          <w:tcPr>
            <w:tcW w:w="4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7215C98" w14:textId="77777777" w:rsidR="00B548B9" w:rsidRPr="00371301" w:rsidRDefault="00B548B9" w:rsidP="00B548B9">
            <w:pPr>
              <w:pStyle w:val="Tabletext"/>
              <w:jc w:val="center"/>
              <w:rPr>
                <w:b/>
                <w:sz w:val="12"/>
                <w:szCs w:val="12"/>
              </w:rPr>
            </w:pPr>
            <w:r w:rsidRPr="00371301">
              <w:rPr>
                <w:b/>
                <w:sz w:val="12"/>
                <w:szCs w:val="12"/>
              </w:rPr>
              <w:t>8</w:t>
            </w:r>
          </w:p>
        </w:tc>
        <w:tc>
          <w:tcPr>
            <w:tcW w:w="49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5E9FADA" w14:textId="77777777" w:rsidR="00B548B9" w:rsidRPr="00371301" w:rsidRDefault="00B548B9" w:rsidP="00B548B9">
            <w:pPr>
              <w:pStyle w:val="Tabletext"/>
              <w:jc w:val="center"/>
              <w:rPr>
                <w:b/>
                <w:sz w:val="12"/>
                <w:szCs w:val="12"/>
              </w:rPr>
            </w:pPr>
            <w:r w:rsidRPr="00371301">
              <w:rPr>
                <w:b/>
                <w:sz w:val="12"/>
                <w:szCs w:val="12"/>
              </w:rPr>
              <w:t>9.1</w:t>
            </w:r>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C49498C" w14:textId="77777777" w:rsidR="00B548B9" w:rsidRPr="00371301" w:rsidRDefault="00B548B9" w:rsidP="00B548B9">
            <w:pPr>
              <w:pStyle w:val="Tabletext"/>
              <w:jc w:val="center"/>
              <w:rPr>
                <w:b/>
                <w:sz w:val="12"/>
                <w:szCs w:val="12"/>
              </w:rPr>
            </w:pPr>
            <w:r w:rsidRPr="00371301">
              <w:rPr>
                <w:b/>
                <w:sz w:val="12"/>
                <w:szCs w:val="12"/>
              </w:rPr>
              <w:t>9.1</w:t>
            </w:r>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2975D39" w14:textId="77777777" w:rsidR="00B548B9" w:rsidRPr="00371301" w:rsidRDefault="00B548B9" w:rsidP="00B548B9">
            <w:pPr>
              <w:pStyle w:val="Tabletext"/>
              <w:jc w:val="center"/>
              <w:rPr>
                <w:b/>
                <w:sz w:val="12"/>
                <w:szCs w:val="12"/>
              </w:rPr>
            </w:pPr>
            <w:r w:rsidRPr="00371301">
              <w:rPr>
                <w:b/>
                <w:sz w:val="12"/>
                <w:szCs w:val="12"/>
              </w:rPr>
              <w:t>9.1</w:t>
            </w:r>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3E0139E" w14:textId="77777777" w:rsidR="00B548B9" w:rsidRPr="00371301" w:rsidRDefault="00B548B9" w:rsidP="00B548B9">
            <w:pPr>
              <w:pStyle w:val="Tabletext"/>
              <w:jc w:val="center"/>
              <w:rPr>
                <w:b/>
                <w:sz w:val="12"/>
                <w:szCs w:val="12"/>
              </w:rPr>
            </w:pPr>
            <w:r w:rsidRPr="00371301">
              <w:rPr>
                <w:b/>
                <w:sz w:val="12"/>
                <w:szCs w:val="12"/>
              </w:rPr>
              <w:t>9.1</w:t>
            </w:r>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65D9246" w14:textId="77777777" w:rsidR="00B548B9" w:rsidRPr="00371301" w:rsidRDefault="00B548B9" w:rsidP="00B548B9">
            <w:pPr>
              <w:pStyle w:val="Tabletext"/>
              <w:jc w:val="center"/>
              <w:rPr>
                <w:b/>
                <w:sz w:val="12"/>
                <w:szCs w:val="12"/>
              </w:rPr>
            </w:pPr>
            <w:r w:rsidRPr="00371301">
              <w:rPr>
                <w:b/>
                <w:sz w:val="12"/>
                <w:szCs w:val="12"/>
              </w:rPr>
              <w:t>9.1</w:t>
            </w:r>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EC18D9F" w14:textId="77777777" w:rsidR="00B548B9" w:rsidRPr="00371301" w:rsidRDefault="00B548B9" w:rsidP="00B548B9">
            <w:pPr>
              <w:pStyle w:val="Tabletext"/>
              <w:jc w:val="center"/>
              <w:rPr>
                <w:b/>
                <w:sz w:val="12"/>
                <w:szCs w:val="12"/>
              </w:rPr>
            </w:pPr>
            <w:r w:rsidRPr="00371301">
              <w:rPr>
                <w:b/>
                <w:sz w:val="12"/>
                <w:szCs w:val="12"/>
              </w:rPr>
              <w:t>9.1</w:t>
            </w:r>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2631940" w14:textId="77777777" w:rsidR="00B548B9" w:rsidRPr="00371301" w:rsidRDefault="00B548B9" w:rsidP="00B548B9">
            <w:pPr>
              <w:pStyle w:val="Tabletext"/>
              <w:jc w:val="center"/>
              <w:rPr>
                <w:b/>
                <w:sz w:val="12"/>
                <w:szCs w:val="12"/>
              </w:rPr>
            </w:pPr>
            <w:r w:rsidRPr="00371301">
              <w:rPr>
                <w:b/>
                <w:sz w:val="12"/>
                <w:szCs w:val="12"/>
              </w:rPr>
              <w:t>9.1</w:t>
            </w:r>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ECC9C45" w14:textId="77777777" w:rsidR="00B548B9" w:rsidRPr="00371301" w:rsidRDefault="00B548B9" w:rsidP="00B548B9">
            <w:pPr>
              <w:pStyle w:val="Tabletext"/>
              <w:jc w:val="center"/>
              <w:rPr>
                <w:b/>
                <w:sz w:val="12"/>
                <w:szCs w:val="12"/>
              </w:rPr>
            </w:pPr>
            <w:r w:rsidRPr="00371301">
              <w:rPr>
                <w:b/>
                <w:sz w:val="12"/>
                <w:szCs w:val="12"/>
              </w:rPr>
              <w:t>9.1</w:t>
            </w:r>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A93CBBF" w14:textId="77777777" w:rsidR="00B548B9" w:rsidRPr="00371301" w:rsidRDefault="00B548B9" w:rsidP="00B548B9">
            <w:pPr>
              <w:pStyle w:val="Tabletext"/>
              <w:jc w:val="center"/>
              <w:rPr>
                <w:b/>
                <w:sz w:val="12"/>
                <w:szCs w:val="12"/>
              </w:rPr>
            </w:pPr>
            <w:r w:rsidRPr="00371301">
              <w:rPr>
                <w:b/>
                <w:sz w:val="12"/>
                <w:szCs w:val="12"/>
              </w:rPr>
              <w:t>9.1</w:t>
            </w:r>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2FC3F91" w14:textId="77777777" w:rsidR="00B548B9" w:rsidRPr="00371301" w:rsidRDefault="00B548B9" w:rsidP="00B548B9">
            <w:pPr>
              <w:pStyle w:val="Tabletext"/>
              <w:jc w:val="center"/>
              <w:rPr>
                <w:b/>
                <w:sz w:val="12"/>
                <w:szCs w:val="12"/>
              </w:rPr>
            </w:pPr>
            <w:r w:rsidRPr="00371301">
              <w:rPr>
                <w:b/>
                <w:sz w:val="12"/>
                <w:szCs w:val="12"/>
              </w:rPr>
              <w:t>9.2</w:t>
            </w:r>
          </w:p>
        </w:tc>
        <w:tc>
          <w:tcPr>
            <w:tcW w:w="58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21F8E11" w14:textId="77777777" w:rsidR="00B548B9" w:rsidRPr="00371301" w:rsidRDefault="00B548B9" w:rsidP="00B548B9">
            <w:pPr>
              <w:pStyle w:val="Tabletext"/>
              <w:jc w:val="center"/>
              <w:rPr>
                <w:b/>
                <w:sz w:val="12"/>
                <w:szCs w:val="12"/>
              </w:rPr>
            </w:pPr>
            <w:r w:rsidRPr="00371301">
              <w:rPr>
                <w:b/>
                <w:sz w:val="12"/>
                <w:szCs w:val="12"/>
              </w:rPr>
              <w:t>9.2</w:t>
            </w:r>
          </w:p>
        </w:tc>
      </w:tr>
      <w:tr w:rsidR="00B548B9" w:rsidRPr="00371301" w14:paraId="39A742AE" w14:textId="77777777" w:rsidTr="00811F8C">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40C589A" w14:textId="25809787" w:rsidR="00B548B9" w:rsidRPr="00371301" w:rsidRDefault="00B548B9" w:rsidP="00B548B9">
            <w:pPr>
              <w:pStyle w:val="Tabletext"/>
              <w:rPr>
                <w:b/>
                <w:sz w:val="12"/>
                <w:szCs w:val="12"/>
              </w:rPr>
            </w:pPr>
            <w:r w:rsidRPr="00371301">
              <w:rPr>
                <w:b/>
                <w:sz w:val="12"/>
                <w:szCs w:val="12"/>
              </w:rPr>
              <w:t>Подраздел</w:t>
            </w:r>
          </w:p>
        </w:tc>
        <w:tc>
          <w:tcPr>
            <w:tcW w:w="66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8AFFE37" w14:textId="6A1AE0B1" w:rsidR="00B548B9" w:rsidRPr="00371301" w:rsidRDefault="00B548B9" w:rsidP="00811F8C">
            <w:pPr>
              <w:pStyle w:val="Tabletext"/>
              <w:jc w:val="center"/>
              <w:rPr>
                <w:b/>
                <w:sz w:val="12"/>
                <w:szCs w:val="12"/>
              </w:rPr>
            </w:pPr>
            <w:r w:rsidRPr="00371301">
              <w:rPr>
                <w:b/>
                <w:sz w:val="12"/>
                <w:szCs w:val="12"/>
              </w:rPr>
              <w:t>Вопрос I</w:t>
            </w:r>
          </w:p>
        </w:tc>
        <w:tc>
          <w:tcPr>
            <w:tcW w:w="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B8379B" w14:textId="031FC91B" w:rsidR="00B548B9" w:rsidRPr="00371301" w:rsidRDefault="00B548B9" w:rsidP="00811F8C">
            <w:pPr>
              <w:pStyle w:val="Tabletext"/>
              <w:jc w:val="center"/>
              <w:rPr>
                <w:b/>
                <w:sz w:val="12"/>
                <w:szCs w:val="12"/>
              </w:rPr>
            </w:pPr>
            <w:r w:rsidRPr="00371301">
              <w:rPr>
                <w:b/>
                <w:sz w:val="12"/>
                <w:szCs w:val="12"/>
              </w:rPr>
              <w:t>Вопрос J</w:t>
            </w:r>
          </w:p>
        </w:tc>
        <w:tc>
          <w:tcPr>
            <w:tcW w:w="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03A14EA" w14:textId="11B0450E" w:rsidR="00B548B9" w:rsidRPr="00371301" w:rsidRDefault="00B548B9" w:rsidP="00811F8C">
            <w:pPr>
              <w:pStyle w:val="Tabletext"/>
              <w:jc w:val="center"/>
              <w:rPr>
                <w:b/>
                <w:sz w:val="12"/>
                <w:szCs w:val="12"/>
              </w:rPr>
            </w:pPr>
            <w:r w:rsidRPr="00371301">
              <w:rPr>
                <w:b/>
                <w:sz w:val="12"/>
                <w:szCs w:val="12"/>
              </w:rPr>
              <w:t>Вопрос K</w:t>
            </w:r>
          </w:p>
        </w:tc>
        <w:tc>
          <w:tcPr>
            <w:tcW w:w="4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F414C85" w14:textId="77777777" w:rsidR="00B548B9" w:rsidRPr="00371301" w:rsidRDefault="00B548B9" w:rsidP="00B548B9">
            <w:pPr>
              <w:pStyle w:val="Tabletext"/>
              <w:jc w:val="center"/>
              <w:rPr>
                <w:b/>
                <w:sz w:val="12"/>
                <w:szCs w:val="12"/>
              </w:rPr>
            </w:pPr>
          </w:p>
        </w:tc>
        <w:tc>
          <w:tcPr>
            <w:tcW w:w="49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721594A" w14:textId="77777777" w:rsidR="00B548B9" w:rsidRPr="00371301" w:rsidRDefault="00B548B9" w:rsidP="00B548B9">
            <w:pPr>
              <w:pStyle w:val="Tabletext"/>
              <w:jc w:val="center"/>
              <w:rPr>
                <w:b/>
                <w:sz w:val="12"/>
                <w:szCs w:val="12"/>
              </w:rPr>
            </w:pPr>
            <w:r w:rsidRPr="00371301">
              <w:rPr>
                <w:b/>
                <w:sz w:val="12"/>
                <w:szCs w:val="12"/>
              </w:rPr>
              <w:t>9.1.1</w:t>
            </w:r>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56B56F4" w14:textId="77777777" w:rsidR="00B548B9" w:rsidRPr="00371301" w:rsidRDefault="00B548B9" w:rsidP="00B548B9">
            <w:pPr>
              <w:pStyle w:val="Tabletext"/>
              <w:jc w:val="center"/>
              <w:rPr>
                <w:b/>
                <w:sz w:val="12"/>
                <w:szCs w:val="12"/>
              </w:rPr>
            </w:pPr>
            <w:r w:rsidRPr="00371301">
              <w:rPr>
                <w:b/>
                <w:sz w:val="12"/>
                <w:szCs w:val="12"/>
              </w:rPr>
              <w:t>9.1.2</w:t>
            </w:r>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1F3BE36" w14:textId="77777777" w:rsidR="00B548B9" w:rsidRPr="00371301" w:rsidRDefault="00B548B9" w:rsidP="00B548B9">
            <w:pPr>
              <w:pStyle w:val="Tabletext"/>
              <w:jc w:val="center"/>
              <w:rPr>
                <w:b/>
                <w:sz w:val="12"/>
                <w:szCs w:val="12"/>
              </w:rPr>
            </w:pPr>
            <w:r w:rsidRPr="00371301">
              <w:rPr>
                <w:b/>
                <w:sz w:val="12"/>
                <w:szCs w:val="12"/>
              </w:rPr>
              <w:t>9.1.3</w:t>
            </w:r>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ED4E2DA" w14:textId="77777777" w:rsidR="00B548B9" w:rsidRPr="00371301" w:rsidRDefault="00B548B9" w:rsidP="00B548B9">
            <w:pPr>
              <w:pStyle w:val="Tabletext"/>
              <w:jc w:val="center"/>
              <w:rPr>
                <w:b/>
                <w:sz w:val="12"/>
                <w:szCs w:val="12"/>
              </w:rPr>
            </w:pPr>
            <w:r w:rsidRPr="00371301">
              <w:rPr>
                <w:b/>
                <w:sz w:val="12"/>
                <w:szCs w:val="12"/>
              </w:rPr>
              <w:t>9.1.4</w:t>
            </w:r>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80F98BD" w14:textId="77777777" w:rsidR="00B548B9" w:rsidRPr="00371301" w:rsidRDefault="00B548B9" w:rsidP="00B548B9">
            <w:pPr>
              <w:pStyle w:val="Tabletext"/>
              <w:jc w:val="center"/>
              <w:rPr>
                <w:b/>
                <w:sz w:val="12"/>
                <w:szCs w:val="12"/>
              </w:rPr>
            </w:pPr>
            <w:r w:rsidRPr="00371301">
              <w:rPr>
                <w:b/>
                <w:sz w:val="12"/>
                <w:szCs w:val="12"/>
              </w:rPr>
              <w:t>9.1.5</w:t>
            </w:r>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96378CD" w14:textId="77777777" w:rsidR="00B548B9" w:rsidRPr="00371301" w:rsidRDefault="00B548B9" w:rsidP="00B548B9">
            <w:pPr>
              <w:pStyle w:val="Tabletext"/>
              <w:jc w:val="center"/>
              <w:rPr>
                <w:b/>
                <w:sz w:val="12"/>
                <w:szCs w:val="12"/>
              </w:rPr>
            </w:pPr>
            <w:r w:rsidRPr="00371301">
              <w:rPr>
                <w:b/>
                <w:sz w:val="12"/>
                <w:szCs w:val="12"/>
              </w:rPr>
              <w:t>9.1.6</w:t>
            </w:r>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81E5120" w14:textId="77777777" w:rsidR="00B548B9" w:rsidRPr="00371301" w:rsidRDefault="00B548B9" w:rsidP="00B548B9">
            <w:pPr>
              <w:pStyle w:val="Tabletext"/>
              <w:jc w:val="center"/>
              <w:rPr>
                <w:b/>
                <w:sz w:val="12"/>
                <w:szCs w:val="12"/>
              </w:rPr>
            </w:pPr>
            <w:r w:rsidRPr="00371301">
              <w:rPr>
                <w:b/>
                <w:sz w:val="12"/>
                <w:szCs w:val="12"/>
              </w:rPr>
              <w:t>9.1.7</w:t>
            </w:r>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E1B0DBF" w14:textId="77777777" w:rsidR="00B548B9" w:rsidRPr="00371301" w:rsidRDefault="00B548B9" w:rsidP="00B548B9">
            <w:pPr>
              <w:pStyle w:val="Tabletext"/>
              <w:jc w:val="center"/>
              <w:rPr>
                <w:b/>
                <w:sz w:val="12"/>
                <w:szCs w:val="12"/>
              </w:rPr>
            </w:pPr>
            <w:r w:rsidRPr="00371301">
              <w:rPr>
                <w:b/>
                <w:sz w:val="12"/>
                <w:szCs w:val="12"/>
              </w:rPr>
              <w:t>9.1.8</w:t>
            </w:r>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EEB190C" w14:textId="77777777" w:rsidR="00B548B9" w:rsidRPr="00371301" w:rsidRDefault="00B548B9" w:rsidP="00B548B9">
            <w:pPr>
              <w:pStyle w:val="Tabletext"/>
              <w:jc w:val="center"/>
              <w:rPr>
                <w:b/>
                <w:sz w:val="12"/>
                <w:szCs w:val="12"/>
              </w:rPr>
            </w:pPr>
            <w:r w:rsidRPr="00371301">
              <w:rPr>
                <w:b/>
                <w:sz w:val="12"/>
                <w:szCs w:val="12"/>
              </w:rPr>
              <w:t>9.1.9</w:t>
            </w:r>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C2CD831" w14:textId="3678BB86" w:rsidR="00B548B9" w:rsidRPr="00371301" w:rsidRDefault="00B548B9" w:rsidP="00B548B9">
            <w:pPr>
              <w:pStyle w:val="Tabletext"/>
              <w:rPr>
                <w:b/>
                <w:sz w:val="12"/>
                <w:szCs w:val="12"/>
              </w:rPr>
            </w:pPr>
            <w:r w:rsidRPr="00371301">
              <w:rPr>
                <w:b/>
                <w:sz w:val="12"/>
                <w:szCs w:val="12"/>
              </w:rPr>
              <w:t>Часть 1</w:t>
            </w:r>
          </w:p>
        </w:tc>
        <w:tc>
          <w:tcPr>
            <w:tcW w:w="58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F6ED326" w14:textId="386991AA" w:rsidR="00B548B9" w:rsidRPr="00371301" w:rsidRDefault="00B548B9" w:rsidP="00B548B9">
            <w:pPr>
              <w:pStyle w:val="Tabletext"/>
              <w:rPr>
                <w:b/>
                <w:sz w:val="12"/>
                <w:szCs w:val="12"/>
              </w:rPr>
            </w:pPr>
            <w:r w:rsidRPr="00371301">
              <w:rPr>
                <w:b/>
                <w:sz w:val="12"/>
                <w:szCs w:val="12"/>
              </w:rPr>
              <w:t>Часть 2</w:t>
            </w:r>
          </w:p>
        </w:tc>
      </w:tr>
      <w:tr w:rsidR="007F70CF" w:rsidRPr="00371301" w14:paraId="326F8339" w14:textId="77777777" w:rsidTr="00811F8C">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0B5D9F0" w14:textId="77777777" w:rsidR="007F70CF" w:rsidRPr="00371301" w:rsidRDefault="007F70CF" w:rsidP="007F70CF">
            <w:pPr>
              <w:pStyle w:val="Tabletext"/>
              <w:rPr>
                <w:b/>
                <w:sz w:val="12"/>
                <w:szCs w:val="12"/>
              </w:rPr>
            </w:pPr>
            <w:proofErr w:type="spellStart"/>
            <w:r w:rsidRPr="00371301">
              <w:rPr>
                <w:b/>
                <w:sz w:val="12"/>
                <w:szCs w:val="12"/>
              </w:rPr>
              <w:t>ALB</w:t>
            </w:r>
            <w:proofErr w:type="spellEnd"/>
          </w:p>
        </w:tc>
        <w:tc>
          <w:tcPr>
            <w:tcW w:w="666" w:type="dxa"/>
            <w:tcBorders>
              <w:top w:val="single" w:sz="4" w:space="0" w:color="auto"/>
              <w:left w:val="nil"/>
              <w:bottom w:val="single" w:sz="4" w:space="0" w:color="auto"/>
              <w:right w:val="single" w:sz="4" w:space="0" w:color="auto"/>
            </w:tcBorders>
            <w:vAlign w:val="center"/>
          </w:tcPr>
          <w:p w14:paraId="3B76A607" w14:textId="77777777" w:rsidR="007F70CF" w:rsidRPr="00371301" w:rsidRDefault="007F70CF" w:rsidP="007F70CF">
            <w:pPr>
              <w:pStyle w:val="Tabletext"/>
              <w:jc w:val="center"/>
              <w:rPr>
                <w:b/>
                <w:sz w:val="12"/>
                <w:szCs w:val="12"/>
              </w:rPr>
            </w:pPr>
          </w:p>
        </w:tc>
        <w:tc>
          <w:tcPr>
            <w:tcW w:w="667" w:type="dxa"/>
            <w:tcBorders>
              <w:top w:val="single" w:sz="4" w:space="0" w:color="auto"/>
              <w:left w:val="single" w:sz="4" w:space="0" w:color="auto"/>
              <w:bottom w:val="single" w:sz="4" w:space="0" w:color="auto"/>
              <w:right w:val="single" w:sz="4" w:space="0" w:color="auto"/>
            </w:tcBorders>
            <w:vAlign w:val="center"/>
          </w:tcPr>
          <w:p w14:paraId="51CC2C37" w14:textId="77777777" w:rsidR="007F70CF" w:rsidRPr="00371301" w:rsidRDefault="007F70CF" w:rsidP="007F70CF">
            <w:pPr>
              <w:pStyle w:val="Tabletext"/>
              <w:jc w:val="center"/>
              <w:rPr>
                <w:b/>
                <w:sz w:val="12"/>
                <w:szCs w:val="12"/>
              </w:rPr>
            </w:pPr>
          </w:p>
        </w:tc>
        <w:tc>
          <w:tcPr>
            <w:tcW w:w="667" w:type="dxa"/>
            <w:tcBorders>
              <w:top w:val="single" w:sz="4" w:space="0" w:color="auto"/>
              <w:left w:val="single" w:sz="4" w:space="0" w:color="auto"/>
              <w:bottom w:val="single" w:sz="4" w:space="0" w:color="auto"/>
              <w:right w:val="single" w:sz="4" w:space="0" w:color="auto"/>
            </w:tcBorders>
            <w:noWrap/>
            <w:vAlign w:val="center"/>
          </w:tcPr>
          <w:p w14:paraId="20C9135F" w14:textId="77777777" w:rsidR="007F70CF" w:rsidRPr="00371301" w:rsidRDefault="007F70CF" w:rsidP="007F70CF">
            <w:pPr>
              <w:pStyle w:val="Tabletext"/>
              <w:jc w:val="center"/>
              <w:rPr>
                <w:b/>
                <w:sz w:val="12"/>
                <w:szCs w:val="12"/>
              </w:rPr>
            </w:pPr>
          </w:p>
        </w:tc>
        <w:tc>
          <w:tcPr>
            <w:tcW w:w="410" w:type="dxa"/>
            <w:tcBorders>
              <w:top w:val="single" w:sz="4" w:space="0" w:color="auto"/>
              <w:left w:val="nil"/>
              <w:bottom w:val="single" w:sz="4" w:space="0" w:color="auto"/>
              <w:right w:val="single" w:sz="4" w:space="0" w:color="auto"/>
            </w:tcBorders>
            <w:noWrap/>
            <w:vAlign w:val="center"/>
          </w:tcPr>
          <w:p w14:paraId="5CF8F1BC" w14:textId="77777777" w:rsidR="007F70CF" w:rsidRPr="00371301" w:rsidRDefault="007F70CF" w:rsidP="007F70CF">
            <w:pPr>
              <w:pStyle w:val="Tabletext"/>
              <w:jc w:val="center"/>
              <w:rPr>
                <w:b/>
                <w:sz w:val="12"/>
                <w:szCs w:val="12"/>
              </w:rPr>
            </w:pPr>
          </w:p>
        </w:tc>
        <w:tc>
          <w:tcPr>
            <w:tcW w:w="490" w:type="dxa"/>
            <w:tcBorders>
              <w:top w:val="single" w:sz="4" w:space="0" w:color="auto"/>
              <w:left w:val="nil"/>
              <w:bottom w:val="single" w:sz="4" w:space="0" w:color="auto"/>
              <w:right w:val="single" w:sz="4" w:space="0" w:color="auto"/>
            </w:tcBorders>
            <w:noWrap/>
            <w:vAlign w:val="center"/>
          </w:tcPr>
          <w:p w14:paraId="555EAB69"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2BE2CD7D"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36F1EEEE"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7A67F4FA"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012E16D5"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602E8E2B"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7510E894"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24B75CB8"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296CC880"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4D549F2E" w14:textId="77777777" w:rsidR="007F70CF" w:rsidRPr="00371301" w:rsidRDefault="007F70CF" w:rsidP="007F70CF">
            <w:pPr>
              <w:pStyle w:val="Tabletext"/>
              <w:jc w:val="center"/>
              <w:rPr>
                <w:b/>
                <w:sz w:val="12"/>
                <w:szCs w:val="12"/>
              </w:rPr>
            </w:pPr>
          </w:p>
        </w:tc>
        <w:tc>
          <w:tcPr>
            <w:tcW w:w="581" w:type="dxa"/>
            <w:tcBorders>
              <w:top w:val="single" w:sz="4" w:space="0" w:color="auto"/>
              <w:left w:val="nil"/>
              <w:bottom w:val="single" w:sz="4" w:space="0" w:color="auto"/>
              <w:right w:val="single" w:sz="4" w:space="0" w:color="auto"/>
            </w:tcBorders>
            <w:vAlign w:val="center"/>
          </w:tcPr>
          <w:p w14:paraId="426B88E5" w14:textId="77777777" w:rsidR="007F70CF" w:rsidRPr="00371301" w:rsidRDefault="007F70CF" w:rsidP="007F70CF">
            <w:pPr>
              <w:pStyle w:val="Tabletext"/>
              <w:jc w:val="center"/>
              <w:rPr>
                <w:b/>
                <w:sz w:val="12"/>
                <w:szCs w:val="12"/>
              </w:rPr>
            </w:pPr>
          </w:p>
        </w:tc>
      </w:tr>
      <w:tr w:rsidR="007F70CF" w:rsidRPr="00371301" w14:paraId="40D099BE" w14:textId="77777777" w:rsidTr="00811F8C">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B09E6DD" w14:textId="77777777" w:rsidR="007F70CF" w:rsidRPr="00371301" w:rsidRDefault="007F70CF" w:rsidP="007F70CF">
            <w:pPr>
              <w:pStyle w:val="Tabletext"/>
              <w:rPr>
                <w:b/>
                <w:sz w:val="12"/>
                <w:szCs w:val="12"/>
              </w:rPr>
            </w:pPr>
            <w:proofErr w:type="spellStart"/>
            <w:r w:rsidRPr="00371301">
              <w:rPr>
                <w:b/>
                <w:sz w:val="12"/>
                <w:szCs w:val="12"/>
              </w:rPr>
              <w:t>AND</w:t>
            </w:r>
            <w:proofErr w:type="spellEnd"/>
          </w:p>
        </w:tc>
        <w:tc>
          <w:tcPr>
            <w:tcW w:w="666" w:type="dxa"/>
            <w:tcBorders>
              <w:top w:val="single" w:sz="4" w:space="0" w:color="auto"/>
              <w:left w:val="nil"/>
              <w:bottom w:val="single" w:sz="4" w:space="0" w:color="auto"/>
              <w:right w:val="single" w:sz="4" w:space="0" w:color="auto"/>
            </w:tcBorders>
            <w:vAlign w:val="center"/>
          </w:tcPr>
          <w:p w14:paraId="45EA9F3A" w14:textId="77777777" w:rsidR="007F70CF" w:rsidRPr="00371301" w:rsidRDefault="007F70CF" w:rsidP="007F70CF">
            <w:pPr>
              <w:pStyle w:val="Tabletext"/>
              <w:jc w:val="center"/>
              <w:rPr>
                <w:b/>
                <w:sz w:val="12"/>
                <w:szCs w:val="12"/>
              </w:rPr>
            </w:pPr>
          </w:p>
        </w:tc>
        <w:tc>
          <w:tcPr>
            <w:tcW w:w="667" w:type="dxa"/>
            <w:tcBorders>
              <w:top w:val="single" w:sz="4" w:space="0" w:color="auto"/>
              <w:left w:val="single" w:sz="4" w:space="0" w:color="auto"/>
              <w:bottom w:val="single" w:sz="4" w:space="0" w:color="auto"/>
              <w:right w:val="single" w:sz="4" w:space="0" w:color="auto"/>
            </w:tcBorders>
            <w:vAlign w:val="center"/>
          </w:tcPr>
          <w:p w14:paraId="54EB401F" w14:textId="77777777" w:rsidR="007F70CF" w:rsidRPr="00371301" w:rsidRDefault="007F70CF" w:rsidP="007F70CF">
            <w:pPr>
              <w:pStyle w:val="Tabletext"/>
              <w:jc w:val="center"/>
              <w:rPr>
                <w:b/>
                <w:sz w:val="12"/>
                <w:szCs w:val="12"/>
              </w:rPr>
            </w:pPr>
          </w:p>
        </w:tc>
        <w:tc>
          <w:tcPr>
            <w:tcW w:w="667" w:type="dxa"/>
            <w:tcBorders>
              <w:top w:val="single" w:sz="4" w:space="0" w:color="auto"/>
              <w:left w:val="single" w:sz="4" w:space="0" w:color="auto"/>
              <w:bottom w:val="single" w:sz="4" w:space="0" w:color="auto"/>
              <w:right w:val="single" w:sz="4" w:space="0" w:color="auto"/>
            </w:tcBorders>
            <w:noWrap/>
            <w:vAlign w:val="center"/>
          </w:tcPr>
          <w:p w14:paraId="6007CD1C" w14:textId="77777777" w:rsidR="007F70CF" w:rsidRPr="00371301" w:rsidRDefault="007F70CF" w:rsidP="007F70CF">
            <w:pPr>
              <w:pStyle w:val="Tabletext"/>
              <w:jc w:val="center"/>
              <w:rPr>
                <w:b/>
                <w:sz w:val="12"/>
                <w:szCs w:val="12"/>
              </w:rPr>
            </w:pPr>
          </w:p>
        </w:tc>
        <w:tc>
          <w:tcPr>
            <w:tcW w:w="410" w:type="dxa"/>
            <w:tcBorders>
              <w:top w:val="single" w:sz="4" w:space="0" w:color="auto"/>
              <w:left w:val="nil"/>
              <w:bottom w:val="single" w:sz="4" w:space="0" w:color="auto"/>
              <w:right w:val="single" w:sz="4" w:space="0" w:color="auto"/>
            </w:tcBorders>
            <w:noWrap/>
            <w:vAlign w:val="center"/>
          </w:tcPr>
          <w:p w14:paraId="2654A1EF" w14:textId="77777777" w:rsidR="007F70CF" w:rsidRPr="00371301" w:rsidRDefault="007F70CF" w:rsidP="007F70CF">
            <w:pPr>
              <w:pStyle w:val="Tabletext"/>
              <w:jc w:val="center"/>
              <w:rPr>
                <w:b/>
                <w:sz w:val="12"/>
                <w:szCs w:val="12"/>
              </w:rPr>
            </w:pPr>
          </w:p>
        </w:tc>
        <w:tc>
          <w:tcPr>
            <w:tcW w:w="490" w:type="dxa"/>
            <w:tcBorders>
              <w:top w:val="single" w:sz="4" w:space="0" w:color="auto"/>
              <w:left w:val="nil"/>
              <w:bottom w:val="single" w:sz="4" w:space="0" w:color="auto"/>
              <w:right w:val="single" w:sz="4" w:space="0" w:color="auto"/>
            </w:tcBorders>
            <w:noWrap/>
            <w:vAlign w:val="center"/>
          </w:tcPr>
          <w:p w14:paraId="17D523D8"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66CCDD06"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5C481AED"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553DD794"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40842EAB"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29FF3129"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3E0DBFF8"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308A7146"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4A285EA6"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09C3E671" w14:textId="77777777" w:rsidR="007F70CF" w:rsidRPr="00371301" w:rsidRDefault="007F70CF" w:rsidP="007F70CF">
            <w:pPr>
              <w:pStyle w:val="Tabletext"/>
              <w:jc w:val="center"/>
              <w:rPr>
                <w:b/>
                <w:sz w:val="12"/>
                <w:szCs w:val="12"/>
              </w:rPr>
            </w:pPr>
          </w:p>
        </w:tc>
        <w:tc>
          <w:tcPr>
            <w:tcW w:w="581" w:type="dxa"/>
            <w:tcBorders>
              <w:top w:val="single" w:sz="4" w:space="0" w:color="auto"/>
              <w:left w:val="nil"/>
              <w:bottom w:val="single" w:sz="4" w:space="0" w:color="auto"/>
              <w:right w:val="single" w:sz="4" w:space="0" w:color="auto"/>
            </w:tcBorders>
            <w:vAlign w:val="center"/>
          </w:tcPr>
          <w:p w14:paraId="3B6C3240" w14:textId="77777777" w:rsidR="007F70CF" w:rsidRPr="00371301" w:rsidRDefault="007F70CF" w:rsidP="007F70CF">
            <w:pPr>
              <w:pStyle w:val="Tabletext"/>
              <w:jc w:val="center"/>
              <w:rPr>
                <w:b/>
                <w:sz w:val="12"/>
                <w:szCs w:val="12"/>
              </w:rPr>
            </w:pPr>
          </w:p>
        </w:tc>
      </w:tr>
      <w:tr w:rsidR="007F70CF" w:rsidRPr="00371301" w14:paraId="0A072BB7" w14:textId="77777777" w:rsidTr="00811F8C">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DA6D55C" w14:textId="77777777" w:rsidR="007F70CF" w:rsidRPr="00371301" w:rsidRDefault="007F70CF" w:rsidP="007F70CF">
            <w:pPr>
              <w:pStyle w:val="Tabletext"/>
              <w:rPr>
                <w:b/>
                <w:sz w:val="12"/>
                <w:szCs w:val="12"/>
              </w:rPr>
            </w:pPr>
            <w:proofErr w:type="spellStart"/>
            <w:r w:rsidRPr="00371301">
              <w:rPr>
                <w:b/>
                <w:sz w:val="12"/>
                <w:szCs w:val="12"/>
              </w:rPr>
              <w:t>AUT</w:t>
            </w:r>
            <w:proofErr w:type="spellEnd"/>
          </w:p>
        </w:tc>
        <w:tc>
          <w:tcPr>
            <w:tcW w:w="666" w:type="dxa"/>
            <w:tcBorders>
              <w:top w:val="single" w:sz="4" w:space="0" w:color="auto"/>
              <w:left w:val="nil"/>
              <w:bottom w:val="single" w:sz="4" w:space="0" w:color="auto"/>
              <w:right w:val="single" w:sz="4" w:space="0" w:color="auto"/>
            </w:tcBorders>
            <w:vAlign w:val="center"/>
          </w:tcPr>
          <w:p w14:paraId="2453DAE7" w14:textId="791B827C"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vAlign w:val="center"/>
          </w:tcPr>
          <w:p w14:paraId="40019766" w14:textId="0993F82D"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181A08D6" w14:textId="1E8D5DBC" w:rsidR="007F70CF" w:rsidRPr="00371301" w:rsidRDefault="007F70CF" w:rsidP="007F70CF">
            <w:pPr>
              <w:pStyle w:val="Tabletext"/>
              <w:jc w:val="center"/>
              <w:rPr>
                <w:b/>
                <w:sz w:val="12"/>
                <w:szCs w:val="12"/>
              </w:rPr>
            </w:pPr>
            <w:r w:rsidRPr="00371301">
              <w:rPr>
                <w:b/>
                <w:sz w:val="12"/>
                <w:szCs w:val="12"/>
              </w:rPr>
              <w:t>X</w:t>
            </w:r>
          </w:p>
        </w:tc>
        <w:tc>
          <w:tcPr>
            <w:tcW w:w="410" w:type="dxa"/>
            <w:tcBorders>
              <w:top w:val="single" w:sz="4" w:space="0" w:color="auto"/>
              <w:left w:val="nil"/>
              <w:bottom w:val="single" w:sz="4" w:space="0" w:color="auto"/>
              <w:right w:val="single" w:sz="4" w:space="0" w:color="auto"/>
            </w:tcBorders>
            <w:noWrap/>
            <w:vAlign w:val="center"/>
          </w:tcPr>
          <w:p w14:paraId="39D1B8FB" w14:textId="4799678B" w:rsidR="007F70CF" w:rsidRPr="00371301" w:rsidRDefault="007F70CF" w:rsidP="007F70CF">
            <w:pPr>
              <w:pStyle w:val="Tabletext"/>
              <w:jc w:val="center"/>
              <w:rPr>
                <w:b/>
                <w:sz w:val="12"/>
                <w:szCs w:val="12"/>
              </w:rPr>
            </w:pPr>
            <w:r w:rsidRPr="00371301">
              <w:rPr>
                <w:b/>
                <w:sz w:val="12"/>
                <w:szCs w:val="12"/>
              </w:rPr>
              <w:t>X</w:t>
            </w:r>
          </w:p>
        </w:tc>
        <w:tc>
          <w:tcPr>
            <w:tcW w:w="490" w:type="dxa"/>
            <w:tcBorders>
              <w:top w:val="single" w:sz="4" w:space="0" w:color="auto"/>
              <w:left w:val="nil"/>
              <w:bottom w:val="single" w:sz="4" w:space="0" w:color="auto"/>
              <w:right w:val="single" w:sz="4" w:space="0" w:color="auto"/>
            </w:tcBorders>
            <w:noWrap/>
            <w:vAlign w:val="center"/>
          </w:tcPr>
          <w:p w14:paraId="3DB25AB6" w14:textId="4559846D"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7E4ED6AC" w14:textId="4F7CB0B6"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318E8D88" w14:textId="36CCFDCD"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44D8566D" w14:textId="13573219"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3A785A08" w14:textId="403F5669"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3622B4DB" w14:textId="130D63A6"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6C810821" w14:textId="438FC60C"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D21BA46" w14:textId="0834ED87"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01F3D2A5" w14:textId="3398AC78"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01E4B4CC" w14:textId="14B8F8CC" w:rsidR="007F70CF" w:rsidRPr="00371301" w:rsidRDefault="007F70CF" w:rsidP="007F70CF">
            <w:pPr>
              <w:pStyle w:val="Tabletext"/>
              <w:jc w:val="center"/>
              <w:rPr>
                <w:b/>
                <w:sz w:val="12"/>
                <w:szCs w:val="12"/>
              </w:rPr>
            </w:pPr>
            <w:r w:rsidRPr="00371301">
              <w:rPr>
                <w:b/>
                <w:sz w:val="12"/>
                <w:szCs w:val="12"/>
              </w:rPr>
              <w:t>X</w:t>
            </w:r>
          </w:p>
        </w:tc>
        <w:tc>
          <w:tcPr>
            <w:tcW w:w="581" w:type="dxa"/>
            <w:tcBorders>
              <w:top w:val="single" w:sz="4" w:space="0" w:color="auto"/>
              <w:left w:val="nil"/>
              <w:bottom w:val="single" w:sz="4" w:space="0" w:color="auto"/>
              <w:right w:val="single" w:sz="4" w:space="0" w:color="auto"/>
            </w:tcBorders>
            <w:vAlign w:val="center"/>
          </w:tcPr>
          <w:p w14:paraId="3DF8BA12" w14:textId="4101FC76" w:rsidR="007F70CF" w:rsidRPr="00371301" w:rsidRDefault="007F70CF" w:rsidP="007F70CF">
            <w:pPr>
              <w:pStyle w:val="Tabletext"/>
              <w:jc w:val="center"/>
              <w:rPr>
                <w:b/>
                <w:sz w:val="12"/>
                <w:szCs w:val="12"/>
              </w:rPr>
            </w:pPr>
            <w:r w:rsidRPr="00371301">
              <w:rPr>
                <w:b/>
                <w:sz w:val="12"/>
                <w:szCs w:val="12"/>
              </w:rPr>
              <w:t>X</w:t>
            </w:r>
          </w:p>
        </w:tc>
      </w:tr>
      <w:tr w:rsidR="007F70CF" w:rsidRPr="00371301" w14:paraId="259A85ED" w14:textId="77777777" w:rsidTr="00811F8C">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024BBE2" w14:textId="77777777" w:rsidR="007F70CF" w:rsidRPr="00371301" w:rsidRDefault="007F70CF" w:rsidP="007F70CF">
            <w:pPr>
              <w:pStyle w:val="Tabletext"/>
              <w:rPr>
                <w:b/>
                <w:sz w:val="12"/>
                <w:szCs w:val="12"/>
              </w:rPr>
            </w:pPr>
            <w:proofErr w:type="spellStart"/>
            <w:r w:rsidRPr="00371301">
              <w:rPr>
                <w:b/>
                <w:sz w:val="12"/>
                <w:szCs w:val="12"/>
              </w:rPr>
              <w:t>AZE</w:t>
            </w:r>
            <w:proofErr w:type="spellEnd"/>
          </w:p>
        </w:tc>
        <w:tc>
          <w:tcPr>
            <w:tcW w:w="666" w:type="dxa"/>
            <w:tcBorders>
              <w:top w:val="single" w:sz="4" w:space="0" w:color="auto"/>
              <w:left w:val="nil"/>
              <w:bottom w:val="single" w:sz="4" w:space="0" w:color="auto"/>
              <w:right w:val="single" w:sz="4" w:space="0" w:color="auto"/>
            </w:tcBorders>
            <w:vAlign w:val="center"/>
          </w:tcPr>
          <w:p w14:paraId="2C48B3FB" w14:textId="77777777" w:rsidR="007F70CF" w:rsidRPr="00371301" w:rsidRDefault="007F70CF" w:rsidP="007F70CF">
            <w:pPr>
              <w:pStyle w:val="Tabletext"/>
              <w:jc w:val="center"/>
              <w:rPr>
                <w:b/>
                <w:sz w:val="12"/>
                <w:szCs w:val="12"/>
              </w:rPr>
            </w:pPr>
          </w:p>
        </w:tc>
        <w:tc>
          <w:tcPr>
            <w:tcW w:w="667" w:type="dxa"/>
            <w:tcBorders>
              <w:top w:val="single" w:sz="4" w:space="0" w:color="auto"/>
              <w:left w:val="single" w:sz="4" w:space="0" w:color="auto"/>
              <w:bottom w:val="single" w:sz="4" w:space="0" w:color="auto"/>
              <w:right w:val="single" w:sz="4" w:space="0" w:color="auto"/>
            </w:tcBorders>
            <w:vAlign w:val="center"/>
          </w:tcPr>
          <w:p w14:paraId="7C2D66B7" w14:textId="77777777" w:rsidR="007F70CF" w:rsidRPr="00371301" w:rsidRDefault="007F70CF" w:rsidP="007F70CF">
            <w:pPr>
              <w:pStyle w:val="Tabletext"/>
              <w:jc w:val="center"/>
              <w:rPr>
                <w:b/>
                <w:sz w:val="12"/>
                <w:szCs w:val="12"/>
              </w:rPr>
            </w:pPr>
          </w:p>
        </w:tc>
        <w:tc>
          <w:tcPr>
            <w:tcW w:w="667" w:type="dxa"/>
            <w:tcBorders>
              <w:top w:val="single" w:sz="4" w:space="0" w:color="auto"/>
              <w:left w:val="single" w:sz="4" w:space="0" w:color="auto"/>
              <w:bottom w:val="single" w:sz="4" w:space="0" w:color="auto"/>
              <w:right w:val="single" w:sz="4" w:space="0" w:color="auto"/>
            </w:tcBorders>
            <w:noWrap/>
            <w:vAlign w:val="center"/>
          </w:tcPr>
          <w:p w14:paraId="74CA8612" w14:textId="77777777" w:rsidR="007F70CF" w:rsidRPr="00371301" w:rsidRDefault="007F70CF" w:rsidP="007F70CF">
            <w:pPr>
              <w:pStyle w:val="Tabletext"/>
              <w:jc w:val="center"/>
              <w:rPr>
                <w:b/>
                <w:sz w:val="12"/>
                <w:szCs w:val="12"/>
              </w:rPr>
            </w:pPr>
          </w:p>
        </w:tc>
        <w:tc>
          <w:tcPr>
            <w:tcW w:w="410" w:type="dxa"/>
            <w:tcBorders>
              <w:top w:val="single" w:sz="4" w:space="0" w:color="auto"/>
              <w:left w:val="nil"/>
              <w:bottom w:val="single" w:sz="4" w:space="0" w:color="auto"/>
              <w:right w:val="single" w:sz="4" w:space="0" w:color="auto"/>
            </w:tcBorders>
            <w:noWrap/>
            <w:vAlign w:val="center"/>
          </w:tcPr>
          <w:p w14:paraId="188649AB" w14:textId="77777777" w:rsidR="007F70CF" w:rsidRPr="00371301" w:rsidRDefault="007F70CF" w:rsidP="007F70CF">
            <w:pPr>
              <w:pStyle w:val="Tabletext"/>
              <w:jc w:val="center"/>
              <w:rPr>
                <w:b/>
                <w:sz w:val="12"/>
                <w:szCs w:val="12"/>
              </w:rPr>
            </w:pPr>
          </w:p>
        </w:tc>
        <w:tc>
          <w:tcPr>
            <w:tcW w:w="490" w:type="dxa"/>
            <w:tcBorders>
              <w:top w:val="single" w:sz="4" w:space="0" w:color="auto"/>
              <w:left w:val="nil"/>
              <w:bottom w:val="single" w:sz="4" w:space="0" w:color="auto"/>
              <w:right w:val="single" w:sz="4" w:space="0" w:color="auto"/>
            </w:tcBorders>
            <w:noWrap/>
            <w:vAlign w:val="center"/>
          </w:tcPr>
          <w:p w14:paraId="72C4D29A"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03D0419B"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67717AE6"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0784AE1D"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081838E0"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244A8E8B"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5B4B2191"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6C53A4EB"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5FEAC521"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4C996345" w14:textId="77777777" w:rsidR="007F70CF" w:rsidRPr="00371301" w:rsidRDefault="007F70CF" w:rsidP="007F70CF">
            <w:pPr>
              <w:pStyle w:val="Tabletext"/>
              <w:jc w:val="center"/>
              <w:rPr>
                <w:b/>
                <w:sz w:val="12"/>
                <w:szCs w:val="12"/>
              </w:rPr>
            </w:pPr>
          </w:p>
        </w:tc>
        <w:tc>
          <w:tcPr>
            <w:tcW w:w="581" w:type="dxa"/>
            <w:tcBorders>
              <w:top w:val="single" w:sz="4" w:space="0" w:color="auto"/>
              <w:left w:val="nil"/>
              <w:bottom w:val="single" w:sz="4" w:space="0" w:color="auto"/>
              <w:right w:val="single" w:sz="4" w:space="0" w:color="auto"/>
            </w:tcBorders>
            <w:vAlign w:val="center"/>
          </w:tcPr>
          <w:p w14:paraId="33823791" w14:textId="77777777" w:rsidR="007F70CF" w:rsidRPr="00371301" w:rsidRDefault="007F70CF" w:rsidP="007F70CF">
            <w:pPr>
              <w:pStyle w:val="Tabletext"/>
              <w:jc w:val="center"/>
              <w:rPr>
                <w:b/>
                <w:sz w:val="12"/>
                <w:szCs w:val="12"/>
              </w:rPr>
            </w:pPr>
          </w:p>
        </w:tc>
      </w:tr>
      <w:tr w:rsidR="007F70CF" w:rsidRPr="00371301" w14:paraId="594E3E33" w14:textId="77777777" w:rsidTr="00811F8C">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4109D2E" w14:textId="77777777" w:rsidR="007F70CF" w:rsidRPr="00371301" w:rsidRDefault="007F70CF" w:rsidP="007F70CF">
            <w:pPr>
              <w:pStyle w:val="Tabletext"/>
              <w:rPr>
                <w:b/>
                <w:sz w:val="12"/>
                <w:szCs w:val="12"/>
              </w:rPr>
            </w:pPr>
            <w:proofErr w:type="spellStart"/>
            <w:r w:rsidRPr="00371301">
              <w:rPr>
                <w:b/>
                <w:sz w:val="12"/>
                <w:szCs w:val="12"/>
              </w:rPr>
              <w:t>BEL</w:t>
            </w:r>
            <w:proofErr w:type="spellEnd"/>
          </w:p>
        </w:tc>
        <w:tc>
          <w:tcPr>
            <w:tcW w:w="666" w:type="dxa"/>
            <w:tcBorders>
              <w:top w:val="single" w:sz="4" w:space="0" w:color="auto"/>
              <w:left w:val="nil"/>
              <w:bottom w:val="single" w:sz="4" w:space="0" w:color="auto"/>
              <w:right w:val="single" w:sz="4" w:space="0" w:color="auto"/>
            </w:tcBorders>
            <w:vAlign w:val="center"/>
          </w:tcPr>
          <w:p w14:paraId="7C6ABD82" w14:textId="04B0C26B"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vAlign w:val="center"/>
          </w:tcPr>
          <w:p w14:paraId="25F50F3A" w14:textId="259718F2"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4555E63B" w14:textId="39B577D2" w:rsidR="007F70CF" w:rsidRPr="00371301" w:rsidRDefault="007F70CF" w:rsidP="007F70CF">
            <w:pPr>
              <w:pStyle w:val="Tabletext"/>
              <w:jc w:val="center"/>
              <w:rPr>
                <w:b/>
                <w:sz w:val="12"/>
                <w:szCs w:val="12"/>
              </w:rPr>
            </w:pPr>
            <w:r w:rsidRPr="00371301">
              <w:rPr>
                <w:b/>
                <w:sz w:val="12"/>
                <w:szCs w:val="12"/>
              </w:rPr>
              <w:t>X</w:t>
            </w:r>
          </w:p>
        </w:tc>
        <w:tc>
          <w:tcPr>
            <w:tcW w:w="410" w:type="dxa"/>
            <w:tcBorders>
              <w:top w:val="single" w:sz="4" w:space="0" w:color="auto"/>
              <w:left w:val="nil"/>
              <w:bottom w:val="single" w:sz="4" w:space="0" w:color="auto"/>
              <w:right w:val="single" w:sz="4" w:space="0" w:color="auto"/>
            </w:tcBorders>
            <w:noWrap/>
            <w:vAlign w:val="center"/>
          </w:tcPr>
          <w:p w14:paraId="0B6E4E30" w14:textId="1C0106F4" w:rsidR="007F70CF" w:rsidRPr="00371301" w:rsidRDefault="007F70CF" w:rsidP="007F70CF">
            <w:pPr>
              <w:pStyle w:val="Tabletext"/>
              <w:jc w:val="center"/>
              <w:rPr>
                <w:b/>
                <w:sz w:val="12"/>
                <w:szCs w:val="12"/>
              </w:rPr>
            </w:pPr>
            <w:r w:rsidRPr="00371301">
              <w:rPr>
                <w:b/>
                <w:sz w:val="12"/>
                <w:szCs w:val="12"/>
              </w:rPr>
              <w:t>X</w:t>
            </w:r>
          </w:p>
        </w:tc>
        <w:tc>
          <w:tcPr>
            <w:tcW w:w="490" w:type="dxa"/>
            <w:tcBorders>
              <w:top w:val="single" w:sz="4" w:space="0" w:color="auto"/>
              <w:left w:val="nil"/>
              <w:bottom w:val="single" w:sz="4" w:space="0" w:color="auto"/>
              <w:right w:val="single" w:sz="4" w:space="0" w:color="auto"/>
            </w:tcBorders>
            <w:noWrap/>
            <w:vAlign w:val="center"/>
          </w:tcPr>
          <w:p w14:paraId="21BA385E" w14:textId="04F469F2"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00113915" w14:textId="6F5C5E95"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FC78052" w14:textId="73CF549D"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3928B48" w14:textId="0A7A7FA4"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77F600D3" w14:textId="6E39488B"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338A9D48" w14:textId="0886F6BA"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67C0AC18" w14:textId="5ED703A8"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659705DC" w14:textId="12E42C65"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6DC8AD66" w14:textId="35E6B2A7"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46B11226" w14:textId="07DF7837" w:rsidR="007F70CF" w:rsidRPr="00371301" w:rsidRDefault="007F70CF" w:rsidP="007F70CF">
            <w:pPr>
              <w:pStyle w:val="Tabletext"/>
              <w:jc w:val="center"/>
              <w:rPr>
                <w:b/>
                <w:sz w:val="12"/>
                <w:szCs w:val="12"/>
              </w:rPr>
            </w:pPr>
            <w:r w:rsidRPr="00371301">
              <w:rPr>
                <w:b/>
                <w:sz w:val="12"/>
                <w:szCs w:val="12"/>
              </w:rPr>
              <w:t>X</w:t>
            </w:r>
          </w:p>
        </w:tc>
        <w:tc>
          <w:tcPr>
            <w:tcW w:w="581" w:type="dxa"/>
            <w:tcBorders>
              <w:top w:val="single" w:sz="4" w:space="0" w:color="auto"/>
              <w:left w:val="nil"/>
              <w:bottom w:val="single" w:sz="4" w:space="0" w:color="auto"/>
              <w:right w:val="single" w:sz="4" w:space="0" w:color="auto"/>
            </w:tcBorders>
            <w:vAlign w:val="center"/>
          </w:tcPr>
          <w:p w14:paraId="12120B75" w14:textId="3DFAB148" w:rsidR="007F70CF" w:rsidRPr="00371301" w:rsidRDefault="007F70CF" w:rsidP="007F70CF">
            <w:pPr>
              <w:pStyle w:val="Tabletext"/>
              <w:jc w:val="center"/>
              <w:rPr>
                <w:b/>
                <w:sz w:val="12"/>
                <w:szCs w:val="12"/>
              </w:rPr>
            </w:pPr>
            <w:r w:rsidRPr="00371301">
              <w:rPr>
                <w:b/>
                <w:sz w:val="12"/>
                <w:szCs w:val="12"/>
              </w:rPr>
              <w:t>X</w:t>
            </w:r>
          </w:p>
        </w:tc>
      </w:tr>
      <w:tr w:rsidR="007F70CF" w:rsidRPr="00371301" w14:paraId="107E0DE6" w14:textId="77777777" w:rsidTr="00811F8C">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9B51B4C" w14:textId="77777777" w:rsidR="007F70CF" w:rsidRPr="00371301" w:rsidRDefault="007F70CF" w:rsidP="007F70CF">
            <w:pPr>
              <w:pStyle w:val="Tabletext"/>
              <w:rPr>
                <w:b/>
                <w:sz w:val="12"/>
                <w:szCs w:val="12"/>
              </w:rPr>
            </w:pPr>
            <w:proofErr w:type="spellStart"/>
            <w:r w:rsidRPr="00371301">
              <w:rPr>
                <w:b/>
                <w:sz w:val="12"/>
                <w:szCs w:val="12"/>
              </w:rPr>
              <w:t>BIH</w:t>
            </w:r>
            <w:proofErr w:type="spellEnd"/>
          </w:p>
        </w:tc>
        <w:tc>
          <w:tcPr>
            <w:tcW w:w="666" w:type="dxa"/>
            <w:tcBorders>
              <w:top w:val="single" w:sz="4" w:space="0" w:color="auto"/>
              <w:left w:val="nil"/>
              <w:bottom w:val="single" w:sz="4" w:space="0" w:color="auto"/>
              <w:right w:val="single" w:sz="4" w:space="0" w:color="auto"/>
            </w:tcBorders>
            <w:vAlign w:val="center"/>
          </w:tcPr>
          <w:p w14:paraId="23E4F440" w14:textId="2FE8D7C5" w:rsidR="007F70CF" w:rsidRPr="00371301" w:rsidRDefault="00DD2EA4" w:rsidP="007F70CF">
            <w:pPr>
              <w:pStyle w:val="Tabletext"/>
              <w:jc w:val="center"/>
              <w:rPr>
                <w:b/>
                <w:sz w:val="12"/>
                <w:szCs w:val="12"/>
              </w:rPr>
            </w:pPr>
            <w:r>
              <w:rPr>
                <w:b/>
                <w:sz w:val="12"/>
                <w:szCs w:val="12"/>
              </w:rPr>
              <w:t>Х</w:t>
            </w:r>
          </w:p>
        </w:tc>
        <w:tc>
          <w:tcPr>
            <w:tcW w:w="667" w:type="dxa"/>
            <w:tcBorders>
              <w:top w:val="single" w:sz="4" w:space="0" w:color="auto"/>
              <w:left w:val="single" w:sz="4" w:space="0" w:color="auto"/>
              <w:bottom w:val="single" w:sz="4" w:space="0" w:color="auto"/>
              <w:right w:val="single" w:sz="4" w:space="0" w:color="auto"/>
            </w:tcBorders>
            <w:vAlign w:val="center"/>
          </w:tcPr>
          <w:p w14:paraId="217AF339" w14:textId="2F8037F8" w:rsidR="007F70CF" w:rsidRPr="00371301" w:rsidRDefault="00DD2EA4" w:rsidP="007F70CF">
            <w:pPr>
              <w:pStyle w:val="Tabletext"/>
              <w:jc w:val="center"/>
              <w:rPr>
                <w:b/>
                <w:sz w:val="12"/>
                <w:szCs w:val="12"/>
              </w:rPr>
            </w:pPr>
            <w:r>
              <w:rPr>
                <w:b/>
                <w:sz w:val="12"/>
                <w:szCs w:val="12"/>
              </w:rPr>
              <w:t>Х</w:t>
            </w:r>
          </w:p>
        </w:tc>
        <w:tc>
          <w:tcPr>
            <w:tcW w:w="667" w:type="dxa"/>
            <w:tcBorders>
              <w:top w:val="single" w:sz="4" w:space="0" w:color="auto"/>
              <w:left w:val="single" w:sz="4" w:space="0" w:color="auto"/>
              <w:bottom w:val="single" w:sz="4" w:space="0" w:color="auto"/>
              <w:right w:val="single" w:sz="4" w:space="0" w:color="auto"/>
            </w:tcBorders>
            <w:noWrap/>
            <w:vAlign w:val="center"/>
          </w:tcPr>
          <w:p w14:paraId="04D19F7D" w14:textId="21A88187" w:rsidR="007F70CF" w:rsidRPr="00371301" w:rsidRDefault="00DD2EA4" w:rsidP="007F70CF">
            <w:pPr>
              <w:pStyle w:val="Tabletext"/>
              <w:jc w:val="center"/>
              <w:rPr>
                <w:b/>
                <w:sz w:val="12"/>
                <w:szCs w:val="12"/>
              </w:rPr>
            </w:pPr>
            <w:r>
              <w:rPr>
                <w:b/>
                <w:sz w:val="12"/>
                <w:szCs w:val="12"/>
              </w:rPr>
              <w:t>Х</w:t>
            </w:r>
          </w:p>
        </w:tc>
        <w:tc>
          <w:tcPr>
            <w:tcW w:w="410" w:type="dxa"/>
            <w:tcBorders>
              <w:top w:val="single" w:sz="4" w:space="0" w:color="auto"/>
              <w:left w:val="nil"/>
              <w:bottom w:val="single" w:sz="4" w:space="0" w:color="auto"/>
              <w:right w:val="single" w:sz="4" w:space="0" w:color="auto"/>
            </w:tcBorders>
            <w:noWrap/>
            <w:vAlign w:val="center"/>
          </w:tcPr>
          <w:p w14:paraId="78E02059" w14:textId="587DCF1D" w:rsidR="007F70CF" w:rsidRPr="00371301" w:rsidRDefault="00DD2EA4" w:rsidP="007F70CF">
            <w:pPr>
              <w:pStyle w:val="Tabletext"/>
              <w:jc w:val="center"/>
              <w:rPr>
                <w:b/>
                <w:sz w:val="12"/>
                <w:szCs w:val="12"/>
              </w:rPr>
            </w:pPr>
            <w:r>
              <w:rPr>
                <w:b/>
                <w:sz w:val="12"/>
                <w:szCs w:val="12"/>
              </w:rPr>
              <w:t>Х</w:t>
            </w:r>
          </w:p>
        </w:tc>
        <w:tc>
          <w:tcPr>
            <w:tcW w:w="490" w:type="dxa"/>
            <w:tcBorders>
              <w:top w:val="single" w:sz="4" w:space="0" w:color="auto"/>
              <w:left w:val="nil"/>
              <w:bottom w:val="single" w:sz="4" w:space="0" w:color="auto"/>
              <w:right w:val="single" w:sz="4" w:space="0" w:color="auto"/>
            </w:tcBorders>
            <w:noWrap/>
            <w:vAlign w:val="center"/>
          </w:tcPr>
          <w:p w14:paraId="49460166" w14:textId="6D7F78C7" w:rsidR="007F70CF" w:rsidRPr="00371301" w:rsidRDefault="00DD2EA4" w:rsidP="007F70CF">
            <w:pPr>
              <w:pStyle w:val="Tabletext"/>
              <w:jc w:val="center"/>
              <w:rPr>
                <w:b/>
                <w:sz w:val="12"/>
                <w:szCs w:val="12"/>
              </w:rPr>
            </w:pPr>
            <w:r>
              <w:rPr>
                <w:b/>
                <w:sz w:val="12"/>
                <w:szCs w:val="12"/>
              </w:rPr>
              <w:t>Х</w:t>
            </w:r>
          </w:p>
        </w:tc>
        <w:tc>
          <w:tcPr>
            <w:tcW w:w="580" w:type="dxa"/>
            <w:tcBorders>
              <w:top w:val="single" w:sz="4" w:space="0" w:color="auto"/>
              <w:left w:val="nil"/>
              <w:bottom w:val="single" w:sz="4" w:space="0" w:color="auto"/>
              <w:right w:val="single" w:sz="4" w:space="0" w:color="auto"/>
            </w:tcBorders>
            <w:noWrap/>
            <w:vAlign w:val="center"/>
          </w:tcPr>
          <w:p w14:paraId="1DB084B1" w14:textId="4E49640D" w:rsidR="007F70CF" w:rsidRPr="00371301" w:rsidRDefault="00DD2EA4" w:rsidP="007F70CF">
            <w:pPr>
              <w:pStyle w:val="Tabletext"/>
              <w:jc w:val="center"/>
              <w:rPr>
                <w:b/>
                <w:sz w:val="12"/>
                <w:szCs w:val="12"/>
              </w:rPr>
            </w:pPr>
            <w:r>
              <w:rPr>
                <w:b/>
                <w:sz w:val="12"/>
                <w:szCs w:val="12"/>
              </w:rPr>
              <w:t>Х</w:t>
            </w:r>
          </w:p>
        </w:tc>
        <w:tc>
          <w:tcPr>
            <w:tcW w:w="580" w:type="dxa"/>
            <w:tcBorders>
              <w:top w:val="single" w:sz="4" w:space="0" w:color="auto"/>
              <w:left w:val="nil"/>
              <w:bottom w:val="single" w:sz="4" w:space="0" w:color="auto"/>
              <w:right w:val="single" w:sz="4" w:space="0" w:color="auto"/>
            </w:tcBorders>
            <w:noWrap/>
            <w:vAlign w:val="center"/>
          </w:tcPr>
          <w:p w14:paraId="17DF3D97" w14:textId="70902701" w:rsidR="007F70CF" w:rsidRPr="00371301" w:rsidRDefault="00DD2EA4" w:rsidP="007F70CF">
            <w:pPr>
              <w:pStyle w:val="Tabletext"/>
              <w:jc w:val="center"/>
              <w:rPr>
                <w:b/>
                <w:sz w:val="12"/>
                <w:szCs w:val="12"/>
              </w:rPr>
            </w:pPr>
            <w:r>
              <w:rPr>
                <w:b/>
                <w:sz w:val="12"/>
                <w:szCs w:val="12"/>
              </w:rPr>
              <w:t>Х</w:t>
            </w:r>
          </w:p>
        </w:tc>
        <w:tc>
          <w:tcPr>
            <w:tcW w:w="580" w:type="dxa"/>
            <w:tcBorders>
              <w:top w:val="single" w:sz="4" w:space="0" w:color="auto"/>
              <w:left w:val="nil"/>
              <w:bottom w:val="single" w:sz="4" w:space="0" w:color="auto"/>
              <w:right w:val="single" w:sz="4" w:space="0" w:color="auto"/>
            </w:tcBorders>
            <w:noWrap/>
            <w:vAlign w:val="center"/>
          </w:tcPr>
          <w:p w14:paraId="6A4A81AD" w14:textId="65353ADC" w:rsidR="007F70CF" w:rsidRPr="00371301" w:rsidRDefault="00DD2EA4" w:rsidP="007F70CF">
            <w:pPr>
              <w:pStyle w:val="Tabletext"/>
              <w:jc w:val="center"/>
              <w:rPr>
                <w:b/>
                <w:sz w:val="12"/>
                <w:szCs w:val="12"/>
              </w:rPr>
            </w:pPr>
            <w:r>
              <w:rPr>
                <w:b/>
                <w:sz w:val="12"/>
                <w:szCs w:val="12"/>
              </w:rPr>
              <w:t>Х</w:t>
            </w:r>
          </w:p>
        </w:tc>
        <w:tc>
          <w:tcPr>
            <w:tcW w:w="580" w:type="dxa"/>
            <w:tcBorders>
              <w:top w:val="single" w:sz="4" w:space="0" w:color="auto"/>
              <w:left w:val="nil"/>
              <w:bottom w:val="single" w:sz="4" w:space="0" w:color="auto"/>
              <w:right w:val="single" w:sz="4" w:space="0" w:color="auto"/>
            </w:tcBorders>
            <w:noWrap/>
            <w:vAlign w:val="center"/>
          </w:tcPr>
          <w:p w14:paraId="475DB00D" w14:textId="46200089" w:rsidR="007F70CF" w:rsidRPr="00371301" w:rsidRDefault="00DD2EA4" w:rsidP="007F70CF">
            <w:pPr>
              <w:pStyle w:val="Tabletext"/>
              <w:jc w:val="center"/>
              <w:rPr>
                <w:b/>
                <w:sz w:val="12"/>
                <w:szCs w:val="12"/>
              </w:rPr>
            </w:pPr>
            <w:r>
              <w:rPr>
                <w:b/>
                <w:sz w:val="12"/>
                <w:szCs w:val="12"/>
              </w:rPr>
              <w:t>Х</w:t>
            </w:r>
          </w:p>
        </w:tc>
        <w:tc>
          <w:tcPr>
            <w:tcW w:w="580" w:type="dxa"/>
            <w:tcBorders>
              <w:top w:val="single" w:sz="4" w:space="0" w:color="auto"/>
              <w:left w:val="nil"/>
              <w:bottom w:val="single" w:sz="4" w:space="0" w:color="auto"/>
              <w:right w:val="single" w:sz="4" w:space="0" w:color="auto"/>
            </w:tcBorders>
            <w:noWrap/>
            <w:vAlign w:val="center"/>
          </w:tcPr>
          <w:p w14:paraId="7037B345" w14:textId="54C14FD9" w:rsidR="007F70CF" w:rsidRPr="00371301" w:rsidRDefault="00DD2EA4" w:rsidP="007F70CF">
            <w:pPr>
              <w:pStyle w:val="Tabletext"/>
              <w:jc w:val="center"/>
              <w:rPr>
                <w:b/>
                <w:sz w:val="12"/>
                <w:szCs w:val="12"/>
              </w:rPr>
            </w:pPr>
            <w:r>
              <w:rPr>
                <w:b/>
                <w:sz w:val="12"/>
                <w:szCs w:val="12"/>
              </w:rPr>
              <w:t>Х</w:t>
            </w:r>
          </w:p>
        </w:tc>
        <w:tc>
          <w:tcPr>
            <w:tcW w:w="580" w:type="dxa"/>
            <w:tcBorders>
              <w:top w:val="single" w:sz="4" w:space="0" w:color="auto"/>
              <w:left w:val="nil"/>
              <w:bottom w:val="single" w:sz="4" w:space="0" w:color="auto"/>
              <w:right w:val="single" w:sz="4" w:space="0" w:color="auto"/>
            </w:tcBorders>
            <w:noWrap/>
            <w:vAlign w:val="center"/>
          </w:tcPr>
          <w:p w14:paraId="23E54206" w14:textId="17212DFF" w:rsidR="007F70CF" w:rsidRPr="00371301" w:rsidRDefault="00DD2EA4" w:rsidP="007F70CF">
            <w:pPr>
              <w:pStyle w:val="Tabletext"/>
              <w:jc w:val="center"/>
              <w:rPr>
                <w:b/>
                <w:sz w:val="12"/>
                <w:szCs w:val="12"/>
              </w:rPr>
            </w:pPr>
            <w:r>
              <w:rPr>
                <w:b/>
                <w:sz w:val="12"/>
                <w:szCs w:val="12"/>
              </w:rPr>
              <w:t>Х</w:t>
            </w:r>
          </w:p>
        </w:tc>
        <w:tc>
          <w:tcPr>
            <w:tcW w:w="580" w:type="dxa"/>
            <w:tcBorders>
              <w:top w:val="single" w:sz="4" w:space="0" w:color="auto"/>
              <w:left w:val="nil"/>
              <w:bottom w:val="single" w:sz="4" w:space="0" w:color="auto"/>
              <w:right w:val="single" w:sz="4" w:space="0" w:color="auto"/>
            </w:tcBorders>
            <w:noWrap/>
            <w:vAlign w:val="center"/>
          </w:tcPr>
          <w:p w14:paraId="2D229FA5" w14:textId="6EEE5445" w:rsidR="007F70CF" w:rsidRPr="00371301" w:rsidRDefault="00DD2EA4" w:rsidP="007F70CF">
            <w:pPr>
              <w:pStyle w:val="Tabletext"/>
              <w:jc w:val="center"/>
              <w:rPr>
                <w:b/>
                <w:sz w:val="12"/>
                <w:szCs w:val="12"/>
              </w:rPr>
            </w:pPr>
            <w:r>
              <w:rPr>
                <w:b/>
                <w:sz w:val="12"/>
                <w:szCs w:val="12"/>
              </w:rPr>
              <w:t>Х</w:t>
            </w:r>
          </w:p>
        </w:tc>
        <w:tc>
          <w:tcPr>
            <w:tcW w:w="580" w:type="dxa"/>
            <w:tcBorders>
              <w:top w:val="single" w:sz="4" w:space="0" w:color="auto"/>
              <w:left w:val="nil"/>
              <w:bottom w:val="single" w:sz="4" w:space="0" w:color="auto"/>
              <w:right w:val="single" w:sz="4" w:space="0" w:color="auto"/>
            </w:tcBorders>
            <w:noWrap/>
            <w:vAlign w:val="center"/>
          </w:tcPr>
          <w:p w14:paraId="24535103" w14:textId="4823C397" w:rsidR="007F70CF" w:rsidRPr="00371301" w:rsidRDefault="00DD2EA4" w:rsidP="007F70CF">
            <w:pPr>
              <w:pStyle w:val="Tabletext"/>
              <w:jc w:val="center"/>
              <w:rPr>
                <w:b/>
                <w:sz w:val="12"/>
                <w:szCs w:val="12"/>
              </w:rPr>
            </w:pPr>
            <w:r>
              <w:rPr>
                <w:b/>
                <w:sz w:val="12"/>
                <w:szCs w:val="12"/>
              </w:rPr>
              <w:t>Х</w:t>
            </w:r>
          </w:p>
        </w:tc>
        <w:tc>
          <w:tcPr>
            <w:tcW w:w="580" w:type="dxa"/>
            <w:tcBorders>
              <w:top w:val="single" w:sz="4" w:space="0" w:color="auto"/>
              <w:left w:val="nil"/>
              <w:bottom w:val="single" w:sz="4" w:space="0" w:color="auto"/>
              <w:right w:val="single" w:sz="4" w:space="0" w:color="auto"/>
            </w:tcBorders>
            <w:noWrap/>
            <w:vAlign w:val="center"/>
          </w:tcPr>
          <w:p w14:paraId="2B57B24A" w14:textId="1F1360AF" w:rsidR="007F70CF" w:rsidRPr="00371301" w:rsidRDefault="00DD2EA4" w:rsidP="007F70CF">
            <w:pPr>
              <w:pStyle w:val="Tabletext"/>
              <w:jc w:val="center"/>
              <w:rPr>
                <w:b/>
                <w:sz w:val="12"/>
                <w:szCs w:val="12"/>
              </w:rPr>
            </w:pPr>
            <w:r>
              <w:rPr>
                <w:b/>
                <w:sz w:val="12"/>
                <w:szCs w:val="12"/>
              </w:rPr>
              <w:t>Х</w:t>
            </w:r>
          </w:p>
        </w:tc>
        <w:tc>
          <w:tcPr>
            <w:tcW w:w="581" w:type="dxa"/>
            <w:tcBorders>
              <w:top w:val="single" w:sz="4" w:space="0" w:color="auto"/>
              <w:left w:val="nil"/>
              <w:bottom w:val="single" w:sz="4" w:space="0" w:color="auto"/>
              <w:right w:val="single" w:sz="4" w:space="0" w:color="auto"/>
            </w:tcBorders>
            <w:vAlign w:val="center"/>
          </w:tcPr>
          <w:p w14:paraId="5E5F7E53" w14:textId="4570D179" w:rsidR="007F70CF" w:rsidRPr="00371301" w:rsidRDefault="00DD2EA4" w:rsidP="007F70CF">
            <w:pPr>
              <w:pStyle w:val="Tabletext"/>
              <w:jc w:val="center"/>
              <w:rPr>
                <w:b/>
                <w:sz w:val="12"/>
                <w:szCs w:val="12"/>
              </w:rPr>
            </w:pPr>
            <w:r>
              <w:rPr>
                <w:b/>
                <w:sz w:val="12"/>
                <w:szCs w:val="12"/>
              </w:rPr>
              <w:t>Х</w:t>
            </w:r>
          </w:p>
        </w:tc>
      </w:tr>
      <w:tr w:rsidR="007F70CF" w:rsidRPr="00371301" w14:paraId="3E630513" w14:textId="77777777" w:rsidTr="00811F8C">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EE7D891" w14:textId="77777777" w:rsidR="007F70CF" w:rsidRPr="00371301" w:rsidRDefault="007F70CF" w:rsidP="007F70CF">
            <w:pPr>
              <w:pStyle w:val="Tabletext"/>
              <w:rPr>
                <w:b/>
                <w:sz w:val="12"/>
                <w:szCs w:val="12"/>
              </w:rPr>
            </w:pPr>
            <w:r w:rsidRPr="00371301">
              <w:rPr>
                <w:b/>
                <w:sz w:val="12"/>
                <w:szCs w:val="12"/>
              </w:rPr>
              <w:t>BLR</w:t>
            </w:r>
          </w:p>
        </w:tc>
        <w:tc>
          <w:tcPr>
            <w:tcW w:w="666" w:type="dxa"/>
            <w:tcBorders>
              <w:top w:val="single" w:sz="4" w:space="0" w:color="auto"/>
              <w:left w:val="nil"/>
              <w:bottom w:val="single" w:sz="4" w:space="0" w:color="auto"/>
              <w:right w:val="single" w:sz="4" w:space="0" w:color="auto"/>
            </w:tcBorders>
            <w:vAlign w:val="center"/>
          </w:tcPr>
          <w:p w14:paraId="2F6C0C5E" w14:textId="556FF20B"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vAlign w:val="center"/>
          </w:tcPr>
          <w:p w14:paraId="5F2335E2" w14:textId="42A57680"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64D700BB" w14:textId="77777777" w:rsidR="007F70CF" w:rsidRPr="00371301" w:rsidRDefault="007F70CF" w:rsidP="007F70CF">
            <w:pPr>
              <w:pStyle w:val="Tabletext"/>
              <w:jc w:val="center"/>
              <w:rPr>
                <w:b/>
                <w:sz w:val="12"/>
                <w:szCs w:val="12"/>
              </w:rPr>
            </w:pPr>
          </w:p>
        </w:tc>
        <w:tc>
          <w:tcPr>
            <w:tcW w:w="410" w:type="dxa"/>
            <w:tcBorders>
              <w:top w:val="single" w:sz="4" w:space="0" w:color="auto"/>
              <w:left w:val="nil"/>
              <w:bottom w:val="single" w:sz="4" w:space="0" w:color="auto"/>
              <w:right w:val="single" w:sz="4" w:space="0" w:color="auto"/>
            </w:tcBorders>
            <w:noWrap/>
            <w:vAlign w:val="center"/>
          </w:tcPr>
          <w:p w14:paraId="2743F9C6" w14:textId="60BFD28E" w:rsidR="007F70CF" w:rsidRPr="00371301" w:rsidRDefault="007F70CF" w:rsidP="007F70CF">
            <w:pPr>
              <w:pStyle w:val="Tabletext"/>
              <w:jc w:val="center"/>
              <w:rPr>
                <w:b/>
                <w:sz w:val="12"/>
                <w:szCs w:val="12"/>
              </w:rPr>
            </w:pPr>
            <w:r w:rsidRPr="00371301">
              <w:rPr>
                <w:b/>
                <w:sz w:val="12"/>
                <w:szCs w:val="12"/>
              </w:rPr>
              <w:t>X</w:t>
            </w:r>
          </w:p>
        </w:tc>
        <w:tc>
          <w:tcPr>
            <w:tcW w:w="490" w:type="dxa"/>
            <w:tcBorders>
              <w:top w:val="single" w:sz="4" w:space="0" w:color="auto"/>
              <w:left w:val="nil"/>
              <w:bottom w:val="single" w:sz="4" w:space="0" w:color="auto"/>
              <w:right w:val="single" w:sz="4" w:space="0" w:color="auto"/>
            </w:tcBorders>
            <w:noWrap/>
            <w:vAlign w:val="center"/>
          </w:tcPr>
          <w:p w14:paraId="75D1F3B9" w14:textId="39FD8B6C"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27FF566"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51F600D4"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658A9663" w14:textId="4EDA6F0C"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0B837D9"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0643382F"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5BCF06F7"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304B0BCC"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4A105153" w14:textId="2CE2FDC5"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6F0CAA2D" w14:textId="1B2E4350" w:rsidR="007F70CF" w:rsidRPr="00371301" w:rsidRDefault="007F70CF" w:rsidP="007F70CF">
            <w:pPr>
              <w:pStyle w:val="Tabletext"/>
              <w:jc w:val="center"/>
              <w:rPr>
                <w:b/>
                <w:sz w:val="12"/>
                <w:szCs w:val="12"/>
              </w:rPr>
            </w:pPr>
            <w:r w:rsidRPr="00371301">
              <w:rPr>
                <w:b/>
                <w:sz w:val="12"/>
                <w:szCs w:val="12"/>
              </w:rPr>
              <w:t>X</w:t>
            </w:r>
          </w:p>
        </w:tc>
        <w:tc>
          <w:tcPr>
            <w:tcW w:w="581" w:type="dxa"/>
            <w:tcBorders>
              <w:top w:val="single" w:sz="4" w:space="0" w:color="auto"/>
              <w:left w:val="nil"/>
              <w:bottom w:val="single" w:sz="4" w:space="0" w:color="auto"/>
              <w:right w:val="single" w:sz="4" w:space="0" w:color="auto"/>
            </w:tcBorders>
            <w:vAlign w:val="center"/>
          </w:tcPr>
          <w:p w14:paraId="53E9760F" w14:textId="58D9183F" w:rsidR="007F70CF" w:rsidRPr="00371301" w:rsidRDefault="007F70CF" w:rsidP="007F70CF">
            <w:pPr>
              <w:pStyle w:val="Tabletext"/>
              <w:jc w:val="center"/>
              <w:rPr>
                <w:b/>
                <w:sz w:val="12"/>
                <w:szCs w:val="12"/>
              </w:rPr>
            </w:pPr>
            <w:r w:rsidRPr="00371301">
              <w:rPr>
                <w:b/>
                <w:sz w:val="12"/>
                <w:szCs w:val="12"/>
              </w:rPr>
              <w:t>X</w:t>
            </w:r>
          </w:p>
        </w:tc>
      </w:tr>
      <w:tr w:rsidR="007F70CF" w:rsidRPr="00371301" w14:paraId="31D71236" w14:textId="77777777" w:rsidTr="00811F8C">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7C68BC1" w14:textId="77777777" w:rsidR="007F70CF" w:rsidRPr="00371301" w:rsidRDefault="007F70CF" w:rsidP="007F70CF">
            <w:pPr>
              <w:pStyle w:val="Tabletext"/>
              <w:rPr>
                <w:b/>
                <w:sz w:val="12"/>
                <w:szCs w:val="12"/>
              </w:rPr>
            </w:pPr>
            <w:r w:rsidRPr="00371301">
              <w:rPr>
                <w:b/>
                <w:sz w:val="12"/>
                <w:szCs w:val="12"/>
              </w:rPr>
              <w:t>BUL</w:t>
            </w:r>
          </w:p>
        </w:tc>
        <w:tc>
          <w:tcPr>
            <w:tcW w:w="666" w:type="dxa"/>
            <w:tcBorders>
              <w:top w:val="single" w:sz="4" w:space="0" w:color="auto"/>
              <w:left w:val="nil"/>
              <w:bottom w:val="single" w:sz="4" w:space="0" w:color="auto"/>
              <w:right w:val="single" w:sz="4" w:space="0" w:color="auto"/>
            </w:tcBorders>
            <w:vAlign w:val="center"/>
          </w:tcPr>
          <w:p w14:paraId="16EC73DC" w14:textId="341897D8"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vAlign w:val="center"/>
          </w:tcPr>
          <w:p w14:paraId="0825856F" w14:textId="67E797A5"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227CA3E1" w14:textId="48EA472A" w:rsidR="007F70CF" w:rsidRPr="00371301" w:rsidRDefault="007F70CF" w:rsidP="007F70CF">
            <w:pPr>
              <w:pStyle w:val="Tabletext"/>
              <w:jc w:val="center"/>
              <w:rPr>
                <w:b/>
                <w:sz w:val="12"/>
                <w:szCs w:val="12"/>
              </w:rPr>
            </w:pPr>
            <w:r w:rsidRPr="00371301">
              <w:rPr>
                <w:b/>
                <w:sz w:val="12"/>
                <w:szCs w:val="12"/>
              </w:rPr>
              <w:t>X</w:t>
            </w:r>
          </w:p>
        </w:tc>
        <w:tc>
          <w:tcPr>
            <w:tcW w:w="410" w:type="dxa"/>
            <w:tcBorders>
              <w:top w:val="single" w:sz="4" w:space="0" w:color="auto"/>
              <w:left w:val="nil"/>
              <w:bottom w:val="single" w:sz="4" w:space="0" w:color="auto"/>
              <w:right w:val="single" w:sz="4" w:space="0" w:color="auto"/>
            </w:tcBorders>
            <w:noWrap/>
            <w:vAlign w:val="center"/>
          </w:tcPr>
          <w:p w14:paraId="22A7BD31" w14:textId="7ACB1F20" w:rsidR="007F70CF" w:rsidRPr="00371301" w:rsidRDefault="007F70CF" w:rsidP="007F70CF">
            <w:pPr>
              <w:pStyle w:val="Tabletext"/>
              <w:jc w:val="center"/>
              <w:rPr>
                <w:b/>
                <w:sz w:val="12"/>
                <w:szCs w:val="12"/>
              </w:rPr>
            </w:pPr>
            <w:r w:rsidRPr="00371301">
              <w:rPr>
                <w:b/>
                <w:sz w:val="12"/>
                <w:szCs w:val="12"/>
              </w:rPr>
              <w:t>X</w:t>
            </w:r>
          </w:p>
        </w:tc>
        <w:tc>
          <w:tcPr>
            <w:tcW w:w="490" w:type="dxa"/>
            <w:tcBorders>
              <w:top w:val="single" w:sz="4" w:space="0" w:color="auto"/>
              <w:left w:val="nil"/>
              <w:bottom w:val="single" w:sz="4" w:space="0" w:color="auto"/>
              <w:right w:val="single" w:sz="4" w:space="0" w:color="auto"/>
            </w:tcBorders>
            <w:noWrap/>
            <w:vAlign w:val="center"/>
          </w:tcPr>
          <w:p w14:paraId="1811BB19" w14:textId="1579E8E3"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7B436DB1" w14:textId="5F04F5B6"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64D427AB" w14:textId="0140194D"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3A02BB70" w14:textId="00331DEC"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5DD9C3F" w14:textId="23A641DC"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71BFC738" w14:textId="00193A83"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654AA13C" w14:textId="39A2C4A8"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7B18583B" w14:textId="412953CD"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6FFDBCAD" w14:textId="0946AFC4"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743C32C1" w14:textId="40AE374E" w:rsidR="007F70CF" w:rsidRPr="00371301" w:rsidRDefault="007F70CF" w:rsidP="007F70CF">
            <w:pPr>
              <w:pStyle w:val="Tabletext"/>
              <w:jc w:val="center"/>
              <w:rPr>
                <w:b/>
                <w:sz w:val="12"/>
                <w:szCs w:val="12"/>
              </w:rPr>
            </w:pPr>
            <w:r w:rsidRPr="00371301">
              <w:rPr>
                <w:b/>
                <w:sz w:val="12"/>
                <w:szCs w:val="12"/>
              </w:rPr>
              <w:t>X</w:t>
            </w:r>
          </w:p>
        </w:tc>
        <w:tc>
          <w:tcPr>
            <w:tcW w:w="581" w:type="dxa"/>
            <w:tcBorders>
              <w:top w:val="single" w:sz="4" w:space="0" w:color="auto"/>
              <w:left w:val="nil"/>
              <w:bottom w:val="single" w:sz="4" w:space="0" w:color="auto"/>
              <w:right w:val="single" w:sz="4" w:space="0" w:color="auto"/>
            </w:tcBorders>
            <w:vAlign w:val="center"/>
          </w:tcPr>
          <w:p w14:paraId="44740455" w14:textId="08DAD5A4" w:rsidR="007F70CF" w:rsidRPr="00371301" w:rsidRDefault="007F70CF" w:rsidP="007F70CF">
            <w:pPr>
              <w:pStyle w:val="Tabletext"/>
              <w:jc w:val="center"/>
              <w:rPr>
                <w:b/>
                <w:sz w:val="12"/>
                <w:szCs w:val="12"/>
              </w:rPr>
            </w:pPr>
            <w:r w:rsidRPr="00371301">
              <w:rPr>
                <w:b/>
                <w:sz w:val="12"/>
                <w:szCs w:val="12"/>
              </w:rPr>
              <w:t>X</w:t>
            </w:r>
          </w:p>
        </w:tc>
      </w:tr>
      <w:tr w:rsidR="007F70CF" w:rsidRPr="00371301" w14:paraId="64F385FF" w14:textId="77777777" w:rsidTr="00811F8C">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2E27996" w14:textId="77777777" w:rsidR="007F70CF" w:rsidRPr="00371301" w:rsidRDefault="007F70CF" w:rsidP="007F70CF">
            <w:pPr>
              <w:pStyle w:val="Tabletext"/>
              <w:rPr>
                <w:b/>
                <w:sz w:val="12"/>
                <w:szCs w:val="12"/>
              </w:rPr>
            </w:pPr>
            <w:proofErr w:type="spellStart"/>
            <w:r w:rsidRPr="00371301">
              <w:rPr>
                <w:b/>
                <w:sz w:val="12"/>
                <w:szCs w:val="12"/>
              </w:rPr>
              <w:t>CVA</w:t>
            </w:r>
            <w:proofErr w:type="spellEnd"/>
          </w:p>
        </w:tc>
        <w:tc>
          <w:tcPr>
            <w:tcW w:w="666" w:type="dxa"/>
            <w:tcBorders>
              <w:top w:val="single" w:sz="4" w:space="0" w:color="auto"/>
              <w:left w:val="nil"/>
              <w:bottom w:val="single" w:sz="4" w:space="0" w:color="auto"/>
              <w:right w:val="single" w:sz="4" w:space="0" w:color="auto"/>
            </w:tcBorders>
            <w:vAlign w:val="center"/>
          </w:tcPr>
          <w:p w14:paraId="655F2C68" w14:textId="4E42BCBC"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vAlign w:val="center"/>
          </w:tcPr>
          <w:p w14:paraId="0F378579" w14:textId="714F4F10"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600837D1" w14:textId="0A98FFB1" w:rsidR="007F70CF" w:rsidRPr="00371301" w:rsidRDefault="007F70CF" w:rsidP="007F70CF">
            <w:pPr>
              <w:pStyle w:val="Tabletext"/>
              <w:jc w:val="center"/>
              <w:rPr>
                <w:b/>
                <w:sz w:val="12"/>
                <w:szCs w:val="12"/>
              </w:rPr>
            </w:pPr>
            <w:r w:rsidRPr="00371301">
              <w:rPr>
                <w:b/>
                <w:sz w:val="12"/>
                <w:szCs w:val="12"/>
              </w:rPr>
              <w:t>X</w:t>
            </w:r>
          </w:p>
        </w:tc>
        <w:tc>
          <w:tcPr>
            <w:tcW w:w="410" w:type="dxa"/>
            <w:tcBorders>
              <w:top w:val="single" w:sz="4" w:space="0" w:color="auto"/>
              <w:left w:val="nil"/>
              <w:bottom w:val="single" w:sz="4" w:space="0" w:color="auto"/>
              <w:right w:val="single" w:sz="4" w:space="0" w:color="auto"/>
            </w:tcBorders>
            <w:noWrap/>
            <w:vAlign w:val="center"/>
          </w:tcPr>
          <w:p w14:paraId="365223FE" w14:textId="2A95EBEA" w:rsidR="007F70CF" w:rsidRPr="00371301" w:rsidRDefault="007F70CF" w:rsidP="007F70CF">
            <w:pPr>
              <w:pStyle w:val="Tabletext"/>
              <w:jc w:val="center"/>
              <w:rPr>
                <w:b/>
                <w:sz w:val="12"/>
                <w:szCs w:val="12"/>
              </w:rPr>
            </w:pPr>
            <w:r w:rsidRPr="00371301">
              <w:rPr>
                <w:b/>
                <w:sz w:val="12"/>
                <w:szCs w:val="12"/>
              </w:rPr>
              <w:t>X</w:t>
            </w:r>
          </w:p>
        </w:tc>
        <w:tc>
          <w:tcPr>
            <w:tcW w:w="490" w:type="dxa"/>
            <w:tcBorders>
              <w:top w:val="single" w:sz="4" w:space="0" w:color="auto"/>
              <w:left w:val="nil"/>
              <w:bottom w:val="single" w:sz="4" w:space="0" w:color="auto"/>
              <w:right w:val="single" w:sz="4" w:space="0" w:color="auto"/>
            </w:tcBorders>
            <w:noWrap/>
            <w:vAlign w:val="center"/>
          </w:tcPr>
          <w:p w14:paraId="083BA3AA" w14:textId="548835D7"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730262CF" w14:textId="08865E0A"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3D9585ED" w14:textId="25D24C73"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C3FB023" w14:textId="0FCB8EB4"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254FCCB" w14:textId="0F2E4857"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3172B590" w14:textId="7D99E6E0"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8AC2989" w14:textId="143B2533"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FC2268B" w14:textId="3C0ED8E3"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764D57B1" w14:textId="20A3619F"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02A2028" w14:textId="36E4CC7B" w:rsidR="007F70CF" w:rsidRPr="00371301" w:rsidRDefault="007F70CF" w:rsidP="007F70CF">
            <w:pPr>
              <w:pStyle w:val="Tabletext"/>
              <w:jc w:val="center"/>
              <w:rPr>
                <w:b/>
                <w:sz w:val="12"/>
                <w:szCs w:val="12"/>
              </w:rPr>
            </w:pPr>
            <w:r w:rsidRPr="00371301">
              <w:rPr>
                <w:b/>
                <w:sz w:val="12"/>
                <w:szCs w:val="12"/>
              </w:rPr>
              <w:t>X</w:t>
            </w:r>
          </w:p>
        </w:tc>
        <w:tc>
          <w:tcPr>
            <w:tcW w:w="581" w:type="dxa"/>
            <w:tcBorders>
              <w:top w:val="single" w:sz="4" w:space="0" w:color="auto"/>
              <w:left w:val="nil"/>
              <w:bottom w:val="single" w:sz="4" w:space="0" w:color="auto"/>
              <w:right w:val="single" w:sz="4" w:space="0" w:color="auto"/>
            </w:tcBorders>
            <w:vAlign w:val="center"/>
          </w:tcPr>
          <w:p w14:paraId="3B2065F0" w14:textId="02855B9C" w:rsidR="007F70CF" w:rsidRPr="00371301" w:rsidRDefault="007F70CF" w:rsidP="007F70CF">
            <w:pPr>
              <w:pStyle w:val="Tabletext"/>
              <w:jc w:val="center"/>
              <w:rPr>
                <w:b/>
                <w:sz w:val="12"/>
                <w:szCs w:val="12"/>
              </w:rPr>
            </w:pPr>
            <w:r w:rsidRPr="00371301">
              <w:rPr>
                <w:b/>
                <w:sz w:val="12"/>
                <w:szCs w:val="12"/>
              </w:rPr>
              <w:t>X</w:t>
            </w:r>
          </w:p>
        </w:tc>
      </w:tr>
      <w:tr w:rsidR="007F70CF" w:rsidRPr="00371301" w14:paraId="3F61C080" w14:textId="77777777" w:rsidTr="00811F8C">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D68715C" w14:textId="77777777" w:rsidR="007F70CF" w:rsidRPr="00371301" w:rsidRDefault="007F70CF" w:rsidP="007F70CF">
            <w:pPr>
              <w:pStyle w:val="Tabletext"/>
              <w:rPr>
                <w:b/>
                <w:sz w:val="12"/>
                <w:szCs w:val="12"/>
              </w:rPr>
            </w:pPr>
            <w:r w:rsidRPr="00371301">
              <w:rPr>
                <w:b/>
                <w:sz w:val="12"/>
                <w:szCs w:val="12"/>
              </w:rPr>
              <w:t>CYP</w:t>
            </w:r>
          </w:p>
        </w:tc>
        <w:tc>
          <w:tcPr>
            <w:tcW w:w="666" w:type="dxa"/>
            <w:tcBorders>
              <w:top w:val="single" w:sz="4" w:space="0" w:color="auto"/>
              <w:left w:val="nil"/>
              <w:bottom w:val="single" w:sz="4" w:space="0" w:color="auto"/>
              <w:right w:val="single" w:sz="4" w:space="0" w:color="auto"/>
            </w:tcBorders>
            <w:vAlign w:val="center"/>
          </w:tcPr>
          <w:p w14:paraId="5AD1BB93" w14:textId="27062F1A"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vAlign w:val="center"/>
          </w:tcPr>
          <w:p w14:paraId="3B15D8A2" w14:textId="2D1BA57C"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50249DB6" w14:textId="0C039534" w:rsidR="007F70CF" w:rsidRPr="00371301" w:rsidRDefault="007F70CF" w:rsidP="007F70CF">
            <w:pPr>
              <w:pStyle w:val="Tabletext"/>
              <w:jc w:val="center"/>
              <w:rPr>
                <w:b/>
                <w:sz w:val="12"/>
                <w:szCs w:val="12"/>
              </w:rPr>
            </w:pPr>
            <w:r w:rsidRPr="00371301">
              <w:rPr>
                <w:b/>
                <w:sz w:val="12"/>
                <w:szCs w:val="12"/>
              </w:rPr>
              <w:t>X</w:t>
            </w:r>
          </w:p>
        </w:tc>
        <w:tc>
          <w:tcPr>
            <w:tcW w:w="410" w:type="dxa"/>
            <w:tcBorders>
              <w:top w:val="single" w:sz="4" w:space="0" w:color="auto"/>
              <w:left w:val="nil"/>
              <w:bottom w:val="single" w:sz="4" w:space="0" w:color="auto"/>
              <w:right w:val="single" w:sz="4" w:space="0" w:color="auto"/>
            </w:tcBorders>
            <w:noWrap/>
            <w:vAlign w:val="center"/>
          </w:tcPr>
          <w:p w14:paraId="27C3274F" w14:textId="3CC97709" w:rsidR="007F70CF" w:rsidRPr="00371301" w:rsidRDefault="007F70CF" w:rsidP="007F70CF">
            <w:pPr>
              <w:pStyle w:val="Tabletext"/>
              <w:jc w:val="center"/>
              <w:rPr>
                <w:b/>
                <w:sz w:val="12"/>
                <w:szCs w:val="12"/>
              </w:rPr>
            </w:pPr>
            <w:r w:rsidRPr="00371301">
              <w:rPr>
                <w:b/>
                <w:sz w:val="12"/>
                <w:szCs w:val="12"/>
              </w:rPr>
              <w:t>X</w:t>
            </w:r>
          </w:p>
        </w:tc>
        <w:tc>
          <w:tcPr>
            <w:tcW w:w="490" w:type="dxa"/>
            <w:tcBorders>
              <w:top w:val="single" w:sz="4" w:space="0" w:color="auto"/>
              <w:left w:val="nil"/>
              <w:bottom w:val="single" w:sz="4" w:space="0" w:color="auto"/>
              <w:right w:val="single" w:sz="4" w:space="0" w:color="auto"/>
            </w:tcBorders>
            <w:noWrap/>
            <w:vAlign w:val="center"/>
          </w:tcPr>
          <w:p w14:paraId="04C7D386" w14:textId="4842C2EC"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010A7CA6" w14:textId="69A2CCFC"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0A5C8BEE" w14:textId="561552CF"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B70CF9A" w14:textId="7E5D01F1"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51D91761" w14:textId="6418269F"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062D0ED" w14:textId="2E98AF93"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39F5C673" w14:textId="03142D85"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4CB0604" w14:textId="3149ABEE"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BB291EF" w14:textId="589AA756"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C95466E" w14:textId="1E383368" w:rsidR="007F70CF" w:rsidRPr="00371301" w:rsidRDefault="007F70CF" w:rsidP="007F70CF">
            <w:pPr>
              <w:pStyle w:val="Tabletext"/>
              <w:jc w:val="center"/>
              <w:rPr>
                <w:b/>
                <w:sz w:val="12"/>
                <w:szCs w:val="12"/>
              </w:rPr>
            </w:pPr>
            <w:r w:rsidRPr="00371301">
              <w:rPr>
                <w:b/>
                <w:sz w:val="12"/>
                <w:szCs w:val="12"/>
              </w:rPr>
              <w:t>X</w:t>
            </w:r>
          </w:p>
        </w:tc>
        <w:tc>
          <w:tcPr>
            <w:tcW w:w="581" w:type="dxa"/>
            <w:tcBorders>
              <w:top w:val="single" w:sz="4" w:space="0" w:color="auto"/>
              <w:left w:val="nil"/>
              <w:bottom w:val="single" w:sz="4" w:space="0" w:color="auto"/>
              <w:right w:val="single" w:sz="4" w:space="0" w:color="auto"/>
            </w:tcBorders>
            <w:vAlign w:val="center"/>
          </w:tcPr>
          <w:p w14:paraId="75BBC42C" w14:textId="6C957EAA" w:rsidR="007F70CF" w:rsidRPr="00371301" w:rsidRDefault="007F70CF" w:rsidP="007F70CF">
            <w:pPr>
              <w:pStyle w:val="Tabletext"/>
              <w:jc w:val="center"/>
              <w:rPr>
                <w:b/>
                <w:sz w:val="12"/>
                <w:szCs w:val="12"/>
              </w:rPr>
            </w:pPr>
            <w:r w:rsidRPr="00371301">
              <w:rPr>
                <w:b/>
                <w:sz w:val="12"/>
                <w:szCs w:val="12"/>
              </w:rPr>
              <w:t>X</w:t>
            </w:r>
          </w:p>
        </w:tc>
      </w:tr>
      <w:tr w:rsidR="007F70CF" w:rsidRPr="00371301" w14:paraId="671F3287" w14:textId="77777777" w:rsidTr="00811F8C">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422B35C" w14:textId="77777777" w:rsidR="007F70CF" w:rsidRPr="00371301" w:rsidRDefault="007F70CF" w:rsidP="007F70CF">
            <w:pPr>
              <w:pStyle w:val="Tabletext"/>
              <w:rPr>
                <w:b/>
                <w:sz w:val="12"/>
                <w:szCs w:val="12"/>
              </w:rPr>
            </w:pPr>
            <w:proofErr w:type="spellStart"/>
            <w:r w:rsidRPr="00371301">
              <w:rPr>
                <w:b/>
                <w:sz w:val="12"/>
                <w:szCs w:val="12"/>
              </w:rPr>
              <w:t>CZE</w:t>
            </w:r>
            <w:proofErr w:type="spellEnd"/>
          </w:p>
        </w:tc>
        <w:tc>
          <w:tcPr>
            <w:tcW w:w="666" w:type="dxa"/>
            <w:tcBorders>
              <w:top w:val="single" w:sz="4" w:space="0" w:color="auto"/>
              <w:left w:val="nil"/>
              <w:bottom w:val="single" w:sz="4" w:space="0" w:color="auto"/>
              <w:right w:val="single" w:sz="4" w:space="0" w:color="auto"/>
            </w:tcBorders>
            <w:vAlign w:val="center"/>
          </w:tcPr>
          <w:p w14:paraId="6247A77D" w14:textId="4ADBC7EA"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vAlign w:val="center"/>
          </w:tcPr>
          <w:p w14:paraId="71F142CB" w14:textId="18F9C0F3"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4F9C6486" w14:textId="042FD1E9" w:rsidR="007F70CF" w:rsidRPr="00371301" w:rsidRDefault="007F70CF" w:rsidP="007F70CF">
            <w:pPr>
              <w:pStyle w:val="Tabletext"/>
              <w:jc w:val="center"/>
              <w:rPr>
                <w:b/>
                <w:sz w:val="12"/>
                <w:szCs w:val="12"/>
              </w:rPr>
            </w:pPr>
            <w:r w:rsidRPr="00371301">
              <w:rPr>
                <w:b/>
                <w:sz w:val="12"/>
                <w:szCs w:val="12"/>
              </w:rPr>
              <w:t>X</w:t>
            </w:r>
          </w:p>
        </w:tc>
        <w:tc>
          <w:tcPr>
            <w:tcW w:w="410" w:type="dxa"/>
            <w:tcBorders>
              <w:top w:val="single" w:sz="4" w:space="0" w:color="auto"/>
              <w:left w:val="nil"/>
              <w:bottom w:val="single" w:sz="4" w:space="0" w:color="auto"/>
              <w:right w:val="single" w:sz="4" w:space="0" w:color="auto"/>
            </w:tcBorders>
            <w:noWrap/>
            <w:vAlign w:val="center"/>
          </w:tcPr>
          <w:p w14:paraId="3DC94F68" w14:textId="13F766EF" w:rsidR="007F70CF" w:rsidRPr="00371301" w:rsidRDefault="007F70CF" w:rsidP="007F70CF">
            <w:pPr>
              <w:pStyle w:val="Tabletext"/>
              <w:jc w:val="center"/>
              <w:rPr>
                <w:b/>
                <w:sz w:val="12"/>
                <w:szCs w:val="12"/>
              </w:rPr>
            </w:pPr>
            <w:r w:rsidRPr="00371301">
              <w:rPr>
                <w:b/>
                <w:sz w:val="12"/>
                <w:szCs w:val="12"/>
              </w:rPr>
              <w:t>X</w:t>
            </w:r>
          </w:p>
        </w:tc>
        <w:tc>
          <w:tcPr>
            <w:tcW w:w="490" w:type="dxa"/>
            <w:tcBorders>
              <w:top w:val="single" w:sz="4" w:space="0" w:color="auto"/>
              <w:left w:val="nil"/>
              <w:bottom w:val="single" w:sz="4" w:space="0" w:color="auto"/>
              <w:right w:val="single" w:sz="4" w:space="0" w:color="auto"/>
            </w:tcBorders>
            <w:noWrap/>
            <w:vAlign w:val="center"/>
          </w:tcPr>
          <w:p w14:paraId="6EF823BE" w14:textId="1FE582BB"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40801D7E" w14:textId="7E73D5D9"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0DF85327" w14:textId="73A8831A"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0A9AB39F" w14:textId="64B4BBD9"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6BE993EE" w14:textId="4028FC01"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7ADD0200" w14:textId="0218E34D"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0BA2B39D" w14:textId="6D9177A8"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7BD13A04" w14:textId="563B0869"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4AB9D32" w14:textId="744D25AC"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66BA56D0" w14:textId="16599128" w:rsidR="007F70CF" w:rsidRPr="00371301" w:rsidRDefault="007F70CF" w:rsidP="007F70CF">
            <w:pPr>
              <w:pStyle w:val="Tabletext"/>
              <w:jc w:val="center"/>
              <w:rPr>
                <w:b/>
                <w:sz w:val="12"/>
                <w:szCs w:val="12"/>
              </w:rPr>
            </w:pPr>
            <w:r w:rsidRPr="00371301">
              <w:rPr>
                <w:b/>
                <w:sz w:val="12"/>
                <w:szCs w:val="12"/>
              </w:rPr>
              <w:t>X</w:t>
            </w:r>
          </w:p>
        </w:tc>
        <w:tc>
          <w:tcPr>
            <w:tcW w:w="581" w:type="dxa"/>
            <w:tcBorders>
              <w:top w:val="single" w:sz="4" w:space="0" w:color="auto"/>
              <w:left w:val="nil"/>
              <w:bottom w:val="single" w:sz="4" w:space="0" w:color="auto"/>
              <w:right w:val="single" w:sz="4" w:space="0" w:color="auto"/>
            </w:tcBorders>
            <w:vAlign w:val="center"/>
          </w:tcPr>
          <w:p w14:paraId="15A146A0" w14:textId="154CE2C0" w:rsidR="007F70CF" w:rsidRPr="00371301" w:rsidRDefault="007F70CF" w:rsidP="007F70CF">
            <w:pPr>
              <w:pStyle w:val="Tabletext"/>
              <w:jc w:val="center"/>
              <w:rPr>
                <w:b/>
                <w:sz w:val="12"/>
                <w:szCs w:val="12"/>
              </w:rPr>
            </w:pPr>
            <w:r w:rsidRPr="00371301">
              <w:rPr>
                <w:b/>
                <w:sz w:val="12"/>
                <w:szCs w:val="12"/>
              </w:rPr>
              <w:t>X</w:t>
            </w:r>
          </w:p>
        </w:tc>
      </w:tr>
      <w:tr w:rsidR="007F70CF" w:rsidRPr="00371301" w14:paraId="754F9A8D" w14:textId="77777777" w:rsidTr="00811F8C">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2E24D0B" w14:textId="77777777" w:rsidR="007F70CF" w:rsidRPr="00371301" w:rsidRDefault="007F70CF" w:rsidP="007F70CF">
            <w:pPr>
              <w:pStyle w:val="Tabletext"/>
              <w:rPr>
                <w:b/>
                <w:sz w:val="12"/>
                <w:szCs w:val="12"/>
              </w:rPr>
            </w:pPr>
            <w:r w:rsidRPr="00371301">
              <w:rPr>
                <w:b/>
                <w:sz w:val="12"/>
                <w:szCs w:val="12"/>
              </w:rPr>
              <w:t>D</w:t>
            </w:r>
          </w:p>
        </w:tc>
        <w:tc>
          <w:tcPr>
            <w:tcW w:w="666" w:type="dxa"/>
            <w:tcBorders>
              <w:top w:val="single" w:sz="4" w:space="0" w:color="auto"/>
              <w:left w:val="nil"/>
              <w:bottom w:val="single" w:sz="4" w:space="0" w:color="auto"/>
              <w:right w:val="single" w:sz="4" w:space="0" w:color="auto"/>
            </w:tcBorders>
            <w:vAlign w:val="center"/>
          </w:tcPr>
          <w:p w14:paraId="2EB27D55" w14:textId="3E5EE6B2"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vAlign w:val="center"/>
          </w:tcPr>
          <w:p w14:paraId="107EF3A8" w14:textId="77FB52AE"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71563C56" w14:textId="3196AD7F" w:rsidR="007F70CF" w:rsidRPr="00371301" w:rsidRDefault="007F70CF" w:rsidP="007F70CF">
            <w:pPr>
              <w:pStyle w:val="Tabletext"/>
              <w:jc w:val="center"/>
              <w:rPr>
                <w:b/>
                <w:sz w:val="12"/>
                <w:szCs w:val="12"/>
              </w:rPr>
            </w:pPr>
            <w:r w:rsidRPr="00371301">
              <w:rPr>
                <w:b/>
                <w:sz w:val="12"/>
                <w:szCs w:val="12"/>
              </w:rPr>
              <w:t>X</w:t>
            </w:r>
          </w:p>
        </w:tc>
        <w:tc>
          <w:tcPr>
            <w:tcW w:w="410" w:type="dxa"/>
            <w:tcBorders>
              <w:top w:val="single" w:sz="4" w:space="0" w:color="auto"/>
              <w:left w:val="nil"/>
              <w:bottom w:val="single" w:sz="4" w:space="0" w:color="auto"/>
              <w:right w:val="single" w:sz="4" w:space="0" w:color="auto"/>
            </w:tcBorders>
            <w:noWrap/>
            <w:vAlign w:val="center"/>
          </w:tcPr>
          <w:p w14:paraId="145593F3" w14:textId="6FF1E8F9" w:rsidR="007F70CF" w:rsidRPr="00371301" w:rsidRDefault="007F70CF" w:rsidP="007F70CF">
            <w:pPr>
              <w:pStyle w:val="Tabletext"/>
              <w:jc w:val="center"/>
              <w:rPr>
                <w:b/>
                <w:sz w:val="12"/>
                <w:szCs w:val="12"/>
              </w:rPr>
            </w:pPr>
            <w:r w:rsidRPr="00371301">
              <w:rPr>
                <w:b/>
                <w:sz w:val="12"/>
                <w:szCs w:val="12"/>
              </w:rPr>
              <w:t>X</w:t>
            </w:r>
          </w:p>
        </w:tc>
        <w:tc>
          <w:tcPr>
            <w:tcW w:w="490" w:type="dxa"/>
            <w:tcBorders>
              <w:top w:val="single" w:sz="4" w:space="0" w:color="auto"/>
              <w:left w:val="nil"/>
              <w:bottom w:val="single" w:sz="4" w:space="0" w:color="auto"/>
              <w:right w:val="single" w:sz="4" w:space="0" w:color="auto"/>
            </w:tcBorders>
            <w:noWrap/>
            <w:vAlign w:val="center"/>
          </w:tcPr>
          <w:p w14:paraId="3219898D" w14:textId="09A6DB98"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8BEA983" w14:textId="63286B39"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6579BE69" w14:textId="28965FB6"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0A8AA85A" w14:textId="2C28B581"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04692EE2" w14:textId="7CB1B2B2"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523851B1" w14:textId="406207BD"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55A2D8FA" w14:textId="3CCD8381"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636ADB51" w14:textId="72A52634"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56C8CDE" w14:textId="5184AA88"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0064DD58" w14:textId="305C2B9E" w:rsidR="007F70CF" w:rsidRPr="00371301" w:rsidRDefault="007F70CF" w:rsidP="007F70CF">
            <w:pPr>
              <w:pStyle w:val="Tabletext"/>
              <w:jc w:val="center"/>
              <w:rPr>
                <w:b/>
                <w:sz w:val="12"/>
                <w:szCs w:val="12"/>
              </w:rPr>
            </w:pPr>
            <w:r w:rsidRPr="00371301">
              <w:rPr>
                <w:b/>
                <w:sz w:val="12"/>
                <w:szCs w:val="12"/>
              </w:rPr>
              <w:t>X</w:t>
            </w:r>
          </w:p>
        </w:tc>
        <w:tc>
          <w:tcPr>
            <w:tcW w:w="581" w:type="dxa"/>
            <w:tcBorders>
              <w:top w:val="single" w:sz="4" w:space="0" w:color="auto"/>
              <w:left w:val="nil"/>
              <w:bottom w:val="single" w:sz="4" w:space="0" w:color="auto"/>
              <w:right w:val="single" w:sz="4" w:space="0" w:color="auto"/>
            </w:tcBorders>
            <w:vAlign w:val="center"/>
          </w:tcPr>
          <w:p w14:paraId="388C3164" w14:textId="795FC7E9" w:rsidR="007F70CF" w:rsidRPr="00371301" w:rsidRDefault="007F70CF" w:rsidP="007F70CF">
            <w:pPr>
              <w:pStyle w:val="Tabletext"/>
              <w:jc w:val="center"/>
              <w:rPr>
                <w:b/>
                <w:sz w:val="12"/>
                <w:szCs w:val="12"/>
              </w:rPr>
            </w:pPr>
            <w:r w:rsidRPr="00371301">
              <w:rPr>
                <w:b/>
                <w:sz w:val="12"/>
                <w:szCs w:val="12"/>
              </w:rPr>
              <w:t>X</w:t>
            </w:r>
          </w:p>
        </w:tc>
      </w:tr>
      <w:tr w:rsidR="007F70CF" w:rsidRPr="00371301" w14:paraId="0E70AF9C" w14:textId="77777777" w:rsidTr="00811F8C">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9E8F78E" w14:textId="77777777" w:rsidR="007F70CF" w:rsidRPr="00371301" w:rsidRDefault="007F70CF" w:rsidP="007F70CF">
            <w:pPr>
              <w:pStyle w:val="Tabletext"/>
              <w:rPr>
                <w:b/>
                <w:sz w:val="12"/>
                <w:szCs w:val="12"/>
              </w:rPr>
            </w:pPr>
            <w:proofErr w:type="spellStart"/>
            <w:r w:rsidRPr="00371301">
              <w:rPr>
                <w:b/>
                <w:sz w:val="12"/>
                <w:szCs w:val="12"/>
              </w:rPr>
              <w:t>DNK</w:t>
            </w:r>
            <w:proofErr w:type="spellEnd"/>
          </w:p>
        </w:tc>
        <w:tc>
          <w:tcPr>
            <w:tcW w:w="666" w:type="dxa"/>
            <w:tcBorders>
              <w:top w:val="single" w:sz="4" w:space="0" w:color="auto"/>
              <w:left w:val="nil"/>
              <w:bottom w:val="single" w:sz="4" w:space="0" w:color="auto"/>
              <w:right w:val="single" w:sz="4" w:space="0" w:color="auto"/>
            </w:tcBorders>
            <w:vAlign w:val="center"/>
          </w:tcPr>
          <w:p w14:paraId="496DBE74" w14:textId="13333A5F"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vAlign w:val="center"/>
          </w:tcPr>
          <w:p w14:paraId="12304701" w14:textId="21FE105D"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6120A330" w14:textId="1D965C9B" w:rsidR="007F70CF" w:rsidRPr="00371301" w:rsidRDefault="007F70CF" w:rsidP="007F70CF">
            <w:pPr>
              <w:pStyle w:val="Tabletext"/>
              <w:jc w:val="center"/>
              <w:rPr>
                <w:b/>
                <w:sz w:val="12"/>
                <w:szCs w:val="12"/>
              </w:rPr>
            </w:pPr>
            <w:r w:rsidRPr="00371301">
              <w:rPr>
                <w:b/>
                <w:sz w:val="12"/>
                <w:szCs w:val="12"/>
              </w:rPr>
              <w:t>X</w:t>
            </w:r>
          </w:p>
        </w:tc>
        <w:tc>
          <w:tcPr>
            <w:tcW w:w="410" w:type="dxa"/>
            <w:tcBorders>
              <w:top w:val="single" w:sz="4" w:space="0" w:color="auto"/>
              <w:left w:val="nil"/>
              <w:bottom w:val="single" w:sz="4" w:space="0" w:color="auto"/>
              <w:right w:val="single" w:sz="4" w:space="0" w:color="auto"/>
            </w:tcBorders>
            <w:noWrap/>
            <w:vAlign w:val="center"/>
          </w:tcPr>
          <w:p w14:paraId="3C21609F" w14:textId="2DDBE022" w:rsidR="007F70CF" w:rsidRPr="00371301" w:rsidRDefault="007F70CF" w:rsidP="007F70CF">
            <w:pPr>
              <w:pStyle w:val="Tabletext"/>
              <w:jc w:val="center"/>
              <w:rPr>
                <w:b/>
                <w:sz w:val="12"/>
                <w:szCs w:val="12"/>
              </w:rPr>
            </w:pPr>
            <w:r w:rsidRPr="00371301">
              <w:rPr>
                <w:b/>
                <w:sz w:val="12"/>
                <w:szCs w:val="12"/>
              </w:rPr>
              <w:t>X</w:t>
            </w:r>
          </w:p>
        </w:tc>
        <w:tc>
          <w:tcPr>
            <w:tcW w:w="490" w:type="dxa"/>
            <w:tcBorders>
              <w:top w:val="single" w:sz="4" w:space="0" w:color="auto"/>
              <w:left w:val="nil"/>
              <w:bottom w:val="single" w:sz="4" w:space="0" w:color="auto"/>
              <w:right w:val="single" w:sz="4" w:space="0" w:color="auto"/>
            </w:tcBorders>
            <w:noWrap/>
            <w:vAlign w:val="center"/>
          </w:tcPr>
          <w:p w14:paraId="67849B16" w14:textId="0CE77D40"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653E8756" w14:textId="0B78ED11"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ADAE11C" w14:textId="50959D96"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9FAB41C" w14:textId="1526DC44"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1DC4DD9" w14:textId="4A05910B"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4BA32FBC" w14:textId="013AEDF6"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4E6B1816" w14:textId="1FD79728"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7D87E732" w14:textId="0E1DB3B5"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61BD55E2" w14:textId="734C049A"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3794AE85" w14:textId="6FBE1A1B" w:rsidR="007F70CF" w:rsidRPr="00371301" w:rsidRDefault="007F70CF" w:rsidP="007F70CF">
            <w:pPr>
              <w:pStyle w:val="Tabletext"/>
              <w:jc w:val="center"/>
              <w:rPr>
                <w:b/>
                <w:sz w:val="12"/>
                <w:szCs w:val="12"/>
              </w:rPr>
            </w:pPr>
            <w:r w:rsidRPr="00371301">
              <w:rPr>
                <w:b/>
                <w:sz w:val="12"/>
                <w:szCs w:val="12"/>
              </w:rPr>
              <w:t>X</w:t>
            </w:r>
          </w:p>
        </w:tc>
        <w:tc>
          <w:tcPr>
            <w:tcW w:w="581" w:type="dxa"/>
            <w:tcBorders>
              <w:top w:val="single" w:sz="4" w:space="0" w:color="auto"/>
              <w:left w:val="nil"/>
              <w:bottom w:val="single" w:sz="4" w:space="0" w:color="auto"/>
              <w:right w:val="single" w:sz="4" w:space="0" w:color="auto"/>
            </w:tcBorders>
            <w:vAlign w:val="center"/>
          </w:tcPr>
          <w:p w14:paraId="5DF801FA" w14:textId="72923562" w:rsidR="007F70CF" w:rsidRPr="00371301" w:rsidRDefault="007F70CF" w:rsidP="007F70CF">
            <w:pPr>
              <w:pStyle w:val="Tabletext"/>
              <w:jc w:val="center"/>
              <w:rPr>
                <w:b/>
                <w:sz w:val="12"/>
                <w:szCs w:val="12"/>
              </w:rPr>
            </w:pPr>
            <w:r w:rsidRPr="00371301">
              <w:rPr>
                <w:b/>
                <w:sz w:val="12"/>
                <w:szCs w:val="12"/>
              </w:rPr>
              <w:t>X</w:t>
            </w:r>
          </w:p>
        </w:tc>
      </w:tr>
      <w:tr w:rsidR="007F70CF" w:rsidRPr="00371301" w14:paraId="011B6F30" w14:textId="77777777" w:rsidTr="00811F8C">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40DBAB5" w14:textId="77777777" w:rsidR="007F70CF" w:rsidRPr="00371301" w:rsidRDefault="007F70CF" w:rsidP="007F70CF">
            <w:pPr>
              <w:pStyle w:val="Tabletext"/>
              <w:rPr>
                <w:b/>
                <w:sz w:val="12"/>
                <w:szCs w:val="12"/>
              </w:rPr>
            </w:pPr>
            <w:r w:rsidRPr="00371301">
              <w:rPr>
                <w:b/>
                <w:sz w:val="12"/>
                <w:szCs w:val="12"/>
              </w:rPr>
              <w:t xml:space="preserve">E </w:t>
            </w:r>
          </w:p>
        </w:tc>
        <w:tc>
          <w:tcPr>
            <w:tcW w:w="666" w:type="dxa"/>
            <w:tcBorders>
              <w:top w:val="single" w:sz="4" w:space="0" w:color="auto"/>
              <w:left w:val="nil"/>
              <w:bottom w:val="single" w:sz="4" w:space="0" w:color="auto"/>
              <w:right w:val="single" w:sz="4" w:space="0" w:color="auto"/>
            </w:tcBorders>
            <w:vAlign w:val="center"/>
          </w:tcPr>
          <w:p w14:paraId="6DC06CB8" w14:textId="01715CF7"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vAlign w:val="center"/>
          </w:tcPr>
          <w:p w14:paraId="0A17CD2D" w14:textId="552CEF10"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4E26F46A" w14:textId="124B50C1" w:rsidR="007F70CF" w:rsidRPr="00371301" w:rsidRDefault="007F70CF" w:rsidP="007F70CF">
            <w:pPr>
              <w:pStyle w:val="Tabletext"/>
              <w:jc w:val="center"/>
              <w:rPr>
                <w:b/>
                <w:sz w:val="12"/>
                <w:szCs w:val="12"/>
              </w:rPr>
            </w:pPr>
            <w:r w:rsidRPr="00371301">
              <w:rPr>
                <w:b/>
                <w:sz w:val="12"/>
                <w:szCs w:val="12"/>
              </w:rPr>
              <w:t>X</w:t>
            </w:r>
          </w:p>
        </w:tc>
        <w:tc>
          <w:tcPr>
            <w:tcW w:w="410" w:type="dxa"/>
            <w:tcBorders>
              <w:top w:val="single" w:sz="4" w:space="0" w:color="auto"/>
              <w:left w:val="nil"/>
              <w:bottom w:val="single" w:sz="4" w:space="0" w:color="auto"/>
              <w:right w:val="single" w:sz="4" w:space="0" w:color="auto"/>
            </w:tcBorders>
            <w:noWrap/>
            <w:vAlign w:val="center"/>
          </w:tcPr>
          <w:p w14:paraId="477B61C5" w14:textId="503BAC70" w:rsidR="007F70CF" w:rsidRPr="00371301" w:rsidRDefault="007F70CF" w:rsidP="007F70CF">
            <w:pPr>
              <w:pStyle w:val="Tabletext"/>
              <w:jc w:val="center"/>
              <w:rPr>
                <w:b/>
                <w:sz w:val="12"/>
                <w:szCs w:val="12"/>
              </w:rPr>
            </w:pPr>
            <w:r w:rsidRPr="00371301">
              <w:rPr>
                <w:b/>
                <w:sz w:val="12"/>
                <w:szCs w:val="12"/>
              </w:rPr>
              <w:t>X</w:t>
            </w:r>
          </w:p>
        </w:tc>
        <w:tc>
          <w:tcPr>
            <w:tcW w:w="490" w:type="dxa"/>
            <w:tcBorders>
              <w:top w:val="single" w:sz="4" w:space="0" w:color="auto"/>
              <w:left w:val="nil"/>
              <w:bottom w:val="single" w:sz="4" w:space="0" w:color="auto"/>
              <w:right w:val="single" w:sz="4" w:space="0" w:color="auto"/>
            </w:tcBorders>
            <w:noWrap/>
            <w:vAlign w:val="center"/>
          </w:tcPr>
          <w:p w14:paraId="6362A58B" w14:textId="3CA168E3"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5A75C3AD" w14:textId="4B931BA6"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72E09930" w14:textId="25D838E0"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D61C25F" w14:textId="7E54ADA2"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A6A7AC6" w14:textId="462218CD"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01F4C39E" w14:textId="14C55FDE"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6013507" w14:textId="37E28771"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75C22F7" w14:textId="349FCCE3"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44B62AE8" w14:textId="6B7D3E2A"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B98E392" w14:textId="6C69ED18" w:rsidR="007F70CF" w:rsidRPr="00371301" w:rsidRDefault="007F70CF" w:rsidP="007F70CF">
            <w:pPr>
              <w:pStyle w:val="Tabletext"/>
              <w:jc w:val="center"/>
              <w:rPr>
                <w:b/>
                <w:sz w:val="12"/>
                <w:szCs w:val="12"/>
              </w:rPr>
            </w:pPr>
            <w:r w:rsidRPr="00371301">
              <w:rPr>
                <w:b/>
                <w:sz w:val="12"/>
                <w:szCs w:val="12"/>
              </w:rPr>
              <w:t>X</w:t>
            </w:r>
          </w:p>
        </w:tc>
        <w:tc>
          <w:tcPr>
            <w:tcW w:w="581" w:type="dxa"/>
            <w:tcBorders>
              <w:top w:val="single" w:sz="4" w:space="0" w:color="auto"/>
              <w:left w:val="nil"/>
              <w:bottom w:val="single" w:sz="4" w:space="0" w:color="auto"/>
              <w:right w:val="single" w:sz="4" w:space="0" w:color="auto"/>
            </w:tcBorders>
            <w:vAlign w:val="center"/>
          </w:tcPr>
          <w:p w14:paraId="535F10FC" w14:textId="0B6D2DC3" w:rsidR="007F70CF" w:rsidRPr="00371301" w:rsidRDefault="007F70CF" w:rsidP="007F70CF">
            <w:pPr>
              <w:pStyle w:val="Tabletext"/>
              <w:jc w:val="center"/>
              <w:rPr>
                <w:b/>
                <w:sz w:val="12"/>
                <w:szCs w:val="12"/>
              </w:rPr>
            </w:pPr>
            <w:r w:rsidRPr="00371301">
              <w:rPr>
                <w:b/>
                <w:sz w:val="12"/>
                <w:szCs w:val="12"/>
              </w:rPr>
              <w:t>X</w:t>
            </w:r>
          </w:p>
        </w:tc>
      </w:tr>
      <w:tr w:rsidR="007F70CF" w:rsidRPr="00371301" w14:paraId="77D13015" w14:textId="77777777" w:rsidTr="00811F8C">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4853D89" w14:textId="77777777" w:rsidR="007F70CF" w:rsidRPr="00371301" w:rsidRDefault="007F70CF" w:rsidP="007F70CF">
            <w:pPr>
              <w:pStyle w:val="Tabletext"/>
              <w:rPr>
                <w:b/>
                <w:sz w:val="12"/>
                <w:szCs w:val="12"/>
              </w:rPr>
            </w:pPr>
            <w:proofErr w:type="spellStart"/>
            <w:r w:rsidRPr="00371301">
              <w:rPr>
                <w:b/>
                <w:sz w:val="12"/>
                <w:szCs w:val="12"/>
              </w:rPr>
              <w:t>EST</w:t>
            </w:r>
            <w:proofErr w:type="spellEnd"/>
          </w:p>
        </w:tc>
        <w:tc>
          <w:tcPr>
            <w:tcW w:w="666" w:type="dxa"/>
            <w:tcBorders>
              <w:top w:val="single" w:sz="4" w:space="0" w:color="auto"/>
              <w:left w:val="nil"/>
              <w:bottom w:val="single" w:sz="4" w:space="0" w:color="auto"/>
              <w:right w:val="single" w:sz="4" w:space="0" w:color="auto"/>
            </w:tcBorders>
            <w:vAlign w:val="center"/>
          </w:tcPr>
          <w:p w14:paraId="569673FB" w14:textId="56393E06"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vAlign w:val="center"/>
          </w:tcPr>
          <w:p w14:paraId="64EC46E6" w14:textId="307AC88B"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5768DE7D" w14:textId="61649381" w:rsidR="007F70CF" w:rsidRPr="00371301" w:rsidRDefault="007F70CF" w:rsidP="007F70CF">
            <w:pPr>
              <w:pStyle w:val="Tabletext"/>
              <w:jc w:val="center"/>
              <w:rPr>
                <w:b/>
                <w:sz w:val="12"/>
                <w:szCs w:val="12"/>
              </w:rPr>
            </w:pPr>
            <w:r w:rsidRPr="00371301">
              <w:rPr>
                <w:b/>
                <w:sz w:val="12"/>
                <w:szCs w:val="12"/>
              </w:rPr>
              <w:t>X</w:t>
            </w:r>
          </w:p>
        </w:tc>
        <w:tc>
          <w:tcPr>
            <w:tcW w:w="410" w:type="dxa"/>
            <w:tcBorders>
              <w:top w:val="single" w:sz="4" w:space="0" w:color="auto"/>
              <w:left w:val="nil"/>
              <w:bottom w:val="single" w:sz="4" w:space="0" w:color="auto"/>
              <w:right w:val="single" w:sz="4" w:space="0" w:color="auto"/>
            </w:tcBorders>
            <w:noWrap/>
            <w:vAlign w:val="center"/>
          </w:tcPr>
          <w:p w14:paraId="6D2C41B1" w14:textId="2286E7ED" w:rsidR="007F70CF" w:rsidRPr="00371301" w:rsidRDefault="007F70CF" w:rsidP="007F70CF">
            <w:pPr>
              <w:pStyle w:val="Tabletext"/>
              <w:jc w:val="center"/>
              <w:rPr>
                <w:b/>
                <w:sz w:val="12"/>
                <w:szCs w:val="12"/>
              </w:rPr>
            </w:pPr>
            <w:r w:rsidRPr="00371301">
              <w:rPr>
                <w:b/>
                <w:sz w:val="12"/>
                <w:szCs w:val="12"/>
              </w:rPr>
              <w:t>X</w:t>
            </w:r>
          </w:p>
        </w:tc>
        <w:tc>
          <w:tcPr>
            <w:tcW w:w="490" w:type="dxa"/>
            <w:tcBorders>
              <w:top w:val="single" w:sz="4" w:space="0" w:color="auto"/>
              <w:left w:val="nil"/>
              <w:bottom w:val="single" w:sz="4" w:space="0" w:color="auto"/>
              <w:right w:val="single" w:sz="4" w:space="0" w:color="auto"/>
            </w:tcBorders>
            <w:noWrap/>
            <w:vAlign w:val="center"/>
          </w:tcPr>
          <w:p w14:paraId="55E10CCC" w14:textId="3471CE9B"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35B4E4B9" w14:textId="34D619A7"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77B75549" w14:textId="493B9EB6"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4F4FC7AE" w14:textId="528EDCC7"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42AC4949" w14:textId="40F2BC85"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66843EA6" w14:textId="4A1B9F11"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7A644AEE" w14:textId="6DED8F59"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749B8A7D" w14:textId="3BC909F8"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0E1CCB55" w14:textId="7DCED909"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01B14157" w14:textId="7234ABA4" w:rsidR="007F70CF" w:rsidRPr="00371301" w:rsidRDefault="007F70CF" w:rsidP="007F70CF">
            <w:pPr>
              <w:pStyle w:val="Tabletext"/>
              <w:jc w:val="center"/>
              <w:rPr>
                <w:b/>
                <w:sz w:val="12"/>
                <w:szCs w:val="12"/>
              </w:rPr>
            </w:pPr>
            <w:r w:rsidRPr="00371301">
              <w:rPr>
                <w:b/>
                <w:sz w:val="12"/>
                <w:szCs w:val="12"/>
              </w:rPr>
              <w:t>X</w:t>
            </w:r>
          </w:p>
        </w:tc>
        <w:tc>
          <w:tcPr>
            <w:tcW w:w="581" w:type="dxa"/>
            <w:tcBorders>
              <w:top w:val="single" w:sz="4" w:space="0" w:color="auto"/>
              <w:left w:val="nil"/>
              <w:bottom w:val="single" w:sz="4" w:space="0" w:color="auto"/>
              <w:right w:val="single" w:sz="4" w:space="0" w:color="auto"/>
            </w:tcBorders>
            <w:vAlign w:val="center"/>
          </w:tcPr>
          <w:p w14:paraId="082468B2" w14:textId="29DE46CA" w:rsidR="007F70CF" w:rsidRPr="00371301" w:rsidRDefault="007F70CF" w:rsidP="007F70CF">
            <w:pPr>
              <w:pStyle w:val="Tabletext"/>
              <w:jc w:val="center"/>
              <w:rPr>
                <w:b/>
                <w:sz w:val="12"/>
                <w:szCs w:val="12"/>
              </w:rPr>
            </w:pPr>
            <w:r w:rsidRPr="00371301">
              <w:rPr>
                <w:b/>
                <w:sz w:val="12"/>
                <w:szCs w:val="12"/>
              </w:rPr>
              <w:t>X</w:t>
            </w:r>
          </w:p>
        </w:tc>
      </w:tr>
      <w:tr w:rsidR="007F70CF" w:rsidRPr="00371301" w14:paraId="0988F4E6" w14:textId="77777777" w:rsidTr="00811F8C">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F2E8809" w14:textId="77777777" w:rsidR="007F70CF" w:rsidRPr="00371301" w:rsidRDefault="007F70CF" w:rsidP="007F70CF">
            <w:pPr>
              <w:pStyle w:val="Tabletext"/>
              <w:rPr>
                <w:b/>
                <w:sz w:val="12"/>
                <w:szCs w:val="12"/>
              </w:rPr>
            </w:pPr>
            <w:r w:rsidRPr="00371301">
              <w:rPr>
                <w:b/>
                <w:sz w:val="12"/>
                <w:szCs w:val="12"/>
              </w:rPr>
              <w:t xml:space="preserve">F </w:t>
            </w:r>
          </w:p>
        </w:tc>
        <w:tc>
          <w:tcPr>
            <w:tcW w:w="666" w:type="dxa"/>
            <w:tcBorders>
              <w:top w:val="single" w:sz="4" w:space="0" w:color="auto"/>
              <w:left w:val="nil"/>
              <w:bottom w:val="single" w:sz="4" w:space="0" w:color="auto"/>
              <w:right w:val="single" w:sz="4" w:space="0" w:color="auto"/>
            </w:tcBorders>
            <w:vAlign w:val="center"/>
          </w:tcPr>
          <w:p w14:paraId="272599E9" w14:textId="0E98EE6A"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vAlign w:val="center"/>
          </w:tcPr>
          <w:p w14:paraId="688E54E9" w14:textId="248F5C4C"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375C639C" w14:textId="365F4D09" w:rsidR="007F70CF" w:rsidRPr="00371301" w:rsidRDefault="007F70CF" w:rsidP="007F70CF">
            <w:pPr>
              <w:pStyle w:val="Tabletext"/>
              <w:jc w:val="center"/>
              <w:rPr>
                <w:b/>
                <w:sz w:val="12"/>
                <w:szCs w:val="12"/>
              </w:rPr>
            </w:pPr>
            <w:r w:rsidRPr="00371301">
              <w:rPr>
                <w:b/>
                <w:sz w:val="12"/>
                <w:szCs w:val="12"/>
              </w:rPr>
              <w:t>X</w:t>
            </w:r>
          </w:p>
        </w:tc>
        <w:tc>
          <w:tcPr>
            <w:tcW w:w="410" w:type="dxa"/>
            <w:tcBorders>
              <w:top w:val="single" w:sz="4" w:space="0" w:color="auto"/>
              <w:left w:val="nil"/>
              <w:bottom w:val="single" w:sz="4" w:space="0" w:color="auto"/>
              <w:right w:val="single" w:sz="4" w:space="0" w:color="auto"/>
            </w:tcBorders>
            <w:noWrap/>
            <w:vAlign w:val="center"/>
          </w:tcPr>
          <w:p w14:paraId="6E661FE6" w14:textId="087576FF" w:rsidR="007F70CF" w:rsidRPr="00371301" w:rsidRDefault="007F70CF" w:rsidP="007F70CF">
            <w:pPr>
              <w:pStyle w:val="Tabletext"/>
              <w:jc w:val="center"/>
              <w:rPr>
                <w:b/>
                <w:sz w:val="12"/>
                <w:szCs w:val="12"/>
              </w:rPr>
            </w:pPr>
            <w:r w:rsidRPr="00371301">
              <w:rPr>
                <w:b/>
                <w:sz w:val="12"/>
                <w:szCs w:val="12"/>
              </w:rPr>
              <w:t>X</w:t>
            </w:r>
          </w:p>
        </w:tc>
        <w:tc>
          <w:tcPr>
            <w:tcW w:w="490" w:type="dxa"/>
            <w:tcBorders>
              <w:top w:val="single" w:sz="4" w:space="0" w:color="auto"/>
              <w:left w:val="nil"/>
              <w:bottom w:val="single" w:sz="4" w:space="0" w:color="auto"/>
              <w:right w:val="single" w:sz="4" w:space="0" w:color="auto"/>
            </w:tcBorders>
            <w:noWrap/>
            <w:vAlign w:val="center"/>
          </w:tcPr>
          <w:p w14:paraId="5EE2BEA7" w14:textId="72E2EF5A"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3BB8EF80" w14:textId="6EA810ED"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40C8CB61" w14:textId="1265DE8E"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722F25D2" w14:textId="4E5928A4"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5CAE479" w14:textId="37B615A7"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3ABC11D" w14:textId="6ACE6A19"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0F1C3022" w14:textId="415650A7"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476F3D7A" w14:textId="4A093EA7"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19642D8" w14:textId="4D4FB937"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4C8F23EC" w14:textId="2CD3DEC7" w:rsidR="007F70CF" w:rsidRPr="00371301" w:rsidRDefault="007F70CF" w:rsidP="007F70CF">
            <w:pPr>
              <w:pStyle w:val="Tabletext"/>
              <w:jc w:val="center"/>
              <w:rPr>
                <w:b/>
                <w:sz w:val="12"/>
                <w:szCs w:val="12"/>
              </w:rPr>
            </w:pPr>
            <w:r w:rsidRPr="00371301">
              <w:rPr>
                <w:b/>
                <w:sz w:val="12"/>
                <w:szCs w:val="12"/>
              </w:rPr>
              <w:t>X</w:t>
            </w:r>
          </w:p>
        </w:tc>
        <w:tc>
          <w:tcPr>
            <w:tcW w:w="581" w:type="dxa"/>
            <w:tcBorders>
              <w:top w:val="single" w:sz="4" w:space="0" w:color="auto"/>
              <w:left w:val="nil"/>
              <w:bottom w:val="single" w:sz="4" w:space="0" w:color="auto"/>
              <w:right w:val="single" w:sz="4" w:space="0" w:color="auto"/>
            </w:tcBorders>
            <w:vAlign w:val="center"/>
          </w:tcPr>
          <w:p w14:paraId="2A61EB34" w14:textId="0B20B925" w:rsidR="007F70CF" w:rsidRPr="00371301" w:rsidRDefault="007F70CF" w:rsidP="007F70CF">
            <w:pPr>
              <w:pStyle w:val="Tabletext"/>
              <w:jc w:val="center"/>
              <w:rPr>
                <w:b/>
                <w:sz w:val="12"/>
                <w:szCs w:val="12"/>
              </w:rPr>
            </w:pPr>
            <w:r w:rsidRPr="00371301">
              <w:rPr>
                <w:b/>
                <w:sz w:val="12"/>
                <w:szCs w:val="12"/>
              </w:rPr>
              <w:t>X</w:t>
            </w:r>
          </w:p>
        </w:tc>
      </w:tr>
      <w:tr w:rsidR="007F70CF" w:rsidRPr="00371301" w14:paraId="4D21B275" w14:textId="77777777" w:rsidTr="00811F8C">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627C836" w14:textId="77777777" w:rsidR="007F70CF" w:rsidRPr="00371301" w:rsidRDefault="007F70CF" w:rsidP="007F70CF">
            <w:pPr>
              <w:pStyle w:val="Tabletext"/>
              <w:rPr>
                <w:b/>
                <w:sz w:val="12"/>
                <w:szCs w:val="12"/>
              </w:rPr>
            </w:pPr>
            <w:proofErr w:type="spellStart"/>
            <w:r w:rsidRPr="00371301">
              <w:rPr>
                <w:b/>
                <w:sz w:val="12"/>
                <w:szCs w:val="12"/>
              </w:rPr>
              <w:t>FIN</w:t>
            </w:r>
            <w:proofErr w:type="spellEnd"/>
          </w:p>
        </w:tc>
        <w:tc>
          <w:tcPr>
            <w:tcW w:w="666" w:type="dxa"/>
            <w:tcBorders>
              <w:top w:val="single" w:sz="4" w:space="0" w:color="auto"/>
              <w:left w:val="nil"/>
              <w:bottom w:val="single" w:sz="4" w:space="0" w:color="auto"/>
              <w:right w:val="single" w:sz="4" w:space="0" w:color="auto"/>
            </w:tcBorders>
            <w:vAlign w:val="center"/>
          </w:tcPr>
          <w:p w14:paraId="1F38A359" w14:textId="113F7C13"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vAlign w:val="center"/>
          </w:tcPr>
          <w:p w14:paraId="5ADF5E1A" w14:textId="2BCDFFD6"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462A044E" w14:textId="5DC4796A" w:rsidR="007F70CF" w:rsidRPr="00371301" w:rsidRDefault="007F70CF" w:rsidP="007F70CF">
            <w:pPr>
              <w:pStyle w:val="Tabletext"/>
              <w:jc w:val="center"/>
              <w:rPr>
                <w:b/>
                <w:sz w:val="12"/>
                <w:szCs w:val="12"/>
              </w:rPr>
            </w:pPr>
            <w:r w:rsidRPr="00371301">
              <w:rPr>
                <w:b/>
                <w:sz w:val="12"/>
                <w:szCs w:val="12"/>
              </w:rPr>
              <w:t>X</w:t>
            </w:r>
          </w:p>
        </w:tc>
        <w:tc>
          <w:tcPr>
            <w:tcW w:w="410" w:type="dxa"/>
            <w:tcBorders>
              <w:top w:val="single" w:sz="4" w:space="0" w:color="auto"/>
              <w:left w:val="nil"/>
              <w:bottom w:val="single" w:sz="4" w:space="0" w:color="auto"/>
              <w:right w:val="single" w:sz="4" w:space="0" w:color="auto"/>
            </w:tcBorders>
            <w:noWrap/>
            <w:vAlign w:val="center"/>
          </w:tcPr>
          <w:p w14:paraId="54F3FDA6" w14:textId="2F6BAE14" w:rsidR="007F70CF" w:rsidRPr="00371301" w:rsidRDefault="007F70CF" w:rsidP="007F70CF">
            <w:pPr>
              <w:pStyle w:val="Tabletext"/>
              <w:jc w:val="center"/>
              <w:rPr>
                <w:b/>
                <w:sz w:val="12"/>
                <w:szCs w:val="12"/>
              </w:rPr>
            </w:pPr>
            <w:r w:rsidRPr="00371301">
              <w:rPr>
                <w:b/>
                <w:sz w:val="12"/>
                <w:szCs w:val="12"/>
              </w:rPr>
              <w:t>X</w:t>
            </w:r>
          </w:p>
        </w:tc>
        <w:tc>
          <w:tcPr>
            <w:tcW w:w="490" w:type="dxa"/>
            <w:tcBorders>
              <w:top w:val="single" w:sz="4" w:space="0" w:color="auto"/>
              <w:left w:val="nil"/>
              <w:bottom w:val="single" w:sz="4" w:space="0" w:color="auto"/>
              <w:right w:val="single" w:sz="4" w:space="0" w:color="auto"/>
            </w:tcBorders>
            <w:noWrap/>
            <w:vAlign w:val="center"/>
          </w:tcPr>
          <w:p w14:paraId="2F56B6ED" w14:textId="550D875F"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CB471F9" w14:textId="76822B3C"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1852910" w14:textId="700199A3"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0C8508DB" w14:textId="49287680"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66B17C51" w14:textId="129E3475"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41FB298F" w14:textId="2C8723F2"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5B762FA2" w14:textId="1D692B7D"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600E4E23" w14:textId="7181AC29"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FD89153" w14:textId="74890DB2"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524BD340" w14:textId="3A938728" w:rsidR="007F70CF" w:rsidRPr="00371301" w:rsidRDefault="007F70CF" w:rsidP="007F70CF">
            <w:pPr>
              <w:pStyle w:val="Tabletext"/>
              <w:jc w:val="center"/>
              <w:rPr>
                <w:b/>
                <w:sz w:val="12"/>
                <w:szCs w:val="12"/>
              </w:rPr>
            </w:pPr>
            <w:r w:rsidRPr="00371301">
              <w:rPr>
                <w:b/>
                <w:sz w:val="12"/>
                <w:szCs w:val="12"/>
              </w:rPr>
              <w:t>X</w:t>
            </w:r>
          </w:p>
        </w:tc>
        <w:tc>
          <w:tcPr>
            <w:tcW w:w="581" w:type="dxa"/>
            <w:tcBorders>
              <w:top w:val="single" w:sz="4" w:space="0" w:color="auto"/>
              <w:left w:val="nil"/>
              <w:bottom w:val="single" w:sz="4" w:space="0" w:color="auto"/>
              <w:right w:val="single" w:sz="4" w:space="0" w:color="auto"/>
            </w:tcBorders>
            <w:vAlign w:val="center"/>
          </w:tcPr>
          <w:p w14:paraId="41F41DA2" w14:textId="5C9DBB0A" w:rsidR="007F70CF" w:rsidRPr="00371301" w:rsidRDefault="007F70CF" w:rsidP="007F70CF">
            <w:pPr>
              <w:pStyle w:val="Tabletext"/>
              <w:jc w:val="center"/>
              <w:rPr>
                <w:b/>
                <w:sz w:val="12"/>
                <w:szCs w:val="12"/>
              </w:rPr>
            </w:pPr>
            <w:r w:rsidRPr="00371301">
              <w:rPr>
                <w:b/>
                <w:sz w:val="12"/>
                <w:szCs w:val="12"/>
              </w:rPr>
              <w:t>X</w:t>
            </w:r>
          </w:p>
        </w:tc>
      </w:tr>
      <w:tr w:rsidR="007F70CF" w:rsidRPr="00371301" w14:paraId="07AFDBBB" w14:textId="77777777" w:rsidTr="00811F8C">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0C80DD8" w14:textId="77777777" w:rsidR="007F70CF" w:rsidRPr="00371301" w:rsidRDefault="007F70CF" w:rsidP="007F70CF">
            <w:pPr>
              <w:pStyle w:val="Tabletext"/>
              <w:rPr>
                <w:b/>
                <w:sz w:val="12"/>
                <w:szCs w:val="12"/>
              </w:rPr>
            </w:pPr>
            <w:r w:rsidRPr="00371301">
              <w:rPr>
                <w:b/>
                <w:sz w:val="12"/>
                <w:szCs w:val="12"/>
              </w:rPr>
              <w:t>G</w:t>
            </w:r>
          </w:p>
        </w:tc>
        <w:tc>
          <w:tcPr>
            <w:tcW w:w="666" w:type="dxa"/>
            <w:tcBorders>
              <w:top w:val="single" w:sz="4" w:space="0" w:color="auto"/>
              <w:left w:val="nil"/>
              <w:bottom w:val="single" w:sz="4" w:space="0" w:color="auto"/>
              <w:right w:val="single" w:sz="4" w:space="0" w:color="auto"/>
            </w:tcBorders>
            <w:vAlign w:val="center"/>
          </w:tcPr>
          <w:p w14:paraId="35C7DB0E" w14:textId="4143F230"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vAlign w:val="center"/>
          </w:tcPr>
          <w:p w14:paraId="4F2B7BC8" w14:textId="61DC0CC3"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52387D60" w14:textId="7C17FD31" w:rsidR="007F70CF" w:rsidRPr="00371301" w:rsidRDefault="007F70CF" w:rsidP="007F70CF">
            <w:pPr>
              <w:pStyle w:val="Tabletext"/>
              <w:jc w:val="center"/>
              <w:rPr>
                <w:b/>
                <w:sz w:val="12"/>
                <w:szCs w:val="12"/>
              </w:rPr>
            </w:pPr>
            <w:r w:rsidRPr="00371301">
              <w:rPr>
                <w:b/>
                <w:sz w:val="12"/>
                <w:szCs w:val="12"/>
              </w:rPr>
              <w:t>X</w:t>
            </w:r>
          </w:p>
        </w:tc>
        <w:tc>
          <w:tcPr>
            <w:tcW w:w="410" w:type="dxa"/>
            <w:tcBorders>
              <w:top w:val="single" w:sz="4" w:space="0" w:color="auto"/>
              <w:left w:val="nil"/>
              <w:bottom w:val="single" w:sz="4" w:space="0" w:color="auto"/>
              <w:right w:val="single" w:sz="4" w:space="0" w:color="auto"/>
            </w:tcBorders>
            <w:noWrap/>
            <w:vAlign w:val="center"/>
          </w:tcPr>
          <w:p w14:paraId="5C2E9DEC" w14:textId="5CACC5DE" w:rsidR="007F70CF" w:rsidRPr="00371301" w:rsidRDefault="007F70CF" w:rsidP="007F70CF">
            <w:pPr>
              <w:pStyle w:val="Tabletext"/>
              <w:jc w:val="center"/>
              <w:rPr>
                <w:b/>
                <w:sz w:val="12"/>
                <w:szCs w:val="12"/>
              </w:rPr>
            </w:pPr>
            <w:r w:rsidRPr="00371301">
              <w:rPr>
                <w:b/>
                <w:sz w:val="12"/>
                <w:szCs w:val="12"/>
              </w:rPr>
              <w:t>X</w:t>
            </w:r>
          </w:p>
        </w:tc>
        <w:tc>
          <w:tcPr>
            <w:tcW w:w="490" w:type="dxa"/>
            <w:tcBorders>
              <w:top w:val="single" w:sz="4" w:space="0" w:color="auto"/>
              <w:left w:val="nil"/>
              <w:bottom w:val="single" w:sz="4" w:space="0" w:color="auto"/>
              <w:right w:val="single" w:sz="4" w:space="0" w:color="auto"/>
            </w:tcBorders>
            <w:noWrap/>
            <w:vAlign w:val="center"/>
          </w:tcPr>
          <w:p w14:paraId="036D3C9B" w14:textId="209FB23F"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0BABFEF" w14:textId="1024B69D"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6761DB16" w14:textId="67617EEB"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301EBBBA" w14:textId="477A6F14"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6149528" w14:textId="203F00E9"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7EAAD70D" w14:textId="649BB6A7"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7B08FE69" w14:textId="55DC4639"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315098B" w14:textId="65067802"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791BD5A9" w14:textId="06E867EF"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3BE0AF21" w14:textId="0769FEF1" w:rsidR="007F70CF" w:rsidRPr="00371301" w:rsidRDefault="007F70CF" w:rsidP="007F70CF">
            <w:pPr>
              <w:pStyle w:val="Tabletext"/>
              <w:jc w:val="center"/>
              <w:rPr>
                <w:b/>
                <w:sz w:val="12"/>
                <w:szCs w:val="12"/>
              </w:rPr>
            </w:pPr>
            <w:r w:rsidRPr="00371301">
              <w:rPr>
                <w:b/>
                <w:sz w:val="12"/>
                <w:szCs w:val="12"/>
              </w:rPr>
              <w:t>X</w:t>
            </w:r>
          </w:p>
        </w:tc>
        <w:tc>
          <w:tcPr>
            <w:tcW w:w="581" w:type="dxa"/>
            <w:tcBorders>
              <w:top w:val="single" w:sz="4" w:space="0" w:color="auto"/>
              <w:left w:val="nil"/>
              <w:bottom w:val="single" w:sz="4" w:space="0" w:color="auto"/>
              <w:right w:val="single" w:sz="4" w:space="0" w:color="auto"/>
            </w:tcBorders>
            <w:vAlign w:val="center"/>
          </w:tcPr>
          <w:p w14:paraId="35AB4CD8" w14:textId="5290968E" w:rsidR="007F70CF" w:rsidRPr="00371301" w:rsidRDefault="007F70CF" w:rsidP="007F70CF">
            <w:pPr>
              <w:pStyle w:val="Tabletext"/>
              <w:jc w:val="center"/>
              <w:rPr>
                <w:b/>
                <w:sz w:val="12"/>
                <w:szCs w:val="12"/>
              </w:rPr>
            </w:pPr>
            <w:r w:rsidRPr="00371301">
              <w:rPr>
                <w:b/>
                <w:sz w:val="12"/>
                <w:szCs w:val="12"/>
              </w:rPr>
              <w:t>X</w:t>
            </w:r>
          </w:p>
        </w:tc>
      </w:tr>
      <w:tr w:rsidR="007F70CF" w:rsidRPr="00371301" w14:paraId="58F65055" w14:textId="77777777" w:rsidTr="00811F8C">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08D3F92" w14:textId="77777777" w:rsidR="007F70CF" w:rsidRPr="00371301" w:rsidRDefault="007F70CF" w:rsidP="007F70CF">
            <w:pPr>
              <w:pStyle w:val="Tabletext"/>
              <w:rPr>
                <w:b/>
                <w:sz w:val="12"/>
                <w:szCs w:val="12"/>
              </w:rPr>
            </w:pPr>
            <w:proofErr w:type="spellStart"/>
            <w:r w:rsidRPr="00371301">
              <w:rPr>
                <w:b/>
                <w:sz w:val="12"/>
                <w:szCs w:val="12"/>
              </w:rPr>
              <w:t>GEO</w:t>
            </w:r>
            <w:proofErr w:type="spellEnd"/>
          </w:p>
        </w:tc>
        <w:tc>
          <w:tcPr>
            <w:tcW w:w="666" w:type="dxa"/>
            <w:tcBorders>
              <w:top w:val="single" w:sz="4" w:space="0" w:color="auto"/>
              <w:left w:val="nil"/>
              <w:bottom w:val="single" w:sz="4" w:space="0" w:color="auto"/>
              <w:right w:val="single" w:sz="4" w:space="0" w:color="auto"/>
            </w:tcBorders>
            <w:vAlign w:val="center"/>
          </w:tcPr>
          <w:p w14:paraId="45CC8514" w14:textId="77777777" w:rsidR="007F70CF" w:rsidRPr="00371301" w:rsidRDefault="007F70CF" w:rsidP="007F70CF">
            <w:pPr>
              <w:pStyle w:val="Tabletext"/>
              <w:jc w:val="center"/>
              <w:rPr>
                <w:b/>
                <w:sz w:val="12"/>
                <w:szCs w:val="12"/>
              </w:rPr>
            </w:pPr>
          </w:p>
        </w:tc>
        <w:tc>
          <w:tcPr>
            <w:tcW w:w="667" w:type="dxa"/>
            <w:tcBorders>
              <w:top w:val="single" w:sz="4" w:space="0" w:color="auto"/>
              <w:left w:val="single" w:sz="4" w:space="0" w:color="auto"/>
              <w:bottom w:val="single" w:sz="4" w:space="0" w:color="auto"/>
              <w:right w:val="single" w:sz="4" w:space="0" w:color="auto"/>
            </w:tcBorders>
            <w:vAlign w:val="center"/>
          </w:tcPr>
          <w:p w14:paraId="521A1D38" w14:textId="77777777" w:rsidR="007F70CF" w:rsidRPr="00371301" w:rsidRDefault="007F70CF" w:rsidP="007F70CF">
            <w:pPr>
              <w:pStyle w:val="Tabletext"/>
              <w:jc w:val="center"/>
              <w:rPr>
                <w:b/>
                <w:sz w:val="12"/>
                <w:szCs w:val="12"/>
              </w:rPr>
            </w:pPr>
          </w:p>
        </w:tc>
        <w:tc>
          <w:tcPr>
            <w:tcW w:w="667" w:type="dxa"/>
            <w:tcBorders>
              <w:top w:val="single" w:sz="4" w:space="0" w:color="auto"/>
              <w:left w:val="single" w:sz="4" w:space="0" w:color="auto"/>
              <w:bottom w:val="single" w:sz="4" w:space="0" w:color="auto"/>
              <w:right w:val="single" w:sz="4" w:space="0" w:color="auto"/>
            </w:tcBorders>
            <w:noWrap/>
            <w:vAlign w:val="center"/>
          </w:tcPr>
          <w:p w14:paraId="4EDFC130" w14:textId="77777777" w:rsidR="007F70CF" w:rsidRPr="00371301" w:rsidRDefault="007F70CF" w:rsidP="007F70CF">
            <w:pPr>
              <w:pStyle w:val="Tabletext"/>
              <w:jc w:val="center"/>
              <w:rPr>
                <w:b/>
                <w:sz w:val="12"/>
                <w:szCs w:val="12"/>
              </w:rPr>
            </w:pPr>
          </w:p>
        </w:tc>
        <w:tc>
          <w:tcPr>
            <w:tcW w:w="410" w:type="dxa"/>
            <w:tcBorders>
              <w:top w:val="single" w:sz="4" w:space="0" w:color="auto"/>
              <w:left w:val="nil"/>
              <w:bottom w:val="single" w:sz="4" w:space="0" w:color="auto"/>
              <w:right w:val="single" w:sz="4" w:space="0" w:color="auto"/>
            </w:tcBorders>
            <w:noWrap/>
            <w:vAlign w:val="center"/>
          </w:tcPr>
          <w:p w14:paraId="79033217" w14:textId="77777777" w:rsidR="007F70CF" w:rsidRPr="00371301" w:rsidRDefault="007F70CF" w:rsidP="007F70CF">
            <w:pPr>
              <w:pStyle w:val="Tabletext"/>
              <w:jc w:val="center"/>
              <w:rPr>
                <w:b/>
                <w:sz w:val="12"/>
                <w:szCs w:val="12"/>
              </w:rPr>
            </w:pPr>
          </w:p>
        </w:tc>
        <w:tc>
          <w:tcPr>
            <w:tcW w:w="490" w:type="dxa"/>
            <w:tcBorders>
              <w:top w:val="single" w:sz="4" w:space="0" w:color="auto"/>
              <w:left w:val="nil"/>
              <w:bottom w:val="single" w:sz="4" w:space="0" w:color="auto"/>
              <w:right w:val="single" w:sz="4" w:space="0" w:color="auto"/>
            </w:tcBorders>
            <w:noWrap/>
            <w:vAlign w:val="center"/>
          </w:tcPr>
          <w:p w14:paraId="0AA58C87"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0C0CC760"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6149676B"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581160E4"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2DBEEFAF"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10FDD2C9"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748C240F"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3F5058BF"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086976A0"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50F8866E" w14:textId="77777777" w:rsidR="007F70CF" w:rsidRPr="00371301" w:rsidRDefault="007F70CF" w:rsidP="007F70CF">
            <w:pPr>
              <w:pStyle w:val="Tabletext"/>
              <w:jc w:val="center"/>
              <w:rPr>
                <w:b/>
                <w:sz w:val="12"/>
                <w:szCs w:val="12"/>
              </w:rPr>
            </w:pPr>
          </w:p>
        </w:tc>
        <w:tc>
          <w:tcPr>
            <w:tcW w:w="581" w:type="dxa"/>
            <w:tcBorders>
              <w:top w:val="single" w:sz="4" w:space="0" w:color="auto"/>
              <w:left w:val="nil"/>
              <w:bottom w:val="single" w:sz="4" w:space="0" w:color="auto"/>
              <w:right w:val="single" w:sz="4" w:space="0" w:color="auto"/>
            </w:tcBorders>
            <w:vAlign w:val="center"/>
          </w:tcPr>
          <w:p w14:paraId="694A0D8A" w14:textId="77777777" w:rsidR="007F70CF" w:rsidRPr="00371301" w:rsidRDefault="007F70CF" w:rsidP="007F70CF">
            <w:pPr>
              <w:pStyle w:val="Tabletext"/>
              <w:jc w:val="center"/>
              <w:rPr>
                <w:b/>
                <w:sz w:val="12"/>
                <w:szCs w:val="12"/>
              </w:rPr>
            </w:pPr>
          </w:p>
        </w:tc>
      </w:tr>
      <w:tr w:rsidR="007F70CF" w:rsidRPr="00371301" w14:paraId="21045E36" w14:textId="77777777" w:rsidTr="00811F8C">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C74A79D" w14:textId="77777777" w:rsidR="007F70CF" w:rsidRPr="00371301" w:rsidRDefault="007F70CF" w:rsidP="007F70CF">
            <w:pPr>
              <w:pStyle w:val="Tabletext"/>
              <w:rPr>
                <w:b/>
                <w:sz w:val="12"/>
                <w:szCs w:val="12"/>
              </w:rPr>
            </w:pPr>
            <w:r w:rsidRPr="00371301">
              <w:rPr>
                <w:b/>
                <w:sz w:val="12"/>
                <w:szCs w:val="12"/>
              </w:rPr>
              <w:t>GRC</w:t>
            </w:r>
          </w:p>
        </w:tc>
        <w:tc>
          <w:tcPr>
            <w:tcW w:w="666" w:type="dxa"/>
            <w:tcBorders>
              <w:top w:val="single" w:sz="4" w:space="0" w:color="auto"/>
              <w:left w:val="nil"/>
              <w:bottom w:val="single" w:sz="4" w:space="0" w:color="auto"/>
              <w:right w:val="single" w:sz="4" w:space="0" w:color="auto"/>
            </w:tcBorders>
            <w:vAlign w:val="center"/>
          </w:tcPr>
          <w:p w14:paraId="224F30F7" w14:textId="04D21D15"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vAlign w:val="center"/>
          </w:tcPr>
          <w:p w14:paraId="5316422E" w14:textId="55987569"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17F5BF5F" w14:textId="4254415F" w:rsidR="007F70CF" w:rsidRPr="00371301" w:rsidRDefault="007F70CF" w:rsidP="007F70CF">
            <w:pPr>
              <w:pStyle w:val="Tabletext"/>
              <w:jc w:val="center"/>
              <w:rPr>
                <w:b/>
                <w:sz w:val="12"/>
                <w:szCs w:val="12"/>
              </w:rPr>
            </w:pPr>
            <w:r w:rsidRPr="00371301">
              <w:rPr>
                <w:b/>
                <w:sz w:val="12"/>
                <w:szCs w:val="12"/>
              </w:rPr>
              <w:t>X</w:t>
            </w:r>
          </w:p>
        </w:tc>
        <w:tc>
          <w:tcPr>
            <w:tcW w:w="410" w:type="dxa"/>
            <w:tcBorders>
              <w:top w:val="single" w:sz="4" w:space="0" w:color="auto"/>
              <w:left w:val="nil"/>
              <w:bottom w:val="single" w:sz="4" w:space="0" w:color="auto"/>
              <w:right w:val="single" w:sz="4" w:space="0" w:color="auto"/>
            </w:tcBorders>
            <w:noWrap/>
            <w:vAlign w:val="center"/>
          </w:tcPr>
          <w:p w14:paraId="49BB5F20" w14:textId="414ACA81" w:rsidR="007F70CF" w:rsidRPr="00371301" w:rsidRDefault="007F70CF" w:rsidP="007F70CF">
            <w:pPr>
              <w:pStyle w:val="Tabletext"/>
              <w:jc w:val="center"/>
              <w:rPr>
                <w:b/>
                <w:sz w:val="12"/>
                <w:szCs w:val="12"/>
              </w:rPr>
            </w:pPr>
            <w:r w:rsidRPr="00371301">
              <w:rPr>
                <w:b/>
                <w:sz w:val="12"/>
                <w:szCs w:val="12"/>
              </w:rPr>
              <w:t>X</w:t>
            </w:r>
          </w:p>
        </w:tc>
        <w:tc>
          <w:tcPr>
            <w:tcW w:w="490" w:type="dxa"/>
            <w:tcBorders>
              <w:top w:val="single" w:sz="4" w:space="0" w:color="auto"/>
              <w:left w:val="nil"/>
              <w:bottom w:val="single" w:sz="4" w:space="0" w:color="auto"/>
              <w:right w:val="single" w:sz="4" w:space="0" w:color="auto"/>
            </w:tcBorders>
            <w:noWrap/>
            <w:vAlign w:val="center"/>
          </w:tcPr>
          <w:p w14:paraId="343D30A2" w14:textId="6D535D63"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A7F80CF" w14:textId="5A9E0B8A"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787D4363" w14:textId="7C4ED137"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788F2406" w14:textId="540026DF"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665EC26" w14:textId="41ECD621"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F212BEC" w14:textId="59C8F1EE"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69EC677" w14:textId="59AEA9DD"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343092E1" w14:textId="43E94A5D"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467F9ECD" w14:textId="3046B906"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8FBE8E1" w14:textId="1D891F6C" w:rsidR="007F70CF" w:rsidRPr="00371301" w:rsidRDefault="007F70CF" w:rsidP="007F70CF">
            <w:pPr>
              <w:pStyle w:val="Tabletext"/>
              <w:jc w:val="center"/>
              <w:rPr>
                <w:b/>
                <w:sz w:val="12"/>
                <w:szCs w:val="12"/>
              </w:rPr>
            </w:pPr>
            <w:r w:rsidRPr="00371301">
              <w:rPr>
                <w:b/>
                <w:sz w:val="12"/>
                <w:szCs w:val="12"/>
              </w:rPr>
              <w:t>X</w:t>
            </w:r>
          </w:p>
        </w:tc>
        <w:tc>
          <w:tcPr>
            <w:tcW w:w="581" w:type="dxa"/>
            <w:tcBorders>
              <w:top w:val="single" w:sz="4" w:space="0" w:color="auto"/>
              <w:left w:val="nil"/>
              <w:bottom w:val="single" w:sz="4" w:space="0" w:color="auto"/>
              <w:right w:val="single" w:sz="4" w:space="0" w:color="auto"/>
            </w:tcBorders>
            <w:vAlign w:val="center"/>
          </w:tcPr>
          <w:p w14:paraId="6321C160" w14:textId="4FF1986C" w:rsidR="007F70CF" w:rsidRPr="00371301" w:rsidRDefault="007F70CF" w:rsidP="007F70CF">
            <w:pPr>
              <w:pStyle w:val="Tabletext"/>
              <w:jc w:val="center"/>
              <w:rPr>
                <w:b/>
                <w:sz w:val="12"/>
                <w:szCs w:val="12"/>
              </w:rPr>
            </w:pPr>
            <w:r w:rsidRPr="00371301">
              <w:rPr>
                <w:b/>
                <w:sz w:val="12"/>
                <w:szCs w:val="12"/>
              </w:rPr>
              <w:t>X</w:t>
            </w:r>
          </w:p>
        </w:tc>
      </w:tr>
      <w:tr w:rsidR="007F70CF" w:rsidRPr="00371301" w14:paraId="5637B90B" w14:textId="77777777" w:rsidTr="00811F8C">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F9F0B65" w14:textId="77777777" w:rsidR="007F70CF" w:rsidRPr="00371301" w:rsidRDefault="007F70CF" w:rsidP="007F70CF">
            <w:pPr>
              <w:pStyle w:val="Tabletext"/>
              <w:rPr>
                <w:b/>
                <w:sz w:val="12"/>
                <w:szCs w:val="12"/>
              </w:rPr>
            </w:pPr>
            <w:r w:rsidRPr="00371301">
              <w:rPr>
                <w:b/>
                <w:sz w:val="12"/>
                <w:szCs w:val="12"/>
              </w:rPr>
              <w:t>HNG</w:t>
            </w:r>
          </w:p>
        </w:tc>
        <w:tc>
          <w:tcPr>
            <w:tcW w:w="666" w:type="dxa"/>
            <w:tcBorders>
              <w:top w:val="single" w:sz="4" w:space="0" w:color="auto"/>
              <w:left w:val="nil"/>
              <w:bottom w:val="single" w:sz="4" w:space="0" w:color="auto"/>
              <w:right w:val="single" w:sz="4" w:space="0" w:color="auto"/>
            </w:tcBorders>
            <w:vAlign w:val="center"/>
          </w:tcPr>
          <w:p w14:paraId="5384E9FF" w14:textId="4CC653FD"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vAlign w:val="center"/>
          </w:tcPr>
          <w:p w14:paraId="2D11C058" w14:textId="27455C83"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1D0CA83E" w14:textId="7203ECE1" w:rsidR="007F70CF" w:rsidRPr="00371301" w:rsidRDefault="007F70CF" w:rsidP="007F70CF">
            <w:pPr>
              <w:pStyle w:val="Tabletext"/>
              <w:jc w:val="center"/>
              <w:rPr>
                <w:b/>
                <w:sz w:val="12"/>
                <w:szCs w:val="12"/>
              </w:rPr>
            </w:pPr>
            <w:r w:rsidRPr="00371301">
              <w:rPr>
                <w:b/>
                <w:sz w:val="12"/>
                <w:szCs w:val="12"/>
              </w:rPr>
              <w:t>X</w:t>
            </w:r>
          </w:p>
        </w:tc>
        <w:tc>
          <w:tcPr>
            <w:tcW w:w="410" w:type="dxa"/>
            <w:tcBorders>
              <w:top w:val="single" w:sz="4" w:space="0" w:color="auto"/>
              <w:left w:val="nil"/>
              <w:bottom w:val="single" w:sz="4" w:space="0" w:color="auto"/>
              <w:right w:val="single" w:sz="4" w:space="0" w:color="auto"/>
            </w:tcBorders>
            <w:noWrap/>
            <w:vAlign w:val="center"/>
          </w:tcPr>
          <w:p w14:paraId="099F15D0" w14:textId="651D1EE7" w:rsidR="007F70CF" w:rsidRPr="00371301" w:rsidRDefault="007F70CF" w:rsidP="007F70CF">
            <w:pPr>
              <w:pStyle w:val="Tabletext"/>
              <w:jc w:val="center"/>
              <w:rPr>
                <w:b/>
                <w:sz w:val="12"/>
                <w:szCs w:val="12"/>
              </w:rPr>
            </w:pPr>
            <w:r w:rsidRPr="00371301">
              <w:rPr>
                <w:b/>
                <w:sz w:val="12"/>
                <w:szCs w:val="12"/>
              </w:rPr>
              <w:t>X</w:t>
            </w:r>
          </w:p>
        </w:tc>
        <w:tc>
          <w:tcPr>
            <w:tcW w:w="490" w:type="dxa"/>
            <w:tcBorders>
              <w:top w:val="single" w:sz="4" w:space="0" w:color="auto"/>
              <w:left w:val="nil"/>
              <w:bottom w:val="single" w:sz="4" w:space="0" w:color="auto"/>
              <w:right w:val="single" w:sz="4" w:space="0" w:color="auto"/>
            </w:tcBorders>
            <w:noWrap/>
            <w:vAlign w:val="center"/>
          </w:tcPr>
          <w:p w14:paraId="37148463" w14:textId="5141D187"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92789CE" w14:textId="34D40DDE"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6CDE7462" w14:textId="0A7AB57B"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D23B78F" w14:textId="6FA421DE"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4E45A86A" w14:textId="4B778391"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615ABE93" w14:textId="527755A6"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714E05F6" w14:textId="58CF69D7"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5947922C" w14:textId="6074310E"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9BF79BA" w14:textId="3BB50477"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31ADA2F2" w14:textId="04F85311" w:rsidR="007F70CF" w:rsidRPr="00371301" w:rsidRDefault="007F70CF" w:rsidP="007F70CF">
            <w:pPr>
              <w:pStyle w:val="Tabletext"/>
              <w:jc w:val="center"/>
              <w:rPr>
                <w:b/>
                <w:sz w:val="12"/>
                <w:szCs w:val="12"/>
              </w:rPr>
            </w:pPr>
            <w:r w:rsidRPr="00371301">
              <w:rPr>
                <w:b/>
                <w:sz w:val="12"/>
                <w:szCs w:val="12"/>
              </w:rPr>
              <w:t>X</w:t>
            </w:r>
          </w:p>
        </w:tc>
        <w:tc>
          <w:tcPr>
            <w:tcW w:w="581" w:type="dxa"/>
            <w:tcBorders>
              <w:top w:val="single" w:sz="4" w:space="0" w:color="auto"/>
              <w:left w:val="nil"/>
              <w:bottom w:val="single" w:sz="4" w:space="0" w:color="auto"/>
              <w:right w:val="single" w:sz="4" w:space="0" w:color="auto"/>
            </w:tcBorders>
            <w:vAlign w:val="center"/>
          </w:tcPr>
          <w:p w14:paraId="6D50F79A" w14:textId="5D8EB7B9" w:rsidR="007F70CF" w:rsidRPr="00371301" w:rsidRDefault="007F70CF" w:rsidP="007F70CF">
            <w:pPr>
              <w:pStyle w:val="Tabletext"/>
              <w:jc w:val="center"/>
              <w:rPr>
                <w:b/>
                <w:sz w:val="12"/>
                <w:szCs w:val="12"/>
              </w:rPr>
            </w:pPr>
            <w:r w:rsidRPr="00371301">
              <w:rPr>
                <w:b/>
                <w:sz w:val="12"/>
                <w:szCs w:val="12"/>
              </w:rPr>
              <w:t>X</w:t>
            </w:r>
          </w:p>
        </w:tc>
      </w:tr>
      <w:tr w:rsidR="007F70CF" w:rsidRPr="00371301" w14:paraId="6C6BA3A2" w14:textId="77777777" w:rsidTr="00811F8C">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2C2BCA1" w14:textId="77777777" w:rsidR="007F70CF" w:rsidRPr="00371301" w:rsidRDefault="007F70CF" w:rsidP="007F70CF">
            <w:pPr>
              <w:pStyle w:val="Tabletext"/>
              <w:rPr>
                <w:b/>
                <w:sz w:val="12"/>
                <w:szCs w:val="12"/>
              </w:rPr>
            </w:pPr>
            <w:r w:rsidRPr="00371301">
              <w:rPr>
                <w:b/>
                <w:sz w:val="12"/>
                <w:szCs w:val="12"/>
              </w:rPr>
              <w:t>HOL</w:t>
            </w:r>
          </w:p>
        </w:tc>
        <w:tc>
          <w:tcPr>
            <w:tcW w:w="666" w:type="dxa"/>
            <w:tcBorders>
              <w:top w:val="single" w:sz="4" w:space="0" w:color="auto"/>
              <w:left w:val="nil"/>
              <w:bottom w:val="single" w:sz="4" w:space="0" w:color="auto"/>
              <w:right w:val="single" w:sz="4" w:space="0" w:color="auto"/>
            </w:tcBorders>
            <w:vAlign w:val="center"/>
          </w:tcPr>
          <w:p w14:paraId="73CB39F6" w14:textId="5EA91BC6"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vAlign w:val="center"/>
          </w:tcPr>
          <w:p w14:paraId="567B8B86" w14:textId="1B8E2A0A"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5CA488F1" w14:textId="7C74766A" w:rsidR="007F70CF" w:rsidRPr="00371301" w:rsidRDefault="007F70CF" w:rsidP="007F70CF">
            <w:pPr>
              <w:pStyle w:val="Tabletext"/>
              <w:jc w:val="center"/>
              <w:rPr>
                <w:b/>
                <w:sz w:val="12"/>
                <w:szCs w:val="12"/>
              </w:rPr>
            </w:pPr>
            <w:r w:rsidRPr="00371301">
              <w:rPr>
                <w:b/>
                <w:sz w:val="12"/>
                <w:szCs w:val="12"/>
              </w:rPr>
              <w:t>X</w:t>
            </w:r>
          </w:p>
        </w:tc>
        <w:tc>
          <w:tcPr>
            <w:tcW w:w="410" w:type="dxa"/>
            <w:tcBorders>
              <w:top w:val="single" w:sz="4" w:space="0" w:color="auto"/>
              <w:left w:val="nil"/>
              <w:bottom w:val="single" w:sz="4" w:space="0" w:color="auto"/>
              <w:right w:val="single" w:sz="4" w:space="0" w:color="auto"/>
            </w:tcBorders>
            <w:noWrap/>
            <w:vAlign w:val="center"/>
          </w:tcPr>
          <w:p w14:paraId="2F2669A8" w14:textId="7770DDF0" w:rsidR="007F70CF" w:rsidRPr="00371301" w:rsidRDefault="007F70CF" w:rsidP="007F70CF">
            <w:pPr>
              <w:pStyle w:val="Tabletext"/>
              <w:jc w:val="center"/>
              <w:rPr>
                <w:b/>
                <w:sz w:val="12"/>
                <w:szCs w:val="12"/>
              </w:rPr>
            </w:pPr>
            <w:r w:rsidRPr="00371301">
              <w:rPr>
                <w:b/>
                <w:sz w:val="12"/>
                <w:szCs w:val="12"/>
              </w:rPr>
              <w:t>X</w:t>
            </w:r>
          </w:p>
        </w:tc>
        <w:tc>
          <w:tcPr>
            <w:tcW w:w="490" w:type="dxa"/>
            <w:tcBorders>
              <w:top w:val="single" w:sz="4" w:space="0" w:color="auto"/>
              <w:left w:val="nil"/>
              <w:bottom w:val="single" w:sz="4" w:space="0" w:color="auto"/>
              <w:right w:val="single" w:sz="4" w:space="0" w:color="auto"/>
            </w:tcBorders>
            <w:noWrap/>
            <w:vAlign w:val="center"/>
          </w:tcPr>
          <w:p w14:paraId="6FB01F48" w14:textId="3C7BC37D"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52ACF169" w14:textId="7F40BFE0"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4FB6247B" w14:textId="1B4770B5"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9A26CA3" w14:textId="1B63F793"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072E568D" w14:textId="35AA9123"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7BB0E95" w14:textId="5CCB0673"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7E2B15CF" w14:textId="275BBB2C"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55F0A26E" w14:textId="7711E79A"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0B943619" w14:textId="5BDC934C"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4FEC1248" w14:textId="33A1EB14" w:rsidR="007F70CF" w:rsidRPr="00371301" w:rsidRDefault="007F70CF" w:rsidP="007F70CF">
            <w:pPr>
              <w:pStyle w:val="Tabletext"/>
              <w:jc w:val="center"/>
              <w:rPr>
                <w:b/>
                <w:sz w:val="12"/>
                <w:szCs w:val="12"/>
              </w:rPr>
            </w:pPr>
            <w:r w:rsidRPr="00371301">
              <w:rPr>
                <w:b/>
                <w:sz w:val="12"/>
                <w:szCs w:val="12"/>
              </w:rPr>
              <w:t>X</w:t>
            </w:r>
          </w:p>
        </w:tc>
        <w:tc>
          <w:tcPr>
            <w:tcW w:w="581" w:type="dxa"/>
            <w:tcBorders>
              <w:top w:val="single" w:sz="4" w:space="0" w:color="auto"/>
              <w:left w:val="nil"/>
              <w:bottom w:val="single" w:sz="4" w:space="0" w:color="auto"/>
              <w:right w:val="single" w:sz="4" w:space="0" w:color="auto"/>
            </w:tcBorders>
            <w:vAlign w:val="center"/>
          </w:tcPr>
          <w:p w14:paraId="2E862CA6" w14:textId="303C7CED" w:rsidR="007F70CF" w:rsidRPr="00371301" w:rsidRDefault="007F70CF" w:rsidP="007F70CF">
            <w:pPr>
              <w:pStyle w:val="Tabletext"/>
              <w:jc w:val="center"/>
              <w:rPr>
                <w:b/>
                <w:sz w:val="12"/>
                <w:szCs w:val="12"/>
              </w:rPr>
            </w:pPr>
            <w:r w:rsidRPr="00371301">
              <w:rPr>
                <w:b/>
                <w:sz w:val="12"/>
                <w:szCs w:val="12"/>
              </w:rPr>
              <w:t>X</w:t>
            </w:r>
          </w:p>
        </w:tc>
      </w:tr>
      <w:tr w:rsidR="007F70CF" w:rsidRPr="00371301" w14:paraId="09CDEBEA" w14:textId="77777777" w:rsidTr="00811F8C">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8717B0E" w14:textId="77777777" w:rsidR="007F70CF" w:rsidRPr="00371301" w:rsidRDefault="007F70CF" w:rsidP="007F70CF">
            <w:pPr>
              <w:pStyle w:val="Tabletext"/>
              <w:rPr>
                <w:b/>
                <w:sz w:val="12"/>
                <w:szCs w:val="12"/>
              </w:rPr>
            </w:pPr>
            <w:proofErr w:type="spellStart"/>
            <w:r w:rsidRPr="00371301">
              <w:rPr>
                <w:b/>
                <w:sz w:val="12"/>
                <w:szCs w:val="12"/>
              </w:rPr>
              <w:t>HRV</w:t>
            </w:r>
            <w:proofErr w:type="spellEnd"/>
          </w:p>
        </w:tc>
        <w:tc>
          <w:tcPr>
            <w:tcW w:w="666" w:type="dxa"/>
            <w:tcBorders>
              <w:top w:val="single" w:sz="4" w:space="0" w:color="auto"/>
              <w:left w:val="nil"/>
              <w:bottom w:val="single" w:sz="4" w:space="0" w:color="auto"/>
              <w:right w:val="single" w:sz="4" w:space="0" w:color="auto"/>
            </w:tcBorders>
            <w:vAlign w:val="center"/>
          </w:tcPr>
          <w:p w14:paraId="348AB602" w14:textId="332CDE49"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vAlign w:val="center"/>
          </w:tcPr>
          <w:p w14:paraId="4875302F" w14:textId="68BC0389"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52C66386" w14:textId="332C1713" w:rsidR="007F70CF" w:rsidRPr="00371301" w:rsidRDefault="007F70CF" w:rsidP="007F70CF">
            <w:pPr>
              <w:pStyle w:val="Tabletext"/>
              <w:jc w:val="center"/>
              <w:rPr>
                <w:b/>
                <w:sz w:val="12"/>
                <w:szCs w:val="12"/>
              </w:rPr>
            </w:pPr>
            <w:r w:rsidRPr="00371301">
              <w:rPr>
                <w:b/>
                <w:sz w:val="12"/>
                <w:szCs w:val="12"/>
              </w:rPr>
              <w:t>X</w:t>
            </w:r>
          </w:p>
        </w:tc>
        <w:tc>
          <w:tcPr>
            <w:tcW w:w="410" w:type="dxa"/>
            <w:tcBorders>
              <w:top w:val="single" w:sz="4" w:space="0" w:color="auto"/>
              <w:left w:val="nil"/>
              <w:bottom w:val="single" w:sz="4" w:space="0" w:color="auto"/>
              <w:right w:val="single" w:sz="4" w:space="0" w:color="auto"/>
            </w:tcBorders>
            <w:noWrap/>
            <w:vAlign w:val="center"/>
          </w:tcPr>
          <w:p w14:paraId="1FE4ED77" w14:textId="27C824DC" w:rsidR="007F70CF" w:rsidRPr="00371301" w:rsidRDefault="007F70CF" w:rsidP="007F70CF">
            <w:pPr>
              <w:pStyle w:val="Tabletext"/>
              <w:jc w:val="center"/>
              <w:rPr>
                <w:b/>
                <w:sz w:val="12"/>
                <w:szCs w:val="12"/>
              </w:rPr>
            </w:pPr>
            <w:r w:rsidRPr="00371301">
              <w:rPr>
                <w:b/>
                <w:sz w:val="12"/>
                <w:szCs w:val="12"/>
              </w:rPr>
              <w:t>X</w:t>
            </w:r>
          </w:p>
        </w:tc>
        <w:tc>
          <w:tcPr>
            <w:tcW w:w="490" w:type="dxa"/>
            <w:tcBorders>
              <w:top w:val="single" w:sz="4" w:space="0" w:color="auto"/>
              <w:left w:val="nil"/>
              <w:bottom w:val="single" w:sz="4" w:space="0" w:color="auto"/>
              <w:right w:val="single" w:sz="4" w:space="0" w:color="auto"/>
            </w:tcBorders>
            <w:noWrap/>
            <w:vAlign w:val="center"/>
          </w:tcPr>
          <w:p w14:paraId="2C76A348" w14:textId="224B1E7D"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5E62CBB5" w14:textId="66B1DBBE"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0F2DD4B2" w14:textId="74F7DBAE"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6C456064" w14:textId="7DC3AA51"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3C8FD137" w14:textId="37BAC1E3"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745A129A" w14:textId="122BC5C2"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3E88A62A" w14:textId="401C55C4"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B5B7BCB" w14:textId="67D2A113"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FA8C8C1" w14:textId="6B01A11D"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92A5BD2" w14:textId="5657D745" w:rsidR="007F70CF" w:rsidRPr="00371301" w:rsidRDefault="007F70CF" w:rsidP="007F70CF">
            <w:pPr>
              <w:pStyle w:val="Tabletext"/>
              <w:jc w:val="center"/>
              <w:rPr>
                <w:b/>
                <w:sz w:val="12"/>
                <w:szCs w:val="12"/>
              </w:rPr>
            </w:pPr>
            <w:r w:rsidRPr="00371301">
              <w:rPr>
                <w:b/>
                <w:sz w:val="12"/>
                <w:szCs w:val="12"/>
              </w:rPr>
              <w:t>X</w:t>
            </w:r>
          </w:p>
        </w:tc>
        <w:tc>
          <w:tcPr>
            <w:tcW w:w="581" w:type="dxa"/>
            <w:tcBorders>
              <w:top w:val="single" w:sz="4" w:space="0" w:color="auto"/>
              <w:left w:val="nil"/>
              <w:bottom w:val="single" w:sz="4" w:space="0" w:color="auto"/>
              <w:right w:val="single" w:sz="4" w:space="0" w:color="auto"/>
            </w:tcBorders>
            <w:vAlign w:val="center"/>
          </w:tcPr>
          <w:p w14:paraId="59115A9C" w14:textId="75824601" w:rsidR="007F70CF" w:rsidRPr="00371301" w:rsidRDefault="007F70CF" w:rsidP="007F70CF">
            <w:pPr>
              <w:pStyle w:val="Tabletext"/>
              <w:jc w:val="center"/>
              <w:rPr>
                <w:b/>
                <w:sz w:val="12"/>
                <w:szCs w:val="12"/>
              </w:rPr>
            </w:pPr>
            <w:r w:rsidRPr="00371301">
              <w:rPr>
                <w:b/>
                <w:sz w:val="12"/>
                <w:szCs w:val="12"/>
              </w:rPr>
              <w:t>X</w:t>
            </w:r>
          </w:p>
        </w:tc>
      </w:tr>
      <w:tr w:rsidR="007F70CF" w:rsidRPr="00371301" w14:paraId="36652C55" w14:textId="77777777" w:rsidTr="00811F8C">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BE0304C" w14:textId="77777777" w:rsidR="007F70CF" w:rsidRPr="00371301" w:rsidRDefault="007F70CF" w:rsidP="007F70CF">
            <w:pPr>
              <w:pStyle w:val="Tabletext"/>
              <w:rPr>
                <w:b/>
                <w:sz w:val="12"/>
                <w:szCs w:val="12"/>
              </w:rPr>
            </w:pPr>
            <w:r w:rsidRPr="00371301">
              <w:rPr>
                <w:b/>
                <w:sz w:val="12"/>
                <w:szCs w:val="12"/>
              </w:rPr>
              <w:t>I</w:t>
            </w:r>
          </w:p>
        </w:tc>
        <w:tc>
          <w:tcPr>
            <w:tcW w:w="666" w:type="dxa"/>
            <w:tcBorders>
              <w:top w:val="single" w:sz="4" w:space="0" w:color="auto"/>
              <w:left w:val="nil"/>
              <w:bottom w:val="single" w:sz="4" w:space="0" w:color="auto"/>
              <w:right w:val="single" w:sz="4" w:space="0" w:color="auto"/>
            </w:tcBorders>
            <w:vAlign w:val="center"/>
          </w:tcPr>
          <w:p w14:paraId="22A9A79B" w14:textId="0D7BC7D1"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vAlign w:val="center"/>
          </w:tcPr>
          <w:p w14:paraId="618FB089" w14:textId="756AE025"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60745FB2" w14:textId="6952502C" w:rsidR="007F70CF" w:rsidRPr="00371301" w:rsidRDefault="007F70CF" w:rsidP="007F70CF">
            <w:pPr>
              <w:pStyle w:val="Tabletext"/>
              <w:jc w:val="center"/>
              <w:rPr>
                <w:b/>
                <w:sz w:val="12"/>
                <w:szCs w:val="12"/>
              </w:rPr>
            </w:pPr>
            <w:r w:rsidRPr="00371301">
              <w:rPr>
                <w:b/>
                <w:sz w:val="12"/>
                <w:szCs w:val="12"/>
              </w:rPr>
              <w:t>X</w:t>
            </w:r>
          </w:p>
        </w:tc>
        <w:tc>
          <w:tcPr>
            <w:tcW w:w="410" w:type="dxa"/>
            <w:tcBorders>
              <w:top w:val="single" w:sz="4" w:space="0" w:color="auto"/>
              <w:left w:val="nil"/>
              <w:bottom w:val="single" w:sz="4" w:space="0" w:color="auto"/>
              <w:right w:val="single" w:sz="4" w:space="0" w:color="auto"/>
            </w:tcBorders>
            <w:noWrap/>
            <w:vAlign w:val="center"/>
          </w:tcPr>
          <w:p w14:paraId="6B880707" w14:textId="7E31451A" w:rsidR="007F70CF" w:rsidRPr="00371301" w:rsidRDefault="007F70CF" w:rsidP="007F70CF">
            <w:pPr>
              <w:pStyle w:val="Tabletext"/>
              <w:jc w:val="center"/>
              <w:rPr>
                <w:b/>
                <w:sz w:val="12"/>
                <w:szCs w:val="12"/>
              </w:rPr>
            </w:pPr>
            <w:r w:rsidRPr="00371301">
              <w:rPr>
                <w:b/>
                <w:sz w:val="12"/>
                <w:szCs w:val="12"/>
              </w:rPr>
              <w:t>X</w:t>
            </w:r>
          </w:p>
        </w:tc>
        <w:tc>
          <w:tcPr>
            <w:tcW w:w="490" w:type="dxa"/>
            <w:tcBorders>
              <w:top w:val="single" w:sz="4" w:space="0" w:color="auto"/>
              <w:left w:val="nil"/>
              <w:bottom w:val="single" w:sz="4" w:space="0" w:color="auto"/>
              <w:right w:val="single" w:sz="4" w:space="0" w:color="auto"/>
            </w:tcBorders>
            <w:noWrap/>
            <w:vAlign w:val="center"/>
          </w:tcPr>
          <w:p w14:paraId="5C828FCD" w14:textId="5F7D0BC8"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7D399D8" w14:textId="54A2613F"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BC1BC4D" w14:textId="777803CC"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42619EBA" w14:textId="143E4881"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36132DB9" w14:textId="5109539C"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8CDD81E" w14:textId="49647A68"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BE8BC6F" w14:textId="7FF74D4B"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A91B762" w14:textId="0C0FEAC0"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6334E1E6" w14:textId="72626EF3"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7ECB1057" w14:textId="5ED43A6D" w:rsidR="007F70CF" w:rsidRPr="00371301" w:rsidRDefault="007F70CF" w:rsidP="007F70CF">
            <w:pPr>
              <w:pStyle w:val="Tabletext"/>
              <w:jc w:val="center"/>
              <w:rPr>
                <w:b/>
                <w:sz w:val="12"/>
                <w:szCs w:val="12"/>
              </w:rPr>
            </w:pPr>
            <w:r w:rsidRPr="00371301">
              <w:rPr>
                <w:b/>
                <w:sz w:val="12"/>
                <w:szCs w:val="12"/>
              </w:rPr>
              <w:t>X</w:t>
            </w:r>
          </w:p>
        </w:tc>
        <w:tc>
          <w:tcPr>
            <w:tcW w:w="581" w:type="dxa"/>
            <w:tcBorders>
              <w:top w:val="single" w:sz="4" w:space="0" w:color="auto"/>
              <w:left w:val="nil"/>
              <w:bottom w:val="single" w:sz="4" w:space="0" w:color="auto"/>
              <w:right w:val="single" w:sz="4" w:space="0" w:color="auto"/>
            </w:tcBorders>
            <w:vAlign w:val="center"/>
          </w:tcPr>
          <w:p w14:paraId="4F3EC700" w14:textId="34E2C351" w:rsidR="007F70CF" w:rsidRPr="00371301" w:rsidRDefault="007F70CF" w:rsidP="007F70CF">
            <w:pPr>
              <w:pStyle w:val="Tabletext"/>
              <w:jc w:val="center"/>
              <w:rPr>
                <w:b/>
                <w:sz w:val="12"/>
                <w:szCs w:val="12"/>
              </w:rPr>
            </w:pPr>
            <w:r w:rsidRPr="00371301">
              <w:rPr>
                <w:b/>
                <w:sz w:val="12"/>
                <w:szCs w:val="12"/>
              </w:rPr>
              <w:t>X</w:t>
            </w:r>
          </w:p>
        </w:tc>
      </w:tr>
      <w:tr w:rsidR="007F70CF" w:rsidRPr="00371301" w14:paraId="660349F9" w14:textId="77777777" w:rsidTr="00811F8C">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26290D8" w14:textId="77777777" w:rsidR="007F70CF" w:rsidRPr="00371301" w:rsidRDefault="007F70CF" w:rsidP="007F70CF">
            <w:pPr>
              <w:pStyle w:val="Tabletext"/>
              <w:rPr>
                <w:b/>
                <w:sz w:val="12"/>
                <w:szCs w:val="12"/>
              </w:rPr>
            </w:pPr>
            <w:proofErr w:type="spellStart"/>
            <w:r w:rsidRPr="00371301">
              <w:rPr>
                <w:b/>
                <w:sz w:val="12"/>
                <w:szCs w:val="12"/>
              </w:rPr>
              <w:t>IRL</w:t>
            </w:r>
            <w:proofErr w:type="spellEnd"/>
          </w:p>
        </w:tc>
        <w:tc>
          <w:tcPr>
            <w:tcW w:w="666" w:type="dxa"/>
            <w:tcBorders>
              <w:top w:val="single" w:sz="4" w:space="0" w:color="auto"/>
              <w:left w:val="nil"/>
              <w:bottom w:val="single" w:sz="4" w:space="0" w:color="auto"/>
              <w:right w:val="single" w:sz="4" w:space="0" w:color="auto"/>
            </w:tcBorders>
            <w:vAlign w:val="center"/>
          </w:tcPr>
          <w:p w14:paraId="7A5B91BF" w14:textId="11EC9238"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vAlign w:val="center"/>
          </w:tcPr>
          <w:p w14:paraId="25F34014" w14:textId="3E1E2C10"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7FEE041F" w14:textId="77777777" w:rsidR="007F70CF" w:rsidRPr="00371301" w:rsidRDefault="007F70CF" w:rsidP="007F70CF">
            <w:pPr>
              <w:pStyle w:val="Tabletext"/>
              <w:jc w:val="center"/>
              <w:rPr>
                <w:b/>
                <w:sz w:val="12"/>
                <w:szCs w:val="12"/>
              </w:rPr>
            </w:pPr>
          </w:p>
        </w:tc>
        <w:tc>
          <w:tcPr>
            <w:tcW w:w="410" w:type="dxa"/>
            <w:tcBorders>
              <w:top w:val="single" w:sz="4" w:space="0" w:color="auto"/>
              <w:left w:val="nil"/>
              <w:bottom w:val="single" w:sz="4" w:space="0" w:color="auto"/>
              <w:right w:val="single" w:sz="4" w:space="0" w:color="auto"/>
            </w:tcBorders>
            <w:noWrap/>
            <w:vAlign w:val="center"/>
          </w:tcPr>
          <w:p w14:paraId="692116B1" w14:textId="112B1EE1" w:rsidR="007F70CF" w:rsidRPr="00371301" w:rsidRDefault="007F70CF" w:rsidP="007F70CF">
            <w:pPr>
              <w:pStyle w:val="Tabletext"/>
              <w:jc w:val="center"/>
              <w:rPr>
                <w:b/>
                <w:sz w:val="12"/>
                <w:szCs w:val="12"/>
              </w:rPr>
            </w:pPr>
            <w:r w:rsidRPr="00371301">
              <w:rPr>
                <w:b/>
                <w:sz w:val="12"/>
                <w:szCs w:val="12"/>
              </w:rPr>
              <w:t>X</w:t>
            </w:r>
          </w:p>
        </w:tc>
        <w:tc>
          <w:tcPr>
            <w:tcW w:w="490" w:type="dxa"/>
            <w:tcBorders>
              <w:top w:val="single" w:sz="4" w:space="0" w:color="auto"/>
              <w:left w:val="nil"/>
              <w:bottom w:val="single" w:sz="4" w:space="0" w:color="auto"/>
              <w:right w:val="single" w:sz="4" w:space="0" w:color="auto"/>
            </w:tcBorders>
            <w:noWrap/>
            <w:vAlign w:val="center"/>
          </w:tcPr>
          <w:p w14:paraId="357060D7" w14:textId="13EDD8F6"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333FD818"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3351EF34"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6952799A" w14:textId="3FB941A3"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C0FEF60"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2A5EF4F7" w14:textId="4E49AB1A"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7E87F53"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4D695397" w14:textId="5AA93EB1"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5CB8A9C9"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33566D5F" w14:textId="77777777" w:rsidR="007F70CF" w:rsidRPr="00371301" w:rsidRDefault="007F70CF" w:rsidP="007F70CF">
            <w:pPr>
              <w:pStyle w:val="Tabletext"/>
              <w:jc w:val="center"/>
              <w:rPr>
                <w:b/>
                <w:sz w:val="12"/>
                <w:szCs w:val="12"/>
              </w:rPr>
            </w:pPr>
          </w:p>
        </w:tc>
        <w:tc>
          <w:tcPr>
            <w:tcW w:w="581" w:type="dxa"/>
            <w:tcBorders>
              <w:top w:val="single" w:sz="4" w:space="0" w:color="auto"/>
              <w:left w:val="nil"/>
              <w:bottom w:val="single" w:sz="4" w:space="0" w:color="auto"/>
              <w:right w:val="single" w:sz="4" w:space="0" w:color="auto"/>
            </w:tcBorders>
            <w:vAlign w:val="center"/>
          </w:tcPr>
          <w:p w14:paraId="15AE97D3" w14:textId="77777777" w:rsidR="007F70CF" w:rsidRPr="00371301" w:rsidRDefault="007F70CF" w:rsidP="007F70CF">
            <w:pPr>
              <w:pStyle w:val="Tabletext"/>
              <w:jc w:val="center"/>
              <w:rPr>
                <w:b/>
                <w:sz w:val="12"/>
                <w:szCs w:val="12"/>
              </w:rPr>
            </w:pPr>
          </w:p>
        </w:tc>
      </w:tr>
      <w:tr w:rsidR="007F70CF" w:rsidRPr="00371301" w14:paraId="0E9283C7" w14:textId="77777777" w:rsidTr="00811F8C">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739CADF" w14:textId="77777777" w:rsidR="007F70CF" w:rsidRPr="00371301" w:rsidRDefault="007F70CF" w:rsidP="007F70CF">
            <w:pPr>
              <w:pStyle w:val="Tabletext"/>
              <w:rPr>
                <w:b/>
                <w:sz w:val="12"/>
                <w:szCs w:val="12"/>
              </w:rPr>
            </w:pPr>
            <w:proofErr w:type="spellStart"/>
            <w:r w:rsidRPr="00371301">
              <w:rPr>
                <w:b/>
                <w:sz w:val="12"/>
                <w:szCs w:val="12"/>
              </w:rPr>
              <w:t>ISL</w:t>
            </w:r>
            <w:proofErr w:type="spellEnd"/>
          </w:p>
        </w:tc>
        <w:tc>
          <w:tcPr>
            <w:tcW w:w="666" w:type="dxa"/>
            <w:tcBorders>
              <w:top w:val="single" w:sz="4" w:space="0" w:color="auto"/>
              <w:left w:val="nil"/>
              <w:bottom w:val="single" w:sz="4" w:space="0" w:color="auto"/>
              <w:right w:val="single" w:sz="4" w:space="0" w:color="auto"/>
            </w:tcBorders>
            <w:vAlign w:val="center"/>
          </w:tcPr>
          <w:p w14:paraId="6F2898B0" w14:textId="29D70037"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vAlign w:val="center"/>
          </w:tcPr>
          <w:p w14:paraId="03768350" w14:textId="383017BF"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749852C6" w14:textId="280BC518" w:rsidR="007F70CF" w:rsidRPr="00371301" w:rsidRDefault="007F70CF" w:rsidP="007F70CF">
            <w:pPr>
              <w:pStyle w:val="Tabletext"/>
              <w:jc w:val="center"/>
              <w:rPr>
                <w:b/>
                <w:sz w:val="12"/>
                <w:szCs w:val="12"/>
              </w:rPr>
            </w:pPr>
            <w:r w:rsidRPr="00371301">
              <w:rPr>
                <w:b/>
                <w:sz w:val="12"/>
                <w:szCs w:val="12"/>
              </w:rPr>
              <w:t>X</w:t>
            </w:r>
          </w:p>
        </w:tc>
        <w:tc>
          <w:tcPr>
            <w:tcW w:w="410" w:type="dxa"/>
            <w:tcBorders>
              <w:top w:val="single" w:sz="4" w:space="0" w:color="auto"/>
              <w:left w:val="nil"/>
              <w:bottom w:val="single" w:sz="4" w:space="0" w:color="auto"/>
              <w:right w:val="single" w:sz="4" w:space="0" w:color="auto"/>
            </w:tcBorders>
            <w:noWrap/>
            <w:vAlign w:val="center"/>
          </w:tcPr>
          <w:p w14:paraId="12AC7769" w14:textId="6694E0DD" w:rsidR="007F70CF" w:rsidRPr="00371301" w:rsidRDefault="007F70CF" w:rsidP="007F70CF">
            <w:pPr>
              <w:pStyle w:val="Tabletext"/>
              <w:jc w:val="center"/>
              <w:rPr>
                <w:b/>
                <w:sz w:val="12"/>
                <w:szCs w:val="12"/>
              </w:rPr>
            </w:pPr>
            <w:r w:rsidRPr="00371301">
              <w:rPr>
                <w:b/>
                <w:sz w:val="12"/>
                <w:szCs w:val="12"/>
              </w:rPr>
              <w:t>X</w:t>
            </w:r>
          </w:p>
        </w:tc>
        <w:tc>
          <w:tcPr>
            <w:tcW w:w="490" w:type="dxa"/>
            <w:tcBorders>
              <w:top w:val="single" w:sz="4" w:space="0" w:color="auto"/>
              <w:left w:val="nil"/>
              <w:bottom w:val="single" w:sz="4" w:space="0" w:color="auto"/>
              <w:right w:val="single" w:sz="4" w:space="0" w:color="auto"/>
            </w:tcBorders>
            <w:noWrap/>
            <w:vAlign w:val="center"/>
          </w:tcPr>
          <w:p w14:paraId="7D6DA5D2" w14:textId="7883727F"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727F6FB5" w14:textId="65CC67C6"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DED6DDD" w14:textId="6DB5F7A9"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389C7B8C" w14:textId="78EAFB56"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663C6F8A" w14:textId="69B916A3"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378FFE7D" w14:textId="7CA669EA"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A22D6D4" w14:textId="173A3C22"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5985F8E" w14:textId="30219D39"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1968A94" w14:textId="14996861"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574F07E3" w14:textId="5C460E74" w:rsidR="007F70CF" w:rsidRPr="00371301" w:rsidRDefault="007F70CF" w:rsidP="007F70CF">
            <w:pPr>
              <w:pStyle w:val="Tabletext"/>
              <w:jc w:val="center"/>
              <w:rPr>
                <w:b/>
                <w:sz w:val="12"/>
                <w:szCs w:val="12"/>
              </w:rPr>
            </w:pPr>
            <w:r w:rsidRPr="00371301">
              <w:rPr>
                <w:b/>
                <w:sz w:val="12"/>
                <w:szCs w:val="12"/>
              </w:rPr>
              <w:t>X</w:t>
            </w:r>
          </w:p>
        </w:tc>
        <w:tc>
          <w:tcPr>
            <w:tcW w:w="581" w:type="dxa"/>
            <w:tcBorders>
              <w:top w:val="single" w:sz="4" w:space="0" w:color="auto"/>
              <w:left w:val="nil"/>
              <w:bottom w:val="single" w:sz="4" w:space="0" w:color="auto"/>
              <w:right w:val="single" w:sz="4" w:space="0" w:color="auto"/>
            </w:tcBorders>
            <w:vAlign w:val="center"/>
          </w:tcPr>
          <w:p w14:paraId="0DEE6B2E" w14:textId="06A56158" w:rsidR="007F70CF" w:rsidRPr="00371301" w:rsidRDefault="007F70CF" w:rsidP="007F70CF">
            <w:pPr>
              <w:pStyle w:val="Tabletext"/>
              <w:jc w:val="center"/>
              <w:rPr>
                <w:b/>
                <w:sz w:val="12"/>
                <w:szCs w:val="12"/>
              </w:rPr>
            </w:pPr>
            <w:r w:rsidRPr="00371301">
              <w:rPr>
                <w:b/>
                <w:sz w:val="12"/>
                <w:szCs w:val="12"/>
              </w:rPr>
              <w:t>X</w:t>
            </w:r>
          </w:p>
        </w:tc>
      </w:tr>
      <w:tr w:rsidR="007F70CF" w:rsidRPr="00371301" w14:paraId="72BE910E" w14:textId="77777777" w:rsidTr="00811F8C">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5D62862" w14:textId="77777777" w:rsidR="007F70CF" w:rsidRPr="00371301" w:rsidRDefault="007F70CF" w:rsidP="007F70CF">
            <w:pPr>
              <w:pStyle w:val="Tabletext"/>
              <w:rPr>
                <w:b/>
                <w:sz w:val="12"/>
                <w:szCs w:val="12"/>
              </w:rPr>
            </w:pPr>
            <w:proofErr w:type="spellStart"/>
            <w:r w:rsidRPr="00371301">
              <w:rPr>
                <w:b/>
                <w:sz w:val="12"/>
                <w:szCs w:val="12"/>
              </w:rPr>
              <w:t>LIE</w:t>
            </w:r>
            <w:proofErr w:type="spellEnd"/>
          </w:p>
        </w:tc>
        <w:tc>
          <w:tcPr>
            <w:tcW w:w="666" w:type="dxa"/>
            <w:tcBorders>
              <w:top w:val="single" w:sz="4" w:space="0" w:color="auto"/>
              <w:left w:val="nil"/>
              <w:bottom w:val="single" w:sz="4" w:space="0" w:color="auto"/>
              <w:right w:val="single" w:sz="4" w:space="0" w:color="auto"/>
            </w:tcBorders>
            <w:vAlign w:val="center"/>
          </w:tcPr>
          <w:p w14:paraId="23D80F32" w14:textId="7AD00588"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vAlign w:val="center"/>
          </w:tcPr>
          <w:p w14:paraId="32CBB19B" w14:textId="24F4B056"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4B6942E0" w14:textId="3DDF4350" w:rsidR="007F70CF" w:rsidRPr="00371301" w:rsidRDefault="007F70CF" w:rsidP="007F70CF">
            <w:pPr>
              <w:pStyle w:val="Tabletext"/>
              <w:jc w:val="center"/>
              <w:rPr>
                <w:b/>
                <w:sz w:val="12"/>
                <w:szCs w:val="12"/>
              </w:rPr>
            </w:pPr>
            <w:r w:rsidRPr="00371301">
              <w:rPr>
                <w:b/>
                <w:sz w:val="12"/>
                <w:szCs w:val="12"/>
              </w:rPr>
              <w:t>X</w:t>
            </w:r>
          </w:p>
        </w:tc>
        <w:tc>
          <w:tcPr>
            <w:tcW w:w="410" w:type="dxa"/>
            <w:tcBorders>
              <w:top w:val="single" w:sz="4" w:space="0" w:color="auto"/>
              <w:left w:val="nil"/>
              <w:bottom w:val="single" w:sz="4" w:space="0" w:color="auto"/>
              <w:right w:val="single" w:sz="4" w:space="0" w:color="auto"/>
            </w:tcBorders>
            <w:noWrap/>
            <w:vAlign w:val="center"/>
          </w:tcPr>
          <w:p w14:paraId="203774BA" w14:textId="0776F735" w:rsidR="007F70CF" w:rsidRPr="00371301" w:rsidRDefault="007F70CF" w:rsidP="007F70CF">
            <w:pPr>
              <w:pStyle w:val="Tabletext"/>
              <w:jc w:val="center"/>
              <w:rPr>
                <w:b/>
                <w:sz w:val="12"/>
                <w:szCs w:val="12"/>
              </w:rPr>
            </w:pPr>
            <w:r w:rsidRPr="00371301">
              <w:rPr>
                <w:b/>
                <w:sz w:val="12"/>
                <w:szCs w:val="12"/>
              </w:rPr>
              <w:t>X</w:t>
            </w:r>
          </w:p>
        </w:tc>
        <w:tc>
          <w:tcPr>
            <w:tcW w:w="490" w:type="dxa"/>
            <w:tcBorders>
              <w:top w:val="single" w:sz="4" w:space="0" w:color="auto"/>
              <w:left w:val="nil"/>
              <w:bottom w:val="single" w:sz="4" w:space="0" w:color="auto"/>
              <w:right w:val="single" w:sz="4" w:space="0" w:color="auto"/>
            </w:tcBorders>
            <w:noWrap/>
            <w:vAlign w:val="center"/>
          </w:tcPr>
          <w:p w14:paraId="0A85C5E3" w14:textId="7C7E3232"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49053F6D" w14:textId="344B6F61"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695F07A5" w14:textId="1463A024"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7DB536FB" w14:textId="1132BF07"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C0B268F"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42D2FAAA" w14:textId="717E72F6"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32E726DF" w14:textId="65B67246"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68CB0E0E" w14:textId="0649E137"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50E70F25" w14:textId="68EEE10B"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4B3CD309" w14:textId="3760B39C" w:rsidR="007F70CF" w:rsidRPr="00371301" w:rsidRDefault="007F70CF" w:rsidP="007F70CF">
            <w:pPr>
              <w:pStyle w:val="Tabletext"/>
              <w:jc w:val="center"/>
              <w:rPr>
                <w:b/>
                <w:sz w:val="12"/>
                <w:szCs w:val="12"/>
              </w:rPr>
            </w:pPr>
            <w:r w:rsidRPr="00371301">
              <w:rPr>
                <w:b/>
                <w:sz w:val="12"/>
                <w:szCs w:val="12"/>
              </w:rPr>
              <w:t>X</w:t>
            </w:r>
          </w:p>
        </w:tc>
        <w:tc>
          <w:tcPr>
            <w:tcW w:w="581" w:type="dxa"/>
            <w:tcBorders>
              <w:top w:val="single" w:sz="4" w:space="0" w:color="auto"/>
              <w:left w:val="nil"/>
              <w:bottom w:val="single" w:sz="4" w:space="0" w:color="auto"/>
              <w:right w:val="single" w:sz="4" w:space="0" w:color="auto"/>
            </w:tcBorders>
            <w:vAlign w:val="center"/>
          </w:tcPr>
          <w:p w14:paraId="7778DCE1" w14:textId="435AF760" w:rsidR="007F70CF" w:rsidRPr="00371301" w:rsidRDefault="007F70CF" w:rsidP="007F70CF">
            <w:pPr>
              <w:pStyle w:val="Tabletext"/>
              <w:jc w:val="center"/>
              <w:rPr>
                <w:b/>
                <w:sz w:val="12"/>
                <w:szCs w:val="12"/>
              </w:rPr>
            </w:pPr>
            <w:r w:rsidRPr="00371301">
              <w:rPr>
                <w:b/>
                <w:sz w:val="12"/>
                <w:szCs w:val="12"/>
              </w:rPr>
              <w:t>X</w:t>
            </w:r>
          </w:p>
        </w:tc>
      </w:tr>
      <w:tr w:rsidR="007F70CF" w:rsidRPr="00371301" w14:paraId="43722E43" w14:textId="77777777" w:rsidTr="00811F8C">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3CFC6E4" w14:textId="77777777" w:rsidR="007F70CF" w:rsidRPr="00371301" w:rsidRDefault="007F70CF" w:rsidP="007F70CF">
            <w:pPr>
              <w:pStyle w:val="Tabletext"/>
              <w:rPr>
                <w:b/>
                <w:sz w:val="12"/>
                <w:szCs w:val="12"/>
              </w:rPr>
            </w:pPr>
            <w:proofErr w:type="spellStart"/>
            <w:r w:rsidRPr="00371301">
              <w:rPr>
                <w:b/>
                <w:sz w:val="12"/>
                <w:szCs w:val="12"/>
              </w:rPr>
              <w:t>LTU</w:t>
            </w:r>
            <w:proofErr w:type="spellEnd"/>
          </w:p>
        </w:tc>
        <w:tc>
          <w:tcPr>
            <w:tcW w:w="666" w:type="dxa"/>
            <w:tcBorders>
              <w:top w:val="single" w:sz="4" w:space="0" w:color="auto"/>
              <w:left w:val="nil"/>
              <w:bottom w:val="single" w:sz="4" w:space="0" w:color="auto"/>
              <w:right w:val="single" w:sz="4" w:space="0" w:color="auto"/>
            </w:tcBorders>
            <w:vAlign w:val="center"/>
          </w:tcPr>
          <w:p w14:paraId="250DD599" w14:textId="5223A001"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vAlign w:val="center"/>
          </w:tcPr>
          <w:p w14:paraId="1EC80DF9" w14:textId="0BD16F6E"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7BCCD68E" w14:textId="03F1D363" w:rsidR="007F70CF" w:rsidRPr="00371301" w:rsidRDefault="007F70CF" w:rsidP="007F70CF">
            <w:pPr>
              <w:pStyle w:val="Tabletext"/>
              <w:jc w:val="center"/>
              <w:rPr>
                <w:b/>
                <w:sz w:val="12"/>
                <w:szCs w:val="12"/>
              </w:rPr>
            </w:pPr>
            <w:r w:rsidRPr="00371301">
              <w:rPr>
                <w:b/>
                <w:sz w:val="12"/>
                <w:szCs w:val="12"/>
              </w:rPr>
              <w:t>X</w:t>
            </w:r>
          </w:p>
        </w:tc>
        <w:tc>
          <w:tcPr>
            <w:tcW w:w="410" w:type="dxa"/>
            <w:tcBorders>
              <w:top w:val="single" w:sz="4" w:space="0" w:color="auto"/>
              <w:left w:val="nil"/>
              <w:bottom w:val="single" w:sz="4" w:space="0" w:color="auto"/>
              <w:right w:val="single" w:sz="4" w:space="0" w:color="auto"/>
            </w:tcBorders>
            <w:noWrap/>
            <w:vAlign w:val="center"/>
          </w:tcPr>
          <w:p w14:paraId="7C500243" w14:textId="16CA0B5E" w:rsidR="007F70CF" w:rsidRPr="00371301" w:rsidRDefault="007F70CF" w:rsidP="007F70CF">
            <w:pPr>
              <w:pStyle w:val="Tabletext"/>
              <w:jc w:val="center"/>
              <w:rPr>
                <w:b/>
                <w:sz w:val="12"/>
                <w:szCs w:val="12"/>
              </w:rPr>
            </w:pPr>
            <w:r w:rsidRPr="00371301">
              <w:rPr>
                <w:b/>
                <w:sz w:val="12"/>
                <w:szCs w:val="12"/>
              </w:rPr>
              <w:t>X</w:t>
            </w:r>
          </w:p>
        </w:tc>
        <w:tc>
          <w:tcPr>
            <w:tcW w:w="490" w:type="dxa"/>
            <w:tcBorders>
              <w:top w:val="single" w:sz="4" w:space="0" w:color="auto"/>
              <w:left w:val="nil"/>
              <w:bottom w:val="single" w:sz="4" w:space="0" w:color="auto"/>
              <w:right w:val="single" w:sz="4" w:space="0" w:color="auto"/>
            </w:tcBorders>
            <w:noWrap/>
            <w:vAlign w:val="center"/>
          </w:tcPr>
          <w:p w14:paraId="2473CE23" w14:textId="3223EC0A"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09B7C9B1" w14:textId="055AF2E5"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6AC14EE2" w14:textId="5D9CDF84"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4FC2E2A" w14:textId="006089EC"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983B09D" w14:textId="649D3753"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3C1B4915" w14:textId="5230F0BB"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7DCF807E" w14:textId="466611D2"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C81681F" w14:textId="6074CAB9"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B843AF7" w14:textId="2DF62B0B"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0AD6D712" w14:textId="7E325658" w:rsidR="007F70CF" w:rsidRPr="00371301" w:rsidRDefault="007F70CF" w:rsidP="007F70CF">
            <w:pPr>
              <w:pStyle w:val="Tabletext"/>
              <w:jc w:val="center"/>
              <w:rPr>
                <w:b/>
                <w:sz w:val="12"/>
                <w:szCs w:val="12"/>
              </w:rPr>
            </w:pPr>
            <w:r w:rsidRPr="00371301">
              <w:rPr>
                <w:b/>
                <w:sz w:val="12"/>
                <w:szCs w:val="12"/>
              </w:rPr>
              <w:t>X</w:t>
            </w:r>
          </w:p>
        </w:tc>
        <w:tc>
          <w:tcPr>
            <w:tcW w:w="581" w:type="dxa"/>
            <w:tcBorders>
              <w:top w:val="single" w:sz="4" w:space="0" w:color="auto"/>
              <w:left w:val="nil"/>
              <w:bottom w:val="single" w:sz="4" w:space="0" w:color="auto"/>
              <w:right w:val="single" w:sz="4" w:space="0" w:color="auto"/>
            </w:tcBorders>
            <w:vAlign w:val="center"/>
          </w:tcPr>
          <w:p w14:paraId="6F058FFF" w14:textId="3E2DB194" w:rsidR="007F70CF" w:rsidRPr="00371301" w:rsidRDefault="007F70CF" w:rsidP="007F70CF">
            <w:pPr>
              <w:pStyle w:val="Tabletext"/>
              <w:jc w:val="center"/>
              <w:rPr>
                <w:b/>
                <w:sz w:val="12"/>
                <w:szCs w:val="12"/>
              </w:rPr>
            </w:pPr>
            <w:r w:rsidRPr="00371301">
              <w:rPr>
                <w:b/>
                <w:sz w:val="12"/>
                <w:szCs w:val="12"/>
              </w:rPr>
              <w:t>X</w:t>
            </w:r>
          </w:p>
        </w:tc>
      </w:tr>
      <w:tr w:rsidR="007F70CF" w:rsidRPr="00371301" w14:paraId="671C881A" w14:textId="77777777" w:rsidTr="00811F8C">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E65874D" w14:textId="77777777" w:rsidR="007F70CF" w:rsidRPr="00371301" w:rsidRDefault="007F70CF" w:rsidP="007F70CF">
            <w:pPr>
              <w:pStyle w:val="Tabletext"/>
              <w:rPr>
                <w:b/>
                <w:sz w:val="12"/>
                <w:szCs w:val="12"/>
              </w:rPr>
            </w:pPr>
            <w:r w:rsidRPr="00371301">
              <w:rPr>
                <w:b/>
                <w:sz w:val="12"/>
                <w:szCs w:val="12"/>
              </w:rPr>
              <w:t>LUX</w:t>
            </w:r>
          </w:p>
        </w:tc>
        <w:tc>
          <w:tcPr>
            <w:tcW w:w="666" w:type="dxa"/>
            <w:tcBorders>
              <w:top w:val="single" w:sz="4" w:space="0" w:color="auto"/>
              <w:left w:val="nil"/>
              <w:bottom w:val="single" w:sz="4" w:space="0" w:color="auto"/>
              <w:right w:val="single" w:sz="4" w:space="0" w:color="auto"/>
            </w:tcBorders>
            <w:vAlign w:val="center"/>
          </w:tcPr>
          <w:p w14:paraId="680448F9" w14:textId="466ED03D"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vAlign w:val="center"/>
          </w:tcPr>
          <w:p w14:paraId="0770548C" w14:textId="037A5A3A"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7B683B66" w14:textId="533396B0" w:rsidR="007F70CF" w:rsidRPr="00371301" w:rsidRDefault="007F70CF" w:rsidP="007F70CF">
            <w:pPr>
              <w:pStyle w:val="Tabletext"/>
              <w:jc w:val="center"/>
              <w:rPr>
                <w:b/>
                <w:sz w:val="12"/>
                <w:szCs w:val="12"/>
              </w:rPr>
            </w:pPr>
            <w:r w:rsidRPr="00371301">
              <w:rPr>
                <w:b/>
                <w:sz w:val="12"/>
                <w:szCs w:val="12"/>
              </w:rPr>
              <w:t>X</w:t>
            </w:r>
          </w:p>
        </w:tc>
        <w:tc>
          <w:tcPr>
            <w:tcW w:w="410" w:type="dxa"/>
            <w:tcBorders>
              <w:top w:val="single" w:sz="4" w:space="0" w:color="auto"/>
              <w:left w:val="nil"/>
              <w:bottom w:val="single" w:sz="4" w:space="0" w:color="auto"/>
              <w:right w:val="single" w:sz="4" w:space="0" w:color="auto"/>
            </w:tcBorders>
            <w:noWrap/>
            <w:vAlign w:val="center"/>
          </w:tcPr>
          <w:p w14:paraId="68BBAF43" w14:textId="1E9D9947" w:rsidR="007F70CF" w:rsidRPr="00371301" w:rsidRDefault="007F70CF" w:rsidP="007F70CF">
            <w:pPr>
              <w:pStyle w:val="Tabletext"/>
              <w:jc w:val="center"/>
              <w:rPr>
                <w:b/>
                <w:sz w:val="12"/>
                <w:szCs w:val="12"/>
              </w:rPr>
            </w:pPr>
            <w:r w:rsidRPr="00371301">
              <w:rPr>
                <w:b/>
                <w:sz w:val="12"/>
                <w:szCs w:val="12"/>
              </w:rPr>
              <w:t>X</w:t>
            </w:r>
          </w:p>
        </w:tc>
        <w:tc>
          <w:tcPr>
            <w:tcW w:w="490" w:type="dxa"/>
            <w:tcBorders>
              <w:top w:val="single" w:sz="4" w:space="0" w:color="auto"/>
              <w:left w:val="nil"/>
              <w:bottom w:val="single" w:sz="4" w:space="0" w:color="auto"/>
              <w:right w:val="single" w:sz="4" w:space="0" w:color="auto"/>
            </w:tcBorders>
            <w:noWrap/>
            <w:vAlign w:val="center"/>
          </w:tcPr>
          <w:p w14:paraId="033F9D3F" w14:textId="75B4D326"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3A802FB0" w14:textId="0B725C9A"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62B23673" w14:textId="5742520D"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69DFBD81" w14:textId="48728EFA"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4775F500" w14:textId="5BC40B2D"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344D380" w14:textId="5A51C124"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52728873" w14:textId="6A44DCF4"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0EE99167" w14:textId="4272B77C"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317BC5EE" w14:textId="06D272DD"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74650710" w14:textId="0FE13204" w:rsidR="007F70CF" w:rsidRPr="00371301" w:rsidRDefault="007F70CF" w:rsidP="007F70CF">
            <w:pPr>
              <w:pStyle w:val="Tabletext"/>
              <w:jc w:val="center"/>
              <w:rPr>
                <w:b/>
                <w:sz w:val="12"/>
                <w:szCs w:val="12"/>
              </w:rPr>
            </w:pPr>
            <w:r w:rsidRPr="00371301">
              <w:rPr>
                <w:b/>
                <w:sz w:val="12"/>
                <w:szCs w:val="12"/>
              </w:rPr>
              <w:t>X</w:t>
            </w:r>
          </w:p>
        </w:tc>
        <w:tc>
          <w:tcPr>
            <w:tcW w:w="581" w:type="dxa"/>
            <w:tcBorders>
              <w:top w:val="single" w:sz="4" w:space="0" w:color="auto"/>
              <w:left w:val="nil"/>
              <w:bottom w:val="single" w:sz="4" w:space="0" w:color="auto"/>
              <w:right w:val="single" w:sz="4" w:space="0" w:color="auto"/>
            </w:tcBorders>
            <w:vAlign w:val="center"/>
          </w:tcPr>
          <w:p w14:paraId="62CCD537" w14:textId="6EA2EA2B" w:rsidR="007F70CF" w:rsidRPr="00371301" w:rsidRDefault="007F70CF" w:rsidP="007F70CF">
            <w:pPr>
              <w:pStyle w:val="Tabletext"/>
              <w:jc w:val="center"/>
              <w:rPr>
                <w:b/>
                <w:sz w:val="12"/>
                <w:szCs w:val="12"/>
              </w:rPr>
            </w:pPr>
            <w:r w:rsidRPr="00371301">
              <w:rPr>
                <w:b/>
                <w:sz w:val="12"/>
                <w:szCs w:val="12"/>
              </w:rPr>
              <w:t>X</w:t>
            </w:r>
          </w:p>
        </w:tc>
      </w:tr>
      <w:tr w:rsidR="007F70CF" w:rsidRPr="00371301" w14:paraId="399C8339" w14:textId="77777777" w:rsidTr="00811F8C">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C9E4794" w14:textId="77777777" w:rsidR="007F70CF" w:rsidRPr="00371301" w:rsidRDefault="007F70CF" w:rsidP="007F70CF">
            <w:pPr>
              <w:pStyle w:val="Tabletext"/>
              <w:rPr>
                <w:b/>
                <w:sz w:val="12"/>
                <w:szCs w:val="12"/>
              </w:rPr>
            </w:pPr>
            <w:proofErr w:type="spellStart"/>
            <w:r w:rsidRPr="00371301">
              <w:rPr>
                <w:b/>
                <w:sz w:val="12"/>
                <w:szCs w:val="12"/>
              </w:rPr>
              <w:t>LVA</w:t>
            </w:r>
            <w:proofErr w:type="spellEnd"/>
          </w:p>
        </w:tc>
        <w:tc>
          <w:tcPr>
            <w:tcW w:w="666" w:type="dxa"/>
            <w:tcBorders>
              <w:top w:val="single" w:sz="4" w:space="0" w:color="auto"/>
              <w:left w:val="nil"/>
              <w:bottom w:val="single" w:sz="4" w:space="0" w:color="auto"/>
              <w:right w:val="single" w:sz="4" w:space="0" w:color="auto"/>
            </w:tcBorders>
            <w:vAlign w:val="center"/>
          </w:tcPr>
          <w:p w14:paraId="6F2CD573" w14:textId="0AB4A52F"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vAlign w:val="center"/>
          </w:tcPr>
          <w:p w14:paraId="26059111" w14:textId="414DB8B4"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3E9B0F6B" w14:textId="50EAC609" w:rsidR="007F70CF" w:rsidRPr="00371301" w:rsidRDefault="007F70CF" w:rsidP="007F70CF">
            <w:pPr>
              <w:pStyle w:val="Tabletext"/>
              <w:jc w:val="center"/>
              <w:rPr>
                <w:b/>
                <w:sz w:val="12"/>
                <w:szCs w:val="12"/>
              </w:rPr>
            </w:pPr>
            <w:r w:rsidRPr="00371301">
              <w:rPr>
                <w:b/>
                <w:sz w:val="12"/>
                <w:szCs w:val="12"/>
              </w:rPr>
              <w:t>X</w:t>
            </w:r>
          </w:p>
        </w:tc>
        <w:tc>
          <w:tcPr>
            <w:tcW w:w="410" w:type="dxa"/>
            <w:tcBorders>
              <w:top w:val="single" w:sz="4" w:space="0" w:color="auto"/>
              <w:left w:val="nil"/>
              <w:bottom w:val="single" w:sz="4" w:space="0" w:color="auto"/>
              <w:right w:val="single" w:sz="4" w:space="0" w:color="auto"/>
            </w:tcBorders>
            <w:noWrap/>
            <w:vAlign w:val="center"/>
          </w:tcPr>
          <w:p w14:paraId="5DAB5855" w14:textId="22DBAF00" w:rsidR="007F70CF" w:rsidRPr="00371301" w:rsidRDefault="007F70CF" w:rsidP="007F70CF">
            <w:pPr>
              <w:pStyle w:val="Tabletext"/>
              <w:jc w:val="center"/>
              <w:rPr>
                <w:b/>
                <w:sz w:val="12"/>
                <w:szCs w:val="12"/>
              </w:rPr>
            </w:pPr>
            <w:r w:rsidRPr="00371301">
              <w:rPr>
                <w:b/>
                <w:sz w:val="12"/>
                <w:szCs w:val="12"/>
              </w:rPr>
              <w:t>X</w:t>
            </w:r>
          </w:p>
        </w:tc>
        <w:tc>
          <w:tcPr>
            <w:tcW w:w="490" w:type="dxa"/>
            <w:tcBorders>
              <w:top w:val="single" w:sz="4" w:space="0" w:color="auto"/>
              <w:left w:val="nil"/>
              <w:bottom w:val="single" w:sz="4" w:space="0" w:color="auto"/>
              <w:right w:val="single" w:sz="4" w:space="0" w:color="auto"/>
            </w:tcBorders>
            <w:noWrap/>
            <w:vAlign w:val="center"/>
          </w:tcPr>
          <w:p w14:paraId="11689444" w14:textId="71EEFD20"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740CB0F1" w14:textId="3CFF3D17"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5ED0F41" w14:textId="335309DA"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26EF447" w14:textId="0E408088"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459DFC18" w14:textId="2C72493E"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58DCF651" w14:textId="7715B25A"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FE253D9" w14:textId="33EB5FD7"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8B77E2E" w14:textId="10C56A9B"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52707617" w14:textId="4AF0777A"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3F6F1FDB" w14:textId="3E868EF8" w:rsidR="007F70CF" w:rsidRPr="00371301" w:rsidRDefault="007F70CF" w:rsidP="007F70CF">
            <w:pPr>
              <w:pStyle w:val="Tabletext"/>
              <w:jc w:val="center"/>
              <w:rPr>
                <w:b/>
                <w:sz w:val="12"/>
                <w:szCs w:val="12"/>
              </w:rPr>
            </w:pPr>
            <w:r w:rsidRPr="00371301">
              <w:rPr>
                <w:b/>
                <w:sz w:val="12"/>
                <w:szCs w:val="12"/>
              </w:rPr>
              <w:t>X</w:t>
            </w:r>
          </w:p>
        </w:tc>
        <w:tc>
          <w:tcPr>
            <w:tcW w:w="581" w:type="dxa"/>
            <w:tcBorders>
              <w:top w:val="single" w:sz="4" w:space="0" w:color="auto"/>
              <w:left w:val="nil"/>
              <w:bottom w:val="single" w:sz="4" w:space="0" w:color="auto"/>
              <w:right w:val="single" w:sz="4" w:space="0" w:color="auto"/>
            </w:tcBorders>
            <w:vAlign w:val="center"/>
          </w:tcPr>
          <w:p w14:paraId="2525E3AF" w14:textId="463B5AAC" w:rsidR="007F70CF" w:rsidRPr="00371301" w:rsidRDefault="007F70CF" w:rsidP="007F70CF">
            <w:pPr>
              <w:pStyle w:val="Tabletext"/>
              <w:jc w:val="center"/>
              <w:rPr>
                <w:b/>
                <w:sz w:val="12"/>
                <w:szCs w:val="12"/>
              </w:rPr>
            </w:pPr>
            <w:r w:rsidRPr="00371301">
              <w:rPr>
                <w:b/>
                <w:sz w:val="12"/>
                <w:szCs w:val="12"/>
              </w:rPr>
              <w:t>X</w:t>
            </w:r>
          </w:p>
        </w:tc>
      </w:tr>
      <w:tr w:rsidR="007F70CF" w:rsidRPr="00371301" w14:paraId="35987AFE" w14:textId="77777777" w:rsidTr="00811F8C">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462E298" w14:textId="77777777" w:rsidR="007F70CF" w:rsidRPr="00371301" w:rsidRDefault="007F70CF" w:rsidP="007F70CF">
            <w:pPr>
              <w:pStyle w:val="Tabletext"/>
              <w:rPr>
                <w:b/>
                <w:sz w:val="12"/>
                <w:szCs w:val="12"/>
              </w:rPr>
            </w:pPr>
            <w:r w:rsidRPr="00371301">
              <w:rPr>
                <w:b/>
                <w:sz w:val="12"/>
                <w:szCs w:val="12"/>
              </w:rPr>
              <w:t>MCO</w:t>
            </w:r>
          </w:p>
        </w:tc>
        <w:tc>
          <w:tcPr>
            <w:tcW w:w="666" w:type="dxa"/>
            <w:tcBorders>
              <w:top w:val="single" w:sz="4" w:space="0" w:color="auto"/>
              <w:left w:val="nil"/>
              <w:bottom w:val="single" w:sz="4" w:space="0" w:color="auto"/>
              <w:right w:val="single" w:sz="4" w:space="0" w:color="auto"/>
            </w:tcBorders>
            <w:vAlign w:val="center"/>
          </w:tcPr>
          <w:p w14:paraId="209BC699" w14:textId="511DBE1D"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vAlign w:val="center"/>
          </w:tcPr>
          <w:p w14:paraId="131EAC35" w14:textId="68DBE4B6"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1AC131D1" w14:textId="3A8E93AB" w:rsidR="007F70CF" w:rsidRPr="00371301" w:rsidRDefault="007F70CF" w:rsidP="007F70CF">
            <w:pPr>
              <w:pStyle w:val="Tabletext"/>
              <w:jc w:val="center"/>
              <w:rPr>
                <w:b/>
                <w:sz w:val="12"/>
                <w:szCs w:val="12"/>
              </w:rPr>
            </w:pPr>
            <w:r w:rsidRPr="00371301">
              <w:rPr>
                <w:b/>
                <w:sz w:val="12"/>
                <w:szCs w:val="12"/>
              </w:rPr>
              <w:t>X</w:t>
            </w:r>
          </w:p>
        </w:tc>
        <w:tc>
          <w:tcPr>
            <w:tcW w:w="410" w:type="dxa"/>
            <w:tcBorders>
              <w:top w:val="single" w:sz="4" w:space="0" w:color="auto"/>
              <w:left w:val="nil"/>
              <w:bottom w:val="single" w:sz="4" w:space="0" w:color="auto"/>
              <w:right w:val="single" w:sz="4" w:space="0" w:color="auto"/>
            </w:tcBorders>
            <w:noWrap/>
            <w:vAlign w:val="center"/>
          </w:tcPr>
          <w:p w14:paraId="00A0DA20" w14:textId="186EC579" w:rsidR="007F70CF" w:rsidRPr="00371301" w:rsidRDefault="007F70CF" w:rsidP="007F70CF">
            <w:pPr>
              <w:pStyle w:val="Tabletext"/>
              <w:jc w:val="center"/>
              <w:rPr>
                <w:b/>
                <w:sz w:val="12"/>
                <w:szCs w:val="12"/>
              </w:rPr>
            </w:pPr>
            <w:r w:rsidRPr="00371301">
              <w:rPr>
                <w:b/>
                <w:sz w:val="12"/>
                <w:szCs w:val="12"/>
              </w:rPr>
              <w:t>X</w:t>
            </w:r>
          </w:p>
        </w:tc>
        <w:tc>
          <w:tcPr>
            <w:tcW w:w="490" w:type="dxa"/>
            <w:tcBorders>
              <w:top w:val="single" w:sz="4" w:space="0" w:color="auto"/>
              <w:left w:val="nil"/>
              <w:bottom w:val="single" w:sz="4" w:space="0" w:color="auto"/>
              <w:right w:val="single" w:sz="4" w:space="0" w:color="auto"/>
            </w:tcBorders>
            <w:noWrap/>
            <w:vAlign w:val="center"/>
          </w:tcPr>
          <w:p w14:paraId="35DC9DC5"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6B9D657B" w14:textId="7A91FF68"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04B1FF7" w14:textId="78B0F7A3"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D15F902" w14:textId="36D49258"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3EFE96FF" w14:textId="37EA88F0"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47F3833D" w14:textId="3EFB031F"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63FE8364" w14:textId="0BBA47CD"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36037110" w14:textId="2015BEFF"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3D155592" w14:textId="0CA9EE71"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768084F2" w14:textId="544EF67D" w:rsidR="007F70CF" w:rsidRPr="00371301" w:rsidRDefault="007F70CF" w:rsidP="007F70CF">
            <w:pPr>
              <w:pStyle w:val="Tabletext"/>
              <w:jc w:val="center"/>
              <w:rPr>
                <w:b/>
                <w:sz w:val="12"/>
                <w:szCs w:val="12"/>
              </w:rPr>
            </w:pPr>
            <w:r w:rsidRPr="00371301">
              <w:rPr>
                <w:b/>
                <w:sz w:val="12"/>
                <w:szCs w:val="12"/>
              </w:rPr>
              <w:t>X</w:t>
            </w:r>
          </w:p>
        </w:tc>
        <w:tc>
          <w:tcPr>
            <w:tcW w:w="581" w:type="dxa"/>
            <w:tcBorders>
              <w:top w:val="single" w:sz="4" w:space="0" w:color="auto"/>
              <w:left w:val="nil"/>
              <w:bottom w:val="single" w:sz="4" w:space="0" w:color="auto"/>
              <w:right w:val="single" w:sz="4" w:space="0" w:color="auto"/>
            </w:tcBorders>
            <w:vAlign w:val="center"/>
          </w:tcPr>
          <w:p w14:paraId="3B793FFC" w14:textId="2E47A48B" w:rsidR="007F70CF" w:rsidRPr="00371301" w:rsidRDefault="007F70CF" w:rsidP="007F70CF">
            <w:pPr>
              <w:pStyle w:val="Tabletext"/>
              <w:jc w:val="center"/>
              <w:rPr>
                <w:b/>
                <w:sz w:val="12"/>
                <w:szCs w:val="12"/>
              </w:rPr>
            </w:pPr>
            <w:r w:rsidRPr="00371301">
              <w:rPr>
                <w:b/>
                <w:sz w:val="12"/>
                <w:szCs w:val="12"/>
              </w:rPr>
              <w:t>X</w:t>
            </w:r>
          </w:p>
        </w:tc>
      </w:tr>
      <w:tr w:rsidR="007F70CF" w:rsidRPr="00371301" w14:paraId="00386E14" w14:textId="77777777" w:rsidTr="00811F8C">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5B330F3" w14:textId="77777777" w:rsidR="007F70CF" w:rsidRPr="00371301" w:rsidRDefault="007F70CF" w:rsidP="007F70CF">
            <w:pPr>
              <w:pStyle w:val="Tabletext"/>
              <w:rPr>
                <w:b/>
                <w:sz w:val="12"/>
                <w:szCs w:val="12"/>
              </w:rPr>
            </w:pPr>
            <w:proofErr w:type="spellStart"/>
            <w:r w:rsidRPr="00371301">
              <w:rPr>
                <w:b/>
                <w:sz w:val="12"/>
                <w:szCs w:val="12"/>
              </w:rPr>
              <w:t>MDA</w:t>
            </w:r>
            <w:proofErr w:type="spellEnd"/>
          </w:p>
        </w:tc>
        <w:tc>
          <w:tcPr>
            <w:tcW w:w="666" w:type="dxa"/>
            <w:tcBorders>
              <w:top w:val="single" w:sz="4" w:space="0" w:color="auto"/>
              <w:left w:val="nil"/>
              <w:bottom w:val="single" w:sz="4" w:space="0" w:color="auto"/>
              <w:right w:val="single" w:sz="4" w:space="0" w:color="auto"/>
            </w:tcBorders>
            <w:vAlign w:val="center"/>
          </w:tcPr>
          <w:p w14:paraId="3669A97A" w14:textId="09D74D70"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vAlign w:val="center"/>
          </w:tcPr>
          <w:p w14:paraId="0E9786F0" w14:textId="7809C76D"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662061F4" w14:textId="3BFED8C7" w:rsidR="007F70CF" w:rsidRPr="00371301" w:rsidRDefault="007F70CF" w:rsidP="007F70CF">
            <w:pPr>
              <w:pStyle w:val="Tabletext"/>
              <w:jc w:val="center"/>
              <w:rPr>
                <w:b/>
                <w:sz w:val="12"/>
                <w:szCs w:val="12"/>
              </w:rPr>
            </w:pPr>
            <w:r w:rsidRPr="00371301">
              <w:rPr>
                <w:b/>
                <w:sz w:val="12"/>
                <w:szCs w:val="12"/>
              </w:rPr>
              <w:t>X</w:t>
            </w:r>
          </w:p>
        </w:tc>
        <w:tc>
          <w:tcPr>
            <w:tcW w:w="410" w:type="dxa"/>
            <w:tcBorders>
              <w:top w:val="single" w:sz="4" w:space="0" w:color="auto"/>
              <w:left w:val="nil"/>
              <w:bottom w:val="single" w:sz="4" w:space="0" w:color="auto"/>
              <w:right w:val="single" w:sz="4" w:space="0" w:color="auto"/>
            </w:tcBorders>
            <w:noWrap/>
            <w:vAlign w:val="center"/>
          </w:tcPr>
          <w:p w14:paraId="035AB366" w14:textId="36C12880" w:rsidR="007F70CF" w:rsidRPr="00371301" w:rsidRDefault="007F70CF" w:rsidP="007F70CF">
            <w:pPr>
              <w:pStyle w:val="Tabletext"/>
              <w:jc w:val="center"/>
              <w:rPr>
                <w:b/>
                <w:sz w:val="12"/>
                <w:szCs w:val="12"/>
              </w:rPr>
            </w:pPr>
            <w:r w:rsidRPr="00371301">
              <w:rPr>
                <w:b/>
                <w:sz w:val="12"/>
                <w:szCs w:val="12"/>
              </w:rPr>
              <w:t>X</w:t>
            </w:r>
          </w:p>
        </w:tc>
        <w:tc>
          <w:tcPr>
            <w:tcW w:w="490" w:type="dxa"/>
            <w:tcBorders>
              <w:top w:val="single" w:sz="4" w:space="0" w:color="auto"/>
              <w:left w:val="nil"/>
              <w:bottom w:val="single" w:sz="4" w:space="0" w:color="auto"/>
              <w:right w:val="single" w:sz="4" w:space="0" w:color="auto"/>
            </w:tcBorders>
            <w:noWrap/>
            <w:vAlign w:val="center"/>
          </w:tcPr>
          <w:p w14:paraId="49A0F6CB" w14:textId="25541FD8"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3F28A010" w14:textId="366A350F"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491693F" w14:textId="5C1EEB6C"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97F4ACA" w14:textId="432176C5"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364E401" w14:textId="36607791"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08BABD1" w14:textId="4AAB5359"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94B4645" w14:textId="63CF1EA2"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47D39AA2" w14:textId="257E6B13"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BE02354" w14:textId="5C7ECF3B"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00B80544" w14:textId="5CBB7F68" w:rsidR="007F70CF" w:rsidRPr="00371301" w:rsidRDefault="007F70CF" w:rsidP="007F70CF">
            <w:pPr>
              <w:pStyle w:val="Tabletext"/>
              <w:jc w:val="center"/>
              <w:rPr>
                <w:b/>
                <w:sz w:val="12"/>
                <w:szCs w:val="12"/>
              </w:rPr>
            </w:pPr>
            <w:r w:rsidRPr="00371301">
              <w:rPr>
                <w:b/>
                <w:sz w:val="12"/>
                <w:szCs w:val="12"/>
              </w:rPr>
              <w:t>X</w:t>
            </w:r>
          </w:p>
        </w:tc>
        <w:tc>
          <w:tcPr>
            <w:tcW w:w="581" w:type="dxa"/>
            <w:tcBorders>
              <w:top w:val="single" w:sz="4" w:space="0" w:color="auto"/>
              <w:left w:val="nil"/>
              <w:bottom w:val="single" w:sz="4" w:space="0" w:color="auto"/>
              <w:right w:val="single" w:sz="4" w:space="0" w:color="auto"/>
            </w:tcBorders>
            <w:vAlign w:val="center"/>
          </w:tcPr>
          <w:p w14:paraId="2EAEBA93" w14:textId="2BE0D8EF" w:rsidR="007F70CF" w:rsidRPr="00371301" w:rsidRDefault="007F70CF" w:rsidP="007F70CF">
            <w:pPr>
              <w:pStyle w:val="Tabletext"/>
              <w:jc w:val="center"/>
              <w:rPr>
                <w:b/>
                <w:sz w:val="12"/>
                <w:szCs w:val="12"/>
              </w:rPr>
            </w:pPr>
            <w:r w:rsidRPr="00371301">
              <w:rPr>
                <w:b/>
                <w:sz w:val="12"/>
                <w:szCs w:val="12"/>
              </w:rPr>
              <w:t>X</w:t>
            </w:r>
          </w:p>
        </w:tc>
      </w:tr>
      <w:tr w:rsidR="007F70CF" w:rsidRPr="00371301" w14:paraId="54D01DE1" w14:textId="77777777" w:rsidTr="00811F8C">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FE397A0" w14:textId="77777777" w:rsidR="007F70CF" w:rsidRPr="00371301" w:rsidRDefault="007F70CF" w:rsidP="007F70CF">
            <w:pPr>
              <w:pStyle w:val="Tabletext"/>
              <w:rPr>
                <w:b/>
                <w:sz w:val="12"/>
                <w:szCs w:val="12"/>
              </w:rPr>
            </w:pPr>
            <w:proofErr w:type="spellStart"/>
            <w:r w:rsidRPr="00371301">
              <w:rPr>
                <w:b/>
                <w:sz w:val="12"/>
                <w:szCs w:val="12"/>
              </w:rPr>
              <w:t>MKD</w:t>
            </w:r>
            <w:proofErr w:type="spellEnd"/>
          </w:p>
        </w:tc>
        <w:tc>
          <w:tcPr>
            <w:tcW w:w="666" w:type="dxa"/>
            <w:tcBorders>
              <w:top w:val="single" w:sz="4" w:space="0" w:color="auto"/>
              <w:left w:val="nil"/>
              <w:bottom w:val="single" w:sz="4" w:space="0" w:color="auto"/>
              <w:right w:val="single" w:sz="4" w:space="0" w:color="auto"/>
            </w:tcBorders>
            <w:vAlign w:val="center"/>
          </w:tcPr>
          <w:p w14:paraId="293C8040" w14:textId="77777777" w:rsidR="007F70CF" w:rsidRPr="00371301" w:rsidRDefault="007F70CF" w:rsidP="007F70CF">
            <w:pPr>
              <w:pStyle w:val="Tabletext"/>
              <w:jc w:val="center"/>
              <w:rPr>
                <w:b/>
                <w:sz w:val="12"/>
                <w:szCs w:val="12"/>
              </w:rPr>
            </w:pPr>
          </w:p>
        </w:tc>
        <w:tc>
          <w:tcPr>
            <w:tcW w:w="667" w:type="dxa"/>
            <w:tcBorders>
              <w:top w:val="single" w:sz="4" w:space="0" w:color="auto"/>
              <w:left w:val="single" w:sz="4" w:space="0" w:color="auto"/>
              <w:bottom w:val="single" w:sz="4" w:space="0" w:color="auto"/>
              <w:right w:val="single" w:sz="4" w:space="0" w:color="auto"/>
            </w:tcBorders>
            <w:vAlign w:val="center"/>
          </w:tcPr>
          <w:p w14:paraId="1110DA68" w14:textId="77777777" w:rsidR="007F70CF" w:rsidRPr="00371301" w:rsidRDefault="007F70CF" w:rsidP="007F70CF">
            <w:pPr>
              <w:pStyle w:val="Tabletext"/>
              <w:jc w:val="center"/>
              <w:rPr>
                <w:b/>
                <w:sz w:val="12"/>
                <w:szCs w:val="12"/>
              </w:rPr>
            </w:pPr>
          </w:p>
        </w:tc>
        <w:tc>
          <w:tcPr>
            <w:tcW w:w="667" w:type="dxa"/>
            <w:tcBorders>
              <w:top w:val="single" w:sz="4" w:space="0" w:color="auto"/>
              <w:left w:val="single" w:sz="4" w:space="0" w:color="auto"/>
              <w:bottom w:val="single" w:sz="4" w:space="0" w:color="auto"/>
              <w:right w:val="single" w:sz="4" w:space="0" w:color="auto"/>
            </w:tcBorders>
            <w:noWrap/>
            <w:vAlign w:val="center"/>
          </w:tcPr>
          <w:p w14:paraId="4E979029" w14:textId="77777777" w:rsidR="007F70CF" w:rsidRPr="00371301" w:rsidRDefault="007F70CF" w:rsidP="007F70CF">
            <w:pPr>
              <w:pStyle w:val="Tabletext"/>
              <w:jc w:val="center"/>
              <w:rPr>
                <w:b/>
                <w:sz w:val="12"/>
                <w:szCs w:val="12"/>
              </w:rPr>
            </w:pPr>
          </w:p>
        </w:tc>
        <w:tc>
          <w:tcPr>
            <w:tcW w:w="410" w:type="dxa"/>
            <w:tcBorders>
              <w:top w:val="single" w:sz="4" w:space="0" w:color="auto"/>
              <w:left w:val="nil"/>
              <w:bottom w:val="single" w:sz="4" w:space="0" w:color="auto"/>
              <w:right w:val="single" w:sz="4" w:space="0" w:color="auto"/>
            </w:tcBorders>
            <w:noWrap/>
            <w:vAlign w:val="center"/>
          </w:tcPr>
          <w:p w14:paraId="27826091" w14:textId="77777777" w:rsidR="007F70CF" w:rsidRPr="00371301" w:rsidRDefault="007F70CF" w:rsidP="007F70CF">
            <w:pPr>
              <w:pStyle w:val="Tabletext"/>
              <w:jc w:val="center"/>
              <w:rPr>
                <w:b/>
                <w:sz w:val="12"/>
                <w:szCs w:val="12"/>
              </w:rPr>
            </w:pPr>
          </w:p>
        </w:tc>
        <w:tc>
          <w:tcPr>
            <w:tcW w:w="490" w:type="dxa"/>
            <w:tcBorders>
              <w:top w:val="single" w:sz="4" w:space="0" w:color="auto"/>
              <w:left w:val="nil"/>
              <w:bottom w:val="single" w:sz="4" w:space="0" w:color="auto"/>
              <w:right w:val="single" w:sz="4" w:space="0" w:color="auto"/>
            </w:tcBorders>
            <w:noWrap/>
            <w:vAlign w:val="center"/>
          </w:tcPr>
          <w:p w14:paraId="4FBF7530"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7EFF9C75"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2F223588"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4E6C7427"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31B0DC87"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6908F125"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17180AEF"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10683B48"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09B70570"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4D5849B7" w14:textId="77777777" w:rsidR="007F70CF" w:rsidRPr="00371301" w:rsidRDefault="007F70CF" w:rsidP="007F70CF">
            <w:pPr>
              <w:pStyle w:val="Tabletext"/>
              <w:jc w:val="center"/>
              <w:rPr>
                <w:b/>
                <w:sz w:val="12"/>
                <w:szCs w:val="12"/>
              </w:rPr>
            </w:pPr>
          </w:p>
        </w:tc>
        <w:tc>
          <w:tcPr>
            <w:tcW w:w="581" w:type="dxa"/>
            <w:tcBorders>
              <w:top w:val="single" w:sz="4" w:space="0" w:color="auto"/>
              <w:left w:val="nil"/>
              <w:bottom w:val="single" w:sz="4" w:space="0" w:color="auto"/>
              <w:right w:val="single" w:sz="4" w:space="0" w:color="auto"/>
            </w:tcBorders>
            <w:vAlign w:val="center"/>
          </w:tcPr>
          <w:p w14:paraId="4F10DBE1" w14:textId="77777777" w:rsidR="007F70CF" w:rsidRPr="00371301" w:rsidRDefault="007F70CF" w:rsidP="007F70CF">
            <w:pPr>
              <w:pStyle w:val="Tabletext"/>
              <w:jc w:val="center"/>
              <w:rPr>
                <w:b/>
                <w:sz w:val="12"/>
                <w:szCs w:val="12"/>
              </w:rPr>
            </w:pPr>
          </w:p>
        </w:tc>
      </w:tr>
      <w:tr w:rsidR="007F70CF" w:rsidRPr="00371301" w14:paraId="34124FED" w14:textId="77777777" w:rsidTr="00811F8C">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F172418" w14:textId="77777777" w:rsidR="007F70CF" w:rsidRPr="00371301" w:rsidRDefault="007F70CF" w:rsidP="007F70CF">
            <w:pPr>
              <w:pStyle w:val="Tabletext"/>
              <w:rPr>
                <w:b/>
                <w:sz w:val="12"/>
                <w:szCs w:val="12"/>
              </w:rPr>
            </w:pPr>
            <w:proofErr w:type="spellStart"/>
            <w:r w:rsidRPr="00371301">
              <w:rPr>
                <w:b/>
                <w:sz w:val="12"/>
                <w:szCs w:val="12"/>
              </w:rPr>
              <w:t>MLT</w:t>
            </w:r>
            <w:proofErr w:type="spellEnd"/>
          </w:p>
        </w:tc>
        <w:tc>
          <w:tcPr>
            <w:tcW w:w="666" w:type="dxa"/>
            <w:tcBorders>
              <w:top w:val="single" w:sz="4" w:space="0" w:color="auto"/>
              <w:left w:val="nil"/>
              <w:bottom w:val="single" w:sz="4" w:space="0" w:color="auto"/>
              <w:right w:val="single" w:sz="4" w:space="0" w:color="auto"/>
            </w:tcBorders>
            <w:vAlign w:val="center"/>
          </w:tcPr>
          <w:p w14:paraId="45D08103" w14:textId="4C06D3FD"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vAlign w:val="center"/>
          </w:tcPr>
          <w:p w14:paraId="6AF23730" w14:textId="2BC0AFAB"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693C2A3D" w14:textId="578A6E79" w:rsidR="007F70CF" w:rsidRPr="00371301" w:rsidRDefault="007F70CF" w:rsidP="007F70CF">
            <w:pPr>
              <w:pStyle w:val="Tabletext"/>
              <w:jc w:val="center"/>
              <w:rPr>
                <w:b/>
                <w:sz w:val="12"/>
                <w:szCs w:val="12"/>
              </w:rPr>
            </w:pPr>
            <w:r w:rsidRPr="00371301">
              <w:rPr>
                <w:b/>
                <w:sz w:val="12"/>
                <w:szCs w:val="12"/>
              </w:rPr>
              <w:t>X</w:t>
            </w:r>
          </w:p>
        </w:tc>
        <w:tc>
          <w:tcPr>
            <w:tcW w:w="410" w:type="dxa"/>
            <w:tcBorders>
              <w:top w:val="single" w:sz="4" w:space="0" w:color="auto"/>
              <w:left w:val="nil"/>
              <w:bottom w:val="single" w:sz="4" w:space="0" w:color="auto"/>
              <w:right w:val="single" w:sz="4" w:space="0" w:color="auto"/>
            </w:tcBorders>
            <w:noWrap/>
            <w:vAlign w:val="center"/>
          </w:tcPr>
          <w:p w14:paraId="442D6577" w14:textId="1201D4DA" w:rsidR="007F70CF" w:rsidRPr="00371301" w:rsidRDefault="007F70CF" w:rsidP="007F70CF">
            <w:pPr>
              <w:pStyle w:val="Tabletext"/>
              <w:jc w:val="center"/>
              <w:rPr>
                <w:b/>
                <w:sz w:val="12"/>
                <w:szCs w:val="12"/>
              </w:rPr>
            </w:pPr>
            <w:r w:rsidRPr="00371301">
              <w:rPr>
                <w:b/>
                <w:sz w:val="12"/>
                <w:szCs w:val="12"/>
              </w:rPr>
              <w:t>X</w:t>
            </w:r>
          </w:p>
        </w:tc>
        <w:tc>
          <w:tcPr>
            <w:tcW w:w="490" w:type="dxa"/>
            <w:tcBorders>
              <w:top w:val="single" w:sz="4" w:space="0" w:color="auto"/>
              <w:left w:val="nil"/>
              <w:bottom w:val="single" w:sz="4" w:space="0" w:color="auto"/>
              <w:right w:val="single" w:sz="4" w:space="0" w:color="auto"/>
            </w:tcBorders>
            <w:noWrap/>
            <w:vAlign w:val="center"/>
          </w:tcPr>
          <w:p w14:paraId="1C9A5103" w14:textId="5E52C01F"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67229E34" w14:textId="736872CD"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361C20FC" w14:textId="3AAD04D3"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702A3331" w14:textId="5D5C5586"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DFAE23A" w14:textId="3CE19088"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3CC595A0" w14:textId="2907250D"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0309EAB4" w14:textId="3913B65B"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E7DAB1F" w14:textId="0AB213DC"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61A92CA" w14:textId="4C26CDA6"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647E27A5" w14:textId="76830978" w:rsidR="007F70CF" w:rsidRPr="00371301" w:rsidRDefault="007F70CF" w:rsidP="007F70CF">
            <w:pPr>
              <w:pStyle w:val="Tabletext"/>
              <w:jc w:val="center"/>
              <w:rPr>
                <w:b/>
                <w:sz w:val="12"/>
                <w:szCs w:val="12"/>
              </w:rPr>
            </w:pPr>
            <w:r w:rsidRPr="00371301">
              <w:rPr>
                <w:b/>
                <w:sz w:val="12"/>
                <w:szCs w:val="12"/>
              </w:rPr>
              <w:t>X</w:t>
            </w:r>
          </w:p>
        </w:tc>
        <w:tc>
          <w:tcPr>
            <w:tcW w:w="581" w:type="dxa"/>
            <w:tcBorders>
              <w:top w:val="single" w:sz="4" w:space="0" w:color="auto"/>
              <w:left w:val="nil"/>
              <w:bottom w:val="single" w:sz="4" w:space="0" w:color="auto"/>
              <w:right w:val="single" w:sz="4" w:space="0" w:color="auto"/>
            </w:tcBorders>
            <w:vAlign w:val="center"/>
          </w:tcPr>
          <w:p w14:paraId="56C3E418" w14:textId="0F66AD2C" w:rsidR="007F70CF" w:rsidRPr="00371301" w:rsidRDefault="007F70CF" w:rsidP="007F70CF">
            <w:pPr>
              <w:pStyle w:val="Tabletext"/>
              <w:jc w:val="center"/>
              <w:rPr>
                <w:b/>
                <w:sz w:val="12"/>
                <w:szCs w:val="12"/>
              </w:rPr>
            </w:pPr>
            <w:r w:rsidRPr="00371301">
              <w:rPr>
                <w:b/>
                <w:sz w:val="12"/>
                <w:szCs w:val="12"/>
              </w:rPr>
              <w:t>X</w:t>
            </w:r>
          </w:p>
        </w:tc>
      </w:tr>
      <w:tr w:rsidR="007F70CF" w:rsidRPr="00371301" w14:paraId="4E7585B1" w14:textId="77777777" w:rsidTr="00811F8C">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D90FD75" w14:textId="77777777" w:rsidR="007F70CF" w:rsidRPr="00371301" w:rsidRDefault="007F70CF" w:rsidP="007F70CF">
            <w:pPr>
              <w:pStyle w:val="Tabletext"/>
              <w:rPr>
                <w:b/>
                <w:sz w:val="12"/>
                <w:szCs w:val="12"/>
              </w:rPr>
            </w:pPr>
            <w:r w:rsidRPr="00371301">
              <w:rPr>
                <w:b/>
                <w:sz w:val="12"/>
                <w:szCs w:val="12"/>
              </w:rPr>
              <w:t>MNE</w:t>
            </w:r>
          </w:p>
        </w:tc>
        <w:tc>
          <w:tcPr>
            <w:tcW w:w="666" w:type="dxa"/>
            <w:tcBorders>
              <w:top w:val="single" w:sz="4" w:space="0" w:color="auto"/>
              <w:left w:val="nil"/>
              <w:bottom w:val="single" w:sz="4" w:space="0" w:color="auto"/>
              <w:right w:val="single" w:sz="4" w:space="0" w:color="auto"/>
            </w:tcBorders>
            <w:vAlign w:val="center"/>
          </w:tcPr>
          <w:p w14:paraId="7E583A7B" w14:textId="460CBAE0"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vAlign w:val="center"/>
          </w:tcPr>
          <w:p w14:paraId="19C87DBE" w14:textId="0B99A7D8"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3B8C9BA5" w14:textId="5027E009" w:rsidR="007F70CF" w:rsidRPr="00371301" w:rsidRDefault="007F70CF" w:rsidP="007F70CF">
            <w:pPr>
              <w:pStyle w:val="Tabletext"/>
              <w:jc w:val="center"/>
              <w:rPr>
                <w:b/>
                <w:sz w:val="12"/>
                <w:szCs w:val="12"/>
              </w:rPr>
            </w:pPr>
            <w:r w:rsidRPr="00371301">
              <w:rPr>
                <w:b/>
                <w:sz w:val="12"/>
                <w:szCs w:val="12"/>
              </w:rPr>
              <w:t>X</w:t>
            </w:r>
          </w:p>
        </w:tc>
        <w:tc>
          <w:tcPr>
            <w:tcW w:w="410" w:type="dxa"/>
            <w:tcBorders>
              <w:top w:val="single" w:sz="4" w:space="0" w:color="auto"/>
              <w:left w:val="nil"/>
              <w:bottom w:val="single" w:sz="4" w:space="0" w:color="auto"/>
              <w:right w:val="single" w:sz="4" w:space="0" w:color="auto"/>
            </w:tcBorders>
            <w:noWrap/>
            <w:vAlign w:val="center"/>
          </w:tcPr>
          <w:p w14:paraId="1C3BD692" w14:textId="08BFBEC3" w:rsidR="007F70CF" w:rsidRPr="00371301" w:rsidRDefault="007F70CF" w:rsidP="007F70CF">
            <w:pPr>
              <w:pStyle w:val="Tabletext"/>
              <w:jc w:val="center"/>
              <w:rPr>
                <w:b/>
                <w:sz w:val="12"/>
                <w:szCs w:val="12"/>
              </w:rPr>
            </w:pPr>
            <w:r w:rsidRPr="00371301">
              <w:rPr>
                <w:b/>
                <w:sz w:val="12"/>
                <w:szCs w:val="12"/>
              </w:rPr>
              <w:t>X</w:t>
            </w:r>
          </w:p>
        </w:tc>
        <w:tc>
          <w:tcPr>
            <w:tcW w:w="490" w:type="dxa"/>
            <w:tcBorders>
              <w:top w:val="single" w:sz="4" w:space="0" w:color="auto"/>
              <w:left w:val="nil"/>
              <w:bottom w:val="single" w:sz="4" w:space="0" w:color="auto"/>
              <w:right w:val="single" w:sz="4" w:space="0" w:color="auto"/>
            </w:tcBorders>
            <w:noWrap/>
            <w:vAlign w:val="center"/>
          </w:tcPr>
          <w:p w14:paraId="3EA35969" w14:textId="653BBBEB"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BA9D7BB" w14:textId="3C727656"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5DC5D874" w14:textId="4485DC8B"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0A0DCAD6" w14:textId="3D5BC823"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4E2B2E69" w14:textId="44A9FF8A"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69A05499" w14:textId="1AEA325B"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46DA6559" w14:textId="37E22429"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436ED329" w14:textId="7258D9D0"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0DA79ED8" w14:textId="4E7B3D5D"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72857ADD" w14:textId="0E47B5DB" w:rsidR="007F70CF" w:rsidRPr="00371301" w:rsidRDefault="007F70CF" w:rsidP="007F70CF">
            <w:pPr>
              <w:pStyle w:val="Tabletext"/>
              <w:jc w:val="center"/>
              <w:rPr>
                <w:b/>
                <w:sz w:val="12"/>
                <w:szCs w:val="12"/>
              </w:rPr>
            </w:pPr>
            <w:r w:rsidRPr="00371301">
              <w:rPr>
                <w:b/>
                <w:sz w:val="12"/>
                <w:szCs w:val="12"/>
              </w:rPr>
              <w:t>X</w:t>
            </w:r>
          </w:p>
        </w:tc>
        <w:tc>
          <w:tcPr>
            <w:tcW w:w="581" w:type="dxa"/>
            <w:tcBorders>
              <w:top w:val="single" w:sz="4" w:space="0" w:color="auto"/>
              <w:left w:val="nil"/>
              <w:bottom w:val="single" w:sz="4" w:space="0" w:color="auto"/>
              <w:right w:val="single" w:sz="4" w:space="0" w:color="auto"/>
            </w:tcBorders>
            <w:vAlign w:val="center"/>
          </w:tcPr>
          <w:p w14:paraId="05C76B8C" w14:textId="70E15ACE" w:rsidR="007F70CF" w:rsidRPr="00371301" w:rsidRDefault="007F70CF" w:rsidP="007F70CF">
            <w:pPr>
              <w:pStyle w:val="Tabletext"/>
              <w:jc w:val="center"/>
              <w:rPr>
                <w:b/>
                <w:sz w:val="12"/>
                <w:szCs w:val="12"/>
              </w:rPr>
            </w:pPr>
            <w:r w:rsidRPr="00371301">
              <w:rPr>
                <w:b/>
                <w:sz w:val="12"/>
                <w:szCs w:val="12"/>
              </w:rPr>
              <w:t>X</w:t>
            </w:r>
          </w:p>
        </w:tc>
      </w:tr>
      <w:tr w:rsidR="007F70CF" w:rsidRPr="00371301" w14:paraId="75E5EAFF" w14:textId="77777777" w:rsidTr="00811F8C">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D96BB1C" w14:textId="77777777" w:rsidR="007F70CF" w:rsidRPr="00371301" w:rsidRDefault="007F70CF" w:rsidP="007F70CF">
            <w:pPr>
              <w:pStyle w:val="Tabletext"/>
              <w:rPr>
                <w:b/>
                <w:sz w:val="12"/>
                <w:szCs w:val="12"/>
              </w:rPr>
            </w:pPr>
            <w:r w:rsidRPr="00371301">
              <w:rPr>
                <w:b/>
                <w:sz w:val="12"/>
                <w:szCs w:val="12"/>
              </w:rPr>
              <w:t>NOR</w:t>
            </w:r>
          </w:p>
        </w:tc>
        <w:tc>
          <w:tcPr>
            <w:tcW w:w="666" w:type="dxa"/>
            <w:tcBorders>
              <w:top w:val="single" w:sz="4" w:space="0" w:color="auto"/>
              <w:left w:val="nil"/>
              <w:bottom w:val="single" w:sz="4" w:space="0" w:color="auto"/>
              <w:right w:val="single" w:sz="4" w:space="0" w:color="auto"/>
            </w:tcBorders>
            <w:vAlign w:val="center"/>
          </w:tcPr>
          <w:p w14:paraId="6A94D28C" w14:textId="234080F8"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vAlign w:val="center"/>
          </w:tcPr>
          <w:p w14:paraId="6A5E3998" w14:textId="310706A2"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3BD47C46" w14:textId="1F591060" w:rsidR="007F70CF" w:rsidRPr="00371301" w:rsidRDefault="007F70CF" w:rsidP="007F70CF">
            <w:pPr>
              <w:pStyle w:val="Tabletext"/>
              <w:jc w:val="center"/>
              <w:rPr>
                <w:b/>
                <w:sz w:val="12"/>
                <w:szCs w:val="12"/>
              </w:rPr>
            </w:pPr>
            <w:r w:rsidRPr="00371301">
              <w:rPr>
                <w:b/>
                <w:sz w:val="12"/>
                <w:szCs w:val="12"/>
              </w:rPr>
              <w:t>X</w:t>
            </w:r>
          </w:p>
        </w:tc>
        <w:tc>
          <w:tcPr>
            <w:tcW w:w="410" w:type="dxa"/>
            <w:tcBorders>
              <w:top w:val="single" w:sz="4" w:space="0" w:color="auto"/>
              <w:left w:val="nil"/>
              <w:bottom w:val="single" w:sz="4" w:space="0" w:color="auto"/>
              <w:right w:val="single" w:sz="4" w:space="0" w:color="auto"/>
            </w:tcBorders>
            <w:noWrap/>
            <w:vAlign w:val="center"/>
          </w:tcPr>
          <w:p w14:paraId="61B04D2A" w14:textId="4A2EB71F" w:rsidR="007F70CF" w:rsidRPr="00371301" w:rsidRDefault="007F70CF" w:rsidP="007F70CF">
            <w:pPr>
              <w:pStyle w:val="Tabletext"/>
              <w:jc w:val="center"/>
              <w:rPr>
                <w:b/>
                <w:sz w:val="12"/>
                <w:szCs w:val="12"/>
              </w:rPr>
            </w:pPr>
            <w:r w:rsidRPr="00371301">
              <w:rPr>
                <w:b/>
                <w:sz w:val="12"/>
                <w:szCs w:val="12"/>
              </w:rPr>
              <w:t>X</w:t>
            </w:r>
          </w:p>
        </w:tc>
        <w:tc>
          <w:tcPr>
            <w:tcW w:w="490" w:type="dxa"/>
            <w:tcBorders>
              <w:top w:val="single" w:sz="4" w:space="0" w:color="auto"/>
              <w:left w:val="nil"/>
              <w:bottom w:val="single" w:sz="4" w:space="0" w:color="auto"/>
              <w:right w:val="single" w:sz="4" w:space="0" w:color="auto"/>
            </w:tcBorders>
            <w:noWrap/>
            <w:vAlign w:val="center"/>
          </w:tcPr>
          <w:p w14:paraId="438D25E4" w14:textId="4E5945C1"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8F3694F" w14:textId="14C39362"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4D1BA822" w14:textId="643462A4"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390DEF2D" w14:textId="7FF94789"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669D6E7B" w14:textId="6DEFA7CE"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40A45C6B" w14:textId="52C7733F"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7C7A58BF" w14:textId="4FBD5BB6"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7CAB9C75" w14:textId="3BFD8A5F"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5E9E251F" w14:textId="38DDBE38"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7402F066" w14:textId="37A46222" w:rsidR="007F70CF" w:rsidRPr="00371301" w:rsidRDefault="007F70CF" w:rsidP="007F70CF">
            <w:pPr>
              <w:pStyle w:val="Tabletext"/>
              <w:jc w:val="center"/>
              <w:rPr>
                <w:b/>
                <w:sz w:val="12"/>
                <w:szCs w:val="12"/>
              </w:rPr>
            </w:pPr>
            <w:r w:rsidRPr="00371301">
              <w:rPr>
                <w:b/>
                <w:sz w:val="12"/>
                <w:szCs w:val="12"/>
              </w:rPr>
              <w:t>X</w:t>
            </w:r>
          </w:p>
        </w:tc>
        <w:tc>
          <w:tcPr>
            <w:tcW w:w="581" w:type="dxa"/>
            <w:tcBorders>
              <w:top w:val="single" w:sz="4" w:space="0" w:color="auto"/>
              <w:left w:val="nil"/>
              <w:bottom w:val="single" w:sz="4" w:space="0" w:color="auto"/>
              <w:right w:val="single" w:sz="4" w:space="0" w:color="auto"/>
            </w:tcBorders>
            <w:vAlign w:val="center"/>
          </w:tcPr>
          <w:p w14:paraId="2FCD669A" w14:textId="4412AF6E" w:rsidR="007F70CF" w:rsidRPr="00371301" w:rsidRDefault="007F70CF" w:rsidP="007F70CF">
            <w:pPr>
              <w:pStyle w:val="Tabletext"/>
              <w:jc w:val="center"/>
              <w:rPr>
                <w:b/>
                <w:sz w:val="12"/>
                <w:szCs w:val="12"/>
              </w:rPr>
            </w:pPr>
            <w:r w:rsidRPr="00371301">
              <w:rPr>
                <w:b/>
                <w:sz w:val="12"/>
                <w:szCs w:val="12"/>
              </w:rPr>
              <w:t>X</w:t>
            </w:r>
          </w:p>
        </w:tc>
      </w:tr>
      <w:tr w:rsidR="007F70CF" w:rsidRPr="00371301" w14:paraId="59F0833E" w14:textId="77777777" w:rsidTr="00811F8C">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0753CAA" w14:textId="77777777" w:rsidR="007F70CF" w:rsidRPr="00371301" w:rsidRDefault="007F70CF" w:rsidP="007F70CF">
            <w:pPr>
              <w:pStyle w:val="Tabletext"/>
              <w:rPr>
                <w:b/>
                <w:sz w:val="12"/>
                <w:szCs w:val="12"/>
              </w:rPr>
            </w:pPr>
            <w:proofErr w:type="spellStart"/>
            <w:r w:rsidRPr="00371301">
              <w:rPr>
                <w:b/>
                <w:sz w:val="12"/>
                <w:szCs w:val="12"/>
              </w:rPr>
              <w:t>POL</w:t>
            </w:r>
            <w:proofErr w:type="spellEnd"/>
          </w:p>
        </w:tc>
        <w:tc>
          <w:tcPr>
            <w:tcW w:w="666" w:type="dxa"/>
            <w:tcBorders>
              <w:top w:val="single" w:sz="4" w:space="0" w:color="auto"/>
              <w:left w:val="nil"/>
              <w:bottom w:val="single" w:sz="4" w:space="0" w:color="auto"/>
              <w:right w:val="single" w:sz="4" w:space="0" w:color="auto"/>
            </w:tcBorders>
            <w:vAlign w:val="center"/>
          </w:tcPr>
          <w:p w14:paraId="7CA4FB54" w14:textId="1FCE20F2"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vAlign w:val="center"/>
          </w:tcPr>
          <w:p w14:paraId="604AC0D9" w14:textId="4B0E9A92"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2ED51E13" w14:textId="3D00C959" w:rsidR="007F70CF" w:rsidRPr="00371301" w:rsidRDefault="007F70CF" w:rsidP="007F70CF">
            <w:pPr>
              <w:pStyle w:val="Tabletext"/>
              <w:jc w:val="center"/>
              <w:rPr>
                <w:b/>
                <w:sz w:val="12"/>
                <w:szCs w:val="12"/>
              </w:rPr>
            </w:pPr>
            <w:r w:rsidRPr="00371301">
              <w:rPr>
                <w:b/>
                <w:sz w:val="12"/>
                <w:szCs w:val="12"/>
              </w:rPr>
              <w:t>X</w:t>
            </w:r>
          </w:p>
        </w:tc>
        <w:tc>
          <w:tcPr>
            <w:tcW w:w="410" w:type="dxa"/>
            <w:tcBorders>
              <w:top w:val="single" w:sz="4" w:space="0" w:color="auto"/>
              <w:left w:val="nil"/>
              <w:bottom w:val="single" w:sz="4" w:space="0" w:color="auto"/>
              <w:right w:val="single" w:sz="4" w:space="0" w:color="auto"/>
            </w:tcBorders>
            <w:noWrap/>
            <w:vAlign w:val="center"/>
          </w:tcPr>
          <w:p w14:paraId="40EF7F31" w14:textId="45DF5FFF" w:rsidR="007F70CF" w:rsidRPr="00371301" w:rsidRDefault="007F70CF" w:rsidP="007F70CF">
            <w:pPr>
              <w:pStyle w:val="Tabletext"/>
              <w:jc w:val="center"/>
              <w:rPr>
                <w:b/>
                <w:sz w:val="12"/>
                <w:szCs w:val="12"/>
              </w:rPr>
            </w:pPr>
            <w:r w:rsidRPr="00371301">
              <w:rPr>
                <w:b/>
                <w:sz w:val="12"/>
                <w:szCs w:val="12"/>
              </w:rPr>
              <w:t>X</w:t>
            </w:r>
          </w:p>
        </w:tc>
        <w:tc>
          <w:tcPr>
            <w:tcW w:w="490" w:type="dxa"/>
            <w:tcBorders>
              <w:top w:val="single" w:sz="4" w:space="0" w:color="auto"/>
              <w:left w:val="nil"/>
              <w:bottom w:val="single" w:sz="4" w:space="0" w:color="auto"/>
              <w:right w:val="single" w:sz="4" w:space="0" w:color="auto"/>
            </w:tcBorders>
            <w:noWrap/>
            <w:vAlign w:val="center"/>
          </w:tcPr>
          <w:p w14:paraId="3EEF4ECC" w14:textId="35E9F401"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7DAEB355" w14:textId="755D5F2C"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3222D22B" w14:textId="50F289A6"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7CE5930F" w14:textId="666B5ACF"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0E47A5AE" w14:textId="522F77A3"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6DABC82B" w14:textId="5A828D6C"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722B1028" w14:textId="6A9CCF4A"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7917B627" w14:textId="6E911DAA"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DB3FE77" w14:textId="42F62F10"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D35DE4B" w14:textId="18AB7AF9" w:rsidR="007F70CF" w:rsidRPr="00371301" w:rsidRDefault="007F70CF" w:rsidP="007F70CF">
            <w:pPr>
              <w:pStyle w:val="Tabletext"/>
              <w:jc w:val="center"/>
              <w:rPr>
                <w:b/>
                <w:sz w:val="12"/>
                <w:szCs w:val="12"/>
              </w:rPr>
            </w:pPr>
            <w:r w:rsidRPr="00371301">
              <w:rPr>
                <w:b/>
                <w:sz w:val="12"/>
                <w:szCs w:val="12"/>
              </w:rPr>
              <w:t>X</w:t>
            </w:r>
          </w:p>
        </w:tc>
        <w:tc>
          <w:tcPr>
            <w:tcW w:w="581" w:type="dxa"/>
            <w:tcBorders>
              <w:top w:val="single" w:sz="4" w:space="0" w:color="auto"/>
              <w:left w:val="nil"/>
              <w:bottom w:val="single" w:sz="4" w:space="0" w:color="auto"/>
              <w:right w:val="single" w:sz="4" w:space="0" w:color="auto"/>
            </w:tcBorders>
            <w:vAlign w:val="center"/>
          </w:tcPr>
          <w:p w14:paraId="369DAC87" w14:textId="65BF0C4A" w:rsidR="007F70CF" w:rsidRPr="00371301" w:rsidRDefault="007F70CF" w:rsidP="007F70CF">
            <w:pPr>
              <w:pStyle w:val="Tabletext"/>
              <w:jc w:val="center"/>
              <w:rPr>
                <w:b/>
                <w:sz w:val="12"/>
                <w:szCs w:val="12"/>
              </w:rPr>
            </w:pPr>
            <w:r w:rsidRPr="00371301">
              <w:rPr>
                <w:b/>
                <w:sz w:val="12"/>
                <w:szCs w:val="12"/>
              </w:rPr>
              <w:t>X</w:t>
            </w:r>
          </w:p>
        </w:tc>
      </w:tr>
      <w:tr w:rsidR="007F70CF" w:rsidRPr="00371301" w14:paraId="5D420702" w14:textId="77777777" w:rsidTr="00811F8C">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AE7D74F" w14:textId="77777777" w:rsidR="007F70CF" w:rsidRPr="00371301" w:rsidRDefault="007F70CF" w:rsidP="007F70CF">
            <w:pPr>
              <w:pStyle w:val="Tabletext"/>
              <w:rPr>
                <w:b/>
                <w:sz w:val="12"/>
                <w:szCs w:val="12"/>
              </w:rPr>
            </w:pPr>
            <w:proofErr w:type="spellStart"/>
            <w:r w:rsidRPr="00371301">
              <w:rPr>
                <w:b/>
                <w:sz w:val="12"/>
                <w:szCs w:val="12"/>
              </w:rPr>
              <w:t>POR</w:t>
            </w:r>
            <w:proofErr w:type="spellEnd"/>
          </w:p>
        </w:tc>
        <w:tc>
          <w:tcPr>
            <w:tcW w:w="666" w:type="dxa"/>
            <w:tcBorders>
              <w:top w:val="single" w:sz="4" w:space="0" w:color="auto"/>
              <w:left w:val="nil"/>
              <w:bottom w:val="single" w:sz="4" w:space="0" w:color="auto"/>
              <w:right w:val="single" w:sz="4" w:space="0" w:color="auto"/>
            </w:tcBorders>
            <w:vAlign w:val="center"/>
          </w:tcPr>
          <w:p w14:paraId="2B3BE038" w14:textId="6506537A"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vAlign w:val="center"/>
          </w:tcPr>
          <w:p w14:paraId="33159B30" w14:textId="03B441A2"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5EEF47EB" w14:textId="6F5F0C3D" w:rsidR="007F70CF" w:rsidRPr="00371301" w:rsidRDefault="007F70CF" w:rsidP="007F70CF">
            <w:pPr>
              <w:pStyle w:val="Tabletext"/>
              <w:jc w:val="center"/>
              <w:rPr>
                <w:b/>
                <w:sz w:val="12"/>
                <w:szCs w:val="12"/>
              </w:rPr>
            </w:pPr>
            <w:r w:rsidRPr="00371301">
              <w:rPr>
                <w:b/>
                <w:sz w:val="12"/>
                <w:szCs w:val="12"/>
              </w:rPr>
              <w:t>X</w:t>
            </w:r>
          </w:p>
        </w:tc>
        <w:tc>
          <w:tcPr>
            <w:tcW w:w="410" w:type="dxa"/>
            <w:tcBorders>
              <w:top w:val="single" w:sz="4" w:space="0" w:color="auto"/>
              <w:left w:val="nil"/>
              <w:bottom w:val="single" w:sz="4" w:space="0" w:color="auto"/>
              <w:right w:val="single" w:sz="4" w:space="0" w:color="auto"/>
            </w:tcBorders>
            <w:noWrap/>
            <w:vAlign w:val="center"/>
          </w:tcPr>
          <w:p w14:paraId="1CA6E727" w14:textId="4A25E21F" w:rsidR="007F70CF" w:rsidRPr="00371301" w:rsidRDefault="007F70CF" w:rsidP="007F70CF">
            <w:pPr>
              <w:pStyle w:val="Tabletext"/>
              <w:jc w:val="center"/>
              <w:rPr>
                <w:b/>
                <w:sz w:val="12"/>
                <w:szCs w:val="12"/>
              </w:rPr>
            </w:pPr>
            <w:r w:rsidRPr="00371301">
              <w:rPr>
                <w:b/>
                <w:sz w:val="12"/>
                <w:szCs w:val="12"/>
              </w:rPr>
              <w:t>X</w:t>
            </w:r>
          </w:p>
        </w:tc>
        <w:tc>
          <w:tcPr>
            <w:tcW w:w="490" w:type="dxa"/>
            <w:tcBorders>
              <w:top w:val="single" w:sz="4" w:space="0" w:color="auto"/>
              <w:left w:val="nil"/>
              <w:bottom w:val="single" w:sz="4" w:space="0" w:color="auto"/>
              <w:right w:val="single" w:sz="4" w:space="0" w:color="auto"/>
            </w:tcBorders>
            <w:noWrap/>
            <w:vAlign w:val="center"/>
          </w:tcPr>
          <w:p w14:paraId="49FE8268" w14:textId="583FDC35"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43DDB54F" w14:textId="1FC5120D"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B817643" w14:textId="7C06EF90"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0A2A4A9" w14:textId="6AA3D814"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A93A357" w14:textId="2669C4D9"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CEE0012" w14:textId="2FC51422"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4185869C" w14:textId="078FECC7"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3A89E0DE" w14:textId="10D8BA3F"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56848874" w14:textId="3F416534"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3573A1E2" w14:textId="4FF50C94" w:rsidR="007F70CF" w:rsidRPr="00371301" w:rsidRDefault="007F70CF" w:rsidP="007F70CF">
            <w:pPr>
              <w:pStyle w:val="Tabletext"/>
              <w:jc w:val="center"/>
              <w:rPr>
                <w:b/>
                <w:sz w:val="12"/>
                <w:szCs w:val="12"/>
              </w:rPr>
            </w:pPr>
            <w:r w:rsidRPr="00371301">
              <w:rPr>
                <w:b/>
                <w:sz w:val="12"/>
                <w:szCs w:val="12"/>
              </w:rPr>
              <w:t>X</w:t>
            </w:r>
          </w:p>
        </w:tc>
        <w:tc>
          <w:tcPr>
            <w:tcW w:w="581" w:type="dxa"/>
            <w:tcBorders>
              <w:top w:val="single" w:sz="4" w:space="0" w:color="auto"/>
              <w:left w:val="nil"/>
              <w:bottom w:val="single" w:sz="4" w:space="0" w:color="auto"/>
              <w:right w:val="single" w:sz="4" w:space="0" w:color="auto"/>
            </w:tcBorders>
            <w:vAlign w:val="center"/>
          </w:tcPr>
          <w:p w14:paraId="3016297A" w14:textId="4F27231C" w:rsidR="007F70CF" w:rsidRPr="00371301" w:rsidRDefault="007F70CF" w:rsidP="007F70CF">
            <w:pPr>
              <w:pStyle w:val="Tabletext"/>
              <w:jc w:val="center"/>
              <w:rPr>
                <w:b/>
                <w:sz w:val="12"/>
                <w:szCs w:val="12"/>
              </w:rPr>
            </w:pPr>
            <w:r w:rsidRPr="00371301">
              <w:rPr>
                <w:b/>
                <w:sz w:val="12"/>
                <w:szCs w:val="12"/>
              </w:rPr>
              <w:t>X</w:t>
            </w:r>
          </w:p>
        </w:tc>
      </w:tr>
      <w:tr w:rsidR="007F70CF" w:rsidRPr="00371301" w14:paraId="7BB33D1A" w14:textId="77777777" w:rsidTr="00811F8C">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913C1D3" w14:textId="77777777" w:rsidR="007F70CF" w:rsidRPr="00371301" w:rsidRDefault="007F70CF" w:rsidP="007F70CF">
            <w:pPr>
              <w:pStyle w:val="Tabletext"/>
              <w:rPr>
                <w:b/>
                <w:sz w:val="12"/>
                <w:szCs w:val="12"/>
              </w:rPr>
            </w:pPr>
            <w:r w:rsidRPr="00371301">
              <w:rPr>
                <w:b/>
                <w:sz w:val="12"/>
                <w:szCs w:val="12"/>
              </w:rPr>
              <w:t>ROU</w:t>
            </w:r>
          </w:p>
        </w:tc>
        <w:tc>
          <w:tcPr>
            <w:tcW w:w="666" w:type="dxa"/>
            <w:tcBorders>
              <w:top w:val="single" w:sz="4" w:space="0" w:color="auto"/>
              <w:left w:val="nil"/>
              <w:bottom w:val="single" w:sz="4" w:space="0" w:color="auto"/>
              <w:right w:val="single" w:sz="4" w:space="0" w:color="auto"/>
            </w:tcBorders>
            <w:vAlign w:val="center"/>
          </w:tcPr>
          <w:p w14:paraId="15FF9D49" w14:textId="2024F56D"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vAlign w:val="center"/>
          </w:tcPr>
          <w:p w14:paraId="0A41C700" w14:textId="1901BC99"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187BF76F" w14:textId="6FD58132" w:rsidR="007F70CF" w:rsidRPr="00371301" w:rsidRDefault="007F70CF" w:rsidP="007F70CF">
            <w:pPr>
              <w:pStyle w:val="Tabletext"/>
              <w:jc w:val="center"/>
              <w:rPr>
                <w:b/>
                <w:sz w:val="12"/>
                <w:szCs w:val="12"/>
              </w:rPr>
            </w:pPr>
            <w:r w:rsidRPr="00371301">
              <w:rPr>
                <w:b/>
                <w:sz w:val="12"/>
                <w:szCs w:val="12"/>
              </w:rPr>
              <w:t>X</w:t>
            </w:r>
          </w:p>
        </w:tc>
        <w:tc>
          <w:tcPr>
            <w:tcW w:w="410" w:type="dxa"/>
            <w:tcBorders>
              <w:top w:val="single" w:sz="4" w:space="0" w:color="auto"/>
              <w:left w:val="nil"/>
              <w:bottom w:val="single" w:sz="4" w:space="0" w:color="auto"/>
              <w:right w:val="single" w:sz="4" w:space="0" w:color="auto"/>
            </w:tcBorders>
            <w:noWrap/>
            <w:vAlign w:val="center"/>
          </w:tcPr>
          <w:p w14:paraId="66D02C26" w14:textId="27B312D5" w:rsidR="007F70CF" w:rsidRPr="00371301" w:rsidRDefault="007F70CF" w:rsidP="007F70CF">
            <w:pPr>
              <w:pStyle w:val="Tabletext"/>
              <w:jc w:val="center"/>
              <w:rPr>
                <w:b/>
                <w:sz w:val="12"/>
                <w:szCs w:val="12"/>
              </w:rPr>
            </w:pPr>
            <w:r w:rsidRPr="00371301">
              <w:rPr>
                <w:b/>
                <w:sz w:val="12"/>
                <w:szCs w:val="12"/>
              </w:rPr>
              <w:t>X</w:t>
            </w:r>
          </w:p>
        </w:tc>
        <w:tc>
          <w:tcPr>
            <w:tcW w:w="490" w:type="dxa"/>
            <w:tcBorders>
              <w:top w:val="single" w:sz="4" w:space="0" w:color="auto"/>
              <w:left w:val="nil"/>
              <w:bottom w:val="single" w:sz="4" w:space="0" w:color="auto"/>
              <w:right w:val="single" w:sz="4" w:space="0" w:color="auto"/>
            </w:tcBorders>
            <w:noWrap/>
            <w:vAlign w:val="center"/>
          </w:tcPr>
          <w:p w14:paraId="5B3A8AF0" w14:textId="69E21266"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6FF110EC" w14:textId="1B5446D0"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0E23119E" w14:textId="63FCC9C9"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726792D1" w14:textId="76AECD9A"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0A785384" w14:textId="0344AAF8"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45289E88" w14:textId="78F2B2CF"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4256AE5C" w14:textId="736B6433"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26BC8EE" w14:textId="0337B183"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4C080D34" w14:textId="78121DFB"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6BEF6D50" w14:textId="490672EC" w:rsidR="007F70CF" w:rsidRPr="00371301" w:rsidRDefault="007F70CF" w:rsidP="007F70CF">
            <w:pPr>
              <w:pStyle w:val="Tabletext"/>
              <w:jc w:val="center"/>
              <w:rPr>
                <w:b/>
                <w:sz w:val="12"/>
                <w:szCs w:val="12"/>
              </w:rPr>
            </w:pPr>
            <w:r w:rsidRPr="00371301">
              <w:rPr>
                <w:b/>
                <w:sz w:val="12"/>
                <w:szCs w:val="12"/>
              </w:rPr>
              <w:t>X</w:t>
            </w:r>
          </w:p>
        </w:tc>
        <w:tc>
          <w:tcPr>
            <w:tcW w:w="581" w:type="dxa"/>
            <w:tcBorders>
              <w:top w:val="single" w:sz="4" w:space="0" w:color="auto"/>
              <w:left w:val="nil"/>
              <w:bottom w:val="single" w:sz="4" w:space="0" w:color="auto"/>
              <w:right w:val="single" w:sz="4" w:space="0" w:color="auto"/>
            </w:tcBorders>
            <w:vAlign w:val="center"/>
          </w:tcPr>
          <w:p w14:paraId="5B4185B4" w14:textId="47C2D054" w:rsidR="007F70CF" w:rsidRPr="00371301" w:rsidRDefault="007F70CF" w:rsidP="007F70CF">
            <w:pPr>
              <w:pStyle w:val="Tabletext"/>
              <w:jc w:val="center"/>
              <w:rPr>
                <w:b/>
                <w:sz w:val="12"/>
                <w:szCs w:val="12"/>
              </w:rPr>
            </w:pPr>
            <w:r w:rsidRPr="00371301">
              <w:rPr>
                <w:b/>
                <w:sz w:val="12"/>
                <w:szCs w:val="12"/>
              </w:rPr>
              <w:t>X</w:t>
            </w:r>
          </w:p>
        </w:tc>
      </w:tr>
      <w:tr w:rsidR="007F70CF" w:rsidRPr="00371301" w14:paraId="59B5912A" w14:textId="77777777" w:rsidTr="00811F8C">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63C122C" w14:textId="77777777" w:rsidR="007F70CF" w:rsidRPr="00371301" w:rsidRDefault="007F70CF" w:rsidP="007F70CF">
            <w:pPr>
              <w:pStyle w:val="Tabletext"/>
              <w:rPr>
                <w:b/>
                <w:sz w:val="12"/>
                <w:szCs w:val="12"/>
              </w:rPr>
            </w:pPr>
            <w:r w:rsidRPr="00371301">
              <w:rPr>
                <w:b/>
                <w:sz w:val="12"/>
                <w:szCs w:val="12"/>
              </w:rPr>
              <w:t>RUS</w:t>
            </w:r>
          </w:p>
        </w:tc>
        <w:tc>
          <w:tcPr>
            <w:tcW w:w="666" w:type="dxa"/>
            <w:tcBorders>
              <w:top w:val="single" w:sz="4" w:space="0" w:color="auto"/>
              <w:left w:val="nil"/>
              <w:bottom w:val="single" w:sz="4" w:space="0" w:color="auto"/>
              <w:right w:val="single" w:sz="4" w:space="0" w:color="auto"/>
            </w:tcBorders>
            <w:vAlign w:val="center"/>
          </w:tcPr>
          <w:p w14:paraId="6991E20C" w14:textId="77777777" w:rsidR="007F70CF" w:rsidRPr="00371301" w:rsidRDefault="007F70CF" w:rsidP="007F70CF">
            <w:pPr>
              <w:pStyle w:val="Tabletext"/>
              <w:jc w:val="center"/>
              <w:rPr>
                <w:b/>
                <w:sz w:val="12"/>
                <w:szCs w:val="12"/>
              </w:rPr>
            </w:pPr>
          </w:p>
        </w:tc>
        <w:tc>
          <w:tcPr>
            <w:tcW w:w="667" w:type="dxa"/>
            <w:tcBorders>
              <w:top w:val="single" w:sz="4" w:space="0" w:color="auto"/>
              <w:left w:val="single" w:sz="4" w:space="0" w:color="auto"/>
              <w:bottom w:val="single" w:sz="4" w:space="0" w:color="auto"/>
              <w:right w:val="single" w:sz="4" w:space="0" w:color="auto"/>
            </w:tcBorders>
            <w:vAlign w:val="center"/>
          </w:tcPr>
          <w:p w14:paraId="1C99CBD1" w14:textId="144FA250"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532CC227" w14:textId="39E37016" w:rsidR="007F70CF" w:rsidRPr="00371301" w:rsidRDefault="007F70CF" w:rsidP="007F70CF">
            <w:pPr>
              <w:pStyle w:val="Tabletext"/>
              <w:jc w:val="center"/>
              <w:rPr>
                <w:b/>
                <w:sz w:val="12"/>
                <w:szCs w:val="12"/>
              </w:rPr>
            </w:pPr>
            <w:r w:rsidRPr="00371301">
              <w:rPr>
                <w:b/>
                <w:sz w:val="12"/>
                <w:szCs w:val="12"/>
              </w:rPr>
              <w:t>X</w:t>
            </w:r>
          </w:p>
        </w:tc>
        <w:tc>
          <w:tcPr>
            <w:tcW w:w="410" w:type="dxa"/>
            <w:tcBorders>
              <w:top w:val="single" w:sz="4" w:space="0" w:color="auto"/>
              <w:left w:val="nil"/>
              <w:bottom w:val="single" w:sz="4" w:space="0" w:color="auto"/>
              <w:right w:val="single" w:sz="4" w:space="0" w:color="auto"/>
            </w:tcBorders>
            <w:noWrap/>
            <w:vAlign w:val="center"/>
          </w:tcPr>
          <w:p w14:paraId="772138F7" w14:textId="445AAC13" w:rsidR="007F70CF" w:rsidRPr="00371301" w:rsidRDefault="007F70CF" w:rsidP="007F70CF">
            <w:pPr>
              <w:pStyle w:val="Tabletext"/>
              <w:jc w:val="center"/>
              <w:rPr>
                <w:b/>
                <w:sz w:val="12"/>
                <w:szCs w:val="12"/>
              </w:rPr>
            </w:pPr>
            <w:r w:rsidRPr="00371301">
              <w:rPr>
                <w:b/>
                <w:sz w:val="12"/>
                <w:szCs w:val="12"/>
              </w:rPr>
              <w:t>X</w:t>
            </w:r>
          </w:p>
        </w:tc>
        <w:tc>
          <w:tcPr>
            <w:tcW w:w="490" w:type="dxa"/>
            <w:tcBorders>
              <w:top w:val="single" w:sz="4" w:space="0" w:color="auto"/>
              <w:left w:val="nil"/>
              <w:bottom w:val="single" w:sz="4" w:space="0" w:color="auto"/>
              <w:right w:val="single" w:sz="4" w:space="0" w:color="auto"/>
            </w:tcBorders>
            <w:noWrap/>
            <w:vAlign w:val="center"/>
          </w:tcPr>
          <w:p w14:paraId="50936406" w14:textId="34C95CF2"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4171239B"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2C6FBA97" w14:textId="0499AB32"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5555FF0E" w14:textId="157C5731"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5F26B1DF"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6A82A687" w14:textId="024F3BC4"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313B862D"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53972CDC" w14:textId="0BEE213E"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69A0DCD2" w14:textId="015DBD50"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5B444984" w14:textId="687B47DF" w:rsidR="007F70CF" w:rsidRPr="00371301" w:rsidRDefault="007F70CF" w:rsidP="007F70CF">
            <w:pPr>
              <w:pStyle w:val="Tabletext"/>
              <w:jc w:val="center"/>
              <w:rPr>
                <w:b/>
                <w:sz w:val="12"/>
                <w:szCs w:val="12"/>
              </w:rPr>
            </w:pPr>
            <w:r w:rsidRPr="00371301">
              <w:rPr>
                <w:b/>
                <w:sz w:val="12"/>
                <w:szCs w:val="12"/>
              </w:rPr>
              <w:t>X</w:t>
            </w:r>
          </w:p>
        </w:tc>
        <w:tc>
          <w:tcPr>
            <w:tcW w:w="581" w:type="dxa"/>
            <w:tcBorders>
              <w:top w:val="single" w:sz="4" w:space="0" w:color="auto"/>
              <w:left w:val="nil"/>
              <w:bottom w:val="single" w:sz="4" w:space="0" w:color="auto"/>
              <w:right w:val="single" w:sz="4" w:space="0" w:color="auto"/>
            </w:tcBorders>
            <w:vAlign w:val="center"/>
          </w:tcPr>
          <w:p w14:paraId="65C53600" w14:textId="616D2DC0" w:rsidR="007F70CF" w:rsidRPr="00371301" w:rsidRDefault="007F70CF" w:rsidP="007F70CF">
            <w:pPr>
              <w:pStyle w:val="Tabletext"/>
              <w:jc w:val="center"/>
              <w:rPr>
                <w:b/>
                <w:sz w:val="12"/>
                <w:szCs w:val="12"/>
              </w:rPr>
            </w:pPr>
            <w:r w:rsidRPr="00371301">
              <w:rPr>
                <w:b/>
                <w:sz w:val="12"/>
                <w:szCs w:val="12"/>
              </w:rPr>
              <w:t>X</w:t>
            </w:r>
          </w:p>
        </w:tc>
      </w:tr>
      <w:tr w:rsidR="007F70CF" w:rsidRPr="00371301" w14:paraId="5CC22ABE" w14:textId="77777777" w:rsidTr="00811F8C">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58ED911" w14:textId="77777777" w:rsidR="007F70CF" w:rsidRPr="00371301" w:rsidRDefault="007F70CF" w:rsidP="007F70CF">
            <w:pPr>
              <w:pStyle w:val="Tabletext"/>
              <w:rPr>
                <w:b/>
                <w:sz w:val="12"/>
                <w:szCs w:val="12"/>
              </w:rPr>
            </w:pPr>
            <w:r w:rsidRPr="00371301">
              <w:rPr>
                <w:b/>
                <w:sz w:val="12"/>
                <w:szCs w:val="12"/>
              </w:rPr>
              <w:t>S</w:t>
            </w:r>
          </w:p>
        </w:tc>
        <w:tc>
          <w:tcPr>
            <w:tcW w:w="666" w:type="dxa"/>
            <w:tcBorders>
              <w:top w:val="single" w:sz="4" w:space="0" w:color="auto"/>
              <w:left w:val="nil"/>
              <w:bottom w:val="single" w:sz="4" w:space="0" w:color="auto"/>
              <w:right w:val="single" w:sz="4" w:space="0" w:color="auto"/>
            </w:tcBorders>
            <w:vAlign w:val="center"/>
          </w:tcPr>
          <w:p w14:paraId="742A2EB9" w14:textId="55D5A79C"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vAlign w:val="center"/>
          </w:tcPr>
          <w:p w14:paraId="114F6F56" w14:textId="11D9A54D"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2F6F0119" w14:textId="58CD9909" w:rsidR="007F70CF" w:rsidRPr="00371301" w:rsidRDefault="007F70CF" w:rsidP="007F70CF">
            <w:pPr>
              <w:pStyle w:val="Tabletext"/>
              <w:jc w:val="center"/>
              <w:rPr>
                <w:b/>
                <w:sz w:val="12"/>
                <w:szCs w:val="12"/>
              </w:rPr>
            </w:pPr>
            <w:r w:rsidRPr="00371301">
              <w:rPr>
                <w:b/>
                <w:sz w:val="12"/>
                <w:szCs w:val="12"/>
              </w:rPr>
              <w:t>X</w:t>
            </w:r>
          </w:p>
        </w:tc>
        <w:tc>
          <w:tcPr>
            <w:tcW w:w="410" w:type="dxa"/>
            <w:tcBorders>
              <w:top w:val="single" w:sz="4" w:space="0" w:color="auto"/>
              <w:left w:val="nil"/>
              <w:bottom w:val="single" w:sz="4" w:space="0" w:color="auto"/>
              <w:right w:val="single" w:sz="4" w:space="0" w:color="auto"/>
            </w:tcBorders>
            <w:noWrap/>
            <w:vAlign w:val="center"/>
          </w:tcPr>
          <w:p w14:paraId="5089E12A" w14:textId="397A9A50" w:rsidR="007F70CF" w:rsidRPr="00371301" w:rsidRDefault="007F70CF" w:rsidP="007F70CF">
            <w:pPr>
              <w:pStyle w:val="Tabletext"/>
              <w:jc w:val="center"/>
              <w:rPr>
                <w:b/>
                <w:sz w:val="12"/>
                <w:szCs w:val="12"/>
              </w:rPr>
            </w:pPr>
            <w:r w:rsidRPr="00371301">
              <w:rPr>
                <w:b/>
                <w:sz w:val="12"/>
                <w:szCs w:val="12"/>
              </w:rPr>
              <w:t>X</w:t>
            </w:r>
          </w:p>
        </w:tc>
        <w:tc>
          <w:tcPr>
            <w:tcW w:w="490" w:type="dxa"/>
            <w:tcBorders>
              <w:top w:val="single" w:sz="4" w:space="0" w:color="auto"/>
              <w:left w:val="nil"/>
              <w:bottom w:val="single" w:sz="4" w:space="0" w:color="auto"/>
              <w:right w:val="single" w:sz="4" w:space="0" w:color="auto"/>
            </w:tcBorders>
            <w:noWrap/>
            <w:vAlign w:val="center"/>
          </w:tcPr>
          <w:p w14:paraId="548FF43B" w14:textId="2D0B01CF"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31994B75" w14:textId="3673E018"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60F0A10B" w14:textId="4DB8F140"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0A5EFF29" w14:textId="27FF946F"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796F8B67" w14:textId="53A87BE9"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4743E182" w14:textId="6B66B9AC"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22F1212" w14:textId="670EF7FD"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32D4E7D9" w14:textId="47D22476"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CCF4939" w14:textId="637A2C7B"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738DDEF" w14:textId="40DABDB3" w:rsidR="007F70CF" w:rsidRPr="00371301" w:rsidRDefault="007F70CF" w:rsidP="007F70CF">
            <w:pPr>
              <w:pStyle w:val="Tabletext"/>
              <w:jc w:val="center"/>
              <w:rPr>
                <w:b/>
                <w:sz w:val="12"/>
                <w:szCs w:val="12"/>
              </w:rPr>
            </w:pPr>
            <w:r w:rsidRPr="00371301">
              <w:rPr>
                <w:b/>
                <w:sz w:val="12"/>
                <w:szCs w:val="12"/>
              </w:rPr>
              <w:t>X</w:t>
            </w:r>
          </w:p>
        </w:tc>
        <w:tc>
          <w:tcPr>
            <w:tcW w:w="581" w:type="dxa"/>
            <w:tcBorders>
              <w:top w:val="single" w:sz="4" w:space="0" w:color="auto"/>
              <w:left w:val="nil"/>
              <w:bottom w:val="single" w:sz="4" w:space="0" w:color="auto"/>
              <w:right w:val="single" w:sz="4" w:space="0" w:color="auto"/>
            </w:tcBorders>
            <w:vAlign w:val="center"/>
          </w:tcPr>
          <w:p w14:paraId="4BA6E594" w14:textId="46253151" w:rsidR="007F70CF" w:rsidRPr="00371301" w:rsidRDefault="007F70CF" w:rsidP="007F70CF">
            <w:pPr>
              <w:pStyle w:val="Tabletext"/>
              <w:jc w:val="center"/>
              <w:rPr>
                <w:b/>
                <w:sz w:val="12"/>
                <w:szCs w:val="12"/>
              </w:rPr>
            </w:pPr>
            <w:r w:rsidRPr="00371301">
              <w:rPr>
                <w:b/>
                <w:sz w:val="12"/>
                <w:szCs w:val="12"/>
              </w:rPr>
              <w:t>X</w:t>
            </w:r>
          </w:p>
        </w:tc>
      </w:tr>
      <w:tr w:rsidR="007F70CF" w:rsidRPr="00371301" w14:paraId="61937A81" w14:textId="77777777" w:rsidTr="00811F8C">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FEE9BE8" w14:textId="77777777" w:rsidR="007F70CF" w:rsidRPr="00371301" w:rsidRDefault="007F70CF" w:rsidP="007F70CF">
            <w:pPr>
              <w:pStyle w:val="Tabletext"/>
              <w:rPr>
                <w:b/>
                <w:sz w:val="12"/>
                <w:szCs w:val="12"/>
              </w:rPr>
            </w:pPr>
            <w:proofErr w:type="spellStart"/>
            <w:r w:rsidRPr="00371301">
              <w:rPr>
                <w:b/>
                <w:sz w:val="12"/>
                <w:szCs w:val="12"/>
              </w:rPr>
              <w:t>SMR</w:t>
            </w:r>
            <w:proofErr w:type="spellEnd"/>
          </w:p>
        </w:tc>
        <w:tc>
          <w:tcPr>
            <w:tcW w:w="666" w:type="dxa"/>
            <w:tcBorders>
              <w:top w:val="single" w:sz="4" w:space="0" w:color="auto"/>
              <w:left w:val="nil"/>
              <w:bottom w:val="single" w:sz="4" w:space="0" w:color="auto"/>
              <w:right w:val="single" w:sz="4" w:space="0" w:color="auto"/>
            </w:tcBorders>
            <w:vAlign w:val="center"/>
          </w:tcPr>
          <w:p w14:paraId="1FDFE7CD" w14:textId="1BE1BA28"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vAlign w:val="center"/>
          </w:tcPr>
          <w:p w14:paraId="6BCC791D" w14:textId="3DAF602E"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1E4F3EFB" w14:textId="0C09A1C6" w:rsidR="007F70CF" w:rsidRPr="00371301" w:rsidRDefault="007F70CF" w:rsidP="007F70CF">
            <w:pPr>
              <w:pStyle w:val="Tabletext"/>
              <w:jc w:val="center"/>
              <w:rPr>
                <w:b/>
                <w:sz w:val="12"/>
                <w:szCs w:val="12"/>
              </w:rPr>
            </w:pPr>
            <w:r w:rsidRPr="00371301">
              <w:rPr>
                <w:b/>
                <w:sz w:val="12"/>
                <w:szCs w:val="12"/>
              </w:rPr>
              <w:t>X</w:t>
            </w:r>
          </w:p>
        </w:tc>
        <w:tc>
          <w:tcPr>
            <w:tcW w:w="410" w:type="dxa"/>
            <w:tcBorders>
              <w:top w:val="single" w:sz="4" w:space="0" w:color="auto"/>
              <w:left w:val="nil"/>
              <w:bottom w:val="single" w:sz="4" w:space="0" w:color="auto"/>
              <w:right w:val="single" w:sz="4" w:space="0" w:color="auto"/>
            </w:tcBorders>
            <w:noWrap/>
            <w:vAlign w:val="center"/>
          </w:tcPr>
          <w:p w14:paraId="612FD6F5" w14:textId="688FF355" w:rsidR="007F70CF" w:rsidRPr="00371301" w:rsidRDefault="007F70CF" w:rsidP="007F70CF">
            <w:pPr>
              <w:pStyle w:val="Tabletext"/>
              <w:jc w:val="center"/>
              <w:rPr>
                <w:b/>
                <w:sz w:val="12"/>
                <w:szCs w:val="12"/>
              </w:rPr>
            </w:pPr>
            <w:r w:rsidRPr="00371301">
              <w:rPr>
                <w:b/>
                <w:sz w:val="12"/>
                <w:szCs w:val="12"/>
              </w:rPr>
              <w:t>X</w:t>
            </w:r>
          </w:p>
        </w:tc>
        <w:tc>
          <w:tcPr>
            <w:tcW w:w="490" w:type="dxa"/>
            <w:tcBorders>
              <w:top w:val="single" w:sz="4" w:space="0" w:color="auto"/>
              <w:left w:val="nil"/>
              <w:bottom w:val="single" w:sz="4" w:space="0" w:color="auto"/>
              <w:right w:val="single" w:sz="4" w:space="0" w:color="auto"/>
            </w:tcBorders>
            <w:noWrap/>
            <w:vAlign w:val="center"/>
          </w:tcPr>
          <w:p w14:paraId="0356628E" w14:textId="7576EBE0"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40F8421" w14:textId="6E43F512"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024CB5B7" w14:textId="401DA7C1"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53E3EB25" w14:textId="4CB96676"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69C0D716" w14:textId="7F9CA46A"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608665F" w14:textId="375C77C3"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B4C1C43" w14:textId="716B340D"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1E4F056" w14:textId="38B8CA1D"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66E4DD58" w14:textId="242E89E3"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750C6B75" w14:textId="286C8AA7" w:rsidR="007F70CF" w:rsidRPr="00371301" w:rsidRDefault="007F70CF" w:rsidP="007F70CF">
            <w:pPr>
              <w:pStyle w:val="Tabletext"/>
              <w:jc w:val="center"/>
              <w:rPr>
                <w:b/>
                <w:sz w:val="12"/>
                <w:szCs w:val="12"/>
              </w:rPr>
            </w:pPr>
            <w:r w:rsidRPr="00371301">
              <w:rPr>
                <w:b/>
                <w:sz w:val="12"/>
                <w:szCs w:val="12"/>
              </w:rPr>
              <w:t>X</w:t>
            </w:r>
          </w:p>
        </w:tc>
        <w:tc>
          <w:tcPr>
            <w:tcW w:w="581" w:type="dxa"/>
            <w:tcBorders>
              <w:top w:val="single" w:sz="4" w:space="0" w:color="auto"/>
              <w:left w:val="nil"/>
              <w:bottom w:val="single" w:sz="4" w:space="0" w:color="auto"/>
              <w:right w:val="single" w:sz="4" w:space="0" w:color="auto"/>
            </w:tcBorders>
            <w:vAlign w:val="center"/>
          </w:tcPr>
          <w:p w14:paraId="78835652" w14:textId="6710038E" w:rsidR="007F70CF" w:rsidRPr="00371301" w:rsidRDefault="007F70CF" w:rsidP="007F70CF">
            <w:pPr>
              <w:pStyle w:val="Tabletext"/>
              <w:jc w:val="center"/>
              <w:rPr>
                <w:b/>
                <w:sz w:val="12"/>
                <w:szCs w:val="12"/>
              </w:rPr>
            </w:pPr>
            <w:r w:rsidRPr="00371301">
              <w:rPr>
                <w:b/>
                <w:sz w:val="12"/>
                <w:szCs w:val="12"/>
              </w:rPr>
              <w:t>X</w:t>
            </w:r>
          </w:p>
        </w:tc>
      </w:tr>
      <w:tr w:rsidR="007F70CF" w:rsidRPr="00371301" w14:paraId="21DDDEC5" w14:textId="77777777" w:rsidTr="00811F8C">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1CF844C" w14:textId="77777777" w:rsidR="007F70CF" w:rsidRPr="00371301" w:rsidRDefault="007F70CF" w:rsidP="007F70CF">
            <w:pPr>
              <w:pStyle w:val="Tabletext"/>
              <w:rPr>
                <w:b/>
                <w:sz w:val="12"/>
                <w:szCs w:val="12"/>
              </w:rPr>
            </w:pPr>
            <w:proofErr w:type="spellStart"/>
            <w:r w:rsidRPr="00371301">
              <w:rPr>
                <w:b/>
                <w:sz w:val="12"/>
                <w:szCs w:val="12"/>
              </w:rPr>
              <w:t>SRB</w:t>
            </w:r>
            <w:proofErr w:type="spellEnd"/>
          </w:p>
        </w:tc>
        <w:tc>
          <w:tcPr>
            <w:tcW w:w="666" w:type="dxa"/>
            <w:tcBorders>
              <w:top w:val="single" w:sz="4" w:space="0" w:color="auto"/>
              <w:left w:val="nil"/>
              <w:bottom w:val="single" w:sz="4" w:space="0" w:color="auto"/>
              <w:right w:val="single" w:sz="4" w:space="0" w:color="auto"/>
            </w:tcBorders>
            <w:vAlign w:val="center"/>
          </w:tcPr>
          <w:p w14:paraId="411344DB" w14:textId="0418496B"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vAlign w:val="center"/>
          </w:tcPr>
          <w:p w14:paraId="1B45591B" w14:textId="53774FDE"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4E782897" w14:textId="6265B94E" w:rsidR="007F70CF" w:rsidRPr="00371301" w:rsidRDefault="007F70CF" w:rsidP="007F70CF">
            <w:pPr>
              <w:pStyle w:val="Tabletext"/>
              <w:jc w:val="center"/>
              <w:rPr>
                <w:b/>
                <w:sz w:val="12"/>
                <w:szCs w:val="12"/>
              </w:rPr>
            </w:pPr>
            <w:r w:rsidRPr="00371301">
              <w:rPr>
                <w:b/>
                <w:sz w:val="12"/>
                <w:szCs w:val="12"/>
              </w:rPr>
              <w:t>X</w:t>
            </w:r>
          </w:p>
        </w:tc>
        <w:tc>
          <w:tcPr>
            <w:tcW w:w="410" w:type="dxa"/>
            <w:tcBorders>
              <w:top w:val="single" w:sz="4" w:space="0" w:color="auto"/>
              <w:left w:val="nil"/>
              <w:bottom w:val="single" w:sz="4" w:space="0" w:color="auto"/>
              <w:right w:val="single" w:sz="4" w:space="0" w:color="auto"/>
            </w:tcBorders>
            <w:noWrap/>
            <w:vAlign w:val="center"/>
          </w:tcPr>
          <w:p w14:paraId="72BA0324" w14:textId="7BE6DC41" w:rsidR="007F70CF" w:rsidRPr="00371301" w:rsidRDefault="007F70CF" w:rsidP="007F70CF">
            <w:pPr>
              <w:pStyle w:val="Tabletext"/>
              <w:jc w:val="center"/>
              <w:rPr>
                <w:b/>
                <w:sz w:val="12"/>
                <w:szCs w:val="12"/>
              </w:rPr>
            </w:pPr>
            <w:r w:rsidRPr="00371301">
              <w:rPr>
                <w:b/>
                <w:sz w:val="12"/>
                <w:szCs w:val="12"/>
              </w:rPr>
              <w:t>X</w:t>
            </w:r>
          </w:p>
        </w:tc>
        <w:tc>
          <w:tcPr>
            <w:tcW w:w="490" w:type="dxa"/>
            <w:tcBorders>
              <w:top w:val="single" w:sz="4" w:space="0" w:color="auto"/>
              <w:left w:val="nil"/>
              <w:bottom w:val="single" w:sz="4" w:space="0" w:color="auto"/>
              <w:right w:val="single" w:sz="4" w:space="0" w:color="auto"/>
            </w:tcBorders>
            <w:noWrap/>
            <w:vAlign w:val="center"/>
          </w:tcPr>
          <w:p w14:paraId="6517778F" w14:textId="2FAA02FC"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50528FFA" w14:textId="6A8F077E"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0A6A3A4C" w14:textId="2A5CFEBF"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84B2C3C" w14:textId="0C781353"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66ECBD3B" w14:textId="4D506271"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3246C8F" w14:textId="0CBA0466"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4765618C" w14:textId="6A6A2670"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75C0929" w14:textId="24D488FD"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40D82071" w14:textId="4B303758"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3E6171E2" w14:textId="7AEED08F" w:rsidR="007F70CF" w:rsidRPr="00371301" w:rsidRDefault="007F70CF" w:rsidP="007F70CF">
            <w:pPr>
              <w:pStyle w:val="Tabletext"/>
              <w:jc w:val="center"/>
              <w:rPr>
                <w:b/>
                <w:sz w:val="12"/>
                <w:szCs w:val="12"/>
              </w:rPr>
            </w:pPr>
            <w:r w:rsidRPr="00371301">
              <w:rPr>
                <w:b/>
                <w:sz w:val="12"/>
                <w:szCs w:val="12"/>
              </w:rPr>
              <w:t>X</w:t>
            </w:r>
          </w:p>
        </w:tc>
        <w:tc>
          <w:tcPr>
            <w:tcW w:w="581" w:type="dxa"/>
            <w:tcBorders>
              <w:top w:val="single" w:sz="4" w:space="0" w:color="auto"/>
              <w:left w:val="nil"/>
              <w:bottom w:val="single" w:sz="4" w:space="0" w:color="auto"/>
              <w:right w:val="single" w:sz="4" w:space="0" w:color="auto"/>
            </w:tcBorders>
            <w:vAlign w:val="center"/>
          </w:tcPr>
          <w:p w14:paraId="3B5AB4FB" w14:textId="165642CD" w:rsidR="007F70CF" w:rsidRPr="00371301" w:rsidRDefault="007F70CF" w:rsidP="007F70CF">
            <w:pPr>
              <w:pStyle w:val="Tabletext"/>
              <w:jc w:val="center"/>
              <w:rPr>
                <w:b/>
                <w:sz w:val="12"/>
                <w:szCs w:val="12"/>
              </w:rPr>
            </w:pPr>
            <w:r w:rsidRPr="00371301">
              <w:rPr>
                <w:b/>
                <w:sz w:val="12"/>
                <w:szCs w:val="12"/>
              </w:rPr>
              <w:t>X</w:t>
            </w:r>
          </w:p>
        </w:tc>
      </w:tr>
      <w:tr w:rsidR="007F70CF" w:rsidRPr="00371301" w14:paraId="1C6C116D" w14:textId="77777777" w:rsidTr="00811F8C">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7B80062" w14:textId="77777777" w:rsidR="007F70CF" w:rsidRPr="00371301" w:rsidRDefault="007F70CF" w:rsidP="007F70CF">
            <w:pPr>
              <w:pStyle w:val="Tabletext"/>
              <w:rPr>
                <w:b/>
                <w:sz w:val="12"/>
                <w:szCs w:val="12"/>
              </w:rPr>
            </w:pPr>
            <w:proofErr w:type="spellStart"/>
            <w:r w:rsidRPr="00371301">
              <w:rPr>
                <w:b/>
                <w:sz w:val="12"/>
                <w:szCs w:val="12"/>
              </w:rPr>
              <w:t>SUI</w:t>
            </w:r>
            <w:proofErr w:type="spellEnd"/>
          </w:p>
        </w:tc>
        <w:tc>
          <w:tcPr>
            <w:tcW w:w="666" w:type="dxa"/>
            <w:tcBorders>
              <w:top w:val="single" w:sz="4" w:space="0" w:color="auto"/>
              <w:left w:val="nil"/>
              <w:bottom w:val="single" w:sz="4" w:space="0" w:color="auto"/>
              <w:right w:val="single" w:sz="4" w:space="0" w:color="auto"/>
            </w:tcBorders>
            <w:vAlign w:val="center"/>
          </w:tcPr>
          <w:p w14:paraId="48F3A11E" w14:textId="617556A6"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vAlign w:val="center"/>
          </w:tcPr>
          <w:p w14:paraId="4578DCDB" w14:textId="61439223"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48BD990C" w14:textId="521910DB" w:rsidR="007F70CF" w:rsidRPr="00371301" w:rsidRDefault="007F70CF" w:rsidP="007F70CF">
            <w:pPr>
              <w:pStyle w:val="Tabletext"/>
              <w:jc w:val="center"/>
              <w:rPr>
                <w:b/>
                <w:sz w:val="12"/>
                <w:szCs w:val="12"/>
              </w:rPr>
            </w:pPr>
            <w:r w:rsidRPr="00371301">
              <w:rPr>
                <w:b/>
                <w:sz w:val="12"/>
                <w:szCs w:val="12"/>
              </w:rPr>
              <w:t>X</w:t>
            </w:r>
          </w:p>
        </w:tc>
        <w:tc>
          <w:tcPr>
            <w:tcW w:w="410" w:type="dxa"/>
            <w:tcBorders>
              <w:top w:val="single" w:sz="4" w:space="0" w:color="auto"/>
              <w:left w:val="nil"/>
              <w:bottom w:val="single" w:sz="4" w:space="0" w:color="auto"/>
              <w:right w:val="single" w:sz="4" w:space="0" w:color="auto"/>
            </w:tcBorders>
            <w:noWrap/>
            <w:vAlign w:val="center"/>
          </w:tcPr>
          <w:p w14:paraId="2CA532E2" w14:textId="2AF42E50" w:rsidR="007F70CF" w:rsidRPr="00371301" w:rsidRDefault="007F70CF" w:rsidP="007F70CF">
            <w:pPr>
              <w:pStyle w:val="Tabletext"/>
              <w:jc w:val="center"/>
              <w:rPr>
                <w:b/>
                <w:sz w:val="12"/>
                <w:szCs w:val="12"/>
              </w:rPr>
            </w:pPr>
            <w:r w:rsidRPr="00371301">
              <w:rPr>
                <w:b/>
                <w:sz w:val="12"/>
                <w:szCs w:val="12"/>
              </w:rPr>
              <w:t>X</w:t>
            </w:r>
          </w:p>
        </w:tc>
        <w:tc>
          <w:tcPr>
            <w:tcW w:w="490" w:type="dxa"/>
            <w:tcBorders>
              <w:top w:val="single" w:sz="4" w:space="0" w:color="auto"/>
              <w:left w:val="nil"/>
              <w:bottom w:val="single" w:sz="4" w:space="0" w:color="auto"/>
              <w:right w:val="single" w:sz="4" w:space="0" w:color="auto"/>
            </w:tcBorders>
            <w:noWrap/>
            <w:vAlign w:val="center"/>
          </w:tcPr>
          <w:p w14:paraId="589DD38E" w14:textId="7023BF94"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39C9C50E" w14:textId="1BF882AD"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0C997518" w14:textId="2418645D"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762DC65F" w14:textId="602F51A3"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5520349B"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4F8EEF28" w14:textId="62C3F282"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3979AAFF" w14:textId="068799FF"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0BA1CDD5" w14:textId="706A59AD"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59622C02" w14:textId="6C3FADC8"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63F3B72" w14:textId="6D0165DF" w:rsidR="007F70CF" w:rsidRPr="00371301" w:rsidRDefault="007F70CF" w:rsidP="007F70CF">
            <w:pPr>
              <w:pStyle w:val="Tabletext"/>
              <w:jc w:val="center"/>
              <w:rPr>
                <w:b/>
                <w:sz w:val="12"/>
                <w:szCs w:val="12"/>
              </w:rPr>
            </w:pPr>
            <w:r w:rsidRPr="00371301">
              <w:rPr>
                <w:b/>
                <w:sz w:val="12"/>
                <w:szCs w:val="12"/>
              </w:rPr>
              <w:t>X</w:t>
            </w:r>
          </w:p>
        </w:tc>
        <w:tc>
          <w:tcPr>
            <w:tcW w:w="581" w:type="dxa"/>
            <w:tcBorders>
              <w:top w:val="single" w:sz="4" w:space="0" w:color="auto"/>
              <w:left w:val="nil"/>
              <w:bottom w:val="single" w:sz="4" w:space="0" w:color="auto"/>
              <w:right w:val="single" w:sz="4" w:space="0" w:color="auto"/>
            </w:tcBorders>
            <w:vAlign w:val="center"/>
          </w:tcPr>
          <w:p w14:paraId="62D83B69" w14:textId="5707611A" w:rsidR="007F70CF" w:rsidRPr="00371301" w:rsidRDefault="007F70CF" w:rsidP="007F70CF">
            <w:pPr>
              <w:pStyle w:val="Tabletext"/>
              <w:jc w:val="center"/>
              <w:rPr>
                <w:b/>
                <w:sz w:val="12"/>
                <w:szCs w:val="12"/>
              </w:rPr>
            </w:pPr>
            <w:r w:rsidRPr="00371301">
              <w:rPr>
                <w:b/>
                <w:sz w:val="12"/>
                <w:szCs w:val="12"/>
              </w:rPr>
              <w:t>X</w:t>
            </w:r>
          </w:p>
        </w:tc>
      </w:tr>
      <w:tr w:rsidR="007F70CF" w:rsidRPr="00371301" w14:paraId="059B0533" w14:textId="77777777" w:rsidTr="00811F8C">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8E533BF" w14:textId="77777777" w:rsidR="007F70CF" w:rsidRPr="00371301" w:rsidRDefault="007F70CF" w:rsidP="007F70CF">
            <w:pPr>
              <w:pStyle w:val="Tabletext"/>
              <w:rPr>
                <w:b/>
                <w:sz w:val="12"/>
                <w:szCs w:val="12"/>
              </w:rPr>
            </w:pPr>
            <w:proofErr w:type="spellStart"/>
            <w:r w:rsidRPr="00371301">
              <w:rPr>
                <w:b/>
                <w:sz w:val="12"/>
                <w:szCs w:val="12"/>
              </w:rPr>
              <w:t>SVK</w:t>
            </w:r>
            <w:proofErr w:type="spellEnd"/>
          </w:p>
        </w:tc>
        <w:tc>
          <w:tcPr>
            <w:tcW w:w="666" w:type="dxa"/>
            <w:tcBorders>
              <w:top w:val="single" w:sz="4" w:space="0" w:color="auto"/>
              <w:left w:val="nil"/>
              <w:bottom w:val="single" w:sz="4" w:space="0" w:color="auto"/>
              <w:right w:val="single" w:sz="4" w:space="0" w:color="auto"/>
            </w:tcBorders>
            <w:vAlign w:val="center"/>
          </w:tcPr>
          <w:p w14:paraId="0BFF2C96" w14:textId="1747BC25"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vAlign w:val="center"/>
          </w:tcPr>
          <w:p w14:paraId="575E3641" w14:textId="29876F80"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54544B8E" w14:textId="1B144562" w:rsidR="007F70CF" w:rsidRPr="00371301" w:rsidRDefault="007F70CF" w:rsidP="007F70CF">
            <w:pPr>
              <w:pStyle w:val="Tabletext"/>
              <w:jc w:val="center"/>
              <w:rPr>
                <w:b/>
                <w:sz w:val="12"/>
                <w:szCs w:val="12"/>
              </w:rPr>
            </w:pPr>
            <w:r w:rsidRPr="00371301">
              <w:rPr>
                <w:b/>
                <w:sz w:val="12"/>
                <w:szCs w:val="12"/>
              </w:rPr>
              <w:t>X</w:t>
            </w:r>
          </w:p>
        </w:tc>
        <w:tc>
          <w:tcPr>
            <w:tcW w:w="410" w:type="dxa"/>
            <w:tcBorders>
              <w:top w:val="single" w:sz="4" w:space="0" w:color="auto"/>
              <w:left w:val="nil"/>
              <w:bottom w:val="single" w:sz="4" w:space="0" w:color="auto"/>
              <w:right w:val="single" w:sz="4" w:space="0" w:color="auto"/>
            </w:tcBorders>
            <w:noWrap/>
            <w:vAlign w:val="center"/>
          </w:tcPr>
          <w:p w14:paraId="40E36EA9" w14:textId="3A05CFA3" w:rsidR="007F70CF" w:rsidRPr="00371301" w:rsidRDefault="007F70CF" w:rsidP="007F70CF">
            <w:pPr>
              <w:pStyle w:val="Tabletext"/>
              <w:jc w:val="center"/>
              <w:rPr>
                <w:b/>
                <w:sz w:val="12"/>
                <w:szCs w:val="12"/>
              </w:rPr>
            </w:pPr>
            <w:r w:rsidRPr="00371301">
              <w:rPr>
                <w:b/>
                <w:sz w:val="12"/>
                <w:szCs w:val="12"/>
              </w:rPr>
              <w:t>X</w:t>
            </w:r>
          </w:p>
        </w:tc>
        <w:tc>
          <w:tcPr>
            <w:tcW w:w="490" w:type="dxa"/>
            <w:tcBorders>
              <w:top w:val="single" w:sz="4" w:space="0" w:color="auto"/>
              <w:left w:val="nil"/>
              <w:bottom w:val="single" w:sz="4" w:space="0" w:color="auto"/>
              <w:right w:val="single" w:sz="4" w:space="0" w:color="auto"/>
            </w:tcBorders>
            <w:noWrap/>
            <w:vAlign w:val="center"/>
          </w:tcPr>
          <w:p w14:paraId="70192EB2" w14:textId="4724D82D"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12152AF" w14:textId="0FC922E4"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466DCC54" w14:textId="31A2D3CD"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7D449AAA" w14:textId="0C404EDC"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4BEE5807" w14:textId="0D75E8BA"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1B3F085" w14:textId="37814A1D"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3F1EC7FA" w14:textId="3BD47995"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AEA9B5D" w14:textId="4CF4DF98"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3556F496" w14:textId="57ACDB08"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63F1E200" w14:textId="61F397B5" w:rsidR="007F70CF" w:rsidRPr="00371301" w:rsidRDefault="007F70CF" w:rsidP="007F70CF">
            <w:pPr>
              <w:pStyle w:val="Tabletext"/>
              <w:jc w:val="center"/>
              <w:rPr>
                <w:b/>
                <w:sz w:val="12"/>
                <w:szCs w:val="12"/>
              </w:rPr>
            </w:pPr>
            <w:r w:rsidRPr="00371301">
              <w:rPr>
                <w:b/>
                <w:sz w:val="12"/>
                <w:szCs w:val="12"/>
              </w:rPr>
              <w:t>X</w:t>
            </w:r>
          </w:p>
        </w:tc>
        <w:tc>
          <w:tcPr>
            <w:tcW w:w="581" w:type="dxa"/>
            <w:tcBorders>
              <w:top w:val="single" w:sz="4" w:space="0" w:color="auto"/>
              <w:left w:val="nil"/>
              <w:bottom w:val="single" w:sz="4" w:space="0" w:color="auto"/>
              <w:right w:val="single" w:sz="4" w:space="0" w:color="auto"/>
            </w:tcBorders>
            <w:vAlign w:val="center"/>
          </w:tcPr>
          <w:p w14:paraId="51780D17" w14:textId="52133D98" w:rsidR="007F70CF" w:rsidRPr="00371301" w:rsidRDefault="007F70CF" w:rsidP="007F70CF">
            <w:pPr>
              <w:pStyle w:val="Tabletext"/>
              <w:jc w:val="center"/>
              <w:rPr>
                <w:b/>
                <w:sz w:val="12"/>
                <w:szCs w:val="12"/>
              </w:rPr>
            </w:pPr>
            <w:r w:rsidRPr="00371301">
              <w:rPr>
                <w:b/>
                <w:sz w:val="12"/>
                <w:szCs w:val="12"/>
              </w:rPr>
              <w:t>X</w:t>
            </w:r>
          </w:p>
        </w:tc>
      </w:tr>
      <w:tr w:rsidR="007F70CF" w:rsidRPr="00371301" w14:paraId="3911403D" w14:textId="77777777" w:rsidTr="00811F8C">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72320D6" w14:textId="77777777" w:rsidR="007F70CF" w:rsidRPr="00371301" w:rsidRDefault="007F70CF" w:rsidP="007F70CF">
            <w:pPr>
              <w:pStyle w:val="Tabletext"/>
              <w:rPr>
                <w:b/>
                <w:sz w:val="12"/>
                <w:szCs w:val="12"/>
              </w:rPr>
            </w:pPr>
            <w:proofErr w:type="spellStart"/>
            <w:r w:rsidRPr="00371301">
              <w:rPr>
                <w:b/>
                <w:sz w:val="12"/>
                <w:szCs w:val="12"/>
              </w:rPr>
              <w:t>SVN</w:t>
            </w:r>
            <w:proofErr w:type="spellEnd"/>
          </w:p>
        </w:tc>
        <w:tc>
          <w:tcPr>
            <w:tcW w:w="666" w:type="dxa"/>
            <w:tcBorders>
              <w:top w:val="single" w:sz="4" w:space="0" w:color="auto"/>
              <w:left w:val="nil"/>
              <w:bottom w:val="single" w:sz="4" w:space="0" w:color="auto"/>
              <w:right w:val="single" w:sz="4" w:space="0" w:color="auto"/>
            </w:tcBorders>
            <w:vAlign w:val="center"/>
          </w:tcPr>
          <w:p w14:paraId="09AF8B23" w14:textId="68FEF3A3"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vAlign w:val="center"/>
          </w:tcPr>
          <w:p w14:paraId="2E796594" w14:textId="791EA514"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023AAA86" w14:textId="23A8FD58" w:rsidR="007F70CF" w:rsidRPr="00371301" w:rsidRDefault="007F70CF" w:rsidP="007F70CF">
            <w:pPr>
              <w:pStyle w:val="Tabletext"/>
              <w:jc w:val="center"/>
              <w:rPr>
                <w:b/>
                <w:sz w:val="12"/>
                <w:szCs w:val="12"/>
              </w:rPr>
            </w:pPr>
            <w:r w:rsidRPr="00371301">
              <w:rPr>
                <w:b/>
                <w:sz w:val="12"/>
                <w:szCs w:val="12"/>
              </w:rPr>
              <w:t>X</w:t>
            </w:r>
          </w:p>
        </w:tc>
        <w:tc>
          <w:tcPr>
            <w:tcW w:w="410" w:type="dxa"/>
            <w:tcBorders>
              <w:top w:val="single" w:sz="4" w:space="0" w:color="auto"/>
              <w:left w:val="nil"/>
              <w:bottom w:val="single" w:sz="4" w:space="0" w:color="auto"/>
              <w:right w:val="single" w:sz="4" w:space="0" w:color="auto"/>
            </w:tcBorders>
            <w:noWrap/>
            <w:vAlign w:val="center"/>
          </w:tcPr>
          <w:p w14:paraId="1FAC7C4C" w14:textId="51A917D5" w:rsidR="007F70CF" w:rsidRPr="00371301" w:rsidRDefault="007F70CF" w:rsidP="007F70CF">
            <w:pPr>
              <w:pStyle w:val="Tabletext"/>
              <w:jc w:val="center"/>
              <w:rPr>
                <w:b/>
                <w:sz w:val="12"/>
                <w:szCs w:val="12"/>
              </w:rPr>
            </w:pPr>
            <w:r w:rsidRPr="00371301">
              <w:rPr>
                <w:b/>
                <w:sz w:val="12"/>
                <w:szCs w:val="12"/>
              </w:rPr>
              <w:t>X</w:t>
            </w:r>
          </w:p>
        </w:tc>
        <w:tc>
          <w:tcPr>
            <w:tcW w:w="490" w:type="dxa"/>
            <w:tcBorders>
              <w:top w:val="single" w:sz="4" w:space="0" w:color="auto"/>
              <w:left w:val="nil"/>
              <w:bottom w:val="single" w:sz="4" w:space="0" w:color="auto"/>
              <w:right w:val="single" w:sz="4" w:space="0" w:color="auto"/>
            </w:tcBorders>
            <w:noWrap/>
            <w:vAlign w:val="center"/>
          </w:tcPr>
          <w:p w14:paraId="37292A22" w14:textId="40068B78"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41421F83" w14:textId="55A8AF67"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0BFB12B" w14:textId="0552E512"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74FC8A85" w14:textId="765D55B3"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75B1099" w14:textId="2025186F"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B986FDD" w14:textId="5726C4B2"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42082031" w14:textId="201BE62C"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4CC7C666" w14:textId="3B3124EA"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71325A7" w14:textId="332A7725"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4982F0B" w14:textId="7BA33411" w:rsidR="007F70CF" w:rsidRPr="00371301" w:rsidRDefault="007F70CF" w:rsidP="007F70CF">
            <w:pPr>
              <w:pStyle w:val="Tabletext"/>
              <w:jc w:val="center"/>
              <w:rPr>
                <w:b/>
                <w:sz w:val="12"/>
                <w:szCs w:val="12"/>
              </w:rPr>
            </w:pPr>
            <w:r w:rsidRPr="00371301">
              <w:rPr>
                <w:b/>
                <w:sz w:val="12"/>
                <w:szCs w:val="12"/>
              </w:rPr>
              <w:t>X</w:t>
            </w:r>
          </w:p>
        </w:tc>
        <w:tc>
          <w:tcPr>
            <w:tcW w:w="581" w:type="dxa"/>
            <w:tcBorders>
              <w:top w:val="single" w:sz="4" w:space="0" w:color="auto"/>
              <w:left w:val="nil"/>
              <w:bottom w:val="single" w:sz="4" w:space="0" w:color="auto"/>
              <w:right w:val="single" w:sz="4" w:space="0" w:color="auto"/>
            </w:tcBorders>
            <w:vAlign w:val="center"/>
          </w:tcPr>
          <w:p w14:paraId="7D517563" w14:textId="187628FE" w:rsidR="007F70CF" w:rsidRPr="00371301" w:rsidRDefault="007F70CF" w:rsidP="007F70CF">
            <w:pPr>
              <w:pStyle w:val="Tabletext"/>
              <w:jc w:val="center"/>
              <w:rPr>
                <w:b/>
                <w:sz w:val="12"/>
                <w:szCs w:val="12"/>
              </w:rPr>
            </w:pPr>
            <w:r w:rsidRPr="00371301">
              <w:rPr>
                <w:b/>
                <w:sz w:val="12"/>
                <w:szCs w:val="12"/>
              </w:rPr>
              <w:t>X</w:t>
            </w:r>
          </w:p>
        </w:tc>
      </w:tr>
      <w:tr w:rsidR="007F70CF" w:rsidRPr="00371301" w14:paraId="33A2F39F" w14:textId="77777777" w:rsidTr="00811F8C">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5DA45F1" w14:textId="77777777" w:rsidR="007F70CF" w:rsidRPr="00371301" w:rsidRDefault="007F70CF" w:rsidP="007F70CF">
            <w:pPr>
              <w:pStyle w:val="Tabletext"/>
              <w:rPr>
                <w:b/>
                <w:sz w:val="12"/>
                <w:szCs w:val="12"/>
              </w:rPr>
            </w:pPr>
            <w:r w:rsidRPr="00371301">
              <w:rPr>
                <w:b/>
                <w:sz w:val="12"/>
                <w:szCs w:val="12"/>
              </w:rPr>
              <w:t>TUR</w:t>
            </w:r>
          </w:p>
        </w:tc>
        <w:tc>
          <w:tcPr>
            <w:tcW w:w="666" w:type="dxa"/>
            <w:tcBorders>
              <w:top w:val="single" w:sz="4" w:space="0" w:color="auto"/>
              <w:left w:val="nil"/>
              <w:bottom w:val="single" w:sz="4" w:space="0" w:color="auto"/>
              <w:right w:val="single" w:sz="4" w:space="0" w:color="auto"/>
            </w:tcBorders>
            <w:vAlign w:val="center"/>
          </w:tcPr>
          <w:p w14:paraId="01BA09F8" w14:textId="080F4F46"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vAlign w:val="center"/>
          </w:tcPr>
          <w:p w14:paraId="591D1348" w14:textId="4E60F058"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4B79A718" w14:textId="7BEA6FE0" w:rsidR="007F70CF" w:rsidRPr="00371301" w:rsidRDefault="007F70CF" w:rsidP="007F70CF">
            <w:pPr>
              <w:pStyle w:val="Tabletext"/>
              <w:jc w:val="center"/>
              <w:rPr>
                <w:b/>
                <w:sz w:val="12"/>
                <w:szCs w:val="12"/>
              </w:rPr>
            </w:pPr>
            <w:r w:rsidRPr="00371301">
              <w:rPr>
                <w:b/>
                <w:sz w:val="12"/>
                <w:szCs w:val="12"/>
              </w:rPr>
              <w:t>X</w:t>
            </w:r>
          </w:p>
        </w:tc>
        <w:tc>
          <w:tcPr>
            <w:tcW w:w="410" w:type="dxa"/>
            <w:tcBorders>
              <w:top w:val="single" w:sz="4" w:space="0" w:color="auto"/>
              <w:left w:val="nil"/>
              <w:bottom w:val="single" w:sz="4" w:space="0" w:color="auto"/>
              <w:right w:val="single" w:sz="4" w:space="0" w:color="auto"/>
            </w:tcBorders>
            <w:noWrap/>
            <w:vAlign w:val="center"/>
          </w:tcPr>
          <w:p w14:paraId="150C30D1" w14:textId="166F3E4E" w:rsidR="007F70CF" w:rsidRPr="00371301" w:rsidRDefault="007F70CF" w:rsidP="007F70CF">
            <w:pPr>
              <w:pStyle w:val="Tabletext"/>
              <w:jc w:val="center"/>
              <w:rPr>
                <w:b/>
                <w:sz w:val="12"/>
                <w:szCs w:val="12"/>
              </w:rPr>
            </w:pPr>
            <w:r w:rsidRPr="00371301">
              <w:rPr>
                <w:b/>
                <w:sz w:val="12"/>
                <w:szCs w:val="12"/>
              </w:rPr>
              <w:t>X</w:t>
            </w:r>
          </w:p>
        </w:tc>
        <w:tc>
          <w:tcPr>
            <w:tcW w:w="490" w:type="dxa"/>
            <w:tcBorders>
              <w:top w:val="single" w:sz="4" w:space="0" w:color="auto"/>
              <w:left w:val="nil"/>
              <w:bottom w:val="single" w:sz="4" w:space="0" w:color="auto"/>
              <w:right w:val="single" w:sz="4" w:space="0" w:color="auto"/>
            </w:tcBorders>
            <w:noWrap/>
            <w:vAlign w:val="center"/>
          </w:tcPr>
          <w:p w14:paraId="0FB98763"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5B8BA30D" w14:textId="1507FD82"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6FB0B82" w14:textId="6B7E463F"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37F52F47" w14:textId="1E4C6413"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54238159" w14:textId="0BADCB86"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712602E7" w14:textId="442F8D7F"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5A4A545F" w14:textId="065154E1"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7093B579" w14:textId="0B28E8DD"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6DA5D18C" w14:textId="571595AF"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0D64EBF6" w14:textId="3E10E3D2" w:rsidR="007F70CF" w:rsidRPr="00371301" w:rsidRDefault="007F70CF" w:rsidP="007F70CF">
            <w:pPr>
              <w:pStyle w:val="Tabletext"/>
              <w:jc w:val="center"/>
              <w:rPr>
                <w:b/>
                <w:sz w:val="12"/>
                <w:szCs w:val="12"/>
              </w:rPr>
            </w:pPr>
            <w:r w:rsidRPr="00371301">
              <w:rPr>
                <w:b/>
                <w:sz w:val="12"/>
                <w:szCs w:val="12"/>
              </w:rPr>
              <w:t>X</w:t>
            </w:r>
          </w:p>
        </w:tc>
        <w:tc>
          <w:tcPr>
            <w:tcW w:w="581" w:type="dxa"/>
            <w:tcBorders>
              <w:top w:val="single" w:sz="4" w:space="0" w:color="auto"/>
              <w:left w:val="nil"/>
              <w:bottom w:val="single" w:sz="4" w:space="0" w:color="auto"/>
              <w:right w:val="single" w:sz="4" w:space="0" w:color="auto"/>
            </w:tcBorders>
            <w:vAlign w:val="center"/>
          </w:tcPr>
          <w:p w14:paraId="73BCF8D5" w14:textId="1C36DF6D" w:rsidR="007F70CF" w:rsidRPr="00371301" w:rsidRDefault="007F70CF" w:rsidP="007F70CF">
            <w:pPr>
              <w:pStyle w:val="Tabletext"/>
              <w:jc w:val="center"/>
              <w:rPr>
                <w:b/>
                <w:sz w:val="12"/>
                <w:szCs w:val="12"/>
              </w:rPr>
            </w:pPr>
            <w:r w:rsidRPr="00371301">
              <w:rPr>
                <w:b/>
                <w:sz w:val="12"/>
                <w:szCs w:val="12"/>
              </w:rPr>
              <w:t>X</w:t>
            </w:r>
          </w:p>
        </w:tc>
      </w:tr>
      <w:tr w:rsidR="007F70CF" w:rsidRPr="00371301" w14:paraId="399AF83C" w14:textId="77777777" w:rsidTr="00811F8C">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D68F880" w14:textId="77777777" w:rsidR="007F70CF" w:rsidRPr="00371301" w:rsidRDefault="007F70CF" w:rsidP="007F70CF">
            <w:pPr>
              <w:pStyle w:val="Tabletext"/>
              <w:rPr>
                <w:b/>
                <w:sz w:val="12"/>
                <w:szCs w:val="12"/>
              </w:rPr>
            </w:pPr>
            <w:proofErr w:type="spellStart"/>
            <w:r w:rsidRPr="00371301">
              <w:rPr>
                <w:b/>
                <w:sz w:val="12"/>
                <w:szCs w:val="12"/>
              </w:rPr>
              <w:t>UKR</w:t>
            </w:r>
            <w:proofErr w:type="spellEnd"/>
          </w:p>
        </w:tc>
        <w:tc>
          <w:tcPr>
            <w:tcW w:w="666" w:type="dxa"/>
            <w:tcBorders>
              <w:top w:val="single" w:sz="4" w:space="0" w:color="auto"/>
              <w:left w:val="nil"/>
              <w:bottom w:val="single" w:sz="4" w:space="0" w:color="auto"/>
              <w:right w:val="single" w:sz="4" w:space="0" w:color="auto"/>
            </w:tcBorders>
            <w:vAlign w:val="center"/>
          </w:tcPr>
          <w:p w14:paraId="0F1202E5" w14:textId="4E0ECD8F"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vAlign w:val="center"/>
          </w:tcPr>
          <w:p w14:paraId="4105CE1A" w14:textId="35EA7369" w:rsidR="007F70CF" w:rsidRPr="00371301" w:rsidRDefault="007F70CF" w:rsidP="007F70CF">
            <w:pPr>
              <w:pStyle w:val="Tabletext"/>
              <w:jc w:val="center"/>
              <w:rPr>
                <w:b/>
                <w:sz w:val="12"/>
                <w:szCs w:val="12"/>
              </w:rPr>
            </w:pPr>
            <w:r w:rsidRPr="00371301">
              <w:rPr>
                <w:b/>
                <w:sz w:val="12"/>
                <w:szCs w:val="12"/>
              </w:rPr>
              <w:t>X</w:t>
            </w:r>
          </w:p>
        </w:tc>
        <w:tc>
          <w:tcPr>
            <w:tcW w:w="667" w:type="dxa"/>
            <w:tcBorders>
              <w:top w:val="single" w:sz="4" w:space="0" w:color="auto"/>
              <w:left w:val="single" w:sz="4" w:space="0" w:color="auto"/>
              <w:bottom w:val="single" w:sz="4" w:space="0" w:color="auto"/>
              <w:right w:val="single" w:sz="4" w:space="0" w:color="auto"/>
            </w:tcBorders>
            <w:noWrap/>
            <w:vAlign w:val="center"/>
          </w:tcPr>
          <w:p w14:paraId="16C09D28" w14:textId="689A64A7" w:rsidR="007F70CF" w:rsidRPr="00371301" w:rsidRDefault="007F70CF" w:rsidP="007F70CF">
            <w:pPr>
              <w:pStyle w:val="Tabletext"/>
              <w:jc w:val="center"/>
              <w:rPr>
                <w:b/>
                <w:sz w:val="12"/>
                <w:szCs w:val="12"/>
              </w:rPr>
            </w:pPr>
            <w:r w:rsidRPr="00371301">
              <w:rPr>
                <w:b/>
                <w:sz w:val="12"/>
                <w:szCs w:val="12"/>
              </w:rPr>
              <w:t>X</w:t>
            </w:r>
          </w:p>
        </w:tc>
        <w:tc>
          <w:tcPr>
            <w:tcW w:w="410" w:type="dxa"/>
            <w:tcBorders>
              <w:top w:val="single" w:sz="4" w:space="0" w:color="auto"/>
              <w:left w:val="nil"/>
              <w:bottom w:val="single" w:sz="4" w:space="0" w:color="auto"/>
              <w:right w:val="single" w:sz="4" w:space="0" w:color="auto"/>
            </w:tcBorders>
            <w:noWrap/>
            <w:vAlign w:val="center"/>
          </w:tcPr>
          <w:p w14:paraId="7659B59C" w14:textId="529C14F7" w:rsidR="007F70CF" w:rsidRPr="00371301" w:rsidRDefault="007F70CF" w:rsidP="007F70CF">
            <w:pPr>
              <w:pStyle w:val="Tabletext"/>
              <w:jc w:val="center"/>
              <w:rPr>
                <w:b/>
                <w:sz w:val="12"/>
                <w:szCs w:val="12"/>
              </w:rPr>
            </w:pPr>
            <w:r w:rsidRPr="00371301">
              <w:rPr>
                <w:b/>
                <w:sz w:val="12"/>
                <w:szCs w:val="12"/>
              </w:rPr>
              <w:t>X</w:t>
            </w:r>
          </w:p>
        </w:tc>
        <w:tc>
          <w:tcPr>
            <w:tcW w:w="490" w:type="dxa"/>
            <w:tcBorders>
              <w:top w:val="single" w:sz="4" w:space="0" w:color="auto"/>
              <w:left w:val="nil"/>
              <w:bottom w:val="single" w:sz="4" w:space="0" w:color="auto"/>
              <w:right w:val="single" w:sz="4" w:space="0" w:color="auto"/>
            </w:tcBorders>
            <w:noWrap/>
            <w:vAlign w:val="center"/>
          </w:tcPr>
          <w:p w14:paraId="0E091378" w14:textId="77777777" w:rsidR="007F70CF" w:rsidRPr="00371301" w:rsidRDefault="007F70CF" w:rsidP="007F70CF">
            <w:pPr>
              <w:pStyle w:val="Tabletext"/>
              <w:jc w:val="center"/>
              <w:rPr>
                <w:b/>
                <w:sz w:val="12"/>
                <w:szCs w:val="12"/>
              </w:rPr>
            </w:pPr>
          </w:p>
        </w:tc>
        <w:tc>
          <w:tcPr>
            <w:tcW w:w="580" w:type="dxa"/>
            <w:tcBorders>
              <w:top w:val="single" w:sz="4" w:space="0" w:color="auto"/>
              <w:left w:val="nil"/>
              <w:bottom w:val="single" w:sz="4" w:space="0" w:color="auto"/>
              <w:right w:val="single" w:sz="4" w:space="0" w:color="auto"/>
            </w:tcBorders>
            <w:noWrap/>
            <w:vAlign w:val="center"/>
          </w:tcPr>
          <w:p w14:paraId="0D3CA3C9" w14:textId="65217DEF"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6A640A8B" w14:textId="1D447D26"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1AF55D00" w14:textId="7E068175"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51FD8F0F" w14:textId="7BB3AEEA"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076605EC" w14:textId="34A0F6B6"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6FFDEF8B" w14:textId="1E529DB5"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7BDBAC44" w14:textId="5185F687"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356CA7D0" w14:textId="52F12E85" w:rsidR="007F70CF" w:rsidRPr="00371301" w:rsidRDefault="007F70CF" w:rsidP="007F70CF">
            <w:pPr>
              <w:pStyle w:val="Tabletext"/>
              <w:jc w:val="center"/>
              <w:rPr>
                <w:b/>
                <w:sz w:val="12"/>
                <w:szCs w:val="12"/>
              </w:rPr>
            </w:pPr>
            <w:r w:rsidRPr="00371301">
              <w:rPr>
                <w:b/>
                <w:sz w:val="12"/>
                <w:szCs w:val="12"/>
              </w:rPr>
              <w:t>X</w:t>
            </w:r>
          </w:p>
        </w:tc>
        <w:tc>
          <w:tcPr>
            <w:tcW w:w="580" w:type="dxa"/>
            <w:tcBorders>
              <w:top w:val="single" w:sz="4" w:space="0" w:color="auto"/>
              <w:left w:val="nil"/>
              <w:bottom w:val="single" w:sz="4" w:space="0" w:color="auto"/>
              <w:right w:val="single" w:sz="4" w:space="0" w:color="auto"/>
            </w:tcBorders>
            <w:noWrap/>
            <w:vAlign w:val="center"/>
          </w:tcPr>
          <w:p w14:paraId="246E9AD3" w14:textId="57B04BA7" w:rsidR="007F70CF" w:rsidRPr="00371301" w:rsidRDefault="007F70CF" w:rsidP="007F70CF">
            <w:pPr>
              <w:pStyle w:val="Tabletext"/>
              <w:jc w:val="center"/>
              <w:rPr>
                <w:b/>
                <w:sz w:val="12"/>
                <w:szCs w:val="12"/>
              </w:rPr>
            </w:pPr>
            <w:r w:rsidRPr="00371301">
              <w:rPr>
                <w:b/>
                <w:sz w:val="12"/>
                <w:szCs w:val="12"/>
              </w:rPr>
              <w:t>X</w:t>
            </w:r>
          </w:p>
        </w:tc>
        <w:tc>
          <w:tcPr>
            <w:tcW w:w="581" w:type="dxa"/>
            <w:tcBorders>
              <w:top w:val="single" w:sz="4" w:space="0" w:color="auto"/>
              <w:left w:val="nil"/>
              <w:bottom w:val="single" w:sz="4" w:space="0" w:color="auto"/>
              <w:right w:val="single" w:sz="4" w:space="0" w:color="auto"/>
            </w:tcBorders>
            <w:vAlign w:val="center"/>
          </w:tcPr>
          <w:p w14:paraId="42365656" w14:textId="10A40518" w:rsidR="007F70CF" w:rsidRPr="00371301" w:rsidRDefault="007F70CF" w:rsidP="007F70CF">
            <w:pPr>
              <w:pStyle w:val="Tabletext"/>
              <w:jc w:val="center"/>
              <w:rPr>
                <w:b/>
                <w:sz w:val="12"/>
                <w:szCs w:val="12"/>
              </w:rPr>
            </w:pPr>
            <w:r w:rsidRPr="00371301">
              <w:rPr>
                <w:b/>
                <w:sz w:val="12"/>
                <w:szCs w:val="12"/>
              </w:rPr>
              <w:t>X</w:t>
            </w:r>
          </w:p>
        </w:tc>
      </w:tr>
      <w:tr w:rsidR="00B548B9" w:rsidRPr="00371301" w14:paraId="3FC6B0F0" w14:textId="77777777" w:rsidTr="00811F8C">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931EB38" w14:textId="022576EE" w:rsidR="00B548B9" w:rsidRPr="00371301" w:rsidRDefault="00B548B9" w:rsidP="00B548B9">
            <w:pPr>
              <w:pStyle w:val="Tabletext"/>
              <w:rPr>
                <w:b/>
                <w:sz w:val="12"/>
                <w:szCs w:val="12"/>
              </w:rPr>
            </w:pPr>
            <w:r w:rsidRPr="00371301">
              <w:rPr>
                <w:b/>
                <w:sz w:val="12"/>
                <w:szCs w:val="12"/>
              </w:rPr>
              <w:t>Подраздел</w:t>
            </w:r>
          </w:p>
        </w:tc>
        <w:tc>
          <w:tcPr>
            <w:tcW w:w="66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B197984" w14:textId="609D8B20" w:rsidR="00B548B9" w:rsidRPr="00371301" w:rsidRDefault="00B548B9" w:rsidP="00811F8C">
            <w:pPr>
              <w:pStyle w:val="Tabletext"/>
              <w:jc w:val="center"/>
              <w:rPr>
                <w:b/>
                <w:sz w:val="12"/>
                <w:szCs w:val="12"/>
              </w:rPr>
            </w:pPr>
            <w:r w:rsidRPr="00371301">
              <w:rPr>
                <w:b/>
                <w:sz w:val="12"/>
                <w:szCs w:val="12"/>
              </w:rPr>
              <w:t>Вопрос I</w:t>
            </w:r>
          </w:p>
        </w:tc>
        <w:tc>
          <w:tcPr>
            <w:tcW w:w="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57A34D" w14:textId="553D3386" w:rsidR="00B548B9" w:rsidRPr="00371301" w:rsidRDefault="00B548B9" w:rsidP="00811F8C">
            <w:pPr>
              <w:pStyle w:val="Tabletext"/>
              <w:jc w:val="center"/>
              <w:rPr>
                <w:b/>
                <w:sz w:val="12"/>
                <w:szCs w:val="12"/>
              </w:rPr>
            </w:pPr>
            <w:r w:rsidRPr="00371301">
              <w:rPr>
                <w:b/>
                <w:sz w:val="12"/>
                <w:szCs w:val="12"/>
              </w:rPr>
              <w:t>Вопрос J</w:t>
            </w:r>
          </w:p>
        </w:tc>
        <w:tc>
          <w:tcPr>
            <w:tcW w:w="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C20C5D1" w14:textId="4DB876E0" w:rsidR="00B548B9" w:rsidRPr="00371301" w:rsidRDefault="00B548B9" w:rsidP="00811F8C">
            <w:pPr>
              <w:pStyle w:val="Tabletext"/>
              <w:jc w:val="center"/>
              <w:rPr>
                <w:b/>
                <w:sz w:val="12"/>
                <w:szCs w:val="12"/>
              </w:rPr>
            </w:pPr>
            <w:r w:rsidRPr="00371301">
              <w:rPr>
                <w:b/>
                <w:sz w:val="12"/>
                <w:szCs w:val="12"/>
              </w:rPr>
              <w:t>Вопрос K</w:t>
            </w:r>
          </w:p>
        </w:tc>
        <w:tc>
          <w:tcPr>
            <w:tcW w:w="4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051E514" w14:textId="77777777" w:rsidR="00B548B9" w:rsidRPr="00371301" w:rsidRDefault="00B548B9" w:rsidP="00B548B9">
            <w:pPr>
              <w:pStyle w:val="Tabletext"/>
              <w:jc w:val="center"/>
              <w:rPr>
                <w:b/>
                <w:sz w:val="12"/>
                <w:szCs w:val="12"/>
              </w:rPr>
            </w:pPr>
          </w:p>
        </w:tc>
        <w:tc>
          <w:tcPr>
            <w:tcW w:w="49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0CDF760" w14:textId="77777777" w:rsidR="00B548B9" w:rsidRPr="00371301" w:rsidRDefault="00B548B9" w:rsidP="00B548B9">
            <w:pPr>
              <w:pStyle w:val="Tabletext"/>
              <w:jc w:val="center"/>
              <w:rPr>
                <w:b/>
                <w:sz w:val="12"/>
                <w:szCs w:val="12"/>
              </w:rPr>
            </w:pPr>
            <w:r w:rsidRPr="00371301">
              <w:rPr>
                <w:b/>
                <w:sz w:val="12"/>
                <w:szCs w:val="12"/>
              </w:rPr>
              <w:t>9.1.1</w:t>
            </w:r>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897DFD1" w14:textId="77777777" w:rsidR="00B548B9" w:rsidRPr="00371301" w:rsidRDefault="00B548B9" w:rsidP="00B548B9">
            <w:pPr>
              <w:pStyle w:val="Tabletext"/>
              <w:jc w:val="center"/>
              <w:rPr>
                <w:b/>
                <w:sz w:val="12"/>
                <w:szCs w:val="12"/>
              </w:rPr>
            </w:pPr>
            <w:r w:rsidRPr="00371301">
              <w:rPr>
                <w:b/>
                <w:sz w:val="12"/>
                <w:szCs w:val="12"/>
              </w:rPr>
              <w:t>9.1.2</w:t>
            </w:r>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5720269" w14:textId="77777777" w:rsidR="00B548B9" w:rsidRPr="00371301" w:rsidRDefault="00B548B9" w:rsidP="00B548B9">
            <w:pPr>
              <w:pStyle w:val="Tabletext"/>
              <w:jc w:val="center"/>
              <w:rPr>
                <w:b/>
                <w:sz w:val="12"/>
                <w:szCs w:val="12"/>
              </w:rPr>
            </w:pPr>
            <w:r w:rsidRPr="00371301">
              <w:rPr>
                <w:b/>
                <w:sz w:val="12"/>
                <w:szCs w:val="12"/>
              </w:rPr>
              <w:t>9.1.3</w:t>
            </w:r>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1D3336F" w14:textId="77777777" w:rsidR="00B548B9" w:rsidRPr="00371301" w:rsidRDefault="00B548B9" w:rsidP="00B548B9">
            <w:pPr>
              <w:pStyle w:val="Tabletext"/>
              <w:jc w:val="center"/>
              <w:rPr>
                <w:b/>
                <w:sz w:val="12"/>
                <w:szCs w:val="12"/>
              </w:rPr>
            </w:pPr>
            <w:r w:rsidRPr="00371301">
              <w:rPr>
                <w:b/>
                <w:sz w:val="12"/>
                <w:szCs w:val="12"/>
              </w:rPr>
              <w:t>9.1.4</w:t>
            </w:r>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E69197E" w14:textId="77777777" w:rsidR="00B548B9" w:rsidRPr="00371301" w:rsidRDefault="00B548B9" w:rsidP="00B548B9">
            <w:pPr>
              <w:pStyle w:val="Tabletext"/>
              <w:jc w:val="center"/>
              <w:rPr>
                <w:b/>
                <w:sz w:val="12"/>
                <w:szCs w:val="12"/>
              </w:rPr>
            </w:pPr>
            <w:r w:rsidRPr="00371301">
              <w:rPr>
                <w:b/>
                <w:sz w:val="12"/>
                <w:szCs w:val="12"/>
              </w:rPr>
              <w:t>9.1.5</w:t>
            </w:r>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103CD65" w14:textId="77777777" w:rsidR="00B548B9" w:rsidRPr="00371301" w:rsidRDefault="00B548B9" w:rsidP="00B548B9">
            <w:pPr>
              <w:pStyle w:val="Tabletext"/>
              <w:jc w:val="center"/>
              <w:rPr>
                <w:b/>
                <w:sz w:val="12"/>
                <w:szCs w:val="12"/>
              </w:rPr>
            </w:pPr>
            <w:r w:rsidRPr="00371301">
              <w:rPr>
                <w:b/>
                <w:sz w:val="12"/>
                <w:szCs w:val="12"/>
              </w:rPr>
              <w:t>9.1.6</w:t>
            </w:r>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9EB4E44" w14:textId="77777777" w:rsidR="00B548B9" w:rsidRPr="00371301" w:rsidRDefault="00B548B9" w:rsidP="00B548B9">
            <w:pPr>
              <w:pStyle w:val="Tabletext"/>
              <w:jc w:val="center"/>
              <w:rPr>
                <w:b/>
                <w:sz w:val="12"/>
                <w:szCs w:val="12"/>
              </w:rPr>
            </w:pPr>
            <w:r w:rsidRPr="00371301">
              <w:rPr>
                <w:b/>
                <w:sz w:val="12"/>
                <w:szCs w:val="12"/>
              </w:rPr>
              <w:t>9.1.7</w:t>
            </w:r>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32677D9" w14:textId="77777777" w:rsidR="00B548B9" w:rsidRPr="00371301" w:rsidRDefault="00B548B9" w:rsidP="00B548B9">
            <w:pPr>
              <w:pStyle w:val="Tabletext"/>
              <w:jc w:val="center"/>
              <w:rPr>
                <w:b/>
                <w:sz w:val="12"/>
                <w:szCs w:val="12"/>
              </w:rPr>
            </w:pPr>
            <w:r w:rsidRPr="00371301">
              <w:rPr>
                <w:b/>
                <w:sz w:val="12"/>
                <w:szCs w:val="12"/>
              </w:rPr>
              <w:t>9.1.8</w:t>
            </w:r>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5D07DF2" w14:textId="77777777" w:rsidR="00B548B9" w:rsidRPr="00371301" w:rsidRDefault="00B548B9" w:rsidP="00B548B9">
            <w:pPr>
              <w:pStyle w:val="Tabletext"/>
              <w:jc w:val="center"/>
              <w:rPr>
                <w:b/>
                <w:sz w:val="12"/>
                <w:szCs w:val="12"/>
              </w:rPr>
            </w:pPr>
            <w:r w:rsidRPr="00371301">
              <w:rPr>
                <w:b/>
                <w:sz w:val="12"/>
                <w:szCs w:val="12"/>
              </w:rPr>
              <w:t>9.1.9</w:t>
            </w:r>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A7C9D03" w14:textId="4F670F04" w:rsidR="00B548B9" w:rsidRPr="00371301" w:rsidRDefault="00B548B9" w:rsidP="00B548B9">
            <w:pPr>
              <w:pStyle w:val="Tabletext"/>
              <w:rPr>
                <w:b/>
                <w:sz w:val="12"/>
                <w:szCs w:val="12"/>
              </w:rPr>
            </w:pPr>
            <w:r w:rsidRPr="00371301">
              <w:rPr>
                <w:b/>
                <w:sz w:val="12"/>
                <w:szCs w:val="12"/>
              </w:rPr>
              <w:t>Часть 1</w:t>
            </w:r>
          </w:p>
        </w:tc>
        <w:tc>
          <w:tcPr>
            <w:tcW w:w="58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9A02560" w14:textId="11F086E0" w:rsidR="00B548B9" w:rsidRPr="00371301" w:rsidRDefault="00B548B9" w:rsidP="00B548B9">
            <w:pPr>
              <w:pStyle w:val="Tabletext"/>
              <w:rPr>
                <w:b/>
                <w:sz w:val="12"/>
                <w:szCs w:val="12"/>
              </w:rPr>
            </w:pPr>
            <w:r w:rsidRPr="00371301">
              <w:rPr>
                <w:b/>
                <w:sz w:val="12"/>
                <w:szCs w:val="12"/>
              </w:rPr>
              <w:t>Часть 2</w:t>
            </w:r>
          </w:p>
        </w:tc>
      </w:tr>
      <w:tr w:rsidR="00B548B9" w:rsidRPr="00371301" w14:paraId="7B31CEA0" w14:textId="77777777" w:rsidTr="00811F8C">
        <w:tc>
          <w:tcPr>
            <w:tcW w:w="13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47EB197" w14:textId="0AAAFCC8" w:rsidR="00B548B9" w:rsidRPr="00371301" w:rsidRDefault="00B548B9" w:rsidP="00B548B9">
            <w:pPr>
              <w:pStyle w:val="Tabletext"/>
              <w:rPr>
                <w:b/>
                <w:sz w:val="12"/>
                <w:szCs w:val="12"/>
              </w:rPr>
            </w:pPr>
            <w:r w:rsidRPr="00371301">
              <w:rPr>
                <w:b/>
                <w:sz w:val="12"/>
                <w:szCs w:val="12"/>
              </w:rPr>
              <w:t>Пункт повестки дня</w:t>
            </w:r>
          </w:p>
        </w:tc>
        <w:tc>
          <w:tcPr>
            <w:tcW w:w="66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B6FD5DB" w14:textId="77777777" w:rsidR="00B548B9" w:rsidRPr="00371301" w:rsidRDefault="00B548B9" w:rsidP="00B548B9">
            <w:pPr>
              <w:pStyle w:val="Tabletext"/>
              <w:jc w:val="center"/>
              <w:rPr>
                <w:b/>
                <w:sz w:val="12"/>
                <w:szCs w:val="12"/>
              </w:rPr>
            </w:pPr>
            <w:r w:rsidRPr="00371301">
              <w:rPr>
                <w:b/>
                <w:sz w:val="12"/>
                <w:szCs w:val="12"/>
              </w:rPr>
              <w:t>7</w:t>
            </w:r>
          </w:p>
        </w:tc>
        <w:tc>
          <w:tcPr>
            <w:tcW w:w="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6C10E5" w14:textId="77777777" w:rsidR="00B548B9" w:rsidRPr="00371301" w:rsidRDefault="00B548B9" w:rsidP="00B548B9">
            <w:pPr>
              <w:pStyle w:val="Tabletext"/>
              <w:jc w:val="center"/>
              <w:rPr>
                <w:b/>
                <w:sz w:val="12"/>
                <w:szCs w:val="12"/>
              </w:rPr>
            </w:pPr>
            <w:r w:rsidRPr="00371301">
              <w:rPr>
                <w:b/>
                <w:sz w:val="12"/>
                <w:szCs w:val="12"/>
              </w:rPr>
              <w:t>7</w:t>
            </w:r>
          </w:p>
        </w:tc>
        <w:tc>
          <w:tcPr>
            <w:tcW w:w="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8D0EEF7" w14:textId="77777777" w:rsidR="00B548B9" w:rsidRPr="00371301" w:rsidRDefault="00B548B9" w:rsidP="00B548B9">
            <w:pPr>
              <w:pStyle w:val="Tabletext"/>
              <w:jc w:val="center"/>
              <w:rPr>
                <w:b/>
                <w:sz w:val="12"/>
                <w:szCs w:val="12"/>
              </w:rPr>
            </w:pPr>
            <w:r w:rsidRPr="00371301">
              <w:rPr>
                <w:b/>
                <w:sz w:val="12"/>
                <w:szCs w:val="12"/>
              </w:rPr>
              <w:t>7</w:t>
            </w:r>
          </w:p>
        </w:tc>
        <w:tc>
          <w:tcPr>
            <w:tcW w:w="4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26C6867" w14:textId="77777777" w:rsidR="00B548B9" w:rsidRPr="00371301" w:rsidRDefault="00B548B9" w:rsidP="00B548B9">
            <w:pPr>
              <w:pStyle w:val="Tabletext"/>
              <w:jc w:val="center"/>
              <w:rPr>
                <w:b/>
                <w:sz w:val="12"/>
                <w:szCs w:val="12"/>
              </w:rPr>
            </w:pPr>
            <w:r w:rsidRPr="00371301">
              <w:rPr>
                <w:b/>
                <w:sz w:val="12"/>
                <w:szCs w:val="12"/>
              </w:rPr>
              <w:t>8</w:t>
            </w:r>
          </w:p>
        </w:tc>
        <w:tc>
          <w:tcPr>
            <w:tcW w:w="49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3EDF5D6" w14:textId="77777777" w:rsidR="00B548B9" w:rsidRPr="00371301" w:rsidRDefault="00B548B9" w:rsidP="00B548B9">
            <w:pPr>
              <w:pStyle w:val="Tabletext"/>
              <w:jc w:val="center"/>
              <w:rPr>
                <w:b/>
                <w:sz w:val="12"/>
                <w:szCs w:val="12"/>
              </w:rPr>
            </w:pPr>
            <w:r w:rsidRPr="00371301">
              <w:rPr>
                <w:b/>
                <w:sz w:val="12"/>
                <w:szCs w:val="12"/>
              </w:rPr>
              <w:t>9.1</w:t>
            </w:r>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AFCD1FC" w14:textId="77777777" w:rsidR="00B548B9" w:rsidRPr="00371301" w:rsidRDefault="00B548B9" w:rsidP="00B548B9">
            <w:pPr>
              <w:pStyle w:val="Tabletext"/>
              <w:jc w:val="center"/>
              <w:rPr>
                <w:b/>
                <w:sz w:val="12"/>
                <w:szCs w:val="12"/>
              </w:rPr>
            </w:pPr>
            <w:r w:rsidRPr="00371301">
              <w:rPr>
                <w:b/>
                <w:sz w:val="12"/>
                <w:szCs w:val="12"/>
              </w:rPr>
              <w:t>9.1</w:t>
            </w:r>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01086B7" w14:textId="77777777" w:rsidR="00B548B9" w:rsidRPr="00371301" w:rsidRDefault="00B548B9" w:rsidP="00B548B9">
            <w:pPr>
              <w:pStyle w:val="Tabletext"/>
              <w:jc w:val="center"/>
              <w:rPr>
                <w:b/>
                <w:sz w:val="12"/>
                <w:szCs w:val="12"/>
              </w:rPr>
            </w:pPr>
            <w:r w:rsidRPr="00371301">
              <w:rPr>
                <w:b/>
                <w:sz w:val="12"/>
                <w:szCs w:val="12"/>
              </w:rPr>
              <w:t>9.1</w:t>
            </w:r>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50CEFF9" w14:textId="77777777" w:rsidR="00B548B9" w:rsidRPr="00371301" w:rsidRDefault="00B548B9" w:rsidP="00B548B9">
            <w:pPr>
              <w:pStyle w:val="Tabletext"/>
              <w:jc w:val="center"/>
              <w:rPr>
                <w:b/>
                <w:sz w:val="12"/>
                <w:szCs w:val="12"/>
              </w:rPr>
            </w:pPr>
            <w:r w:rsidRPr="00371301">
              <w:rPr>
                <w:b/>
                <w:sz w:val="12"/>
                <w:szCs w:val="12"/>
              </w:rPr>
              <w:t>9.1</w:t>
            </w:r>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C5F06F6" w14:textId="77777777" w:rsidR="00B548B9" w:rsidRPr="00371301" w:rsidRDefault="00B548B9" w:rsidP="00B548B9">
            <w:pPr>
              <w:pStyle w:val="Tabletext"/>
              <w:jc w:val="center"/>
              <w:rPr>
                <w:b/>
                <w:sz w:val="12"/>
                <w:szCs w:val="12"/>
              </w:rPr>
            </w:pPr>
            <w:r w:rsidRPr="00371301">
              <w:rPr>
                <w:b/>
                <w:sz w:val="12"/>
                <w:szCs w:val="12"/>
              </w:rPr>
              <w:t>9.1</w:t>
            </w:r>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49AED9A" w14:textId="77777777" w:rsidR="00B548B9" w:rsidRPr="00371301" w:rsidRDefault="00B548B9" w:rsidP="00B548B9">
            <w:pPr>
              <w:pStyle w:val="Tabletext"/>
              <w:jc w:val="center"/>
              <w:rPr>
                <w:b/>
                <w:sz w:val="12"/>
                <w:szCs w:val="12"/>
              </w:rPr>
            </w:pPr>
            <w:r w:rsidRPr="00371301">
              <w:rPr>
                <w:b/>
                <w:sz w:val="12"/>
                <w:szCs w:val="12"/>
              </w:rPr>
              <w:t>9.1</w:t>
            </w:r>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699E585" w14:textId="77777777" w:rsidR="00B548B9" w:rsidRPr="00371301" w:rsidRDefault="00B548B9" w:rsidP="00B548B9">
            <w:pPr>
              <w:pStyle w:val="Tabletext"/>
              <w:jc w:val="center"/>
              <w:rPr>
                <w:b/>
                <w:sz w:val="12"/>
                <w:szCs w:val="12"/>
              </w:rPr>
            </w:pPr>
            <w:r w:rsidRPr="00371301">
              <w:rPr>
                <w:b/>
                <w:sz w:val="12"/>
                <w:szCs w:val="12"/>
              </w:rPr>
              <w:t>9.1</w:t>
            </w:r>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906D81D" w14:textId="77777777" w:rsidR="00B548B9" w:rsidRPr="00371301" w:rsidRDefault="00B548B9" w:rsidP="00B548B9">
            <w:pPr>
              <w:pStyle w:val="Tabletext"/>
              <w:jc w:val="center"/>
              <w:rPr>
                <w:b/>
                <w:sz w:val="12"/>
                <w:szCs w:val="12"/>
              </w:rPr>
            </w:pPr>
            <w:r w:rsidRPr="00371301">
              <w:rPr>
                <w:b/>
                <w:sz w:val="12"/>
                <w:szCs w:val="12"/>
              </w:rPr>
              <w:t>9.1</w:t>
            </w:r>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69D9E3D" w14:textId="77777777" w:rsidR="00B548B9" w:rsidRPr="00371301" w:rsidRDefault="00B548B9" w:rsidP="00B548B9">
            <w:pPr>
              <w:pStyle w:val="Tabletext"/>
              <w:jc w:val="center"/>
              <w:rPr>
                <w:b/>
                <w:sz w:val="12"/>
                <w:szCs w:val="12"/>
              </w:rPr>
            </w:pPr>
            <w:r w:rsidRPr="00371301">
              <w:rPr>
                <w:b/>
                <w:sz w:val="12"/>
                <w:szCs w:val="12"/>
              </w:rPr>
              <w:t>9.1</w:t>
            </w:r>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7CC4B7F" w14:textId="77777777" w:rsidR="00B548B9" w:rsidRPr="00371301" w:rsidRDefault="00B548B9" w:rsidP="00B548B9">
            <w:pPr>
              <w:pStyle w:val="Tabletext"/>
              <w:jc w:val="center"/>
              <w:rPr>
                <w:b/>
                <w:sz w:val="12"/>
                <w:szCs w:val="12"/>
              </w:rPr>
            </w:pPr>
            <w:r w:rsidRPr="00371301">
              <w:rPr>
                <w:b/>
                <w:sz w:val="12"/>
                <w:szCs w:val="12"/>
              </w:rPr>
              <w:t>9.2</w:t>
            </w:r>
          </w:p>
        </w:tc>
        <w:tc>
          <w:tcPr>
            <w:tcW w:w="58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3792FF7" w14:textId="77777777" w:rsidR="00B548B9" w:rsidRPr="00371301" w:rsidRDefault="00B548B9" w:rsidP="00B548B9">
            <w:pPr>
              <w:pStyle w:val="Tabletext"/>
              <w:jc w:val="center"/>
              <w:rPr>
                <w:b/>
                <w:sz w:val="12"/>
                <w:szCs w:val="12"/>
              </w:rPr>
            </w:pPr>
            <w:r w:rsidRPr="00371301">
              <w:rPr>
                <w:b/>
                <w:sz w:val="12"/>
                <w:szCs w:val="12"/>
              </w:rPr>
              <w:t>9.2</w:t>
            </w:r>
          </w:p>
        </w:tc>
      </w:tr>
      <w:tr w:rsidR="00B548B9" w:rsidRPr="00371301" w14:paraId="094A29EE" w14:textId="77777777" w:rsidTr="00811F8C">
        <w:tc>
          <w:tcPr>
            <w:tcW w:w="1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D0BD4C" w14:textId="6D8357BF" w:rsidR="00B548B9" w:rsidRPr="00371301" w:rsidRDefault="00B548B9" w:rsidP="00B548B9">
            <w:pPr>
              <w:pStyle w:val="Tabletext"/>
              <w:rPr>
                <w:b/>
                <w:sz w:val="12"/>
                <w:szCs w:val="12"/>
              </w:rPr>
            </w:pPr>
            <w:r w:rsidRPr="00371301">
              <w:rPr>
                <w:b/>
                <w:sz w:val="12"/>
                <w:szCs w:val="12"/>
              </w:rPr>
              <w:t>Доп. документ</w:t>
            </w:r>
          </w:p>
        </w:tc>
        <w:tc>
          <w:tcPr>
            <w:tcW w:w="66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2FAD91D" w14:textId="77777777" w:rsidR="00B548B9" w:rsidRPr="00371301" w:rsidRDefault="00B548B9" w:rsidP="00B548B9">
            <w:pPr>
              <w:pStyle w:val="Tabletext"/>
              <w:jc w:val="center"/>
              <w:rPr>
                <w:b/>
                <w:sz w:val="12"/>
                <w:szCs w:val="12"/>
              </w:rPr>
            </w:pPr>
            <w:proofErr w:type="spellStart"/>
            <w:r w:rsidRPr="00371301">
              <w:rPr>
                <w:b/>
                <w:sz w:val="12"/>
                <w:szCs w:val="12"/>
              </w:rPr>
              <w:t>19A10</w:t>
            </w:r>
            <w:proofErr w:type="spellEnd"/>
          </w:p>
        </w:tc>
        <w:tc>
          <w:tcPr>
            <w:tcW w:w="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67F279" w14:textId="77777777" w:rsidR="00B548B9" w:rsidRPr="00371301" w:rsidRDefault="00B548B9" w:rsidP="00B548B9">
            <w:pPr>
              <w:pStyle w:val="Tabletext"/>
              <w:jc w:val="center"/>
              <w:rPr>
                <w:b/>
                <w:sz w:val="12"/>
                <w:szCs w:val="12"/>
              </w:rPr>
            </w:pPr>
            <w:proofErr w:type="spellStart"/>
            <w:r w:rsidRPr="00371301">
              <w:rPr>
                <w:b/>
                <w:sz w:val="12"/>
                <w:szCs w:val="12"/>
              </w:rPr>
              <w:t>19A11</w:t>
            </w:r>
            <w:proofErr w:type="spellEnd"/>
          </w:p>
        </w:tc>
        <w:tc>
          <w:tcPr>
            <w:tcW w:w="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ACDC3A2" w14:textId="77777777" w:rsidR="00B548B9" w:rsidRPr="00371301" w:rsidRDefault="00B548B9" w:rsidP="00B548B9">
            <w:pPr>
              <w:pStyle w:val="Tabletext"/>
              <w:jc w:val="center"/>
              <w:rPr>
                <w:b/>
                <w:sz w:val="12"/>
                <w:szCs w:val="12"/>
              </w:rPr>
            </w:pPr>
            <w:proofErr w:type="spellStart"/>
            <w:r w:rsidRPr="00371301">
              <w:rPr>
                <w:b/>
                <w:sz w:val="12"/>
                <w:szCs w:val="12"/>
              </w:rPr>
              <w:t>19A12</w:t>
            </w:r>
            <w:proofErr w:type="spellEnd"/>
          </w:p>
        </w:tc>
        <w:tc>
          <w:tcPr>
            <w:tcW w:w="4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2D6CFC2" w14:textId="77777777" w:rsidR="00B548B9" w:rsidRPr="00371301" w:rsidRDefault="00B548B9" w:rsidP="00B548B9">
            <w:pPr>
              <w:pStyle w:val="Tabletext"/>
              <w:jc w:val="center"/>
              <w:rPr>
                <w:b/>
                <w:sz w:val="12"/>
                <w:szCs w:val="12"/>
              </w:rPr>
            </w:pPr>
            <w:r w:rsidRPr="00371301">
              <w:rPr>
                <w:b/>
                <w:sz w:val="12"/>
                <w:szCs w:val="12"/>
              </w:rPr>
              <w:t>20</w:t>
            </w:r>
          </w:p>
        </w:tc>
        <w:tc>
          <w:tcPr>
            <w:tcW w:w="49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5ECF7E7" w14:textId="77777777" w:rsidR="00B548B9" w:rsidRPr="00371301" w:rsidRDefault="00B548B9" w:rsidP="00B548B9">
            <w:pPr>
              <w:pStyle w:val="Tabletext"/>
              <w:jc w:val="center"/>
              <w:rPr>
                <w:b/>
                <w:sz w:val="12"/>
                <w:szCs w:val="12"/>
              </w:rPr>
            </w:pPr>
            <w:proofErr w:type="spellStart"/>
            <w:r w:rsidRPr="00371301">
              <w:rPr>
                <w:b/>
                <w:sz w:val="12"/>
                <w:szCs w:val="12"/>
              </w:rPr>
              <w:t>21A1</w:t>
            </w:r>
            <w:proofErr w:type="spellEnd"/>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EEF3C1F" w14:textId="77777777" w:rsidR="00B548B9" w:rsidRPr="00371301" w:rsidRDefault="00B548B9" w:rsidP="00B548B9">
            <w:pPr>
              <w:pStyle w:val="Tabletext"/>
              <w:jc w:val="center"/>
              <w:rPr>
                <w:b/>
                <w:sz w:val="12"/>
                <w:szCs w:val="12"/>
              </w:rPr>
            </w:pPr>
            <w:proofErr w:type="spellStart"/>
            <w:r w:rsidRPr="00371301">
              <w:rPr>
                <w:b/>
                <w:sz w:val="12"/>
                <w:szCs w:val="12"/>
              </w:rPr>
              <w:t>21A2</w:t>
            </w:r>
            <w:proofErr w:type="spellEnd"/>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AE25DFC" w14:textId="77777777" w:rsidR="00B548B9" w:rsidRPr="00371301" w:rsidRDefault="00B548B9" w:rsidP="00B548B9">
            <w:pPr>
              <w:pStyle w:val="Tabletext"/>
              <w:jc w:val="center"/>
              <w:rPr>
                <w:b/>
                <w:sz w:val="12"/>
                <w:szCs w:val="12"/>
              </w:rPr>
            </w:pPr>
            <w:proofErr w:type="spellStart"/>
            <w:r w:rsidRPr="00371301">
              <w:rPr>
                <w:b/>
                <w:sz w:val="12"/>
                <w:szCs w:val="12"/>
              </w:rPr>
              <w:t>21A3</w:t>
            </w:r>
            <w:proofErr w:type="spellEnd"/>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93C559B" w14:textId="77777777" w:rsidR="00B548B9" w:rsidRPr="00371301" w:rsidRDefault="00B548B9" w:rsidP="00B548B9">
            <w:pPr>
              <w:pStyle w:val="Tabletext"/>
              <w:jc w:val="center"/>
              <w:rPr>
                <w:b/>
                <w:sz w:val="12"/>
                <w:szCs w:val="12"/>
              </w:rPr>
            </w:pPr>
            <w:proofErr w:type="spellStart"/>
            <w:r w:rsidRPr="00371301">
              <w:rPr>
                <w:b/>
                <w:sz w:val="12"/>
                <w:szCs w:val="12"/>
              </w:rPr>
              <w:t>21A4</w:t>
            </w:r>
            <w:proofErr w:type="spellEnd"/>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AACD29B" w14:textId="77777777" w:rsidR="00B548B9" w:rsidRPr="00371301" w:rsidRDefault="00B548B9" w:rsidP="00B548B9">
            <w:pPr>
              <w:pStyle w:val="Tabletext"/>
              <w:jc w:val="center"/>
              <w:rPr>
                <w:b/>
                <w:sz w:val="12"/>
                <w:szCs w:val="12"/>
              </w:rPr>
            </w:pPr>
            <w:proofErr w:type="spellStart"/>
            <w:r w:rsidRPr="00371301">
              <w:rPr>
                <w:b/>
                <w:sz w:val="12"/>
                <w:szCs w:val="12"/>
              </w:rPr>
              <w:t>21A5</w:t>
            </w:r>
            <w:proofErr w:type="spellEnd"/>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3186019" w14:textId="77777777" w:rsidR="00B548B9" w:rsidRPr="00371301" w:rsidRDefault="00B548B9" w:rsidP="00B548B9">
            <w:pPr>
              <w:pStyle w:val="Tabletext"/>
              <w:jc w:val="center"/>
              <w:rPr>
                <w:b/>
                <w:sz w:val="12"/>
                <w:szCs w:val="12"/>
              </w:rPr>
            </w:pPr>
            <w:proofErr w:type="spellStart"/>
            <w:r w:rsidRPr="00371301">
              <w:rPr>
                <w:b/>
                <w:sz w:val="12"/>
                <w:szCs w:val="12"/>
              </w:rPr>
              <w:t>21A6</w:t>
            </w:r>
            <w:proofErr w:type="spellEnd"/>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92B661E" w14:textId="77777777" w:rsidR="00B548B9" w:rsidRPr="00371301" w:rsidRDefault="00B548B9" w:rsidP="00B548B9">
            <w:pPr>
              <w:pStyle w:val="Tabletext"/>
              <w:jc w:val="center"/>
              <w:rPr>
                <w:b/>
                <w:sz w:val="12"/>
                <w:szCs w:val="12"/>
              </w:rPr>
            </w:pPr>
            <w:proofErr w:type="spellStart"/>
            <w:r w:rsidRPr="00371301">
              <w:rPr>
                <w:b/>
                <w:sz w:val="12"/>
                <w:szCs w:val="12"/>
              </w:rPr>
              <w:t>21A7</w:t>
            </w:r>
            <w:proofErr w:type="spellEnd"/>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0F947DF" w14:textId="77777777" w:rsidR="00B548B9" w:rsidRPr="00371301" w:rsidRDefault="00B548B9" w:rsidP="00B548B9">
            <w:pPr>
              <w:pStyle w:val="Tabletext"/>
              <w:jc w:val="center"/>
              <w:rPr>
                <w:b/>
                <w:sz w:val="12"/>
                <w:szCs w:val="12"/>
              </w:rPr>
            </w:pPr>
            <w:proofErr w:type="spellStart"/>
            <w:r w:rsidRPr="00371301">
              <w:rPr>
                <w:b/>
                <w:sz w:val="12"/>
                <w:szCs w:val="12"/>
              </w:rPr>
              <w:t>21A8</w:t>
            </w:r>
            <w:proofErr w:type="spellEnd"/>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646E79C" w14:textId="77777777" w:rsidR="00B548B9" w:rsidRPr="00371301" w:rsidRDefault="00B548B9" w:rsidP="00B548B9">
            <w:pPr>
              <w:pStyle w:val="Tabletext"/>
              <w:jc w:val="center"/>
              <w:rPr>
                <w:b/>
                <w:sz w:val="12"/>
                <w:szCs w:val="12"/>
              </w:rPr>
            </w:pPr>
            <w:proofErr w:type="spellStart"/>
            <w:r w:rsidRPr="00371301">
              <w:rPr>
                <w:b/>
                <w:sz w:val="12"/>
                <w:szCs w:val="12"/>
              </w:rPr>
              <w:t>21A9</w:t>
            </w:r>
            <w:proofErr w:type="spellEnd"/>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9305552" w14:textId="77777777" w:rsidR="00B548B9" w:rsidRPr="00371301" w:rsidRDefault="00B548B9" w:rsidP="00B548B9">
            <w:pPr>
              <w:pStyle w:val="Tabletext"/>
              <w:jc w:val="center"/>
              <w:rPr>
                <w:b/>
                <w:sz w:val="12"/>
                <w:szCs w:val="12"/>
              </w:rPr>
            </w:pPr>
            <w:proofErr w:type="spellStart"/>
            <w:r w:rsidRPr="00371301">
              <w:rPr>
                <w:b/>
                <w:sz w:val="12"/>
                <w:szCs w:val="12"/>
              </w:rPr>
              <w:t>22A1</w:t>
            </w:r>
            <w:proofErr w:type="spellEnd"/>
          </w:p>
        </w:tc>
        <w:tc>
          <w:tcPr>
            <w:tcW w:w="58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E45DD5D" w14:textId="77777777" w:rsidR="00B548B9" w:rsidRPr="00371301" w:rsidRDefault="00B548B9" w:rsidP="00B548B9">
            <w:pPr>
              <w:pStyle w:val="Tabletext"/>
              <w:jc w:val="center"/>
              <w:rPr>
                <w:b/>
                <w:sz w:val="12"/>
                <w:szCs w:val="12"/>
              </w:rPr>
            </w:pPr>
            <w:proofErr w:type="spellStart"/>
            <w:r w:rsidRPr="00371301">
              <w:rPr>
                <w:b/>
                <w:sz w:val="12"/>
                <w:szCs w:val="12"/>
              </w:rPr>
              <w:t>22A2</w:t>
            </w:r>
            <w:proofErr w:type="spellEnd"/>
          </w:p>
        </w:tc>
      </w:tr>
      <w:tr w:rsidR="00292FDD" w:rsidRPr="00371301" w14:paraId="10B797D7" w14:textId="77777777" w:rsidTr="00811F8C">
        <w:tc>
          <w:tcPr>
            <w:tcW w:w="1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374DB9" w14:textId="036A4247" w:rsidR="00292FDD" w:rsidRPr="00371301" w:rsidRDefault="00292FDD" w:rsidP="00292FDD">
            <w:pPr>
              <w:pStyle w:val="Tabletext"/>
              <w:rPr>
                <w:b/>
                <w:sz w:val="12"/>
                <w:szCs w:val="12"/>
              </w:rPr>
            </w:pPr>
            <w:r w:rsidRPr="00371301">
              <w:rPr>
                <w:b/>
                <w:sz w:val="12"/>
                <w:szCs w:val="12"/>
              </w:rPr>
              <w:t>Подписи</w:t>
            </w:r>
          </w:p>
        </w:tc>
        <w:tc>
          <w:tcPr>
            <w:tcW w:w="66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DADB03C" w14:textId="1B1D9416" w:rsidR="00292FDD" w:rsidRPr="00DD2EA4" w:rsidRDefault="00DD2EA4" w:rsidP="00292FDD">
            <w:pPr>
              <w:pStyle w:val="Tabletext"/>
              <w:jc w:val="center"/>
              <w:rPr>
                <w:b/>
                <w:sz w:val="12"/>
                <w:szCs w:val="12"/>
              </w:rPr>
            </w:pPr>
            <w:r>
              <w:rPr>
                <w:b/>
                <w:sz w:val="12"/>
                <w:szCs w:val="12"/>
              </w:rPr>
              <w:t>42</w:t>
            </w:r>
          </w:p>
        </w:tc>
        <w:tc>
          <w:tcPr>
            <w:tcW w:w="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4EDBB8" w14:textId="4394DCEF" w:rsidR="00292FDD" w:rsidRPr="00DD2EA4" w:rsidRDefault="00DD2EA4" w:rsidP="00292FDD">
            <w:pPr>
              <w:pStyle w:val="Tabletext"/>
              <w:jc w:val="center"/>
              <w:rPr>
                <w:b/>
                <w:sz w:val="12"/>
                <w:szCs w:val="12"/>
              </w:rPr>
            </w:pPr>
            <w:r>
              <w:rPr>
                <w:b/>
                <w:sz w:val="12"/>
                <w:szCs w:val="12"/>
              </w:rPr>
              <w:t>43</w:t>
            </w:r>
          </w:p>
        </w:tc>
        <w:tc>
          <w:tcPr>
            <w:tcW w:w="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B4FE73A" w14:textId="7E183F87" w:rsidR="00292FDD" w:rsidRPr="00DD2EA4" w:rsidRDefault="00DD2EA4" w:rsidP="00292FDD">
            <w:pPr>
              <w:pStyle w:val="Tabletext"/>
              <w:jc w:val="center"/>
              <w:rPr>
                <w:b/>
                <w:sz w:val="12"/>
                <w:szCs w:val="12"/>
              </w:rPr>
            </w:pPr>
            <w:r>
              <w:rPr>
                <w:b/>
                <w:sz w:val="12"/>
                <w:szCs w:val="12"/>
              </w:rPr>
              <w:t>41</w:t>
            </w:r>
          </w:p>
        </w:tc>
        <w:tc>
          <w:tcPr>
            <w:tcW w:w="4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3667D8E" w14:textId="547C1D65" w:rsidR="00292FDD" w:rsidRPr="00DD2EA4" w:rsidRDefault="00DD2EA4" w:rsidP="00292FDD">
            <w:pPr>
              <w:pStyle w:val="Tabletext"/>
              <w:jc w:val="center"/>
              <w:rPr>
                <w:b/>
                <w:sz w:val="12"/>
                <w:szCs w:val="12"/>
              </w:rPr>
            </w:pPr>
            <w:r>
              <w:rPr>
                <w:b/>
                <w:sz w:val="12"/>
                <w:szCs w:val="12"/>
              </w:rPr>
              <w:t>43</w:t>
            </w:r>
          </w:p>
        </w:tc>
        <w:tc>
          <w:tcPr>
            <w:tcW w:w="49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DEB7021" w14:textId="3C1F6765" w:rsidR="00292FDD" w:rsidRPr="00DD2EA4" w:rsidRDefault="00DD2EA4" w:rsidP="00292FDD">
            <w:pPr>
              <w:pStyle w:val="Tabletext"/>
              <w:jc w:val="center"/>
              <w:rPr>
                <w:b/>
                <w:sz w:val="12"/>
                <w:szCs w:val="12"/>
              </w:rPr>
            </w:pPr>
            <w:r>
              <w:rPr>
                <w:b/>
                <w:sz w:val="12"/>
                <w:szCs w:val="12"/>
              </w:rPr>
              <w:t>40</w:t>
            </w:r>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C3956AA" w14:textId="79FC5F45" w:rsidR="00292FDD" w:rsidRPr="00DD2EA4" w:rsidRDefault="00DD2EA4" w:rsidP="00292FDD">
            <w:pPr>
              <w:pStyle w:val="Tabletext"/>
              <w:jc w:val="center"/>
              <w:rPr>
                <w:b/>
                <w:sz w:val="12"/>
                <w:szCs w:val="12"/>
              </w:rPr>
            </w:pPr>
            <w:r>
              <w:rPr>
                <w:b/>
                <w:sz w:val="12"/>
                <w:szCs w:val="12"/>
              </w:rPr>
              <w:t>40</w:t>
            </w:r>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EBE85D5" w14:textId="1931F422" w:rsidR="00292FDD" w:rsidRPr="00DD2EA4" w:rsidRDefault="00DD2EA4" w:rsidP="00292FDD">
            <w:pPr>
              <w:pStyle w:val="Tabletext"/>
              <w:jc w:val="center"/>
              <w:rPr>
                <w:b/>
                <w:sz w:val="12"/>
                <w:szCs w:val="12"/>
              </w:rPr>
            </w:pPr>
            <w:r>
              <w:rPr>
                <w:b/>
                <w:sz w:val="12"/>
                <w:szCs w:val="12"/>
              </w:rPr>
              <w:t>41</w:t>
            </w:r>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E21208F" w14:textId="11542FB0" w:rsidR="00292FDD" w:rsidRPr="00DD2EA4" w:rsidRDefault="00DD2EA4" w:rsidP="00292FDD">
            <w:pPr>
              <w:pStyle w:val="Tabletext"/>
              <w:jc w:val="center"/>
              <w:rPr>
                <w:b/>
                <w:sz w:val="12"/>
                <w:szCs w:val="12"/>
              </w:rPr>
            </w:pPr>
            <w:r>
              <w:rPr>
                <w:b/>
                <w:sz w:val="12"/>
                <w:szCs w:val="12"/>
              </w:rPr>
              <w:t>43</w:t>
            </w:r>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7EAE22B" w14:textId="788819C7" w:rsidR="00292FDD" w:rsidRPr="00DD2EA4" w:rsidRDefault="00DD2EA4" w:rsidP="00292FDD">
            <w:pPr>
              <w:pStyle w:val="Tabletext"/>
              <w:jc w:val="center"/>
              <w:rPr>
                <w:b/>
                <w:sz w:val="12"/>
                <w:szCs w:val="12"/>
              </w:rPr>
            </w:pPr>
            <w:r>
              <w:rPr>
                <w:b/>
                <w:sz w:val="12"/>
                <w:szCs w:val="12"/>
              </w:rPr>
              <w:t>38</w:t>
            </w:r>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8F36BC1" w14:textId="10B7EDC8" w:rsidR="00292FDD" w:rsidRPr="00DD2EA4" w:rsidRDefault="00DD2EA4" w:rsidP="00292FDD">
            <w:pPr>
              <w:pStyle w:val="Tabletext"/>
              <w:jc w:val="center"/>
              <w:rPr>
                <w:b/>
                <w:sz w:val="12"/>
                <w:szCs w:val="12"/>
              </w:rPr>
            </w:pPr>
            <w:r>
              <w:rPr>
                <w:b/>
                <w:sz w:val="12"/>
                <w:szCs w:val="12"/>
              </w:rPr>
              <w:t>42</w:t>
            </w:r>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D79A6AC" w14:textId="7379B218" w:rsidR="00292FDD" w:rsidRPr="00DD2EA4" w:rsidRDefault="00DD2EA4" w:rsidP="00292FDD">
            <w:pPr>
              <w:pStyle w:val="Tabletext"/>
              <w:jc w:val="center"/>
              <w:rPr>
                <w:b/>
                <w:sz w:val="12"/>
                <w:szCs w:val="12"/>
              </w:rPr>
            </w:pPr>
            <w:r>
              <w:rPr>
                <w:b/>
                <w:sz w:val="12"/>
                <w:szCs w:val="12"/>
              </w:rPr>
              <w:t>40</w:t>
            </w:r>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EFC1356" w14:textId="2F66E095" w:rsidR="00292FDD" w:rsidRPr="00353CC6" w:rsidRDefault="00353CC6" w:rsidP="00292FDD">
            <w:pPr>
              <w:pStyle w:val="Tabletext"/>
              <w:jc w:val="center"/>
              <w:rPr>
                <w:b/>
                <w:sz w:val="12"/>
                <w:szCs w:val="12"/>
              </w:rPr>
            </w:pPr>
            <w:r>
              <w:rPr>
                <w:b/>
                <w:sz w:val="12"/>
                <w:szCs w:val="12"/>
              </w:rPr>
              <w:t>42</w:t>
            </w:r>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77EB803" w14:textId="5EADF9AF" w:rsidR="00292FDD" w:rsidRPr="00353CC6" w:rsidRDefault="00353CC6" w:rsidP="00292FDD">
            <w:pPr>
              <w:pStyle w:val="Tabletext"/>
              <w:jc w:val="center"/>
              <w:rPr>
                <w:b/>
                <w:sz w:val="12"/>
                <w:szCs w:val="12"/>
              </w:rPr>
            </w:pPr>
            <w:r>
              <w:rPr>
                <w:b/>
                <w:sz w:val="12"/>
                <w:szCs w:val="12"/>
              </w:rPr>
              <w:t>42</w:t>
            </w:r>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36628FA" w14:textId="3A93506D" w:rsidR="00292FDD" w:rsidRPr="00353CC6" w:rsidRDefault="00353CC6" w:rsidP="00292FDD">
            <w:pPr>
              <w:pStyle w:val="Tabletext"/>
              <w:jc w:val="center"/>
              <w:rPr>
                <w:b/>
                <w:sz w:val="12"/>
                <w:szCs w:val="12"/>
              </w:rPr>
            </w:pPr>
            <w:r>
              <w:rPr>
                <w:b/>
                <w:sz w:val="12"/>
                <w:szCs w:val="12"/>
              </w:rPr>
              <w:t>42</w:t>
            </w:r>
          </w:p>
        </w:tc>
        <w:tc>
          <w:tcPr>
            <w:tcW w:w="58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13EC926" w14:textId="602C9652" w:rsidR="00292FDD" w:rsidRPr="00353CC6" w:rsidRDefault="00353CC6" w:rsidP="00292FDD">
            <w:pPr>
              <w:pStyle w:val="Tabletext"/>
              <w:jc w:val="center"/>
              <w:rPr>
                <w:b/>
                <w:sz w:val="12"/>
                <w:szCs w:val="12"/>
              </w:rPr>
            </w:pPr>
            <w:r>
              <w:rPr>
                <w:b/>
                <w:sz w:val="12"/>
                <w:szCs w:val="12"/>
              </w:rPr>
              <w:t>42</w:t>
            </w:r>
          </w:p>
        </w:tc>
      </w:tr>
    </w:tbl>
    <w:p w14:paraId="6E48CF45" w14:textId="77777777" w:rsidR="006143DE" w:rsidRPr="00371301" w:rsidRDefault="006143DE" w:rsidP="006143DE">
      <w:pPr>
        <w:pStyle w:val="SpecialFooter"/>
        <w:rPr>
          <w:lang w:val="ru-RU"/>
        </w:rPr>
      </w:pPr>
      <w:r w:rsidRPr="00371301">
        <w:rPr>
          <w:lang w:val="ru-RU"/>
        </w:rPr>
        <w:br w:type="page"/>
      </w:r>
    </w:p>
    <w:tbl>
      <w:tblPr>
        <w:tblW w:w="9978" w:type="dxa"/>
        <w:tblInd w:w="-72" w:type="dxa"/>
        <w:tblLayout w:type="fixed"/>
        <w:tblCellMar>
          <w:left w:w="70" w:type="dxa"/>
          <w:right w:w="70" w:type="dxa"/>
        </w:tblCellMar>
        <w:tblLook w:val="04A0" w:firstRow="1" w:lastRow="0" w:firstColumn="1" w:lastColumn="0" w:noHBand="0" w:noVBand="1"/>
      </w:tblPr>
      <w:tblGrid>
        <w:gridCol w:w="1201"/>
        <w:gridCol w:w="640"/>
        <w:gridCol w:w="641"/>
        <w:gridCol w:w="641"/>
        <w:gridCol w:w="641"/>
        <w:gridCol w:w="641"/>
        <w:gridCol w:w="641"/>
        <w:gridCol w:w="641"/>
        <w:gridCol w:w="641"/>
        <w:gridCol w:w="641"/>
        <w:gridCol w:w="641"/>
        <w:gridCol w:w="641"/>
        <w:gridCol w:w="641"/>
        <w:gridCol w:w="641"/>
        <w:gridCol w:w="445"/>
      </w:tblGrid>
      <w:tr w:rsidR="00B548B9" w:rsidRPr="00371301" w14:paraId="5A0AA91B" w14:textId="77777777" w:rsidTr="0056444E">
        <w:tc>
          <w:tcPr>
            <w:tcW w:w="12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4484CC" w14:textId="6FE1C5F8" w:rsidR="00B548B9" w:rsidRPr="00371301" w:rsidRDefault="00B548B9" w:rsidP="00B548B9">
            <w:pPr>
              <w:pStyle w:val="Tabletext"/>
              <w:rPr>
                <w:b/>
                <w:sz w:val="12"/>
                <w:szCs w:val="12"/>
              </w:rPr>
            </w:pPr>
            <w:r w:rsidRPr="00371301">
              <w:rPr>
                <w:b/>
                <w:sz w:val="12"/>
                <w:szCs w:val="12"/>
              </w:rPr>
              <w:lastRenderedPageBreak/>
              <w:t>Доп. документ</w:t>
            </w:r>
          </w:p>
        </w:tc>
        <w:tc>
          <w:tcPr>
            <w:tcW w:w="64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1A77455" w14:textId="77777777" w:rsidR="00B548B9" w:rsidRPr="00371301" w:rsidRDefault="00B548B9" w:rsidP="00B548B9">
            <w:pPr>
              <w:pStyle w:val="Tabletext"/>
              <w:tabs>
                <w:tab w:val="clear" w:pos="567"/>
              </w:tabs>
              <w:ind w:right="-17"/>
              <w:jc w:val="center"/>
              <w:rPr>
                <w:b/>
                <w:sz w:val="12"/>
                <w:szCs w:val="12"/>
              </w:rPr>
            </w:pPr>
            <w:proofErr w:type="spellStart"/>
            <w:r w:rsidRPr="00371301">
              <w:rPr>
                <w:b/>
                <w:sz w:val="12"/>
                <w:szCs w:val="12"/>
              </w:rPr>
              <w:t>21A3</w:t>
            </w:r>
            <w:proofErr w:type="spellEnd"/>
          </w:p>
        </w:tc>
        <w:tc>
          <w:tcPr>
            <w:tcW w:w="64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0269BDA" w14:textId="77777777" w:rsidR="00B548B9" w:rsidRPr="00371301" w:rsidRDefault="00B548B9" w:rsidP="00B548B9">
            <w:pPr>
              <w:pStyle w:val="Tabletext"/>
              <w:jc w:val="center"/>
              <w:rPr>
                <w:b/>
                <w:sz w:val="12"/>
                <w:szCs w:val="12"/>
              </w:rPr>
            </w:pPr>
            <w:proofErr w:type="spellStart"/>
            <w:r w:rsidRPr="00371301">
              <w:rPr>
                <w:b/>
                <w:sz w:val="12"/>
                <w:szCs w:val="12"/>
              </w:rPr>
              <w:t>22A4</w:t>
            </w:r>
            <w:proofErr w:type="spellEnd"/>
          </w:p>
        </w:tc>
        <w:tc>
          <w:tcPr>
            <w:tcW w:w="6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35ABCC" w14:textId="77777777" w:rsidR="00B548B9" w:rsidRPr="00371301" w:rsidRDefault="00B548B9" w:rsidP="00B548B9">
            <w:pPr>
              <w:pStyle w:val="Tabletext"/>
              <w:jc w:val="center"/>
              <w:rPr>
                <w:b/>
                <w:sz w:val="12"/>
                <w:szCs w:val="12"/>
              </w:rPr>
            </w:pPr>
            <w:proofErr w:type="spellStart"/>
            <w:r w:rsidRPr="00371301">
              <w:rPr>
                <w:b/>
                <w:sz w:val="12"/>
                <w:szCs w:val="12"/>
              </w:rPr>
              <w:t>22A5</w:t>
            </w:r>
            <w:proofErr w:type="spellEnd"/>
          </w:p>
        </w:tc>
        <w:tc>
          <w:tcPr>
            <w:tcW w:w="6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A0C9463" w14:textId="77777777" w:rsidR="00B548B9" w:rsidRPr="00371301" w:rsidRDefault="00B548B9" w:rsidP="00B548B9">
            <w:pPr>
              <w:pStyle w:val="Tabletext"/>
              <w:jc w:val="center"/>
              <w:rPr>
                <w:b/>
                <w:sz w:val="12"/>
                <w:szCs w:val="12"/>
              </w:rPr>
            </w:pPr>
            <w:proofErr w:type="spellStart"/>
            <w:r w:rsidRPr="00371301">
              <w:rPr>
                <w:b/>
                <w:sz w:val="12"/>
                <w:szCs w:val="12"/>
              </w:rPr>
              <w:t>22A6</w:t>
            </w:r>
            <w:proofErr w:type="spellEnd"/>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FA59C0A" w14:textId="77777777" w:rsidR="00B548B9" w:rsidRPr="00371301" w:rsidRDefault="00B548B9" w:rsidP="00B548B9">
            <w:pPr>
              <w:pStyle w:val="Tabletext"/>
              <w:jc w:val="center"/>
              <w:rPr>
                <w:b/>
                <w:sz w:val="12"/>
                <w:szCs w:val="12"/>
              </w:rPr>
            </w:pPr>
            <w:proofErr w:type="spellStart"/>
            <w:r w:rsidRPr="00371301">
              <w:rPr>
                <w:b/>
                <w:sz w:val="12"/>
                <w:szCs w:val="12"/>
              </w:rPr>
              <w:t>22A7</w:t>
            </w:r>
            <w:proofErr w:type="spellEnd"/>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F601210" w14:textId="77777777" w:rsidR="00B548B9" w:rsidRPr="00371301" w:rsidRDefault="00B548B9" w:rsidP="00B548B9">
            <w:pPr>
              <w:pStyle w:val="Tabletext"/>
              <w:jc w:val="center"/>
              <w:rPr>
                <w:b/>
                <w:sz w:val="12"/>
                <w:szCs w:val="12"/>
              </w:rPr>
            </w:pPr>
            <w:proofErr w:type="spellStart"/>
            <w:r w:rsidRPr="00371301">
              <w:rPr>
                <w:b/>
                <w:sz w:val="12"/>
                <w:szCs w:val="12"/>
              </w:rPr>
              <w:t>22A8</w:t>
            </w:r>
            <w:proofErr w:type="spellEnd"/>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3A1AEE7" w14:textId="77777777" w:rsidR="00B548B9" w:rsidRPr="00371301" w:rsidRDefault="00B548B9" w:rsidP="00B548B9">
            <w:pPr>
              <w:pStyle w:val="Tabletext"/>
              <w:jc w:val="center"/>
              <w:rPr>
                <w:b/>
                <w:sz w:val="12"/>
                <w:szCs w:val="12"/>
              </w:rPr>
            </w:pPr>
            <w:proofErr w:type="spellStart"/>
            <w:r w:rsidRPr="00371301">
              <w:rPr>
                <w:b/>
                <w:sz w:val="12"/>
                <w:szCs w:val="12"/>
              </w:rPr>
              <w:t>22A9</w:t>
            </w:r>
            <w:proofErr w:type="spellEnd"/>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CBFAB83" w14:textId="77777777" w:rsidR="00B548B9" w:rsidRPr="00371301" w:rsidRDefault="00B548B9" w:rsidP="00B548B9">
            <w:pPr>
              <w:pStyle w:val="Tabletext"/>
              <w:jc w:val="center"/>
              <w:rPr>
                <w:b/>
                <w:sz w:val="12"/>
                <w:szCs w:val="12"/>
              </w:rPr>
            </w:pPr>
            <w:proofErr w:type="spellStart"/>
            <w:r w:rsidRPr="00371301">
              <w:rPr>
                <w:b/>
                <w:sz w:val="12"/>
                <w:szCs w:val="12"/>
              </w:rPr>
              <w:t>22A10</w:t>
            </w:r>
            <w:proofErr w:type="spellEnd"/>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0238107" w14:textId="77777777" w:rsidR="00B548B9" w:rsidRPr="00371301" w:rsidRDefault="00B548B9" w:rsidP="00B548B9">
            <w:pPr>
              <w:pStyle w:val="Tabletext"/>
              <w:jc w:val="center"/>
              <w:rPr>
                <w:b/>
                <w:sz w:val="12"/>
                <w:szCs w:val="12"/>
              </w:rPr>
            </w:pPr>
            <w:proofErr w:type="spellStart"/>
            <w:r w:rsidRPr="00371301">
              <w:rPr>
                <w:b/>
                <w:sz w:val="12"/>
                <w:szCs w:val="12"/>
              </w:rPr>
              <w:t>22A11</w:t>
            </w:r>
            <w:proofErr w:type="spellEnd"/>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D19CB79" w14:textId="77777777" w:rsidR="00B548B9" w:rsidRPr="00371301" w:rsidRDefault="00B548B9" w:rsidP="00B548B9">
            <w:pPr>
              <w:pStyle w:val="Tabletext"/>
              <w:jc w:val="center"/>
              <w:rPr>
                <w:b/>
                <w:sz w:val="12"/>
                <w:szCs w:val="12"/>
              </w:rPr>
            </w:pPr>
            <w:proofErr w:type="spellStart"/>
            <w:r w:rsidRPr="00371301">
              <w:rPr>
                <w:b/>
                <w:sz w:val="12"/>
                <w:szCs w:val="12"/>
              </w:rPr>
              <w:t>22A12</w:t>
            </w:r>
            <w:proofErr w:type="spellEnd"/>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19FCA4E" w14:textId="77777777" w:rsidR="00B548B9" w:rsidRPr="00371301" w:rsidRDefault="00B548B9" w:rsidP="00B548B9">
            <w:pPr>
              <w:pStyle w:val="Tabletext"/>
              <w:jc w:val="center"/>
              <w:rPr>
                <w:b/>
                <w:sz w:val="12"/>
                <w:szCs w:val="12"/>
              </w:rPr>
            </w:pPr>
            <w:proofErr w:type="spellStart"/>
            <w:r w:rsidRPr="00371301">
              <w:rPr>
                <w:b/>
                <w:sz w:val="12"/>
                <w:szCs w:val="12"/>
              </w:rPr>
              <w:t>22A13</w:t>
            </w:r>
            <w:proofErr w:type="spellEnd"/>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A20FB29" w14:textId="77777777" w:rsidR="00B548B9" w:rsidRPr="00371301" w:rsidRDefault="00B548B9" w:rsidP="00B548B9">
            <w:pPr>
              <w:pStyle w:val="Tabletext"/>
              <w:jc w:val="center"/>
              <w:rPr>
                <w:b/>
                <w:sz w:val="12"/>
                <w:szCs w:val="12"/>
              </w:rPr>
            </w:pPr>
            <w:proofErr w:type="spellStart"/>
            <w:r w:rsidRPr="00371301">
              <w:rPr>
                <w:b/>
                <w:sz w:val="12"/>
                <w:szCs w:val="12"/>
              </w:rPr>
              <w:t>22A14</w:t>
            </w:r>
            <w:proofErr w:type="spellEnd"/>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E503227" w14:textId="77777777" w:rsidR="00B548B9" w:rsidRPr="00371301" w:rsidRDefault="00B548B9" w:rsidP="00B548B9">
            <w:pPr>
              <w:pStyle w:val="Tabletext"/>
              <w:jc w:val="center"/>
              <w:rPr>
                <w:b/>
                <w:sz w:val="12"/>
                <w:szCs w:val="12"/>
              </w:rPr>
            </w:pPr>
            <w:proofErr w:type="spellStart"/>
            <w:r w:rsidRPr="00371301">
              <w:rPr>
                <w:b/>
                <w:sz w:val="12"/>
                <w:szCs w:val="12"/>
              </w:rPr>
              <w:t>22A15</w:t>
            </w:r>
            <w:proofErr w:type="spellEnd"/>
          </w:p>
        </w:tc>
        <w:tc>
          <w:tcPr>
            <w:tcW w:w="44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5A0EF57" w14:textId="77777777" w:rsidR="00B548B9" w:rsidRPr="00371301" w:rsidRDefault="00B548B9" w:rsidP="00B548B9">
            <w:pPr>
              <w:pStyle w:val="Tabletext"/>
              <w:jc w:val="center"/>
              <w:rPr>
                <w:b/>
                <w:sz w:val="12"/>
                <w:szCs w:val="12"/>
              </w:rPr>
            </w:pPr>
            <w:r w:rsidRPr="00371301">
              <w:rPr>
                <w:b/>
                <w:sz w:val="12"/>
                <w:szCs w:val="12"/>
              </w:rPr>
              <w:t>24</w:t>
            </w:r>
          </w:p>
        </w:tc>
      </w:tr>
      <w:tr w:rsidR="00B548B9" w:rsidRPr="00371301" w14:paraId="268B1ECC" w14:textId="77777777" w:rsidTr="0056444E">
        <w:tc>
          <w:tcPr>
            <w:tcW w:w="120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6065C1B" w14:textId="70C65E68" w:rsidR="00B548B9" w:rsidRPr="00371301" w:rsidRDefault="00B548B9" w:rsidP="00371301">
            <w:pPr>
              <w:pStyle w:val="Tabletext"/>
              <w:ind w:right="-57"/>
              <w:rPr>
                <w:b/>
                <w:sz w:val="12"/>
                <w:szCs w:val="12"/>
              </w:rPr>
            </w:pPr>
            <w:r w:rsidRPr="00371301">
              <w:rPr>
                <w:b/>
                <w:sz w:val="12"/>
                <w:szCs w:val="12"/>
              </w:rPr>
              <w:t xml:space="preserve">Пункт повестки дня </w:t>
            </w:r>
          </w:p>
        </w:tc>
        <w:tc>
          <w:tcPr>
            <w:tcW w:w="64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D0855D9" w14:textId="77777777" w:rsidR="00B548B9" w:rsidRPr="00371301" w:rsidRDefault="00B548B9" w:rsidP="00B548B9">
            <w:pPr>
              <w:pStyle w:val="Tabletext"/>
              <w:jc w:val="center"/>
              <w:rPr>
                <w:b/>
                <w:sz w:val="12"/>
                <w:szCs w:val="12"/>
              </w:rPr>
            </w:pPr>
            <w:r w:rsidRPr="00371301">
              <w:rPr>
                <w:b/>
                <w:sz w:val="12"/>
                <w:szCs w:val="12"/>
              </w:rPr>
              <w:t>9.2</w:t>
            </w:r>
          </w:p>
        </w:tc>
        <w:tc>
          <w:tcPr>
            <w:tcW w:w="64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3D217BB" w14:textId="77777777" w:rsidR="00B548B9" w:rsidRPr="00371301" w:rsidRDefault="00B548B9" w:rsidP="00B548B9">
            <w:pPr>
              <w:pStyle w:val="Tabletext"/>
              <w:jc w:val="center"/>
              <w:rPr>
                <w:b/>
                <w:sz w:val="12"/>
                <w:szCs w:val="12"/>
              </w:rPr>
            </w:pPr>
            <w:r w:rsidRPr="00371301">
              <w:rPr>
                <w:b/>
                <w:sz w:val="12"/>
                <w:szCs w:val="12"/>
              </w:rPr>
              <w:t>9.2</w:t>
            </w:r>
          </w:p>
        </w:tc>
        <w:tc>
          <w:tcPr>
            <w:tcW w:w="6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E56017" w14:textId="77777777" w:rsidR="00B548B9" w:rsidRPr="00371301" w:rsidRDefault="00B548B9" w:rsidP="00B548B9">
            <w:pPr>
              <w:pStyle w:val="Tabletext"/>
              <w:jc w:val="center"/>
              <w:rPr>
                <w:b/>
                <w:sz w:val="12"/>
                <w:szCs w:val="12"/>
              </w:rPr>
            </w:pPr>
            <w:r w:rsidRPr="00371301">
              <w:rPr>
                <w:b/>
                <w:sz w:val="12"/>
                <w:szCs w:val="12"/>
              </w:rPr>
              <w:t>9.2</w:t>
            </w:r>
          </w:p>
        </w:tc>
        <w:tc>
          <w:tcPr>
            <w:tcW w:w="6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3A40F33" w14:textId="77777777" w:rsidR="00B548B9" w:rsidRPr="00371301" w:rsidRDefault="00B548B9" w:rsidP="00B548B9">
            <w:pPr>
              <w:pStyle w:val="Tabletext"/>
              <w:jc w:val="center"/>
              <w:rPr>
                <w:b/>
                <w:sz w:val="12"/>
                <w:szCs w:val="12"/>
              </w:rPr>
            </w:pPr>
            <w:r w:rsidRPr="00371301">
              <w:rPr>
                <w:b/>
                <w:sz w:val="12"/>
                <w:szCs w:val="12"/>
              </w:rPr>
              <w:t>9.2</w:t>
            </w:r>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7E7DDE3" w14:textId="77777777" w:rsidR="00B548B9" w:rsidRPr="00371301" w:rsidRDefault="00B548B9" w:rsidP="00B548B9">
            <w:pPr>
              <w:pStyle w:val="Tabletext"/>
              <w:jc w:val="center"/>
              <w:rPr>
                <w:b/>
                <w:sz w:val="12"/>
                <w:szCs w:val="12"/>
              </w:rPr>
            </w:pPr>
            <w:r w:rsidRPr="00371301">
              <w:rPr>
                <w:b/>
                <w:sz w:val="12"/>
                <w:szCs w:val="12"/>
              </w:rPr>
              <w:t>9.2</w:t>
            </w:r>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5381672" w14:textId="77777777" w:rsidR="00B548B9" w:rsidRPr="00371301" w:rsidRDefault="00B548B9" w:rsidP="00B548B9">
            <w:pPr>
              <w:pStyle w:val="Tabletext"/>
              <w:jc w:val="center"/>
              <w:rPr>
                <w:b/>
                <w:sz w:val="12"/>
                <w:szCs w:val="12"/>
              </w:rPr>
            </w:pPr>
            <w:r w:rsidRPr="00371301">
              <w:rPr>
                <w:b/>
                <w:sz w:val="12"/>
                <w:szCs w:val="12"/>
              </w:rPr>
              <w:t>9.2</w:t>
            </w:r>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3C1EA1B" w14:textId="77777777" w:rsidR="00B548B9" w:rsidRPr="00371301" w:rsidRDefault="00B548B9" w:rsidP="00B548B9">
            <w:pPr>
              <w:pStyle w:val="Tabletext"/>
              <w:jc w:val="center"/>
              <w:rPr>
                <w:b/>
                <w:sz w:val="12"/>
                <w:szCs w:val="12"/>
              </w:rPr>
            </w:pPr>
            <w:r w:rsidRPr="00371301">
              <w:rPr>
                <w:b/>
                <w:sz w:val="12"/>
                <w:szCs w:val="12"/>
              </w:rPr>
              <w:t>9.2</w:t>
            </w:r>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13EEDB8" w14:textId="77777777" w:rsidR="00B548B9" w:rsidRPr="00371301" w:rsidRDefault="00B548B9" w:rsidP="00B548B9">
            <w:pPr>
              <w:pStyle w:val="Tabletext"/>
              <w:jc w:val="center"/>
              <w:rPr>
                <w:b/>
                <w:sz w:val="12"/>
                <w:szCs w:val="12"/>
              </w:rPr>
            </w:pPr>
            <w:r w:rsidRPr="00371301">
              <w:rPr>
                <w:b/>
                <w:sz w:val="12"/>
                <w:szCs w:val="12"/>
              </w:rPr>
              <w:t>9.2</w:t>
            </w:r>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6327281" w14:textId="77777777" w:rsidR="00B548B9" w:rsidRPr="00371301" w:rsidRDefault="00B548B9" w:rsidP="00B548B9">
            <w:pPr>
              <w:pStyle w:val="Tabletext"/>
              <w:jc w:val="center"/>
              <w:rPr>
                <w:b/>
                <w:sz w:val="12"/>
                <w:szCs w:val="12"/>
              </w:rPr>
            </w:pPr>
            <w:r w:rsidRPr="00371301">
              <w:rPr>
                <w:b/>
                <w:sz w:val="12"/>
                <w:szCs w:val="12"/>
              </w:rPr>
              <w:t>9.2</w:t>
            </w:r>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85F7D5A" w14:textId="77777777" w:rsidR="00B548B9" w:rsidRPr="00371301" w:rsidRDefault="00B548B9" w:rsidP="00B548B9">
            <w:pPr>
              <w:pStyle w:val="Tabletext"/>
              <w:jc w:val="center"/>
              <w:rPr>
                <w:b/>
                <w:sz w:val="12"/>
                <w:szCs w:val="12"/>
              </w:rPr>
            </w:pPr>
            <w:r w:rsidRPr="00371301">
              <w:rPr>
                <w:b/>
                <w:sz w:val="12"/>
                <w:szCs w:val="12"/>
              </w:rPr>
              <w:t>9.2</w:t>
            </w:r>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258D244" w14:textId="77777777" w:rsidR="00B548B9" w:rsidRPr="00371301" w:rsidRDefault="00B548B9" w:rsidP="00B548B9">
            <w:pPr>
              <w:pStyle w:val="Tabletext"/>
              <w:jc w:val="center"/>
              <w:rPr>
                <w:b/>
                <w:sz w:val="12"/>
                <w:szCs w:val="12"/>
              </w:rPr>
            </w:pPr>
            <w:r w:rsidRPr="00371301">
              <w:rPr>
                <w:b/>
                <w:sz w:val="12"/>
                <w:szCs w:val="12"/>
              </w:rPr>
              <w:t>9.2</w:t>
            </w:r>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4875C1D" w14:textId="77777777" w:rsidR="00B548B9" w:rsidRPr="00371301" w:rsidRDefault="00B548B9" w:rsidP="00B548B9">
            <w:pPr>
              <w:pStyle w:val="Tabletext"/>
              <w:jc w:val="center"/>
              <w:rPr>
                <w:b/>
                <w:sz w:val="12"/>
                <w:szCs w:val="12"/>
              </w:rPr>
            </w:pPr>
            <w:r w:rsidRPr="00371301">
              <w:rPr>
                <w:b/>
                <w:sz w:val="12"/>
                <w:szCs w:val="12"/>
              </w:rPr>
              <w:t>9.2</w:t>
            </w:r>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7E57D1B" w14:textId="77777777" w:rsidR="00B548B9" w:rsidRPr="00371301" w:rsidRDefault="00B548B9" w:rsidP="00B548B9">
            <w:pPr>
              <w:pStyle w:val="Tabletext"/>
              <w:jc w:val="center"/>
              <w:rPr>
                <w:b/>
                <w:sz w:val="12"/>
                <w:szCs w:val="12"/>
              </w:rPr>
            </w:pPr>
            <w:r w:rsidRPr="00371301">
              <w:rPr>
                <w:b/>
                <w:sz w:val="12"/>
                <w:szCs w:val="12"/>
              </w:rPr>
              <w:t>9.2</w:t>
            </w:r>
          </w:p>
        </w:tc>
        <w:tc>
          <w:tcPr>
            <w:tcW w:w="44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9FD53F8" w14:textId="77777777" w:rsidR="00B548B9" w:rsidRPr="00371301" w:rsidRDefault="00B548B9" w:rsidP="00B548B9">
            <w:pPr>
              <w:pStyle w:val="Tabletext"/>
              <w:jc w:val="center"/>
              <w:rPr>
                <w:b/>
                <w:sz w:val="12"/>
                <w:szCs w:val="12"/>
              </w:rPr>
            </w:pPr>
            <w:r w:rsidRPr="00371301">
              <w:rPr>
                <w:b/>
                <w:sz w:val="12"/>
                <w:szCs w:val="12"/>
              </w:rPr>
              <w:t>10</w:t>
            </w:r>
          </w:p>
        </w:tc>
      </w:tr>
      <w:tr w:rsidR="00B548B9" w:rsidRPr="00371301" w14:paraId="12A8FAAB" w14:textId="77777777" w:rsidTr="0056444E">
        <w:tc>
          <w:tcPr>
            <w:tcW w:w="120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2293972" w14:textId="4F69174D" w:rsidR="00B548B9" w:rsidRPr="00371301" w:rsidRDefault="00B548B9" w:rsidP="00B548B9">
            <w:pPr>
              <w:pStyle w:val="Tabletext"/>
              <w:rPr>
                <w:b/>
                <w:sz w:val="12"/>
                <w:szCs w:val="12"/>
              </w:rPr>
            </w:pPr>
            <w:r w:rsidRPr="00371301">
              <w:rPr>
                <w:b/>
                <w:sz w:val="12"/>
                <w:szCs w:val="12"/>
              </w:rPr>
              <w:t>Подраздел</w:t>
            </w:r>
          </w:p>
        </w:tc>
        <w:tc>
          <w:tcPr>
            <w:tcW w:w="64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28DB33D" w14:textId="25B4CF09" w:rsidR="00B548B9" w:rsidRPr="00371301" w:rsidRDefault="00B548B9" w:rsidP="00EF6E13">
            <w:pPr>
              <w:pStyle w:val="Tabletext"/>
              <w:tabs>
                <w:tab w:val="clear" w:pos="567"/>
              </w:tabs>
              <w:ind w:right="-38"/>
              <w:jc w:val="center"/>
              <w:rPr>
                <w:b/>
                <w:bCs/>
                <w:sz w:val="12"/>
                <w:szCs w:val="12"/>
              </w:rPr>
            </w:pPr>
            <w:r w:rsidRPr="00371301">
              <w:rPr>
                <w:b/>
                <w:bCs/>
                <w:sz w:val="12"/>
                <w:szCs w:val="12"/>
              </w:rPr>
              <w:t>Часть 3</w:t>
            </w:r>
          </w:p>
        </w:tc>
        <w:tc>
          <w:tcPr>
            <w:tcW w:w="64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122096B" w14:textId="3A1B8F58" w:rsidR="00B548B9" w:rsidRPr="00371301" w:rsidRDefault="00B548B9" w:rsidP="00EF6E13">
            <w:pPr>
              <w:pStyle w:val="Tabletext"/>
              <w:jc w:val="center"/>
              <w:rPr>
                <w:b/>
                <w:bCs/>
                <w:sz w:val="12"/>
                <w:szCs w:val="12"/>
              </w:rPr>
            </w:pPr>
            <w:r w:rsidRPr="00371301">
              <w:rPr>
                <w:b/>
                <w:bCs/>
                <w:sz w:val="12"/>
                <w:szCs w:val="12"/>
              </w:rPr>
              <w:t>Часть 4</w:t>
            </w:r>
          </w:p>
        </w:tc>
        <w:tc>
          <w:tcPr>
            <w:tcW w:w="6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D03B0B" w14:textId="4DD2A123" w:rsidR="00B548B9" w:rsidRPr="00371301" w:rsidRDefault="00B548B9" w:rsidP="00EF6E13">
            <w:pPr>
              <w:pStyle w:val="Tabletext"/>
              <w:jc w:val="center"/>
              <w:rPr>
                <w:b/>
                <w:bCs/>
                <w:sz w:val="12"/>
                <w:szCs w:val="12"/>
              </w:rPr>
            </w:pPr>
            <w:r w:rsidRPr="00371301">
              <w:rPr>
                <w:b/>
                <w:bCs/>
                <w:sz w:val="12"/>
                <w:szCs w:val="12"/>
              </w:rPr>
              <w:t>Часть 5</w:t>
            </w:r>
          </w:p>
        </w:tc>
        <w:tc>
          <w:tcPr>
            <w:tcW w:w="6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C75E16C" w14:textId="353DF768" w:rsidR="00B548B9" w:rsidRPr="00371301" w:rsidRDefault="00B548B9" w:rsidP="00EF6E13">
            <w:pPr>
              <w:pStyle w:val="Tabletext"/>
              <w:jc w:val="center"/>
              <w:rPr>
                <w:b/>
                <w:bCs/>
                <w:sz w:val="12"/>
                <w:szCs w:val="12"/>
              </w:rPr>
            </w:pPr>
            <w:r w:rsidRPr="00371301">
              <w:rPr>
                <w:b/>
                <w:bCs/>
                <w:sz w:val="12"/>
                <w:szCs w:val="12"/>
              </w:rPr>
              <w:t>Часть 6</w:t>
            </w:r>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155D090" w14:textId="6882A1C2" w:rsidR="00B548B9" w:rsidRPr="00371301" w:rsidRDefault="00B548B9" w:rsidP="00EF6E13">
            <w:pPr>
              <w:pStyle w:val="Tabletext"/>
              <w:jc w:val="center"/>
              <w:rPr>
                <w:b/>
                <w:bCs/>
                <w:sz w:val="12"/>
                <w:szCs w:val="12"/>
              </w:rPr>
            </w:pPr>
            <w:r w:rsidRPr="00371301">
              <w:rPr>
                <w:b/>
                <w:bCs/>
                <w:sz w:val="12"/>
                <w:szCs w:val="12"/>
              </w:rPr>
              <w:t>Часть 7</w:t>
            </w:r>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42F0678" w14:textId="2708242D" w:rsidR="00B548B9" w:rsidRPr="00371301" w:rsidRDefault="00B548B9" w:rsidP="00EF6E13">
            <w:pPr>
              <w:pStyle w:val="Tabletext"/>
              <w:jc w:val="center"/>
              <w:rPr>
                <w:b/>
                <w:bCs/>
                <w:sz w:val="12"/>
                <w:szCs w:val="12"/>
              </w:rPr>
            </w:pPr>
            <w:r w:rsidRPr="00371301">
              <w:rPr>
                <w:b/>
                <w:bCs/>
                <w:sz w:val="12"/>
                <w:szCs w:val="12"/>
              </w:rPr>
              <w:t>Часть 8</w:t>
            </w:r>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B18017D" w14:textId="62E5DF9D" w:rsidR="00B548B9" w:rsidRPr="00371301" w:rsidRDefault="00B548B9" w:rsidP="00EF6E13">
            <w:pPr>
              <w:pStyle w:val="Tabletext"/>
              <w:jc w:val="center"/>
              <w:rPr>
                <w:b/>
                <w:bCs/>
                <w:sz w:val="12"/>
                <w:szCs w:val="12"/>
              </w:rPr>
            </w:pPr>
            <w:r w:rsidRPr="00371301">
              <w:rPr>
                <w:b/>
                <w:bCs/>
                <w:sz w:val="12"/>
                <w:szCs w:val="12"/>
              </w:rPr>
              <w:t>Часть 9</w:t>
            </w:r>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2FDCE5C" w14:textId="34E8018C" w:rsidR="00B548B9" w:rsidRPr="00371301" w:rsidRDefault="00B548B9" w:rsidP="00EF6E13">
            <w:pPr>
              <w:pStyle w:val="Tabletext"/>
              <w:jc w:val="center"/>
              <w:rPr>
                <w:b/>
                <w:bCs/>
                <w:sz w:val="12"/>
                <w:szCs w:val="12"/>
              </w:rPr>
            </w:pPr>
            <w:r w:rsidRPr="00371301">
              <w:rPr>
                <w:b/>
                <w:bCs/>
                <w:sz w:val="12"/>
                <w:szCs w:val="12"/>
              </w:rPr>
              <w:t>Часть 10</w:t>
            </w:r>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DE270DE" w14:textId="538D94EF" w:rsidR="00B548B9" w:rsidRPr="00371301" w:rsidRDefault="00B548B9" w:rsidP="00EF6E13">
            <w:pPr>
              <w:pStyle w:val="Tabletext"/>
              <w:jc w:val="center"/>
              <w:rPr>
                <w:b/>
                <w:bCs/>
                <w:sz w:val="12"/>
                <w:szCs w:val="12"/>
              </w:rPr>
            </w:pPr>
            <w:r w:rsidRPr="00371301">
              <w:rPr>
                <w:b/>
                <w:bCs/>
                <w:sz w:val="12"/>
                <w:szCs w:val="12"/>
              </w:rPr>
              <w:t>Часть 11</w:t>
            </w:r>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310DF80" w14:textId="02A78F41" w:rsidR="00B548B9" w:rsidRPr="00371301" w:rsidRDefault="00B548B9" w:rsidP="00EF6E13">
            <w:pPr>
              <w:pStyle w:val="Tabletext"/>
              <w:jc w:val="center"/>
              <w:rPr>
                <w:b/>
                <w:bCs/>
                <w:sz w:val="12"/>
                <w:szCs w:val="12"/>
              </w:rPr>
            </w:pPr>
            <w:r w:rsidRPr="00371301">
              <w:rPr>
                <w:b/>
                <w:bCs/>
                <w:sz w:val="12"/>
                <w:szCs w:val="12"/>
              </w:rPr>
              <w:t>Часть 12</w:t>
            </w:r>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95AE5BA" w14:textId="24CB1FCE" w:rsidR="00B548B9" w:rsidRPr="00371301" w:rsidRDefault="00B548B9" w:rsidP="00EF6E13">
            <w:pPr>
              <w:pStyle w:val="Tabletext"/>
              <w:jc w:val="center"/>
              <w:rPr>
                <w:b/>
                <w:bCs/>
                <w:sz w:val="12"/>
                <w:szCs w:val="12"/>
              </w:rPr>
            </w:pPr>
            <w:r w:rsidRPr="00371301">
              <w:rPr>
                <w:b/>
                <w:bCs/>
                <w:sz w:val="12"/>
                <w:szCs w:val="12"/>
              </w:rPr>
              <w:t>Часть 13</w:t>
            </w:r>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F2BDB33" w14:textId="5494502F" w:rsidR="00B548B9" w:rsidRPr="00371301" w:rsidRDefault="00B548B9" w:rsidP="00EF6E13">
            <w:pPr>
              <w:pStyle w:val="Tabletext"/>
              <w:jc w:val="center"/>
              <w:rPr>
                <w:b/>
                <w:bCs/>
                <w:sz w:val="12"/>
                <w:szCs w:val="12"/>
              </w:rPr>
            </w:pPr>
            <w:r w:rsidRPr="00371301">
              <w:rPr>
                <w:b/>
                <w:bCs/>
                <w:sz w:val="12"/>
                <w:szCs w:val="12"/>
              </w:rPr>
              <w:t>Часть 14</w:t>
            </w:r>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0852114" w14:textId="35E35E5C" w:rsidR="00B548B9" w:rsidRPr="00371301" w:rsidRDefault="00B548B9" w:rsidP="00EF6E13">
            <w:pPr>
              <w:pStyle w:val="Tabletext"/>
              <w:jc w:val="center"/>
              <w:rPr>
                <w:b/>
                <w:bCs/>
                <w:sz w:val="12"/>
                <w:szCs w:val="12"/>
              </w:rPr>
            </w:pPr>
            <w:r w:rsidRPr="00371301">
              <w:rPr>
                <w:b/>
                <w:bCs/>
                <w:sz w:val="12"/>
                <w:szCs w:val="12"/>
              </w:rPr>
              <w:t>Часть 15</w:t>
            </w:r>
          </w:p>
        </w:tc>
        <w:tc>
          <w:tcPr>
            <w:tcW w:w="44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E529EF6" w14:textId="77777777" w:rsidR="00B548B9" w:rsidRPr="00371301" w:rsidRDefault="00B548B9" w:rsidP="00B548B9">
            <w:pPr>
              <w:pStyle w:val="Tabletext"/>
              <w:jc w:val="center"/>
              <w:rPr>
                <w:b/>
                <w:sz w:val="12"/>
                <w:szCs w:val="12"/>
              </w:rPr>
            </w:pPr>
          </w:p>
        </w:tc>
      </w:tr>
      <w:tr w:rsidR="007F70CF" w:rsidRPr="00371301" w14:paraId="692CE85A" w14:textId="77777777" w:rsidTr="0056444E">
        <w:tc>
          <w:tcPr>
            <w:tcW w:w="120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7A5330B" w14:textId="77777777" w:rsidR="007F70CF" w:rsidRPr="00371301" w:rsidRDefault="007F70CF" w:rsidP="007F70CF">
            <w:pPr>
              <w:pStyle w:val="Tabletext"/>
              <w:rPr>
                <w:b/>
                <w:sz w:val="12"/>
                <w:szCs w:val="12"/>
              </w:rPr>
            </w:pPr>
            <w:proofErr w:type="spellStart"/>
            <w:r w:rsidRPr="00371301">
              <w:rPr>
                <w:b/>
                <w:sz w:val="12"/>
                <w:szCs w:val="12"/>
              </w:rPr>
              <w:t>ALB</w:t>
            </w:r>
            <w:proofErr w:type="spellEnd"/>
          </w:p>
        </w:tc>
        <w:tc>
          <w:tcPr>
            <w:tcW w:w="640" w:type="dxa"/>
            <w:tcBorders>
              <w:top w:val="single" w:sz="4" w:space="0" w:color="auto"/>
              <w:left w:val="nil"/>
              <w:bottom w:val="single" w:sz="4" w:space="0" w:color="auto"/>
              <w:right w:val="single" w:sz="4" w:space="0" w:color="auto"/>
            </w:tcBorders>
            <w:noWrap/>
            <w:vAlign w:val="center"/>
          </w:tcPr>
          <w:p w14:paraId="17A4290B"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vAlign w:val="center"/>
          </w:tcPr>
          <w:p w14:paraId="0FC7466B" w14:textId="77777777" w:rsidR="007F70CF" w:rsidRPr="00371301" w:rsidRDefault="007F70CF" w:rsidP="007F70CF">
            <w:pPr>
              <w:pStyle w:val="Tabletext"/>
              <w:jc w:val="center"/>
              <w:rPr>
                <w:b/>
                <w:sz w:val="12"/>
                <w:szCs w:val="12"/>
              </w:rPr>
            </w:pPr>
          </w:p>
        </w:tc>
        <w:tc>
          <w:tcPr>
            <w:tcW w:w="641" w:type="dxa"/>
            <w:tcBorders>
              <w:top w:val="single" w:sz="4" w:space="0" w:color="auto"/>
              <w:left w:val="single" w:sz="4" w:space="0" w:color="auto"/>
              <w:bottom w:val="single" w:sz="4" w:space="0" w:color="auto"/>
              <w:right w:val="single" w:sz="4" w:space="0" w:color="auto"/>
            </w:tcBorders>
          </w:tcPr>
          <w:p w14:paraId="6AE52BEB" w14:textId="77777777" w:rsidR="007F70CF" w:rsidRPr="00371301" w:rsidRDefault="007F70CF" w:rsidP="007F70CF">
            <w:pPr>
              <w:pStyle w:val="Tabletext"/>
              <w:jc w:val="center"/>
              <w:rPr>
                <w:b/>
                <w:sz w:val="12"/>
                <w:szCs w:val="12"/>
              </w:rPr>
            </w:pPr>
          </w:p>
        </w:tc>
        <w:tc>
          <w:tcPr>
            <w:tcW w:w="641" w:type="dxa"/>
            <w:tcBorders>
              <w:top w:val="single" w:sz="4" w:space="0" w:color="auto"/>
              <w:left w:val="single" w:sz="4" w:space="0" w:color="auto"/>
              <w:bottom w:val="single" w:sz="4" w:space="0" w:color="auto"/>
              <w:right w:val="single" w:sz="4" w:space="0" w:color="auto"/>
            </w:tcBorders>
            <w:noWrap/>
            <w:vAlign w:val="center"/>
          </w:tcPr>
          <w:p w14:paraId="74D2C749"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55343188"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4E5D0B8B"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6290A4DE"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6211BC87"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5D7A65C0"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3B9E675E"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46F05B36"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0DE80D33"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1A4F0431" w14:textId="77777777" w:rsidR="007F70CF" w:rsidRPr="00371301" w:rsidRDefault="007F70CF" w:rsidP="007F70CF">
            <w:pPr>
              <w:pStyle w:val="Tabletext"/>
              <w:jc w:val="center"/>
              <w:rPr>
                <w:b/>
                <w:sz w:val="12"/>
                <w:szCs w:val="12"/>
              </w:rPr>
            </w:pPr>
          </w:p>
        </w:tc>
        <w:tc>
          <w:tcPr>
            <w:tcW w:w="445" w:type="dxa"/>
            <w:tcBorders>
              <w:top w:val="single" w:sz="4" w:space="0" w:color="auto"/>
              <w:left w:val="single" w:sz="4" w:space="0" w:color="auto"/>
              <w:bottom w:val="single" w:sz="4" w:space="0" w:color="auto"/>
              <w:right w:val="single" w:sz="4" w:space="0" w:color="auto"/>
            </w:tcBorders>
            <w:noWrap/>
            <w:vAlign w:val="center"/>
          </w:tcPr>
          <w:p w14:paraId="64609B26" w14:textId="77777777" w:rsidR="007F70CF" w:rsidRPr="00371301" w:rsidRDefault="007F70CF" w:rsidP="007F70CF">
            <w:pPr>
              <w:pStyle w:val="Tabletext"/>
              <w:jc w:val="center"/>
              <w:rPr>
                <w:b/>
                <w:sz w:val="12"/>
                <w:szCs w:val="12"/>
              </w:rPr>
            </w:pPr>
          </w:p>
        </w:tc>
      </w:tr>
      <w:tr w:rsidR="007F70CF" w:rsidRPr="00371301" w14:paraId="62021C6B" w14:textId="77777777" w:rsidTr="0056444E">
        <w:tc>
          <w:tcPr>
            <w:tcW w:w="120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ADAC5F1" w14:textId="77777777" w:rsidR="007F70CF" w:rsidRPr="00371301" w:rsidRDefault="007F70CF" w:rsidP="007F70CF">
            <w:pPr>
              <w:pStyle w:val="Tabletext"/>
              <w:rPr>
                <w:b/>
                <w:sz w:val="12"/>
                <w:szCs w:val="12"/>
              </w:rPr>
            </w:pPr>
            <w:proofErr w:type="spellStart"/>
            <w:r w:rsidRPr="00371301">
              <w:rPr>
                <w:b/>
                <w:sz w:val="12"/>
                <w:szCs w:val="12"/>
              </w:rPr>
              <w:t>AND</w:t>
            </w:r>
            <w:proofErr w:type="spellEnd"/>
          </w:p>
        </w:tc>
        <w:tc>
          <w:tcPr>
            <w:tcW w:w="640" w:type="dxa"/>
            <w:tcBorders>
              <w:top w:val="single" w:sz="4" w:space="0" w:color="auto"/>
              <w:left w:val="nil"/>
              <w:bottom w:val="single" w:sz="4" w:space="0" w:color="auto"/>
              <w:right w:val="single" w:sz="4" w:space="0" w:color="auto"/>
            </w:tcBorders>
            <w:noWrap/>
            <w:vAlign w:val="center"/>
          </w:tcPr>
          <w:p w14:paraId="35E8BB6B"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vAlign w:val="center"/>
          </w:tcPr>
          <w:p w14:paraId="3C6ABDEE" w14:textId="77777777" w:rsidR="007F70CF" w:rsidRPr="00371301" w:rsidRDefault="007F70CF" w:rsidP="007F70CF">
            <w:pPr>
              <w:pStyle w:val="Tabletext"/>
              <w:jc w:val="center"/>
              <w:rPr>
                <w:b/>
                <w:sz w:val="12"/>
                <w:szCs w:val="12"/>
              </w:rPr>
            </w:pPr>
          </w:p>
        </w:tc>
        <w:tc>
          <w:tcPr>
            <w:tcW w:w="641" w:type="dxa"/>
            <w:tcBorders>
              <w:top w:val="single" w:sz="4" w:space="0" w:color="auto"/>
              <w:left w:val="single" w:sz="4" w:space="0" w:color="auto"/>
              <w:bottom w:val="single" w:sz="4" w:space="0" w:color="auto"/>
              <w:right w:val="single" w:sz="4" w:space="0" w:color="auto"/>
            </w:tcBorders>
          </w:tcPr>
          <w:p w14:paraId="660526EE" w14:textId="77777777" w:rsidR="007F70CF" w:rsidRPr="00371301" w:rsidRDefault="007F70CF" w:rsidP="007F70CF">
            <w:pPr>
              <w:pStyle w:val="Tabletext"/>
              <w:jc w:val="center"/>
              <w:rPr>
                <w:b/>
                <w:sz w:val="12"/>
                <w:szCs w:val="12"/>
              </w:rPr>
            </w:pPr>
          </w:p>
        </w:tc>
        <w:tc>
          <w:tcPr>
            <w:tcW w:w="641" w:type="dxa"/>
            <w:tcBorders>
              <w:top w:val="single" w:sz="4" w:space="0" w:color="auto"/>
              <w:left w:val="single" w:sz="4" w:space="0" w:color="auto"/>
              <w:bottom w:val="single" w:sz="4" w:space="0" w:color="auto"/>
              <w:right w:val="single" w:sz="4" w:space="0" w:color="auto"/>
            </w:tcBorders>
            <w:noWrap/>
            <w:vAlign w:val="center"/>
          </w:tcPr>
          <w:p w14:paraId="6EB35FA2"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7268CE9F"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39CBA4DF"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5480C345"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6AD01A1C"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4C86A187"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63EF8D89"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7815A445"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714BF3A8"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09CF7955" w14:textId="77777777" w:rsidR="007F70CF" w:rsidRPr="00371301" w:rsidRDefault="007F70CF" w:rsidP="007F70CF">
            <w:pPr>
              <w:pStyle w:val="Tabletext"/>
              <w:jc w:val="center"/>
              <w:rPr>
                <w:b/>
                <w:sz w:val="12"/>
                <w:szCs w:val="12"/>
              </w:rPr>
            </w:pPr>
          </w:p>
        </w:tc>
        <w:tc>
          <w:tcPr>
            <w:tcW w:w="445" w:type="dxa"/>
            <w:tcBorders>
              <w:top w:val="single" w:sz="4" w:space="0" w:color="auto"/>
              <w:left w:val="single" w:sz="4" w:space="0" w:color="auto"/>
              <w:bottom w:val="single" w:sz="4" w:space="0" w:color="auto"/>
              <w:right w:val="single" w:sz="4" w:space="0" w:color="auto"/>
            </w:tcBorders>
            <w:noWrap/>
            <w:vAlign w:val="center"/>
          </w:tcPr>
          <w:p w14:paraId="776E6ABF" w14:textId="77777777" w:rsidR="007F70CF" w:rsidRPr="00371301" w:rsidRDefault="007F70CF" w:rsidP="007F70CF">
            <w:pPr>
              <w:pStyle w:val="Tabletext"/>
              <w:jc w:val="center"/>
              <w:rPr>
                <w:b/>
                <w:sz w:val="12"/>
                <w:szCs w:val="12"/>
              </w:rPr>
            </w:pPr>
          </w:p>
        </w:tc>
      </w:tr>
      <w:tr w:rsidR="007F70CF" w:rsidRPr="00371301" w14:paraId="77292CA7" w14:textId="77777777" w:rsidTr="0056444E">
        <w:tc>
          <w:tcPr>
            <w:tcW w:w="120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609189B" w14:textId="77777777" w:rsidR="007F70CF" w:rsidRPr="00371301" w:rsidRDefault="007F70CF" w:rsidP="007F70CF">
            <w:pPr>
              <w:pStyle w:val="Tabletext"/>
              <w:rPr>
                <w:b/>
                <w:sz w:val="12"/>
                <w:szCs w:val="12"/>
              </w:rPr>
            </w:pPr>
            <w:proofErr w:type="spellStart"/>
            <w:r w:rsidRPr="00371301">
              <w:rPr>
                <w:b/>
                <w:sz w:val="12"/>
                <w:szCs w:val="12"/>
              </w:rPr>
              <w:t>AUT</w:t>
            </w:r>
            <w:proofErr w:type="spellEnd"/>
          </w:p>
        </w:tc>
        <w:tc>
          <w:tcPr>
            <w:tcW w:w="640" w:type="dxa"/>
            <w:tcBorders>
              <w:top w:val="single" w:sz="4" w:space="0" w:color="auto"/>
              <w:left w:val="nil"/>
              <w:bottom w:val="single" w:sz="4" w:space="0" w:color="auto"/>
              <w:right w:val="single" w:sz="4" w:space="0" w:color="auto"/>
            </w:tcBorders>
            <w:noWrap/>
            <w:vAlign w:val="center"/>
          </w:tcPr>
          <w:p w14:paraId="26019CB8" w14:textId="77F2222D"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vAlign w:val="center"/>
          </w:tcPr>
          <w:p w14:paraId="26E61157" w14:textId="29C4D87E"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tcPr>
          <w:p w14:paraId="63340FEB" w14:textId="725900DE"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noWrap/>
            <w:vAlign w:val="center"/>
          </w:tcPr>
          <w:p w14:paraId="5F5397FD" w14:textId="55B5F3C9"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24FABB26" w14:textId="4AED694A"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41EA6C68" w14:textId="7075E240"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94DB62F" w14:textId="3CAFFD23"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15531234" w14:textId="74729654"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2EEE024C" w14:textId="2E4B812A"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7BDAFA4B" w14:textId="1CA1266F"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1AC1038A" w14:textId="1CE3C2B3"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79B17502" w14:textId="6B0B13E9"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27E2D08E" w14:textId="7B472364" w:rsidR="007F70CF" w:rsidRPr="00371301" w:rsidRDefault="007F70CF" w:rsidP="007F70CF">
            <w:pPr>
              <w:pStyle w:val="Tabletext"/>
              <w:jc w:val="center"/>
              <w:rPr>
                <w:b/>
                <w:sz w:val="12"/>
                <w:szCs w:val="12"/>
              </w:rPr>
            </w:pPr>
            <w:r w:rsidRPr="00371301">
              <w:rPr>
                <w:b/>
                <w:sz w:val="12"/>
                <w:szCs w:val="12"/>
              </w:rPr>
              <w:t>X</w:t>
            </w:r>
          </w:p>
        </w:tc>
        <w:tc>
          <w:tcPr>
            <w:tcW w:w="445" w:type="dxa"/>
            <w:tcBorders>
              <w:top w:val="single" w:sz="4" w:space="0" w:color="auto"/>
              <w:left w:val="single" w:sz="4" w:space="0" w:color="auto"/>
              <w:bottom w:val="single" w:sz="4" w:space="0" w:color="auto"/>
              <w:right w:val="single" w:sz="4" w:space="0" w:color="auto"/>
            </w:tcBorders>
            <w:noWrap/>
            <w:vAlign w:val="center"/>
          </w:tcPr>
          <w:p w14:paraId="436790C2" w14:textId="061234DA" w:rsidR="007F70CF" w:rsidRPr="00371301" w:rsidRDefault="007F70CF" w:rsidP="007F70CF">
            <w:pPr>
              <w:pStyle w:val="Tabletext"/>
              <w:jc w:val="center"/>
              <w:rPr>
                <w:b/>
                <w:sz w:val="12"/>
                <w:szCs w:val="12"/>
              </w:rPr>
            </w:pPr>
            <w:r w:rsidRPr="00371301">
              <w:rPr>
                <w:b/>
                <w:sz w:val="12"/>
                <w:szCs w:val="12"/>
              </w:rPr>
              <w:t>X</w:t>
            </w:r>
          </w:p>
        </w:tc>
      </w:tr>
      <w:tr w:rsidR="007F70CF" w:rsidRPr="00371301" w14:paraId="5C3D15F2" w14:textId="77777777" w:rsidTr="0056444E">
        <w:tc>
          <w:tcPr>
            <w:tcW w:w="120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1A2FC22" w14:textId="77777777" w:rsidR="007F70CF" w:rsidRPr="00371301" w:rsidRDefault="007F70CF" w:rsidP="007F70CF">
            <w:pPr>
              <w:pStyle w:val="Tabletext"/>
              <w:rPr>
                <w:b/>
                <w:sz w:val="12"/>
                <w:szCs w:val="12"/>
              </w:rPr>
            </w:pPr>
            <w:proofErr w:type="spellStart"/>
            <w:r w:rsidRPr="00371301">
              <w:rPr>
                <w:b/>
                <w:sz w:val="12"/>
                <w:szCs w:val="12"/>
              </w:rPr>
              <w:t>AZE</w:t>
            </w:r>
            <w:proofErr w:type="spellEnd"/>
          </w:p>
        </w:tc>
        <w:tc>
          <w:tcPr>
            <w:tcW w:w="640" w:type="dxa"/>
            <w:tcBorders>
              <w:top w:val="single" w:sz="4" w:space="0" w:color="auto"/>
              <w:left w:val="nil"/>
              <w:bottom w:val="single" w:sz="4" w:space="0" w:color="auto"/>
              <w:right w:val="single" w:sz="4" w:space="0" w:color="auto"/>
            </w:tcBorders>
            <w:noWrap/>
            <w:vAlign w:val="center"/>
          </w:tcPr>
          <w:p w14:paraId="64AF4265"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vAlign w:val="center"/>
          </w:tcPr>
          <w:p w14:paraId="329316AD" w14:textId="77777777" w:rsidR="007F70CF" w:rsidRPr="00371301" w:rsidRDefault="007F70CF" w:rsidP="007F70CF">
            <w:pPr>
              <w:pStyle w:val="Tabletext"/>
              <w:jc w:val="center"/>
              <w:rPr>
                <w:b/>
                <w:sz w:val="12"/>
                <w:szCs w:val="12"/>
              </w:rPr>
            </w:pPr>
          </w:p>
        </w:tc>
        <w:tc>
          <w:tcPr>
            <w:tcW w:w="641" w:type="dxa"/>
            <w:tcBorders>
              <w:top w:val="single" w:sz="4" w:space="0" w:color="auto"/>
              <w:left w:val="single" w:sz="4" w:space="0" w:color="auto"/>
              <w:bottom w:val="single" w:sz="4" w:space="0" w:color="auto"/>
              <w:right w:val="single" w:sz="4" w:space="0" w:color="auto"/>
            </w:tcBorders>
          </w:tcPr>
          <w:p w14:paraId="4FD9C510" w14:textId="77777777" w:rsidR="007F70CF" w:rsidRPr="00371301" w:rsidRDefault="007F70CF" w:rsidP="007F70CF">
            <w:pPr>
              <w:pStyle w:val="Tabletext"/>
              <w:jc w:val="center"/>
              <w:rPr>
                <w:b/>
                <w:sz w:val="12"/>
                <w:szCs w:val="12"/>
              </w:rPr>
            </w:pPr>
          </w:p>
        </w:tc>
        <w:tc>
          <w:tcPr>
            <w:tcW w:w="641" w:type="dxa"/>
            <w:tcBorders>
              <w:top w:val="single" w:sz="4" w:space="0" w:color="auto"/>
              <w:left w:val="single" w:sz="4" w:space="0" w:color="auto"/>
              <w:bottom w:val="single" w:sz="4" w:space="0" w:color="auto"/>
              <w:right w:val="single" w:sz="4" w:space="0" w:color="auto"/>
            </w:tcBorders>
            <w:noWrap/>
            <w:vAlign w:val="center"/>
          </w:tcPr>
          <w:p w14:paraId="7069C4F6"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24B5FC84"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74A52433"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7E6AA6F8"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5C946E67"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455C5E6D"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039F62DA"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14A00437"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59CE5C3D"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5CB57B15" w14:textId="77777777" w:rsidR="007F70CF" w:rsidRPr="00371301" w:rsidRDefault="007F70CF" w:rsidP="007F70CF">
            <w:pPr>
              <w:pStyle w:val="Tabletext"/>
              <w:jc w:val="center"/>
              <w:rPr>
                <w:b/>
                <w:sz w:val="12"/>
                <w:szCs w:val="12"/>
              </w:rPr>
            </w:pPr>
          </w:p>
        </w:tc>
        <w:tc>
          <w:tcPr>
            <w:tcW w:w="445" w:type="dxa"/>
            <w:tcBorders>
              <w:top w:val="single" w:sz="4" w:space="0" w:color="auto"/>
              <w:left w:val="single" w:sz="4" w:space="0" w:color="auto"/>
              <w:bottom w:val="single" w:sz="4" w:space="0" w:color="auto"/>
              <w:right w:val="single" w:sz="4" w:space="0" w:color="auto"/>
            </w:tcBorders>
            <w:noWrap/>
            <w:vAlign w:val="center"/>
          </w:tcPr>
          <w:p w14:paraId="393FB630" w14:textId="77777777" w:rsidR="007F70CF" w:rsidRPr="00371301" w:rsidRDefault="007F70CF" w:rsidP="007F70CF">
            <w:pPr>
              <w:pStyle w:val="Tabletext"/>
              <w:jc w:val="center"/>
              <w:rPr>
                <w:b/>
                <w:sz w:val="12"/>
                <w:szCs w:val="12"/>
              </w:rPr>
            </w:pPr>
          </w:p>
        </w:tc>
      </w:tr>
      <w:tr w:rsidR="007F70CF" w:rsidRPr="00371301" w14:paraId="0D7BF254" w14:textId="77777777" w:rsidTr="0056444E">
        <w:tc>
          <w:tcPr>
            <w:tcW w:w="120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E7FBBD5" w14:textId="77777777" w:rsidR="007F70CF" w:rsidRPr="00371301" w:rsidRDefault="007F70CF" w:rsidP="007F70CF">
            <w:pPr>
              <w:pStyle w:val="Tabletext"/>
              <w:rPr>
                <w:b/>
                <w:sz w:val="12"/>
                <w:szCs w:val="12"/>
              </w:rPr>
            </w:pPr>
            <w:proofErr w:type="spellStart"/>
            <w:r w:rsidRPr="00371301">
              <w:rPr>
                <w:b/>
                <w:sz w:val="12"/>
                <w:szCs w:val="12"/>
              </w:rPr>
              <w:t>BEL</w:t>
            </w:r>
            <w:proofErr w:type="spellEnd"/>
          </w:p>
        </w:tc>
        <w:tc>
          <w:tcPr>
            <w:tcW w:w="640" w:type="dxa"/>
            <w:tcBorders>
              <w:top w:val="single" w:sz="4" w:space="0" w:color="auto"/>
              <w:left w:val="nil"/>
              <w:bottom w:val="single" w:sz="4" w:space="0" w:color="auto"/>
              <w:right w:val="single" w:sz="4" w:space="0" w:color="auto"/>
            </w:tcBorders>
            <w:noWrap/>
            <w:vAlign w:val="center"/>
          </w:tcPr>
          <w:p w14:paraId="7555A8D3" w14:textId="38920328"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vAlign w:val="center"/>
          </w:tcPr>
          <w:p w14:paraId="723AADAC" w14:textId="2E27407B"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tcPr>
          <w:p w14:paraId="5025859C" w14:textId="11284F64"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noWrap/>
            <w:vAlign w:val="center"/>
          </w:tcPr>
          <w:p w14:paraId="4A83A1B0" w14:textId="3B4D1499"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36DECBFB" w14:textId="264BA9CF"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1C443D5E" w14:textId="00145304"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00F3092F" w14:textId="68B12A4D"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06B3EEE0" w14:textId="6AF7BEA4"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3FDFAD97" w14:textId="2E540319"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03135143" w14:textId="08E96E70"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17213994" w14:textId="3C8EE85A"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70AAAC1F" w14:textId="02EFB411"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E9A0B6F" w14:textId="4275EE1F" w:rsidR="007F70CF" w:rsidRPr="00371301" w:rsidRDefault="007F70CF" w:rsidP="007F70CF">
            <w:pPr>
              <w:pStyle w:val="Tabletext"/>
              <w:jc w:val="center"/>
              <w:rPr>
                <w:b/>
                <w:sz w:val="12"/>
                <w:szCs w:val="12"/>
              </w:rPr>
            </w:pPr>
            <w:r w:rsidRPr="00371301">
              <w:rPr>
                <w:b/>
                <w:sz w:val="12"/>
                <w:szCs w:val="12"/>
              </w:rPr>
              <w:t>X</w:t>
            </w:r>
          </w:p>
        </w:tc>
        <w:tc>
          <w:tcPr>
            <w:tcW w:w="445" w:type="dxa"/>
            <w:tcBorders>
              <w:top w:val="single" w:sz="4" w:space="0" w:color="auto"/>
              <w:left w:val="single" w:sz="4" w:space="0" w:color="auto"/>
              <w:bottom w:val="single" w:sz="4" w:space="0" w:color="auto"/>
              <w:right w:val="single" w:sz="4" w:space="0" w:color="auto"/>
            </w:tcBorders>
            <w:noWrap/>
            <w:vAlign w:val="center"/>
          </w:tcPr>
          <w:p w14:paraId="56B589FF" w14:textId="5B76CDE6" w:rsidR="007F70CF" w:rsidRPr="00371301" w:rsidRDefault="007F70CF" w:rsidP="007F70CF">
            <w:pPr>
              <w:pStyle w:val="Tabletext"/>
              <w:jc w:val="center"/>
              <w:rPr>
                <w:b/>
                <w:sz w:val="12"/>
                <w:szCs w:val="12"/>
              </w:rPr>
            </w:pPr>
            <w:r w:rsidRPr="00371301">
              <w:rPr>
                <w:b/>
                <w:sz w:val="12"/>
                <w:szCs w:val="12"/>
              </w:rPr>
              <w:t>X</w:t>
            </w:r>
          </w:p>
        </w:tc>
      </w:tr>
      <w:tr w:rsidR="007F70CF" w:rsidRPr="00371301" w14:paraId="5179255D" w14:textId="77777777" w:rsidTr="0056444E">
        <w:tc>
          <w:tcPr>
            <w:tcW w:w="120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70C2933" w14:textId="77777777" w:rsidR="007F70CF" w:rsidRPr="00371301" w:rsidRDefault="007F70CF" w:rsidP="007F70CF">
            <w:pPr>
              <w:pStyle w:val="Tabletext"/>
              <w:rPr>
                <w:b/>
                <w:sz w:val="12"/>
                <w:szCs w:val="12"/>
              </w:rPr>
            </w:pPr>
            <w:proofErr w:type="spellStart"/>
            <w:r w:rsidRPr="00371301">
              <w:rPr>
                <w:b/>
                <w:sz w:val="12"/>
                <w:szCs w:val="12"/>
              </w:rPr>
              <w:t>BIH</w:t>
            </w:r>
            <w:proofErr w:type="spellEnd"/>
          </w:p>
        </w:tc>
        <w:tc>
          <w:tcPr>
            <w:tcW w:w="640" w:type="dxa"/>
            <w:tcBorders>
              <w:top w:val="single" w:sz="4" w:space="0" w:color="auto"/>
              <w:left w:val="nil"/>
              <w:bottom w:val="single" w:sz="4" w:space="0" w:color="auto"/>
              <w:right w:val="single" w:sz="4" w:space="0" w:color="auto"/>
            </w:tcBorders>
            <w:noWrap/>
            <w:vAlign w:val="center"/>
          </w:tcPr>
          <w:p w14:paraId="58957B91" w14:textId="298FAA2C" w:rsidR="007F70CF" w:rsidRPr="00371301" w:rsidRDefault="00353CC6" w:rsidP="007F70CF">
            <w:pPr>
              <w:pStyle w:val="Tabletext"/>
              <w:jc w:val="center"/>
              <w:rPr>
                <w:b/>
                <w:sz w:val="12"/>
                <w:szCs w:val="12"/>
              </w:rPr>
            </w:pPr>
            <w:r>
              <w:rPr>
                <w:b/>
                <w:sz w:val="12"/>
                <w:szCs w:val="12"/>
              </w:rPr>
              <w:t>Х</w:t>
            </w:r>
          </w:p>
        </w:tc>
        <w:tc>
          <w:tcPr>
            <w:tcW w:w="641" w:type="dxa"/>
            <w:tcBorders>
              <w:top w:val="single" w:sz="4" w:space="0" w:color="auto"/>
              <w:left w:val="nil"/>
              <w:bottom w:val="single" w:sz="4" w:space="0" w:color="auto"/>
              <w:right w:val="single" w:sz="4" w:space="0" w:color="auto"/>
            </w:tcBorders>
            <w:vAlign w:val="center"/>
          </w:tcPr>
          <w:p w14:paraId="79B2550B" w14:textId="0780206C" w:rsidR="007F70CF" w:rsidRPr="00371301" w:rsidRDefault="00353CC6" w:rsidP="007F70CF">
            <w:pPr>
              <w:pStyle w:val="Tabletext"/>
              <w:jc w:val="center"/>
              <w:rPr>
                <w:b/>
                <w:sz w:val="12"/>
                <w:szCs w:val="12"/>
              </w:rPr>
            </w:pPr>
            <w:r>
              <w:rPr>
                <w:b/>
                <w:sz w:val="12"/>
                <w:szCs w:val="12"/>
              </w:rPr>
              <w:t>Х</w:t>
            </w:r>
          </w:p>
        </w:tc>
        <w:tc>
          <w:tcPr>
            <w:tcW w:w="641" w:type="dxa"/>
            <w:tcBorders>
              <w:top w:val="single" w:sz="4" w:space="0" w:color="auto"/>
              <w:left w:val="single" w:sz="4" w:space="0" w:color="auto"/>
              <w:bottom w:val="single" w:sz="4" w:space="0" w:color="auto"/>
              <w:right w:val="single" w:sz="4" w:space="0" w:color="auto"/>
            </w:tcBorders>
          </w:tcPr>
          <w:p w14:paraId="4975925D" w14:textId="596878D1" w:rsidR="007F70CF" w:rsidRPr="00371301" w:rsidRDefault="00353CC6" w:rsidP="007F70CF">
            <w:pPr>
              <w:pStyle w:val="Tabletext"/>
              <w:jc w:val="center"/>
              <w:rPr>
                <w:b/>
                <w:sz w:val="12"/>
                <w:szCs w:val="12"/>
              </w:rPr>
            </w:pPr>
            <w:r>
              <w:rPr>
                <w:b/>
                <w:sz w:val="12"/>
                <w:szCs w:val="12"/>
              </w:rPr>
              <w:t>Х</w:t>
            </w:r>
          </w:p>
        </w:tc>
        <w:tc>
          <w:tcPr>
            <w:tcW w:w="641" w:type="dxa"/>
            <w:tcBorders>
              <w:top w:val="single" w:sz="4" w:space="0" w:color="auto"/>
              <w:left w:val="single" w:sz="4" w:space="0" w:color="auto"/>
              <w:bottom w:val="single" w:sz="4" w:space="0" w:color="auto"/>
              <w:right w:val="single" w:sz="4" w:space="0" w:color="auto"/>
            </w:tcBorders>
            <w:noWrap/>
            <w:vAlign w:val="center"/>
          </w:tcPr>
          <w:p w14:paraId="3E7CCDEE" w14:textId="17EFE2DD" w:rsidR="007F70CF" w:rsidRPr="00371301" w:rsidRDefault="00353CC6" w:rsidP="007F70CF">
            <w:pPr>
              <w:pStyle w:val="Tabletext"/>
              <w:jc w:val="center"/>
              <w:rPr>
                <w:b/>
                <w:sz w:val="12"/>
                <w:szCs w:val="12"/>
              </w:rPr>
            </w:pPr>
            <w:r>
              <w:rPr>
                <w:b/>
                <w:sz w:val="12"/>
                <w:szCs w:val="12"/>
              </w:rPr>
              <w:t>Х</w:t>
            </w:r>
          </w:p>
        </w:tc>
        <w:tc>
          <w:tcPr>
            <w:tcW w:w="641" w:type="dxa"/>
            <w:tcBorders>
              <w:top w:val="single" w:sz="4" w:space="0" w:color="auto"/>
              <w:left w:val="nil"/>
              <w:bottom w:val="single" w:sz="4" w:space="0" w:color="auto"/>
              <w:right w:val="single" w:sz="4" w:space="0" w:color="auto"/>
            </w:tcBorders>
            <w:noWrap/>
            <w:vAlign w:val="center"/>
          </w:tcPr>
          <w:p w14:paraId="54F4FCA0" w14:textId="68DEF234" w:rsidR="007F70CF" w:rsidRPr="00371301" w:rsidRDefault="00353CC6" w:rsidP="007F70CF">
            <w:pPr>
              <w:pStyle w:val="Tabletext"/>
              <w:jc w:val="center"/>
              <w:rPr>
                <w:b/>
                <w:sz w:val="12"/>
                <w:szCs w:val="12"/>
              </w:rPr>
            </w:pPr>
            <w:r>
              <w:rPr>
                <w:b/>
                <w:sz w:val="12"/>
                <w:szCs w:val="12"/>
              </w:rPr>
              <w:t>Х</w:t>
            </w:r>
          </w:p>
        </w:tc>
        <w:tc>
          <w:tcPr>
            <w:tcW w:w="641" w:type="dxa"/>
            <w:tcBorders>
              <w:top w:val="single" w:sz="4" w:space="0" w:color="auto"/>
              <w:left w:val="nil"/>
              <w:bottom w:val="single" w:sz="4" w:space="0" w:color="auto"/>
              <w:right w:val="single" w:sz="4" w:space="0" w:color="auto"/>
            </w:tcBorders>
            <w:noWrap/>
            <w:vAlign w:val="center"/>
          </w:tcPr>
          <w:p w14:paraId="558C65CF" w14:textId="4BFE9E64" w:rsidR="007F70CF" w:rsidRPr="00371301" w:rsidRDefault="00353CC6" w:rsidP="007F70CF">
            <w:pPr>
              <w:pStyle w:val="Tabletext"/>
              <w:jc w:val="center"/>
              <w:rPr>
                <w:b/>
                <w:sz w:val="12"/>
                <w:szCs w:val="12"/>
              </w:rPr>
            </w:pPr>
            <w:r>
              <w:rPr>
                <w:b/>
                <w:sz w:val="12"/>
                <w:szCs w:val="12"/>
              </w:rPr>
              <w:t>Х</w:t>
            </w:r>
          </w:p>
        </w:tc>
        <w:tc>
          <w:tcPr>
            <w:tcW w:w="641" w:type="dxa"/>
            <w:tcBorders>
              <w:top w:val="single" w:sz="4" w:space="0" w:color="auto"/>
              <w:left w:val="nil"/>
              <w:bottom w:val="single" w:sz="4" w:space="0" w:color="auto"/>
              <w:right w:val="single" w:sz="4" w:space="0" w:color="auto"/>
            </w:tcBorders>
            <w:noWrap/>
            <w:vAlign w:val="center"/>
          </w:tcPr>
          <w:p w14:paraId="062A8E52" w14:textId="020F3295" w:rsidR="007F70CF" w:rsidRPr="00371301" w:rsidRDefault="00353CC6" w:rsidP="007F70CF">
            <w:pPr>
              <w:pStyle w:val="Tabletext"/>
              <w:jc w:val="center"/>
              <w:rPr>
                <w:b/>
                <w:sz w:val="12"/>
                <w:szCs w:val="12"/>
              </w:rPr>
            </w:pPr>
            <w:r>
              <w:rPr>
                <w:b/>
                <w:sz w:val="12"/>
                <w:szCs w:val="12"/>
              </w:rPr>
              <w:t>Х</w:t>
            </w:r>
          </w:p>
        </w:tc>
        <w:tc>
          <w:tcPr>
            <w:tcW w:w="641" w:type="dxa"/>
            <w:tcBorders>
              <w:top w:val="single" w:sz="4" w:space="0" w:color="auto"/>
              <w:left w:val="nil"/>
              <w:bottom w:val="single" w:sz="4" w:space="0" w:color="auto"/>
              <w:right w:val="single" w:sz="4" w:space="0" w:color="auto"/>
            </w:tcBorders>
            <w:noWrap/>
            <w:vAlign w:val="center"/>
          </w:tcPr>
          <w:p w14:paraId="29A28448" w14:textId="1C141FD9" w:rsidR="007F70CF" w:rsidRPr="00371301" w:rsidRDefault="00353CC6" w:rsidP="007F70CF">
            <w:pPr>
              <w:pStyle w:val="Tabletext"/>
              <w:jc w:val="center"/>
              <w:rPr>
                <w:b/>
                <w:sz w:val="12"/>
                <w:szCs w:val="12"/>
              </w:rPr>
            </w:pPr>
            <w:r>
              <w:rPr>
                <w:b/>
                <w:sz w:val="12"/>
                <w:szCs w:val="12"/>
              </w:rPr>
              <w:t>Х</w:t>
            </w:r>
          </w:p>
        </w:tc>
        <w:tc>
          <w:tcPr>
            <w:tcW w:w="641" w:type="dxa"/>
            <w:tcBorders>
              <w:top w:val="single" w:sz="4" w:space="0" w:color="auto"/>
              <w:left w:val="nil"/>
              <w:bottom w:val="single" w:sz="4" w:space="0" w:color="auto"/>
              <w:right w:val="single" w:sz="4" w:space="0" w:color="auto"/>
            </w:tcBorders>
            <w:noWrap/>
            <w:vAlign w:val="center"/>
          </w:tcPr>
          <w:p w14:paraId="5AB9833D" w14:textId="4B1697A2" w:rsidR="007F70CF" w:rsidRPr="00371301" w:rsidRDefault="00353CC6" w:rsidP="007F70CF">
            <w:pPr>
              <w:pStyle w:val="Tabletext"/>
              <w:jc w:val="center"/>
              <w:rPr>
                <w:b/>
                <w:sz w:val="12"/>
                <w:szCs w:val="12"/>
              </w:rPr>
            </w:pPr>
            <w:r>
              <w:rPr>
                <w:b/>
                <w:sz w:val="12"/>
                <w:szCs w:val="12"/>
              </w:rPr>
              <w:t>Х</w:t>
            </w:r>
          </w:p>
        </w:tc>
        <w:tc>
          <w:tcPr>
            <w:tcW w:w="641" w:type="dxa"/>
            <w:tcBorders>
              <w:top w:val="single" w:sz="4" w:space="0" w:color="auto"/>
              <w:left w:val="nil"/>
              <w:bottom w:val="single" w:sz="4" w:space="0" w:color="auto"/>
              <w:right w:val="single" w:sz="4" w:space="0" w:color="auto"/>
            </w:tcBorders>
            <w:noWrap/>
            <w:vAlign w:val="center"/>
          </w:tcPr>
          <w:p w14:paraId="19ECA722" w14:textId="3CC3FD7D" w:rsidR="007F70CF" w:rsidRPr="00371301" w:rsidRDefault="00353CC6" w:rsidP="007F70CF">
            <w:pPr>
              <w:pStyle w:val="Tabletext"/>
              <w:jc w:val="center"/>
              <w:rPr>
                <w:b/>
                <w:sz w:val="12"/>
                <w:szCs w:val="12"/>
              </w:rPr>
            </w:pPr>
            <w:r>
              <w:rPr>
                <w:b/>
                <w:sz w:val="12"/>
                <w:szCs w:val="12"/>
              </w:rPr>
              <w:t>Х</w:t>
            </w:r>
          </w:p>
        </w:tc>
        <w:tc>
          <w:tcPr>
            <w:tcW w:w="641" w:type="dxa"/>
            <w:tcBorders>
              <w:top w:val="single" w:sz="4" w:space="0" w:color="auto"/>
              <w:left w:val="nil"/>
              <w:bottom w:val="single" w:sz="4" w:space="0" w:color="auto"/>
              <w:right w:val="single" w:sz="4" w:space="0" w:color="auto"/>
            </w:tcBorders>
            <w:noWrap/>
            <w:vAlign w:val="center"/>
          </w:tcPr>
          <w:p w14:paraId="26D49360" w14:textId="45E083DE" w:rsidR="007F70CF" w:rsidRPr="00371301" w:rsidRDefault="00353CC6" w:rsidP="007F70CF">
            <w:pPr>
              <w:pStyle w:val="Tabletext"/>
              <w:jc w:val="center"/>
              <w:rPr>
                <w:b/>
                <w:sz w:val="12"/>
                <w:szCs w:val="12"/>
              </w:rPr>
            </w:pPr>
            <w:r>
              <w:rPr>
                <w:b/>
                <w:sz w:val="12"/>
                <w:szCs w:val="12"/>
              </w:rPr>
              <w:t>Х</w:t>
            </w:r>
          </w:p>
        </w:tc>
        <w:tc>
          <w:tcPr>
            <w:tcW w:w="641" w:type="dxa"/>
            <w:tcBorders>
              <w:top w:val="single" w:sz="4" w:space="0" w:color="auto"/>
              <w:left w:val="nil"/>
              <w:bottom w:val="single" w:sz="4" w:space="0" w:color="auto"/>
              <w:right w:val="single" w:sz="4" w:space="0" w:color="auto"/>
            </w:tcBorders>
            <w:noWrap/>
            <w:vAlign w:val="center"/>
          </w:tcPr>
          <w:p w14:paraId="4426A36A" w14:textId="512FC539" w:rsidR="007F70CF" w:rsidRPr="00371301" w:rsidRDefault="00353CC6" w:rsidP="007F70CF">
            <w:pPr>
              <w:pStyle w:val="Tabletext"/>
              <w:jc w:val="center"/>
              <w:rPr>
                <w:b/>
                <w:sz w:val="12"/>
                <w:szCs w:val="12"/>
              </w:rPr>
            </w:pPr>
            <w:r>
              <w:rPr>
                <w:b/>
                <w:sz w:val="12"/>
                <w:szCs w:val="12"/>
              </w:rPr>
              <w:t>Х</w:t>
            </w:r>
          </w:p>
        </w:tc>
        <w:tc>
          <w:tcPr>
            <w:tcW w:w="641" w:type="dxa"/>
            <w:tcBorders>
              <w:top w:val="single" w:sz="4" w:space="0" w:color="auto"/>
              <w:left w:val="nil"/>
              <w:bottom w:val="single" w:sz="4" w:space="0" w:color="auto"/>
              <w:right w:val="single" w:sz="4" w:space="0" w:color="auto"/>
            </w:tcBorders>
            <w:noWrap/>
            <w:vAlign w:val="center"/>
          </w:tcPr>
          <w:p w14:paraId="1957F5AC" w14:textId="30ADF2ED" w:rsidR="007F70CF" w:rsidRPr="00371301" w:rsidRDefault="00353CC6" w:rsidP="007F70CF">
            <w:pPr>
              <w:pStyle w:val="Tabletext"/>
              <w:jc w:val="center"/>
              <w:rPr>
                <w:b/>
                <w:sz w:val="12"/>
                <w:szCs w:val="12"/>
              </w:rPr>
            </w:pPr>
            <w:r>
              <w:rPr>
                <w:b/>
                <w:sz w:val="12"/>
                <w:szCs w:val="12"/>
              </w:rPr>
              <w:t>Х</w:t>
            </w:r>
          </w:p>
        </w:tc>
        <w:tc>
          <w:tcPr>
            <w:tcW w:w="445" w:type="dxa"/>
            <w:tcBorders>
              <w:top w:val="single" w:sz="4" w:space="0" w:color="auto"/>
              <w:left w:val="single" w:sz="4" w:space="0" w:color="auto"/>
              <w:bottom w:val="single" w:sz="4" w:space="0" w:color="auto"/>
              <w:right w:val="single" w:sz="4" w:space="0" w:color="auto"/>
            </w:tcBorders>
            <w:noWrap/>
            <w:vAlign w:val="center"/>
          </w:tcPr>
          <w:p w14:paraId="5E788AFE" w14:textId="1C4D320F" w:rsidR="007F70CF" w:rsidRPr="00371301" w:rsidRDefault="00353CC6" w:rsidP="007F70CF">
            <w:pPr>
              <w:pStyle w:val="Tabletext"/>
              <w:jc w:val="center"/>
              <w:rPr>
                <w:b/>
                <w:sz w:val="12"/>
                <w:szCs w:val="12"/>
              </w:rPr>
            </w:pPr>
            <w:r>
              <w:rPr>
                <w:b/>
                <w:sz w:val="12"/>
                <w:szCs w:val="12"/>
              </w:rPr>
              <w:t>Х</w:t>
            </w:r>
          </w:p>
        </w:tc>
      </w:tr>
      <w:tr w:rsidR="007F70CF" w:rsidRPr="00371301" w14:paraId="24915BC6" w14:textId="77777777" w:rsidTr="0056444E">
        <w:tc>
          <w:tcPr>
            <w:tcW w:w="120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F9B3AA0" w14:textId="77777777" w:rsidR="007F70CF" w:rsidRPr="00371301" w:rsidRDefault="007F70CF" w:rsidP="007F70CF">
            <w:pPr>
              <w:pStyle w:val="Tabletext"/>
              <w:rPr>
                <w:b/>
                <w:sz w:val="12"/>
                <w:szCs w:val="12"/>
              </w:rPr>
            </w:pPr>
            <w:r w:rsidRPr="00371301">
              <w:rPr>
                <w:b/>
                <w:sz w:val="12"/>
                <w:szCs w:val="12"/>
              </w:rPr>
              <w:t>BLR</w:t>
            </w:r>
          </w:p>
        </w:tc>
        <w:tc>
          <w:tcPr>
            <w:tcW w:w="640" w:type="dxa"/>
            <w:tcBorders>
              <w:top w:val="single" w:sz="4" w:space="0" w:color="auto"/>
              <w:left w:val="nil"/>
              <w:bottom w:val="single" w:sz="4" w:space="0" w:color="auto"/>
              <w:right w:val="single" w:sz="4" w:space="0" w:color="auto"/>
            </w:tcBorders>
            <w:noWrap/>
            <w:vAlign w:val="center"/>
          </w:tcPr>
          <w:p w14:paraId="7124DDCB" w14:textId="77C5DDA6"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vAlign w:val="center"/>
          </w:tcPr>
          <w:p w14:paraId="2E5DB480" w14:textId="77777777" w:rsidR="007F70CF" w:rsidRPr="00371301" w:rsidRDefault="007F70CF" w:rsidP="007F70CF">
            <w:pPr>
              <w:pStyle w:val="Tabletext"/>
              <w:jc w:val="center"/>
              <w:rPr>
                <w:b/>
                <w:sz w:val="12"/>
                <w:szCs w:val="12"/>
              </w:rPr>
            </w:pPr>
          </w:p>
        </w:tc>
        <w:tc>
          <w:tcPr>
            <w:tcW w:w="641" w:type="dxa"/>
            <w:tcBorders>
              <w:top w:val="single" w:sz="4" w:space="0" w:color="auto"/>
              <w:left w:val="single" w:sz="4" w:space="0" w:color="auto"/>
              <w:bottom w:val="single" w:sz="4" w:space="0" w:color="auto"/>
              <w:right w:val="single" w:sz="4" w:space="0" w:color="auto"/>
            </w:tcBorders>
          </w:tcPr>
          <w:p w14:paraId="5BE260CC" w14:textId="7CD51520"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noWrap/>
            <w:vAlign w:val="center"/>
          </w:tcPr>
          <w:p w14:paraId="16A86B32" w14:textId="15985527"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6252505" w14:textId="10077BA2"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6A0A1212" w14:textId="0A1EADC0"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1F6433E7" w14:textId="55FC658E"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6227E5F4" w14:textId="4ED0EB60"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2FADB4F5" w14:textId="3FE2A634"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3603E363" w14:textId="750EFB0B"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4E371246"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31C4E1F2" w14:textId="5AC1D340"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691CC492" w14:textId="77777777" w:rsidR="007F70CF" w:rsidRPr="00371301" w:rsidRDefault="007F70CF" w:rsidP="007F70CF">
            <w:pPr>
              <w:pStyle w:val="Tabletext"/>
              <w:jc w:val="center"/>
              <w:rPr>
                <w:b/>
                <w:sz w:val="12"/>
                <w:szCs w:val="12"/>
              </w:rPr>
            </w:pPr>
          </w:p>
        </w:tc>
        <w:tc>
          <w:tcPr>
            <w:tcW w:w="445" w:type="dxa"/>
            <w:tcBorders>
              <w:top w:val="single" w:sz="4" w:space="0" w:color="auto"/>
              <w:left w:val="single" w:sz="4" w:space="0" w:color="auto"/>
              <w:bottom w:val="single" w:sz="4" w:space="0" w:color="auto"/>
              <w:right w:val="single" w:sz="4" w:space="0" w:color="auto"/>
            </w:tcBorders>
            <w:noWrap/>
            <w:vAlign w:val="center"/>
          </w:tcPr>
          <w:p w14:paraId="0FAE1612" w14:textId="58D21AA3" w:rsidR="007F70CF" w:rsidRPr="00371301" w:rsidRDefault="007F70CF" w:rsidP="007F70CF">
            <w:pPr>
              <w:pStyle w:val="Tabletext"/>
              <w:jc w:val="center"/>
              <w:rPr>
                <w:b/>
                <w:sz w:val="12"/>
                <w:szCs w:val="12"/>
              </w:rPr>
            </w:pPr>
            <w:r w:rsidRPr="00371301">
              <w:rPr>
                <w:b/>
                <w:sz w:val="12"/>
                <w:szCs w:val="12"/>
              </w:rPr>
              <w:t>X</w:t>
            </w:r>
          </w:p>
        </w:tc>
      </w:tr>
      <w:tr w:rsidR="007F70CF" w:rsidRPr="00371301" w14:paraId="5D27607D" w14:textId="77777777" w:rsidTr="0056444E">
        <w:tc>
          <w:tcPr>
            <w:tcW w:w="120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77A8D59" w14:textId="77777777" w:rsidR="007F70CF" w:rsidRPr="00371301" w:rsidRDefault="007F70CF" w:rsidP="007F70CF">
            <w:pPr>
              <w:pStyle w:val="Tabletext"/>
              <w:rPr>
                <w:b/>
                <w:sz w:val="12"/>
                <w:szCs w:val="12"/>
              </w:rPr>
            </w:pPr>
            <w:r w:rsidRPr="00371301">
              <w:rPr>
                <w:b/>
                <w:sz w:val="12"/>
                <w:szCs w:val="12"/>
              </w:rPr>
              <w:t>BUL</w:t>
            </w:r>
          </w:p>
        </w:tc>
        <w:tc>
          <w:tcPr>
            <w:tcW w:w="640" w:type="dxa"/>
            <w:tcBorders>
              <w:top w:val="single" w:sz="4" w:space="0" w:color="auto"/>
              <w:left w:val="nil"/>
              <w:bottom w:val="single" w:sz="4" w:space="0" w:color="auto"/>
              <w:right w:val="single" w:sz="4" w:space="0" w:color="auto"/>
            </w:tcBorders>
            <w:noWrap/>
            <w:vAlign w:val="center"/>
          </w:tcPr>
          <w:p w14:paraId="338D880B" w14:textId="40158237"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vAlign w:val="center"/>
          </w:tcPr>
          <w:p w14:paraId="57A8D973" w14:textId="4347D505"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tcPr>
          <w:p w14:paraId="03AAE740" w14:textId="3C9E97BE"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noWrap/>
            <w:vAlign w:val="center"/>
          </w:tcPr>
          <w:p w14:paraId="4E7626E4" w14:textId="73D4D803"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25BECBDA" w14:textId="2B26D37B"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239F2790" w14:textId="102EF359"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2BBD9016" w14:textId="7F90A075"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224D6E7E" w14:textId="4C9B73CF"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0F948ABA" w14:textId="369921F3"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09AC8D4" w14:textId="545F7ED3"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D173CE3" w14:textId="584D5475"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F87C26E" w14:textId="10F17E0E"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763ADA5D" w14:textId="3D9A16E5" w:rsidR="007F70CF" w:rsidRPr="00371301" w:rsidRDefault="007F70CF" w:rsidP="007F70CF">
            <w:pPr>
              <w:pStyle w:val="Tabletext"/>
              <w:jc w:val="center"/>
              <w:rPr>
                <w:b/>
                <w:sz w:val="12"/>
                <w:szCs w:val="12"/>
              </w:rPr>
            </w:pPr>
            <w:r w:rsidRPr="00371301">
              <w:rPr>
                <w:b/>
                <w:sz w:val="12"/>
                <w:szCs w:val="12"/>
              </w:rPr>
              <w:t>X</w:t>
            </w:r>
          </w:p>
        </w:tc>
        <w:tc>
          <w:tcPr>
            <w:tcW w:w="445" w:type="dxa"/>
            <w:tcBorders>
              <w:top w:val="single" w:sz="4" w:space="0" w:color="auto"/>
              <w:left w:val="single" w:sz="4" w:space="0" w:color="auto"/>
              <w:bottom w:val="single" w:sz="4" w:space="0" w:color="auto"/>
              <w:right w:val="single" w:sz="4" w:space="0" w:color="auto"/>
            </w:tcBorders>
            <w:noWrap/>
            <w:vAlign w:val="center"/>
          </w:tcPr>
          <w:p w14:paraId="4AD80AE9" w14:textId="06A65FC1" w:rsidR="007F70CF" w:rsidRPr="00371301" w:rsidRDefault="007F70CF" w:rsidP="007F70CF">
            <w:pPr>
              <w:pStyle w:val="Tabletext"/>
              <w:jc w:val="center"/>
              <w:rPr>
                <w:b/>
                <w:sz w:val="12"/>
                <w:szCs w:val="12"/>
              </w:rPr>
            </w:pPr>
            <w:r w:rsidRPr="00371301">
              <w:rPr>
                <w:b/>
                <w:sz w:val="12"/>
                <w:szCs w:val="12"/>
              </w:rPr>
              <w:t>X</w:t>
            </w:r>
          </w:p>
        </w:tc>
      </w:tr>
      <w:tr w:rsidR="007F70CF" w:rsidRPr="00371301" w14:paraId="7B288E71" w14:textId="77777777" w:rsidTr="0056444E">
        <w:tc>
          <w:tcPr>
            <w:tcW w:w="120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AAD7F11" w14:textId="77777777" w:rsidR="007F70CF" w:rsidRPr="00371301" w:rsidRDefault="007F70CF" w:rsidP="007F70CF">
            <w:pPr>
              <w:pStyle w:val="Tabletext"/>
              <w:rPr>
                <w:b/>
                <w:sz w:val="12"/>
                <w:szCs w:val="12"/>
              </w:rPr>
            </w:pPr>
            <w:proofErr w:type="spellStart"/>
            <w:r w:rsidRPr="00371301">
              <w:rPr>
                <w:b/>
                <w:sz w:val="12"/>
                <w:szCs w:val="12"/>
              </w:rPr>
              <w:t>CVA</w:t>
            </w:r>
            <w:proofErr w:type="spellEnd"/>
          </w:p>
        </w:tc>
        <w:tc>
          <w:tcPr>
            <w:tcW w:w="640" w:type="dxa"/>
            <w:tcBorders>
              <w:top w:val="single" w:sz="4" w:space="0" w:color="auto"/>
              <w:left w:val="nil"/>
              <w:bottom w:val="single" w:sz="4" w:space="0" w:color="auto"/>
              <w:right w:val="single" w:sz="4" w:space="0" w:color="auto"/>
            </w:tcBorders>
            <w:noWrap/>
            <w:vAlign w:val="center"/>
          </w:tcPr>
          <w:p w14:paraId="7CF078FA" w14:textId="37B41BD9"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vAlign w:val="center"/>
          </w:tcPr>
          <w:p w14:paraId="305E0BCD" w14:textId="139D182B"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tcPr>
          <w:p w14:paraId="22F7906A" w14:textId="0CB4F647"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noWrap/>
            <w:vAlign w:val="center"/>
          </w:tcPr>
          <w:p w14:paraId="0E6BFD4A" w14:textId="1558AE4E"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FE0BDFF" w14:textId="062395C5"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4BE5CFBB" w14:textId="1E355938"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4A5F0895" w14:textId="7FAC8B16"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3AD91931" w14:textId="1960D1B7"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35A83735" w14:textId="325A23BC"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115AADE5" w14:textId="4719BD5C"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ECDE229" w14:textId="41825900"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1B6A3309" w14:textId="409D2207"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434A893" w14:textId="672F35E4" w:rsidR="007F70CF" w:rsidRPr="00371301" w:rsidRDefault="007F70CF" w:rsidP="007F70CF">
            <w:pPr>
              <w:pStyle w:val="Tabletext"/>
              <w:jc w:val="center"/>
              <w:rPr>
                <w:b/>
                <w:sz w:val="12"/>
                <w:szCs w:val="12"/>
              </w:rPr>
            </w:pPr>
            <w:r w:rsidRPr="00371301">
              <w:rPr>
                <w:b/>
                <w:sz w:val="12"/>
                <w:szCs w:val="12"/>
              </w:rPr>
              <w:t>X</w:t>
            </w:r>
          </w:p>
        </w:tc>
        <w:tc>
          <w:tcPr>
            <w:tcW w:w="445" w:type="dxa"/>
            <w:tcBorders>
              <w:top w:val="single" w:sz="4" w:space="0" w:color="auto"/>
              <w:left w:val="single" w:sz="4" w:space="0" w:color="auto"/>
              <w:bottom w:val="single" w:sz="4" w:space="0" w:color="auto"/>
              <w:right w:val="single" w:sz="4" w:space="0" w:color="auto"/>
            </w:tcBorders>
            <w:noWrap/>
            <w:vAlign w:val="center"/>
          </w:tcPr>
          <w:p w14:paraId="0333F41C" w14:textId="19335362" w:rsidR="007F70CF" w:rsidRPr="00371301" w:rsidRDefault="007F70CF" w:rsidP="007F70CF">
            <w:pPr>
              <w:pStyle w:val="Tabletext"/>
              <w:jc w:val="center"/>
              <w:rPr>
                <w:b/>
                <w:sz w:val="12"/>
                <w:szCs w:val="12"/>
              </w:rPr>
            </w:pPr>
            <w:r w:rsidRPr="00371301">
              <w:rPr>
                <w:b/>
                <w:sz w:val="12"/>
                <w:szCs w:val="12"/>
              </w:rPr>
              <w:t>X</w:t>
            </w:r>
          </w:p>
        </w:tc>
      </w:tr>
      <w:tr w:rsidR="007F70CF" w:rsidRPr="00371301" w14:paraId="703AB0E3" w14:textId="77777777" w:rsidTr="0056444E">
        <w:tc>
          <w:tcPr>
            <w:tcW w:w="120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DED6EB3" w14:textId="77777777" w:rsidR="007F70CF" w:rsidRPr="00371301" w:rsidRDefault="007F70CF" w:rsidP="007F70CF">
            <w:pPr>
              <w:pStyle w:val="Tabletext"/>
              <w:rPr>
                <w:b/>
                <w:sz w:val="12"/>
                <w:szCs w:val="12"/>
              </w:rPr>
            </w:pPr>
            <w:r w:rsidRPr="00371301">
              <w:rPr>
                <w:b/>
                <w:sz w:val="12"/>
                <w:szCs w:val="12"/>
              </w:rPr>
              <w:t>CYP</w:t>
            </w:r>
          </w:p>
        </w:tc>
        <w:tc>
          <w:tcPr>
            <w:tcW w:w="640" w:type="dxa"/>
            <w:tcBorders>
              <w:top w:val="single" w:sz="4" w:space="0" w:color="auto"/>
              <w:left w:val="nil"/>
              <w:bottom w:val="single" w:sz="4" w:space="0" w:color="auto"/>
              <w:right w:val="single" w:sz="4" w:space="0" w:color="auto"/>
            </w:tcBorders>
            <w:noWrap/>
            <w:vAlign w:val="center"/>
          </w:tcPr>
          <w:p w14:paraId="78BCBE49" w14:textId="1F703121"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vAlign w:val="center"/>
          </w:tcPr>
          <w:p w14:paraId="7BDD00FC" w14:textId="2411F0D5"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tcPr>
          <w:p w14:paraId="687BB729" w14:textId="3C1C2236"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noWrap/>
            <w:vAlign w:val="center"/>
          </w:tcPr>
          <w:p w14:paraId="6D2E8439" w14:textId="61ED21F8"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2C9360DD" w14:textId="7E08CF18"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2CF7D654"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3AE61867" w14:textId="4CCCF6C2"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2842F0A0" w14:textId="5B28F41F"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2B15EF5C" w14:textId="678E0BB7"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038C6FF9" w14:textId="5725910B"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3DB044E0" w14:textId="6F131130"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2E4F1FAA" w14:textId="6483C228"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2C7E91E1" w14:textId="30CFC8B9" w:rsidR="007F70CF" w:rsidRPr="00371301" w:rsidRDefault="007F70CF" w:rsidP="007F70CF">
            <w:pPr>
              <w:pStyle w:val="Tabletext"/>
              <w:jc w:val="center"/>
              <w:rPr>
                <w:b/>
                <w:sz w:val="12"/>
                <w:szCs w:val="12"/>
              </w:rPr>
            </w:pPr>
            <w:r w:rsidRPr="00371301">
              <w:rPr>
                <w:b/>
                <w:sz w:val="12"/>
                <w:szCs w:val="12"/>
              </w:rPr>
              <w:t>X</w:t>
            </w:r>
          </w:p>
        </w:tc>
        <w:tc>
          <w:tcPr>
            <w:tcW w:w="445" w:type="dxa"/>
            <w:tcBorders>
              <w:top w:val="single" w:sz="4" w:space="0" w:color="auto"/>
              <w:left w:val="single" w:sz="4" w:space="0" w:color="auto"/>
              <w:bottom w:val="single" w:sz="4" w:space="0" w:color="auto"/>
              <w:right w:val="single" w:sz="4" w:space="0" w:color="auto"/>
            </w:tcBorders>
            <w:noWrap/>
            <w:vAlign w:val="center"/>
          </w:tcPr>
          <w:p w14:paraId="0EAF2568" w14:textId="6DE909DE" w:rsidR="007F70CF" w:rsidRPr="00371301" w:rsidRDefault="007F70CF" w:rsidP="007F70CF">
            <w:pPr>
              <w:pStyle w:val="Tabletext"/>
              <w:jc w:val="center"/>
              <w:rPr>
                <w:b/>
                <w:sz w:val="12"/>
                <w:szCs w:val="12"/>
              </w:rPr>
            </w:pPr>
            <w:r w:rsidRPr="00371301">
              <w:rPr>
                <w:b/>
                <w:sz w:val="12"/>
                <w:szCs w:val="12"/>
              </w:rPr>
              <w:t>X</w:t>
            </w:r>
          </w:p>
        </w:tc>
      </w:tr>
      <w:tr w:rsidR="007F70CF" w:rsidRPr="00371301" w14:paraId="5079BA8C" w14:textId="77777777" w:rsidTr="0056444E">
        <w:tc>
          <w:tcPr>
            <w:tcW w:w="120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6A0F7D1" w14:textId="77777777" w:rsidR="007F70CF" w:rsidRPr="00371301" w:rsidRDefault="007F70CF" w:rsidP="007F70CF">
            <w:pPr>
              <w:pStyle w:val="Tabletext"/>
              <w:rPr>
                <w:b/>
                <w:sz w:val="12"/>
                <w:szCs w:val="12"/>
              </w:rPr>
            </w:pPr>
            <w:proofErr w:type="spellStart"/>
            <w:r w:rsidRPr="00371301">
              <w:rPr>
                <w:b/>
                <w:sz w:val="12"/>
                <w:szCs w:val="12"/>
              </w:rPr>
              <w:t>CZE</w:t>
            </w:r>
            <w:proofErr w:type="spellEnd"/>
          </w:p>
        </w:tc>
        <w:tc>
          <w:tcPr>
            <w:tcW w:w="640" w:type="dxa"/>
            <w:tcBorders>
              <w:top w:val="single" w:sz="4" w:space="0" w:color="auto"/>
              <w:left w:val="nil"/>
              <w:bottom w:val="single" w:sz="4" w:space="0" w:color="auto"/>
              <w:right w:val="single" w:sz="4" w:space="0" w:color="auto"/>
            </w:tcBorders>
            <w:noWrap/>
            <w:vAlign w:val="center"/>
          </w:tcPr>
          <w:p w14:paraId="384FD070" w14:textId="675DE5C4"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vAlign w:val="center"/>
          </w:tcPr>
          <w:p w14:paraId="68FC2569" w14:textId="1653FAC3"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tcPr>
          <w:p w14:paraId="2C342D59" w14:textId="41ABC647"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noWrap/>
            <w:vAlign w:val="center"/>
          </w:tcPr>
          <w:p w14:paraId="68BC8100" w14:textId="0884ABD5"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22ADDCC1" w14:textId="506B95CD"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02FAA658" w14:textId="2DB5D9E0"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64CC235B" w14:textId="678335AC"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06754C68" w14:textId="664E590F"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D00DCF0" w14:textId="4314F56E"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0528D502" w14:textId="3DC9D387"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0A805DD6" w14:textId="4D3283C3"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799C7F61" w14:textId="5AD1F406"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03CFA5A0" w14:textId="59461A6C" w:rsidR="007F70CF" w:rsidRPr="00371301" w:rsidRDefault="007F70CF" w:rsidP="007F70CF">
            <w:pPr>
              <w:pStyle w:val="Tabletext"/>
              <w:jc w:val="center"/>
              <w:rPr>
                <w:b/>
                <w:sz w:val="12"/>
                <w:szCs w:val="12"/>
              </w:rPr>
            </w:pPr>
            <w:r w:rsidRPr="00371301">
              <w:rPr>
                <w:b/>
                <w:sz w:val="12"/>
                <w:szCs w:val="12"/>
              </w:rPr>
              <w:t>X</w:t>
            </w:r>
          </w:p>
        </w:tc>
        <w:tc>
          <w:tcPr>
            <w:tcW w:w="445" w:type="dxa"/>
            <w:tcBorders>
              <w:top w:val="single" w:sz="4" w:space="0" w:color="auto"/>
              <w:left w:val="single" w:sz="4" w:space="0" w:color="auto"/>
              <w:bottom w:val="single" w:sz="4" w:space="0" w:color="auto"/>
              <w:right w:val="single" w:sz="4" w:space="0" w:color="auto"/>
            </w:tcBorders>
            <w:noWrap/>
            <w:vAlign w:val="center"/>
          </w:tcPr>
          <w:p w14:paraId="5011A87E" w14:textId="046D6B39" w:rsidR="007F70CF" w:rsidRPr="00371301" w:rsidRDefault="007F70CF" w:rsidP="007F70CF">
            <w:pPr>
              <w:pStyle w:val="Tabletext"/>
              <w:jc w:val="center"/>
              <w:rPr>
                <w:b/>
                <w:sz w:val="12"/>
                <w:szCs w:val="12"/>
              </w:rPr>
            </w:pPr>
            <w:r w:rsidRPr="00371301">
              <w:rPr>
                <w:b/>
                <w:sz w:val="12"/>
                <w:szCs w:val="12"/>
              </w:rPr>
              <w:t>X</w:t>
            </w:r>
          </w:p>
        </w:tc>
      </w:tr>
      <w:tr w:rsidR="007F70CF" w:rsidRPr="00371301" w14:paraId="538A0029" w14:textId="77777777" w:rsidTr="0056444E">
        <w:tc>
          <w:tcPr>
            <w:tcW w:w="120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8F65F5A" w14:textId="77777777" w:rsidR="007F70CF" w:rsidRPr="00371301" w:rsidRDefault="007F70CF" w:rsidP="007F70CF">
            <w:pPr>
              <w:pStyle w:val="Tabletext"/>
              <w:rPr>
                <w:b/>
                <w:sz w:val="12"/>
                <w:szCs w:val="12"/>
              </w:rPr>
            </w:pPr>
            <w:r w:rsidRPr="00371301">
              <w:rPr>
                <w:b/>
                <w:sz w:val="12"/>
                <w:szCs w:val="12"/>
              </w:rPr>
              <w:t>D</w:t>
            </w:r>
          </w:p>
        </w:tc>
        <w:tc>
          <w:tcPr>
            <w:tcW w:w="640" w:type="dxa"/>
            <w:tcBorders>
              <w:top w:val="single" w:sz="4" w:space="0" w:color="auto"/>
              <w:left w:val="nil"/>
              <w:bottom w:val="single" w:sz="4" w:space="0" w:color="auto"/>
              <w:right w:val="single" w:sz="4" w:space="0" w:color="auto"/>
            </w:tcBorders>
            <w:noWrap/>
            <w:vAlign w:val="center"/>
          </w:tcPr>
          <w:p w14:paraId="4EB4FF5F" w14:textId="3049215A"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vAlign w:val="center"/>
          </w:tcPr>
          <w:p w14:paraId="10B5CD23" w14:textId="5E6D2C69"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tcPr>
          <w:p w14:paraId="298B613A" w14:textId="46D76BCD"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noWrap/>
            <w:vAlign w:val="center"/>
          </w:tcPr>
          <w:p w14:paraId="631DB9AC" w14:textId="6DA153EA"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0668DFE4" w14:textId="39725C65"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0061F098" w14:textId="49589058"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4857A4A0" w14:textId="3A3D66F5"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65536AD0" w14:textId="7F879C58"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4C3589E0" w14:textId="7B310C28"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3CF727D3" w14:textId="2766815B"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70BF8E22" w14:textId="3D11482F"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7FBCAF4D" w14:textId="53798D7A"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049E0E0B" w14:textId="12FEF724" w:rsidR="007F70CF" w:rsidRPr="00371301" w:rsidRDefault="007F70CF" w:rsidP="007F70CF">
            <w:pPr>
              <w:pStyle w:val="Tabletext"/>
              <w:jc w:val="center"/>
              <w:rPr>
                <w:b/>
                <w:sz w:val="12"/>
                <w:szCs w:val="12"/>
              </w:rPr>
            </w:pPr>
            <w:r w:rsidRPr="00371301">
              <w:rPr>
                <w:b/>
                <w:sz w:val="12"/>
                <w:szCs w:val="12"/>
              </w:rPr>
              <w:t>X</w:t>
            </w:r>
          </w:p>
        </w:tc>
        <w:tc>
          <w:tcPr>
            <w:tcW w:w="445" w:type="dxa"/>
            <w:tcBorders>
              <w:top w:val="single" w:sz="4" w:space="0" w:color="auto"/>
              <w:left w:val="single" w:sz="4" w:space="0" w:color="auto"/>
              <w:bottom w:val="single" w:sz="4" w:space="0" w:color="auto"/>
              <w:right w:val="single" w:sz="4" w:space="0" w:color="auto"/>
            </w:tcBorders>
            <w:noWrap/>
            <w:vAlign w:val="center"/>
          </w:tcPr>
          <w:p w14:paraId="3E8D7338" w14:textId="12426411" w:rsidR="007F70CF" w:rsidRPr="00371301" w:rsidRDefault="007F70CF" w:rsidP="007F70CF">
            <w:pPr>
              <w:pStyle w:val="Tabletext"/>
              <w:jc w:val="center"/>
              <w:rPr>
                <w:b/>
                <w:sz w:val="12"/>
                <w:szCs w:val="12"/>
              </w:rPr>
            </w:pPr>
            <w:r w:rsidRPr="00371301">
              <w:rPr>
                <w:b/>
                <w:sz w:val="12"/>
                <w:szCs w:val="12"/>
              </w:rPr>
              <w:t>X</w:t>
            </w:r>
          </w:p>
        </w:tc>
      </w:tr>
      <w:tr w:rsidR="007F70CF" w:rsidRPr="00371301" w14:paraId="6B8339C3" w14:textId="77777777" w:rsidTr="0056444E">
        <w:tc>
          <w:tcPr>
            <w:tcW w:w="120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0351669" w14:textId="77777777" w:rsidR="007F70CF" w:rsidRPr="00371301" w:rsidRDefault="007F70CF" w:rsidP="007F70CF">
            <w:pPr>
              <w:pStyle w:val="Tabletext"/>
              <w:rPr>
                <w:b/>
                <w:sz w:val="12"/>
                <w:szCs w:val="12"/>
              </w:rPr>
            </w:pPr>
            <w:proofErr w:type="spellStart"/>
            <w:r w:rsidRPr="00371301">
              <w:rPr>
                <w:b/>
                <w:sz w:val="12"/>
                <w:szCs w:val="12"/>
              </w:rPr>
              <w:t>DNK</w:t>
            </w:r>
            <w:proofErr w:type="spellEnd"/>
          </w:p>
        </w:tc>
        <w:tc>
          <w:tcPr>
            <w:tcW w:w="640" w:type="dxa"/>
            <w:tcBorders>
              <w:top w:val="single" w:sz="4" w:space="0" w:color="auto"/>
              <w:left w:val="nil"/>
              <w:bottom w:val="single" w:sz="4" w:space="0" w:color="auto"/>
              <w:right w:val="single" w:sz="4" w:space="0" w:color="auto"/>
            </w:tcBorders>
            <w:noWrap/>
            <w:vAlign w:val="center"/>
          </w:tcPr>
          <w:p w14:paraId="3FA99B1A" w14:textId="2C459994"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vAlign w:val="center"/>
          </w:tcPr>
          <w:p w14:paraId="68B01015" w14:textId="73541111"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tcPr>
          <w:p w14:paraId="4565D516" w14:textId="0A1A9B5F"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noWrap/>
            <w:vAlign w:val="center"/>
          </w:tcPr>
          <w:p w14:paraId="6EAC9690" w14:textId="29A05A6A"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6E190FE4" w14:textId="6D91F79C"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2838827" w14:textId="6D56E343"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1B0B106B" w14:textId="39BD23F7"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1281A0F5" w14:textId="77C19E14"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12088071" w14:textId="2B1756E5"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6B3433AF" w14:textId="349CD281"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4CAFA919" w14:textId="7D64EAC3"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09F70CE9" w14:textId="48AAE8D0"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65B6FE8A" w14:textId="55AC6176" w:rsidR="007F70CF" w:rsidRPr="00371301" w:rsidRDefault="007F70CF" w:rsidP="007F70CF">
            <w:pPr>
              <w:pStyle w:val="Tabletext"/>
              <w:jc w:val="center"/>
              <w:rPr>
                <w:b/>
                <w:sz w:val="12"/>
                <w:szCs w:val="12"/>
              </w:rPr>
            </w:pPr>
            <w:r w:rsidRPr="00371301">
              <w:rPr>
                <w:b/>
                <w:sz w:val="12"/>
                <w:szCs w:val="12"/>
              </w:rPr>
              <w:t>X</w:t>
            </w:r>
          </w:p>
        </w:tc>
        <w:tc>
          <w:tcPr>
            <w:tcW w:w="445" w:type="dxa"/>
            <w:tcBorders>
              <w:top w:val="single" w:sz="4" w:space="0" w:color="auto"/>
              <w:left w:val="single" w:sz="4" w:space="0" w:color="auto"/>
              <w:bottom w:val="single" w:sz="4" w:space="0" w:color="auto"/>
              <w:right w:val="single" w:sz="4" w:space="0" w:color="auto"/>
            </w:tcBorders>
            <w:noWrap/>
            <w:vAlign w:val="center"/>
          </w:tcPr>
          <w:p w14:paraId="384FE14E" w14:textId="65085B0D" w:rsidR="007F70CF" w:rsidRPr="00371301" w:rsidRDefault="007F70CF" w:rsidP="007F70CF">
            <w:pPr>
              <w:pStyle w:val="Tabletext"/>
              <w:jc w:val="center"/>
              <w:rPr>
                <w:b/>
                <w:sz w:val="12"/>
                <w:szCs w:val="12"/>
              </w:rPr>
            </w:pPr>
            <w:r w:rsidRPr="00371301">
              <w:rPr>
                <w:b/>
                <w:sz w:val="12"/>
                <w:szCs w:val="12"/>
              </w:rPr>
              <w:t>X</w:t>
            </w:r>
          </w:p>
        </w:tc>
      </w:tr>
      <w:tr w:rsidR="007F70CF" w:rsidRPr="00371301" w14:paraId="4B8B2212" w14:textId="77777777" w:rsidTr="0056444E">
        <w:tc>
          <w:tcPr>
            <w:tcW w:w="120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44BD22C" w14:textId="77777777" w:rsidR="007F70CF" w:rsidRPr="00371301" w:rsidRDefault="007F70CF" w:rsidP="007F70CF">
            <w:pPr>
              <w:pStyle w:val="Tabletext"/>
              <w:rPr>
                <w:b/>
                <w:sz w:val="12"/>
                <w:szCs w:val="12"/>
              </w:rPr>
            </w:pPr>
            <w:r w:rsidRPr="00371301">
              <w:rPr>
                <w:b/>
                <w:sz w:val="12"/>
                <w:szCs w:val="12"/>
              </w:rPr>
              <w:t xml:space="preserve">E </w:t>
            </w:r>
          </w:p>
        </w:tc>
        <w:tc>
          <w:tcPr>
            <w:tcW w:w="640" w:type="dxa"/>
            <w:tcBorders>
              <w:top w:val="single" w:sz="4" w:space="0" w:color="auto"/>
              <w:left w:val="nil"/>
              <w:bottom w:val="single" w:sz="4" w:space="0" w:color="auto"/>
              <w:right w:val="single" w:sz="4" w:space="0" w:color="auto"/>
            </w:tcBorders>
            <w:noWrap/>
            <w:vAlign w:val="center"/>
          </w:tcPr>
          <w:p w14:paraId="0BCA9DDB" w14:textId="0A825BB2"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vAlign w:val="center"/>
          </w:tcPr>
          <w:p w14:paraId="7716930D" w14:textId="3575CF3D"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tcPr>
          <w:p w14:paraId="38145847" w14:textId="19DFC0DF"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noWrap/>
            <w:vAlign w:val="center"/>
          </w:tcPr>
          <w:p w14:paraId="7F8B6DB0" w14:textId="1970DD28"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22FBE73C" w14:textId="6826E098"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34E2AAA9" w14:textId="5CD4B6B6"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76B9E245" w14:textId="27E1AD98"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42A58D7" w14:textId="40EA41F5"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779F1FF8" w14:textId="409827B8"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2E9A7491" w14:textId="1D0632EC"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7676A1BC" w14:textId="4BCF3626"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402798F1" w14:textId="79F1492F"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4A2321E7" w14:textId="3FE36D5F" w:rsidR="007F70CF" w:rsidRPr="00371301" w:rsidRDefault="007F70CF" w:rsidP="007F70CF">
            <w:pPr>
              <w:pStyle w:val="Tabletext"/>
              <w:jc w:val="center"/>
              <w:rPr>
                <w:b/>
                <w:sz w:val="12"/>
                <w:szCs w:val="12"/>
              </w:rPr>
            </w:pPr>
            <w:r w:rsidRPr="00371301">
              <w:rPr>
                <w:b/>
                <w:sz w:val="12"/>
                <w:szCs w:val="12"/>
              </w:rPr>
              <w:t>X</w:t>
            </w:r>
          </w:p>
        </w:tc>
        <w:tc>
          <w:tcPr>
            <w:tcW w:w="445" w:type="dxa"/>
            <w:tcBorders>
              <w:top w:val="single" w:sz="4" w:space="0" w:color="auto"/>
              <w:left w:val="single" w:sz="4" w:space="0" w:color="auto"/>
              <w:bottom w:val="single" w:sz="4" w:space="0" w:color="auto"/>
              <w:right w:val="single" w:sz="4" w:space="0" w:color="auto"/>
            </w:tcBorders>
            <w:noWrap/>
            <w:vAlign w:val="center"/>
          </w:tcPr>
          <w:p w14:paraId="40D87847" w14:textId="5EB7706D" w:rsidR="007F70CF" w:rsidRPr="00371301" w:rsidRDefault="007F70CF" w:rsidP="007F70CF">
            <w:pPr>
              <w:pStyle w:val="Tabletext"/>
              <w:jc w:val="center"/>
              <w:rPr>
                <w:b/>
                <w:sz w:val="12"/>
                <w:szCs w:val="12"/>
              </w:rPr>
            </w:pPr>
            <w:r w:rsidRPr="00371301">
              <w:rPr>
                <w:b/>
                <w:sz w:val="12"/>
                <w:szCs w:val="12"/>
              </w:rPr>
              <w:t>X</w:t>
            </w:r>
          </w:p>
        </w:tc>
      </w:tr>
      <w:tr w:rsidR="007F70CF" w:rsidRPr="00371301" w14:paraId="6D822C95" w14:textId="77777777" w:rsidTr="0056444E">
        <w:tc>
          <w:tcPr>
            <w:tcW w:w="120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3A6E40E" w14:textId="77777777" w:rsidR="007F70CF" w:rsidRPr="00371301" w:rsidRDefault="007F70CF" w:rsidP="007F70CF">
            <w:pPr>
              <w:pStyle w:val="Tabletext"/>
              <w:rPr>
                <w:b/>
                <w:sz w:val="12"/>
                <w:szCs w:val="12"/>
              </w:rPr>
            </w:pPr>
            <w:proofErr w:type="spellStart"/>
            <w:r w:rsidRPr="00371301">
              <w:rPr>
                <w:b/>
                <w:sz w:val="12"/>
                <w:szCs w:val="12"/>
              </w:rPr>
              <w:t>EST</w:t>
            </w:r>
            <w:proofErr w:type="spellEnd"/>
          </w:p>
        </w:tc>
        <w:tc>
          <w:tcPr>
            <w:tcW w:w="640" w:type="dxa"/>
            <w:tcBorders>
              <w:top w:val="single" w:sz="4" w:space="0" w:color="auto"/>
              <w:left w:val="nil"/>
              <w:bottom w:val="single" w:sz="4" w:space="0" w:color="auto"/>
              <w:right w:val="single" w:sz="4" w:space="0" w:color="auto"/>
            </w:tcBorders>
            <w:noWrap/>
            <w:vAlign w:val="center"/>
          </w:tcPr>
          <w:p w14:paraId="2487CCEC" w14:textId="24ED02EC"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vAlign w:val="center"/>
          </w:tcPr>
          <w:p w14:paraId="08CD396D" w14:textId="181FA012"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tcPr>
          <w:p w14:paraId="4420CD35" w14:textId="6613D2B7"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noWrap/>
            <w:vAlign w:val="center"/>
          </w:tcPr>
          <w:p w14:paraId="396D5673" w14:textId="693405E6"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329A5EB5" w14:textId="3FFA95EC"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673012EE" w14:textId="08C205E6"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3A5311BF" w14:textId="563A5DD3"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1FDCABB3" w14:textId="43F1D528"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6FB3A74C" w14:textId="0CFF0DD9"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A26146E" w14:textId="663443E9"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01EAA9B0" w14:textId="66DCF584"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227C83BB" w14:textId="7EAD8761"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1DD658A8" w14:textId="5475DAC8" w:rsidR="007F70CF" w:rsidRPr="00371301" w:rsidRDefault="007F70CF" w:rsidP="007F70CF">
            <w:pPr>
              <w:pStyle w:val="Tabletext"/>
              <w:jc w:val="center"/>
              <w:rPr>
                <w:b/>
                <w:sz w:val="12"/>
                <w:szCs w:val="12"/>
              </w:rPr>
            </w:pPr>
            <w:r w:rsidRPr="00371301">
              <w:rPr>
                <w:b/>
                <w:sz w:val="12"/>
                <w:szCs w:val="12"/>
              </w:rPr>
              <w:t>X</w:t>
            </w:r>
          </w:p>
        </w:tc>
        <w:tc>
          <w:tcPr>
            <w:tcW w:w="445" w:type="dxa"/>
            <w:tcBorders>
              <w:top w:val="single" w:sz="4" w:space="0" w:color="auto"/>
              <w:left w:val="single" w:sz="4" w:space="0" w:color="auto"/>
              <w:bottom w:val="single" w:sz="4" w:space="0" w:color="auto"/>
              <w:right w:val="single" w:sz="4" w:space="0" w:color="auto"/>
            </w:tcBorders>
            <w:noWrap/>
            <w:vAlign w:val="center"/>
          </w:tcPr>
          <w:p w14:paraId="4313E698" w14:textId="4FCF913A" w:rsidR="007F70CF" w:rsidRPr="00371301" w:rsidRDefault="007F70CF" w:rsidP="007F70CF">
            <w:pPr>
              <w:pStyle w:val="Tabletext"/>
              <w:jc w:val="center"/>
              <w:rPr>
                <w:b/>
                <w:sz w:val="12"/>
                <w:szCs w:val="12"/>
              </w:rPr>
            </w:pPr>
            <w:r w:rsidRPr="00371301">
              <w:rPr>
                <w:b/>
                <w:sz w:val="12"/>
                <w:szCs w:val="12"/>
              </w:rPr>
              <w:t>X</w:t>
            </w:r>
          </w:p>
        </w:tc>
      </w:tr>
      <w:tr w:rsidR="007F70CF" w:rsidRPr="00371301" w14:paraId="5A22332E" w14:textId="77777777" w:rsidTr="0056444E">
        <w:tc>
          <w:tcPr>
            <w:tcW w:w="120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5F54864" w14:textId="77777777" w:rsidR="007F70CF" w:rsidRPr="00371301" w:rsidRDefault="007F70CF" w:rsidP="007F70CF">
            <w:pPr>
              <w:pStyle w:val="Tabletext"/>
              <w:rPr>
                <w:b/>
                <w:sz w:val="12"/>
                <w:szCs w:val="12"/>
              </w:rPr>
            </w:pPr>
            <w:r w:rsidRPr="00371301">
              <w:rPr>
                <w:b/>
                <w:sz w:val="12"/>
                <w:szCs w:val="12"/>
              </w:rPr>
              <w:t xml:space="preserve">F </w:t>
            </w:r>
          </w:p>
        </w:tc>
        <w:tc>
          <w:tcPr>
            <w:tcW w:w="640" w:type="dxa"/>
            <w:tcBorders>
              <w:top w:val="single" w:sz="4" w:space="0" w:color="auto"/>
              <w:left w:val="nil"/>
              <w:bottom w:val="single" w:sz="4" w:space="0" w:color="auto"/>
              <w:right w:val="single" w:sz="4" w:space="0" w:color="auto"/>
            </w:tcBorders>
            <w:noWrap/>
            <w:vAlign w:val="center"/>
          </w:tcPr>
          <w:p w14:paraId="1DE6EC56" w14:textId="3CF1C6E4"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vAlign w:val="center"/>
          </w:tcPr>
          <w:p w14:paraId="3F056813" w14:textId="0AD224E8"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tcPr>
          <w:p w14:paraId="4D7669A8" w14:textId="067F04D5"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noWrap/>
            <w:vAlign w:val="center"/>
          </w:tcPr>
          <w:p w14:paraId="52C03A2E" w14:textId="77BB73C0"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3384E2FC" w14:textId="5EB069F9"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0C04A315" w14:textId="5B166DF8"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28F125B0" w14:textId="52FE5F29"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463F883C" w14:textId="1D7BAE7C"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0E5A4196" w14:textId="61F36A06"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3792DE86" w14:textId="2D3D07DE"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186F9C04" w14:textId="1F4D3361"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0CC0F70F" w14:textId="1E951104"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61D2B75D" w14:textId="2B14CC68" w:rsidR="007F70CF" w:rsidRPr="00371301" w:rsidRDefault="007F70CF" w:rsidP="007F70CF">
            <w:pPr>
              <w:pStyle w:val="Tabletext"/>
              <w:jc w:val="center"/>
              <w:rPr>
                <w:b/>
                <w:sz w:val="12"/>
                <w:szCs w:val="12"/>
              </w:rPr>
            </w:pPr>
            <w:r w:rsidRPr="00371301">
              <w:rPr>
                <w:b/>
                <w:sz w:val="12"/>
                <w:szCs w:val="12"/>
              </w:rPr>
              <w:t>X</w:t>
            </w:r>
          </w:p>
        </w:tc>
        <w:tc>
          <w:tcPr>
            <w:tcW w:w="445" w:type="dxa"/>
            <w:tcBorders>
              <w:top w:val="single" w:sz="4" w:space="0" w:color="auto"/>
              <w:left w:val="single" w:sz="4" w:space="0" w:color="auto"/>
              <w:bottom w:val="single" w:sz="4" w:space="0" w:color="auto"/>
              <w:right w:val="single" w:sz="4" w:space="0" w:color="auto"/>
            </w:tcBorders>
            <w:noWrap/>
            <w:vAlign w:val="center"/>
          </w:tcPr>
          <w:p w14:paraId="6BD15E79" w14:textId="0BE686D6" w:rsidR="007F70CF" w:rsidRPr="00371301" w:rsidRDefault="007F70CF" w:rsidP="007F70CF">
            <w:pPr>
              <w:pStyle w:val="Tabletext"/>
              <w:jc w:val="center"/>
              <w:rPr>
                <w:b/>
                <w:sz w:val="12"/>
                <w:szCs w:val="12"/>
              </w:rPr>
            </w:pPr>
            <w:r w:rsidRPr="00371301">
              <w:rPr>
                <w:b/>
                <w:sz w:val="12"/>
                <w:szCs w:val="12"/>
              </w:rPr>
              <w:t>X</w:t>
            </w:r>
          </w:p>
        </w:tc>
      </w:tr>
      <w:tr w:rsidR="007F70CF" w:rsidRPr="00371301" w14:paraId="697A783C" w14:textId="77777777" w:rsidTr="0056444E">
        <w:tc>
          <w:tcPr>
            <w:tcW w:w="120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D1242DA" w14:textId="77777777" w:rsidR="007F70CF" w:rsidRPr="00371301" w:rsidRDefault="007F70CF" w:rsidP="007F70CF">
            <w:pPr>
              <w:pStyle w:val="Tabletext"/>
              <w:rPr>
                <w:b/>
                <w:sz w:val="12"/>
                <w:szCs w:val="12"/>
              </w:rPr>
            </w:pPr>
            <w:proofErr w:type="spellStart"/>
            <w:r w:rsidRPr="00371301">
              <w:rPr>
                <w:b/>
                <w:sz w:val="12"/>
                <w:szCs w:val="12"/>
              </w:rPr>
              <w:t>FIN</w:t>
            </w:r>
            <w:proofErr w:type="spellEnd"/>
          </w:p>
        </w:tc>
        <w:tc>
          <w:tcPr>
            <w:tcW w:w="640" w:type="dxa"/>
            <w:tcBorders>
              <w:top w:val="single" w:sz="4" w:space="0" w:color="auto"/>
              <w:left w:val="nil"/>
              <w:bottom w:val="single" w:sz="4" w:space="0" w:color="auto"/>
              <w:right w:val="single" w:sz="4" w:space="0" w:color="auto"/>
            </w:tcBorders>
            <w:noWrap/>
            <w:vAlign w:val="center"/>
          </w:tcPr>
          <w:p w14:paraId="709B888C" w14:textId="25BFD7C6"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vAlign w:val="center"/>
          </w:tcPr>
          <w:p w14:paraId="19D25DAB" w14:textId="72407616"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tcPr>
          <w:p w14:paraId="366037DF" w14:textId="322204FB"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noWrap/>
            <w:vAlign w:val="center"/>
          </w:tcPr>
          <w:p w14:paraId="244C3C2E" w14:textId="6C6BDCBE"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1BAD8635" w14:textId="0421B750"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6B025C65" w14:textId="46186978"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49F70EC" w14:textId="6EF5F203"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03BBECAC" w14:textId="2CA43115"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B733B47" w14:textId="23F1287E"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6EB606DB" w14:textId="4287DB29"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831E742" w14:textId="319BB148"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0D81B7CE" w14:textId="64AD68EF"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447511BC" w14:textId="612C5C57" w:rsidR="007F70CF" w:rsidRPr="00371301" w:rsidRDefault="007F70CF" w:rsidP="007F70CF">
            <w:pPr>
              <w:pStyle w:val="Tabletext"/>
              <w:jc w:val="center"/>
              <w:rPr>
                <w:b/>
                <w:sz w:val="12"/>
                <w:szCs w:val="12"/>
              </w:rPr>
            </w:pPr>
            <w:r w:rsidRPr="00371301">
              <w:rPr>
                <w:b/>
                <w:sz w:val="12"/>
                <w:szCs w:val="12"/>
              </w:rPr>
              <w:t>X</w:t>
            </w:r>
          </w:p>
        </w:tc>
        <w:tc>
          <w:tcPr>
            <w:tcW w:w="445" w:type="dxa"/>
            <w:tcBorders>
              <w:top w:val="single" w:sz="4" w:space="0" w:color="auto"/>
              <w:left w:val="single" w:sz="4" w:space="0" w:color="auto"/>
              <w:bottom w:val="single" w:sz="4" w:space="0" w:color="auto"/>
              <w:right w:val="single" w:sz="4" w:space="0" w:color="auto"/>
            </w:tcBorders>
            <w:noWrap/>
            <w:vAlign w:val="center"/>
          </w:tcPr>
          <w:p w14:paraId="5A36201A" w14:textId="7BD21041" w:rsidR="007F70CF" w:rsidRPr="00371301" w:rsidRDefault="007F70CF" w:rsidP="007F70CF">
            <w:pPr>
              <w:pStyle w:val="Tabletext"/>
              <w:jc w:val="center"/>
              <w:rPr>
                <w:b/>
                <w:sz w:val="12"/>
                <w:szCs w:val="12"/>
              </w:rPr>
            </w:pPr>
            <w:r w:rsidRPr="00371301">
              <w:rPr>
                <w:b/>
                <w:sz w:val="12"/>
                <w:szCs w:val="12"/>
              </w:rPr>
              <w:t>X</w:t>
            </w:r>
          </w:p>
        </w:tc>
      </w:tr>
      <w:tr w:rsidR="007F70CF" w:rsidRPr="00371301" w14:paraId="1A81C335" w14:textId="77777777" w:rsidTr="0056444E">
        <w:tc>
          <w:tcPr>
            <w:tcW w:w="120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A637A21" w14:textId="77777777" w:rsidR="007F70CF" w:rsidRPr="00371301" w:rsidRDefault="007F70CF" w:rsidP="007F70CF">
            <w:pPr>
              <w:pStyle w:val="Tabletext"/>
              <w:rPr>
                <w:b/>
                <w:sz w:val="12"/>
                <w:szCs w:val="12"/>
              </w:rPr>
            </w:pPr>
            <w:r w:rsidRPr="00371301">
              <w:rPr>
                <w:b/>
                <w:sz w:val="12"/>
                <w:szCs w:val="12"/>
              </w:rPr>
              <w:t>G</w:t>
            </w:r>
          </w:p>
        </w:tc>
        <w:tc>
          <w:tcPr>
            <w:tcW w:w="640" w:type="dxa"/>
            <w:tcBorders>
              <w:top w:val="single" w:sz="4" w:space="0" w:color="auto"/>
              <w:left w:val="nil"/>
              <w:bottom w:val="single" w:sz="4" w:space="0" w:color="auto"/>
              <w:right w:val="single" w:sz="4" w:space="0" w:color="auto"/>
            </w:tcBorders>
            <w:noWrap/>
            <w:vAlign w:val="center"/>
          </w:tcPr>
          <w:p w14:paraId="7550FFC7" w14:textId="0F3E680E"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vAlign w:val="center"/>
          </w:tcPr>
          <w:p w14:paraId="3F71738C" w14:textId="482720BB"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tcPr>
          <w:p w14:paraId="7E6A9E3E" w14:textId="71DA9318"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noWrap/>
            <w:vAlign w:val="center"/>
          </w:tcPr>
          <w:p w14:paraId="5B45AF4D" w14:textId="532E9D9F"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1B6303B4" w14:textId="465C1B78"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4091C4FE" w14:textId="6D73D961"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333F0B62" w14:textId="67C190D4"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14A4708B" w14:textId="6BB60FF9"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037E31FB" w14:textId="1EB6EE90"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1B50277A" w14:textId="4C8248E8"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6D073D1F" w14:textId="04E5B4B7"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49C0CB3E" w14:textId="28271978"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0441E278" w14:textId="132500DD" w:rsidR="007F70CF" w:rsidRPr="00371301" w:rsidRDefault="007F70CF" w:rsidP="007F70CF">
            <w:pPr>
              <w:pStyle w:val="Tabletext"/>
              <w:jc w:val="center"/>
              <w:rPr>
                <w:b/>
                <w:sz w:val="12"/>
                <w:szCs w:val="12"/>
              </w:rPr>
            </w:pPr>
            <w:r w:rsidRPr="00371301">
              <w:rPr>
                <w:b/>
                <w:sz w:val="12"/>
                <w:szCs w:val="12"/>
              </w:rPr>
              <w:t>X</w:t>
            </w:r>
          </w:p>
        </w:tc>
        <w:tc>
          <w:tcPr>
            <w:tcW w:w="445" w:type="dxa"/>
            <w:tcBorders>
              <w:top w:val="single" w:sz="4" w:space="0" w:color="auto"/>
              <w:left w:val="single" w:sz="4" w:space="0" w:color="auto"/>
              <w:bottom w:val="single" w:sz="4" w:space="0" w:color="auto"/>
              <w:right w:val="single" w:sz="4" w:space="0" w:color="auto"/>
            </w:tcBorders>
            <w:noWrap/>
            <w:vAlign w:val="center"/>
          </w:tcPr>
          <w:p w14:paraId="6E99BA02" w14:textId="20F8F67B" w:rsidR="007F70CF" w:rsidRPr="00371301" w:rsidRDefault="007F70CF" w:rsidP="007F70CF">
            <w:pPr>
              <w:pStyle w:val="Tabletext"/>
              <w:jc w:val="center"/>
              <w:rPr>
                <w:b/>
                <w:sz w:val="12"/>
                <w:szCs w:val="12"/>
              </w:rPr>
            </w:pPr>
            <w:r w:rsidRPr="00371301">
              <w:rPr>
                <w:b/>
                <w:sz w:val="12"/>
                <w:szCs w:val="12"/>
              </w:rPr>
              <w:t>X</w:t>
            </w:r>
          </w:p>
        </w:tc>
      </w:tr>
      <w:tr w:rsidR="007F70CF" w:rsidRPr="00371301" w14:paraId="18528736" w14:textId="77777777" w:rsidTr="0056444E">
        <w:tc>
          <w:tcPr>
            <w:tcW w:w="120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F2A920E" w14:textId="77777777" w:rsidR="007F70CF" w:rsidRPr="00371301" w:rsidRDefault="007F70CF" w:rsidP="007F70CF">
            <w:pPr>
              <w:pStyle w:val="Tabletext"/>
              <w:rPr>
                <w:b/>
                <w:sz w:val="12"/>
                <w:szCs w:val="12"/>
              </w:rPr>
            </w:pPr>
            <w:proofErr w:type="spellStart"/>
            <w:r w:rsidRPr="00371301">
              <w:rPr>
                <w:b/>
                <w:sz w:val="12"/>
                <w:szCs w:val="12"/>
              </w:rPr>
              <w:t>GEO</w:t>
            </w:r>
            <w:proofErr w:type="spellEnd"/>
          </w:p>
        </w:tc>
        <w:tc>
          <w:tcPr>
            <w:tcW w:w="640" w:type="dxa"/>
            <w:tcBorders>
              <w:top w:val="single" w:sz="4" w:space="0" w:color="auto"/>
              <w:left w:val="nil"/>
              <w:bottom w:val="single" w:sz="4" w:space="0" w:color="auto"/>
              <w:right w:val="single" w:sz="4" w:space="0" w:color="auto"/>
            </w:tcBorders>
            <w:noWrap/>
            <w:vAlign w:val="center"/>
          </w:tcPr>
          <w:p w14:paraId="1F322012"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vAlign w:val="center"/>
          </w:tcPr>
          <w:p w14:paraId="6105051D" w14:textId="77777777" w:rsidR="007F70CF" w:rsidRPr="00371301" w:rsidRDefault="007F70CF" w:rsidP="007F70CF">
            <w:pPr>
              <w:pStyle w:val="Tabletext"/>
              <w:jc w:val="center"/>
              <w:rPr>
                <w:b/>
                <w:sz w:val="12"/>
                <w:szCs w:val="12"/>
              </w:rPr>
            </w:pPr>
          </w:p>
        </w:tc>
        <w:tc>
          <w:tcPr>
            <w:tcW w:w="641" w:type="dxa"/>
            <w:tcBorders>
              <w:top w:val="single" w:sz="4" w:space="0" w:color="auto"/>
              <w:left w:val="single" w:sz="4" w:space="0" w:color="auto"/>
              <w:bottom w:val="single" w:sz="4" w:space="0" w:color="auto"/>
              <w:right w:val="single" w:sz="4" w:space="0" w:color="auto"/>
            </w:tcBorders>
          </w:tcPr>
          <w:p w14:paraId="18A21AAE" w14:textId="77777777" w:rsidR="007F70CF" w:rsidRPr="00371301" w:rsidRDefault="007F70CF" w:rsidP="007F70CF">
            <w:pPr>
              <w:pStyle w:val="Tabletext"/>
              <w:jc w:val="center"/>
              <w:rPr>
                <w:b/>
                <w:sz w:val="12"/>
                <w:szCs w:val="12"/>
              </w:rPr>
            </w:pPr>
          </w:p>
        </w:tc>
        <w:tc>
          <w:tcPr>
            <w:tcW w:w="641" w:type="dxa"/>
            <w:tcBorders>
              <w:top w:val="single" w:sz="4" w:space="0" w:color="auto"/>
              <w:left w:val="single" w:sz="4" w:space="0" w:color="auto"/>
              <w:bottom w:val="single" w:sz="4" w:space="0" w:color="auto"/>
              <w:right w:val="single" w:sz="4" w:space="0" w:color="auto"/>
            </w:tcBorders>
            <w:noWrap/>
            <w:vAlign w:val="center"/>
          </w:tcPr>
          <w:p w14:paraId="1DE64354"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25B1B73F"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2DCFBB89"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155A53D5"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454EDCC8"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7D78CCA7"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1E50275E"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04030F01"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04634247"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6EF25802" w14:textId="77777777" w:rsidR="007F70CF" w:rsidRPr="00371301" w:rsidRDefault="007F70CF" w:rsidP="007F70CF">
            <w:pPr>
              <w:pStyle w:val="Tabletext"/>
              <w:jc w:val="center"/>
              <w:rPr>
                <w:b/>
                <w:sz w:val="12"/>
                <w:szCs w:val="12"/>
              </w:rPr>
            </w:pPr>
          </w:p>
        </w:tc>
        <w:tc>
          <w:tcPr>
            <w:tcW w:w="445" w:type="dxa"/>
            <w:tcBorders>
              <w:top w:val="single" w:sz="4" w:space="0" w:color="auto"/>
              <w:left w:val="single" w:sz="4" w:space="0" w:color="auto"/>
              <w:bottom w:val="single" w:sz="4" w:space="0" w:color="auto"/>
              <w:right w:val="single" w:sz="4" w:space="0" w:color="auto"/>
            </w:tcBorders>
            <w:noWrap/>
            <w:vAlign w:val="center"/>
          </w:tcPr>
          <w:p w14:paraId="62274A19" w14:textId="77777777" w:rsidR="007F70CF" w:rsidRPr="00371301" w:rsidRDefault="007F70CF" w:rsidP="007F70CF">
            <w:pPr>
              <w:pStyle w:val="Tabletext"/>
              <w:jc w:val="center"/>
              <w:rPr>
                <w:b/>
                <w:sz w:val="12"/>
                <w:szCs w:val="12"/>
              </w:rPr>
            </w:pPr>
          </w:p>
        </w:tc>
      </w:tr>
      <w:tr w:rsidR="007F70CF" w:rsidRPr="00371301" w14:paraId="0355F62D" w14:textId="77777777" w:rsidTr="0056444E">
        <w:tc>
          <w:tcPr>
            <w:tcW w:w="120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119EC33" w14:textId="77777777" w:rsidR="007F70CF" w:rsidRPr="00371301" w:rsidRDefault="007F70CF" w:rsidP="007F70CF">
            <w:pPr>
              <w:pStyle w:val="Tabletext"/>
              <w:rPr>
                <w:b/>
                <w:sz w:val="12"/>
                <w:szCs w:val="12"/>
              </w:rPr>
            </w:pPr>
            <w:r w:rsidRPr="00371301">
              <w:rPr>
                <w:b/>
                <w:sz w:val="12"/>
                <w:szCs w:val="12"/>
              </w:rPr>
              <w:t>GRC</w:t>
            </w:r>
          </w:p>
        </w:tc>
        <w:tc>
          <w:tcPr>
            <w:tcW w:w="640" w:type="dxa"/>
            <w:tcBorders>
              <w:top w:val="single" w:sz="4" w:space="0" w:color="auto"/>
              <w:left w:val="nil"/>
              <w:bottom w:val="single" w:sz="4" w:space="0" w:color="auto"/>
              <w:right w:val="single" w:sz="4" w:space="0" w:color="auto"/>
            </w:tcBorders>
            <w:noWrap/>
            <w:vAlign w:val="center"/>
          </w:tcPr>
          <w:p w14:paraId="4A87223D" w14:textId="50432E08"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vAlign w:val="center"/>
          </w:tcPr>
          <w:p w14:paraId="3D396377" w14:textId="742B71C8"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tcPr>
          <w:p w14:paraId="5DA995E2" w14:textId="6FAFF6DC"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noWrap/>
            <w:vAlign w:val="center"/>
          </w:tcPr>
          <w:p w14:paraId="4DE7EE25" w14:textId="6EFC5695"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5A7E29F" w14:textId="4D07CF97"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24ADDE28" w14:textId="6D34DF26"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3D3069B1" w14:textId="5ED745FE"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055377E2" w14:textId="6DF15A4C"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6E2ABEA3" w14:textId="35BAABA1"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78E0737D" w14:textId="07B0317F"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5BB816A" w14:textId="57192A68"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156094DB" w14:textId="79F90F75"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353B44C4" w14:textId="504C0050" w:rsidR="007F70CF" w:rsidRPr="00371301" w:rsidRDefault="007F70CF" w:rsidP="007F70CF">
            <w:pPr>
              <w:pStyle w:val="Tabletext"/>
              <w:jc w:val="center"/>
              <w:rPr>
                <w:b/>
                <w:sz w:val="12"/>
                <w:szCs w:val="12"/>
              </w:rPr>
            </w:pPr>
            <w:r w:rsidRPr="00371301">
              <w:rPr>
                <w:b/>
                <w:sz w:val="12"/>
                <w:szCs w:val="12"/>
              </w:rPr>
              <w:t>X</w:t>
            </w:r>
          </w:p>
        </w:tc>
        <w:tc>
          <w:tcPr>
            <w:tcW w:w="445" w:type="dxa"/>
            <w:tcBorders>
              <w:top w:val="single" w:sz="4" w:space="0" w:color="auto"/>
              <w:left w:val="single" w:sz="4" w:space="0" w:color="auto"/>
              <w:bottom w:val="single" w:sz="4" w:space="0" w:color="auto"/>
              <w:right w:val="single" w:sz="4" w:space="0" w:color="auto"/>
            </w:tcBorders>
            <w:noWrap/>
            <w:vAlign w:val="center"/>
          </w:tcPr>
          <w:p w14:paraId="3DC9D750" w14:textId="4E11E625" w:rsidR="007F70CF" w:rsidRPr="00371301" w:rsidRDefault="007F70CF" w:rsidP="007F70CF">
            <w:pPr>
              <w:pStyle w:val="Tabletext"/>
              <w:jc w:val="center"/>
              <w:rPr>
                <w:b/>
                <w:sz w:val="12"/>
                <w:szCs w:val="12"/>
              </w:rPr>
            </w:pPr>
            <w:r w:rsidRPr="00371301">
              <w:rPr>
                <w:b/>
                <w:sz w:val="12"/>
                <w:szCs w:val="12"/>
              </w:rPr>
              <w:t>X</w:t>
            </w:r>
          </w:p>
        </w:tc>
      </w:tr>
      <w:tr w:rsidR="007F70CF" w:rsidRPr="00371301" w14:paraId="6FFC37A3" w14:textId="77777777" w:rsidTr="0056444E">
        <w:tc>
          <w:tcPr>
            <w:tcW w:w="120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3D1D539" w14:textId="77777777" w:rsidR="007F70CF" w:rsidRPr="00371301" w:rsidRDefault="007F70CF" w:rsidP="007F70CF">
            <w:pPr>
              <w:pStyle w:val="Tabletext"/>
              <w:rPr>
                <w:b/>
                <w:sz w:val="12"/>
                <w:szCs w:val="12"/>
              </w:rPr>
            </w:pPr>
            <w:r w:rsidRPr="00371301">
              <w:rPr>
                <w:b/>
                <w:sz w:val="12"/>
                <w:szCs w:val="12"/>
              </w:rPr>
              <w:t>HNG</w:t>
            </w:r>
          </w:p>
        </w:tc>
        <w:tc>
          <w:tcPr>
            <w:tcW w:w="640" w:type="dxa"/>
            <w:tcBorders>
              <w:top w:val="single" w:sz="4" w:space="0" w:color="auto"/>
              <w:left w:val="nil"/>
              <w:bottom w:val="single" w:sz="4" w:space="0" w:color="auto"/>
              <w:right w:val="single" w:sz="4" w:space="0" w:color="auto"/>
            </w:tcBorders>
            <w:noWrap/>
            <w:vAlign w:val="center"/>
          </w:tcPr>
          <w:p w14:paraId="73ED9A03" w14:textId="49EA73F5"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vAlign w:val="center"/>
          </w:tcPr>
          <w:p w14:paraId="7D3A48AB" w14:textId="42704353"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tcPr>
          <w:p w14:paraId="4002B165" w14:textId="3D441CE7"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noWrap/>
            <w:vAlign w:val="center"/>
          </w:tcPr>
          <w:p w14:paraId="425C5179" w14:textId="4D100878"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6AAE6A5E" w14:textId="58BD9960"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40338911" w14:textId="4CB02C30"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141E20C1" w14:textId="04F58A4C"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62DB3BD7" w14:textId="28C60894"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0F939BFF" w14:textId="570CF8D8"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2CD446E7" w14:textId="27D45913"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66B0C769" w14:textId="36AC5637"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26DEE987" w14:textId="62B49180"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0B1A67A" w14:textId="34BF9C47" w:rsidR="007F70CF" w:rsidRPr="00371301" w:rsidRDefault="007F70CF" w:rsidP="007F70CF">
            <w:pPr>
              <w:pStyle w:val="Tabletext"/>
              <w:jc w:val="center"/>
              <w:rPr>
                <w:b/>
                <w:sz w:val="12"/>
                <w:szCs w:val="12"/>
              </w:rPr>
            </w:pPr>
            <w:r w:rsidRPr="00371301">
              <w:rPr>
                <w:b/>
                <w:sz w:val="12"/>
                <w:szCs w:val="12"/>
              </w:rPr>
              <w:t>X</w:t>
            </w:r>
          </w:p>
        </w:tc>
        <w:tc>
          <w:tcPr>
            <w:tcW w:w="445" w:type="dxa"/>
            <w:tcBorders>
              <w:top w:val="single" w:sz="4" w:space="0" w:color="auto"/>
              <w:left w:val="single" w:sz="4" w:space="0" w:color="auto"/>
              <w:bottom w:val="single" w:sz="4" w:space="0" w:color="auto"/>
              <w:right w:val="single" w:sz="4" w:space="0" w:color="auto"/>
            </w:tcBorders>
            <w:noWrap/>
            <w:vAlign w:val="center"/>
          </w:tcPr>
          <w:p w14:paraId="4A4C6645" w14:textId="33C7BE4D" w:rsidR="007F70CF" w:rsidRPr="00371301" w:rsidRDefault="007F70CF" w:rsidP="007F70CF">
            <w:pPr>
              <w:pStyle w:val="Tabletext"/>
              <w:jc w:val="center"/>
              <w:rPr>
                <w:b/>
                <w:sz w:val="12"/>
                <w:szCs w:val="12"/>
              </w:rPr>
            </w:pPr>
            <w:r w:rsidRPr="00371301">
              <w:rPr>
                <w:b/>
                <w:sz w:val="12"/>
                <w:szCs w:val="12"/>
              </w:rPr>
              <w:t>X</w:t>
            </w:r>
          </w:p>
        </w:tc>
      </w:tr>
      <w:tr w:rsidR="007F70CF" w:rsidRPr="00371301" w14:paraId="466FFFE6" w14:textId="77777777" w:rsidTr="0056444E">
        <w:tc>
          <w:tcPr>
            <w:tcW w:w="120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9EF4880" w14:textId="77777777" w:rsidR="007F70CF" w:rsidRPr="00371301" w:rsidRDefault="007F70CF" w:rsidP="007F70CF">
            <w:pPr>
              <w:pStyle w:val="Tabletext"/>
              <w:rPr>
                <w:b/>
                <w:sz w:val="12"/>
                <w:szCs w:val="12"/>
              </w:rPr>
            </w:pPr>
            <w:r w:rsidRPr="00371301">
              <w:rPr>
                <w:b/>
                <w:sz w:val="12"/>
                <w:szCs w:val="12"/>
              </w:rPr>
              <w:t>HOL</w:t>
            </w:r>
          </w:p>
        </w:tc>
        <w:tc>
          <w:tcPr>
            <w:tcW w:w="640" w:type="dxa"/>
            <w:tcBorders>
              <w:top w:val="single" w:sz="4" w:space="0" w:color="auto"/>
              <w:left w:val="nil"/>
              <w:bottom w:val="single" w:sz="4" w:space="0" w:color="auto"/>
              <w:right w:val="single" w:sz="4" w:space="0" w:color="auto"/>
            </w:tcBorders>
            <w:noWrap/>
            <w:vAlign w:val="center"/>
          </w:tcPr>
          <w:p w14:paraId="2BBD19B6" w14:textId="70B7BA8C"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vAlign w:val="center"/>
          </w:tcPr>
          <w:p w14:paraId="10903256" w14:textId="678AE69E"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tcPr>
          <w:p w14:paraId="06E7D135" w14:textId="55ABF20C"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noWrap/>
            <w:vAlign w:val="center"/>
          </w:tcPr>
          <w:p w14:paraId="06518811" w14:textId="5FC9E54B"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00DDB54B" w14:textId="262C1604"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480ABCD" w14:textId="5CD9BC90"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674BC218" w14:textId="00AE790E"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60620A3A" w14:textId="41A39CE8"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2C2F4869" w14:textId="45D20928"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2CF9A8DB" w14:textId="55E51EF1"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00CFA2B1" w14:textId="3D183A4A"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38A11E91" w14:textId="22213B92"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181E7859" w14:textId="73C45FCF" w:rsidR="007F70CF" w:rsidRPr="00371301" w:rsidRDefault="007F70CF" w:rsidP="007F70CF">
            <w:pPr>
              <w:pStyle w:val="Tabletext"/>
              <w:jc w:val="center"/>
              <w:rPr>
                <w:b/>
                <w:sz w:val="12"/>
                <w:szCs w:val="12"/>
              </w:rPr>
            </w:pPr>
            <w:r w:rsidRPr="00371301">
              <w:rPr>
                <w:b/>
                <w:sz w:val="12"/>
                <w:szCs w:val="12"/>
              </w:rPr>
              <w:t>X</w:t>
            </w:r>
          </w:p>
        </w:tc>
        <w:tc>
          <w:tcPr>
            <w:tcW w:w="445" w:type="dxa"/>
            <w:tcBorders>
              <w:top w:val="single" w:sz="4" w:space="0" w:color="auto"/>
              <w:left w:val="single" w:sz="4" w:space="0" w:color="auto"/>
              <w:bottom w:val="single" w:sz="4" w:space="0" w:color="auto"/>
              <w:right w:val="single" w:sz="4" w:space="0" w:color="auto"/>
            </w:tcBorders>
            <w:noWrap/>
            <w:vAlign w:val="center"/>
          </w:tcPr>
          <w:p w14:paraId="63FB9AD6" w14:textId="434C279D" w:rsidR="007F70CF" w:rsidRPr="00371301" w:rsidRDefault="007F70CF" w:rsidP="007F70CF">
            <w:pPr>
              <w:pStyle w:val="Tabletext"/>
              <w:jc w:val="center"/>
              <w:rPr>
                <w:b/>
                <w:sz w:val="12"/>
                <w:szCs w:val="12"/>
              </w:rPr>
            </w:pPr>
            <w:r w:rsidRPr="00371301">
              <w:rPr>
                <w:b/>
                <w:sz w:val="12"/>
                <w:szCs w:val="12"/>
              </w:rPr>
              <w:t>X</w:t>
            </w:r>
          </w:p>
        </w:tc>
      </w:tr>
      <w:tr w:rsidR="007F70CF" w:rsidRPr="00371301" w14:paraId="42574B0E" w14:textId="77777777" w:rsidTr="0056444E">
        <w:tc>
          <w:tcPr>
            <w:tcW w:w="120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1B8F392" w14:textId="77777777" w:rsidR="007F70CF" w:rsidRPr="00371301" w:rsidRDefault="007F70CF" w:rsidP="007F70CF">
            <w:pPr>
              <w:pStyle w:val="Tabletext"/>
              <w:rPr>
                <w:b/>
                <w:sz w:val="12"/>
                <w:szCs w:val="12"/>
              </w:rPr>
            </w:pPr>
            <w:proofErr w:type="spellStart"/>
            <w:r w:rsidRPr="00371301">
              <w:rPr>
                <w:b/>
                <w:sz w:val="12"/>
                <w:szCs w:val="12"/>
              </w:rPr>
              <w:t>HRV</w:t>
            </w:r>
            <w:proofErr w:type="spellEnd"/>
          </w:p>
        </w:tc>
        <w:tc>
          <w:tcPr>
            <w:tcW w:w="640" w:type="dxa"/>
            <w:tcBorders>
              <w:top w:val="single" w:sz="4" w:space="0" w:color="auto"/>
              <w:left w:val="nil"/>
              <w:bottom w:val="single" w:sz="4" w:space="0" w:color="auto"/>
              <w:right w:val="single" w:sz="4" w:space="0" w:color="auto"/>
            </w:tcBorders>
            <w:noWrap/>
            <w:vAlign w:val="center"/>
          </w:tcPr>
          <w:p w14:paraId="3F64F9C9" w14:textId="058B89F1"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vAlign w:val="center"/>
          </w:tcPr>
          <w:p w14:paraId="1FCF7461" w14:textId="4DDFDA9B"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tcPr>
          <w:p w14:paraId="74B07757" w14:textId="62300216"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noWrap/>
            <w:vAlign w:val="center"/>
          </w:tcPr>
          <w:p w14:paraId="30DF3719" w14:textId="5DE19278"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7E518289" w14:textId="39E7E80D"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1809B46A" w14:textId="671F0A5F"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475AF6B0" w14:textId="52BF31CE"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07B68FEA" w14:textId="251BF59A"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01BBAC8C" w14:textId="58B14673"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17D7349A" w14:textId="29C07990"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3609C533" w14:textId="3AB8C836"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2FDF0A6C" w14:textId="4CE0C7CE"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1A9FA35C" w14:textId="3EF97E72" w:rsidR="007F70CF" w:rsidRPr="00371301" w:rsidRDefault="007F70CF" w:rsidP="007F70CF">
            <w:pPr>
              <w:pStyle w:val="Tabletext"/>
              <w:jc w:val="center"/>
              <w:rPr>
                <w:b/>
                <w:sz w:val="12"/>
                <w:szCs w:val="12"/>
              </w:rPr>
            </w:pPr>
            <w:r w:rsidRPr="00371301">
              <w:rPr>
                <w:b/>
                <w:sz w:val="12"/>
                <w:szCs w:val="12"/>
              </w:rPr>
              <w:t>X</w:t>
            </w:r>
          </w:p>
        </w:tc>
        <w:tc>
          <w:tcPr>
            <w:tcW w:w="445" w:type="dxa"/>
            <w:tcBorders>
              <w:top w:val="single" w:sz="4" w:space="0" w:color="auto"/>
              <w:left w:val="single" w:sz="4" w:space="0" w:color="auto"/>
              <w:bottom w:val="single" w:sz="4" w:space="0" w:color="auto"/>
              <w:right w:val="single" w:sz="4" w:space="0" w:color="auto"/>
            </w:tcBorders>
            <w:noWrap/>
            <w:vAlign w:val="center"/>
          </w:tcPr>
          <w:p w14:paraId="794AB6E4" w14:textId="08E7D7FE" w:rsidR="007F70CF" w:rsidRPr="00371301" w:rsidRDefault="007F70CF" w:rsidP="007F70CF">
            <w:pPr>
              <w:pStyle w:val="Tabletext"/>
              <w:jc w:val="center"/>
              <w:rPr>
                <w:b/>
                <w:sz w:val="12"/>
                <w:szCs w:val="12"/>
              </w:rPr>
            </w:pPr>
            <w:r w:rsidRPr="00371301">
              <w:rPr>
                <w:b/>
                <w:sz w:val="12"/>
                <w:szCs w:val="12"/>
              </w:rPr>
              <w:t>X</w:t>
            </w:r>
          </w:p>
        </w:tc>
      </w:tr>
      <w:tr w:rsidR="007F70CF" w:rsidRPr="00371301" w14:paraId="47083D17" w14:textId="77777777" w:rsidTr="0056444E">
        <w:tc>
          <w:tcPr>
            <w:tcW w:w="120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9E7263D" w14:textId="77777777" w:rsidR="007F70CF" w:rsidRPr="00371301" w:rsidRDefault="007F70CF" w:rsidP="007F70CF">
            <w:pPr>
              <w:pStyle w:val="Tabletext"/>
              <w:rPr>
                <w:b/>
                <w:sz w:val="12"/>
                <w:szCs w:val="12"/>
              </w:rPr>
            </w:pPr>
            <w:r w:rsidRPr="00371301">
              <w:rPr>
                <w:b/>
                <w:sz w:val="12"/>
                <w:szCs w:val="12"/>
              </w:rPr>
              <w:t>I</w:t>
            </w:r>
          </w:p>
        </w:tc>
        <w:tc>
          <w:tcPr>
            <w:tcW w:w="640" w:type="dxa"/>
            <w:tcBorders>
              <w:top w:val="single" w:sz="4" w:space="0" w:color="auto"/>
              <w:left w:val="nil"/>
              <w:bottom w:val="single" w:sz="4" w:space="0" w:color="auto"/>
              <w:right w:val="single" w:sz="4" w:space="0" w:color="auto"/>
            </w:tcBorders>
            <w:noWrap/>
            <w:vAlign w:val="center"/>
          </w:tcPr>
          <w:p w14:paraId="23B2B6F2" w14:textId="161E5FA0"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vAlign w:val="center"/>
          </w:tcPr>
          <w:p w14:paraId="1A213204" w14:textId="130F41E8"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tcPr>
          <w:p w14:paraId="06887D9A" w14:textId="4125BB58"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noWrap/>
            <w:vAlign w:val="center"/>
          </w:tcPr>
          <w:p w14:paraId="3D472EA0" w14:textId="59AE3776"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6ED47402" w14:textId="11F58459"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6773604B" w14:textId="29499EB5"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04208EB" w14:textId="0E31BA79"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105CF9E3" w14:textId="292F4BCD"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9EB3D20" w14:textId="24EEF4B2"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3094CF4A" w14:textId="4A865B07"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7E11B7B" w14:textId="1AFDEAFF"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71E8101A" w14:textId="4C2AFB03"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6EBEAE27" w14:textId="36FC23E4" w:rsidR="007F70CF" w:rsidRPr="00371301" w:rsidRDefault="007F70CF" w:rsidP="007F70CF">
            <w:pPr>
              <w:pStyle w:val="Tabletext"/>
              <w:jc w:val="center"/>
              <w:rPr>
                <w:b/>
                <w:sz w:val="12"/>
                <w:szCs w:val="12"/>
              </w:rPr>
            </w:pPr>
            <w:r w:rsidRPr="00371301">
              <w:rPr>
                <w:b/>
                <w:sz w:val="12"/>
                <w:szCs w:val="12"/>
              </w:rPr>
              <w:t>X</w:t>
            </w:r>
          </w:p>
        </w:tc>
        <w:tc>
          <w:tcPr>
            <w:tcW w:w="445" w:type="dxa"/>
            <w:tcBorders>
              <w:top w:val="single" w:sz="4" w:space="0" w:color="auto"/>
              <w:left w:val="single" w:sz="4" w:space="0" w:color="auto"/>
              <w:bottom w:val="single" w:sz="4" w:space="0" w:color="auto"/>
              <w:right w:val="single" w:sz="4" w:space="0" w:color="auto"/>
            </w:tcBorders>
            <w:noWrap/>
            <w:vAlign w:val="center"/>
          </w:tcPr>
          <w:p w14:paraId="242BFFFC" w14:textId="6479229A" w:rsidR="007F70CF" w:rsidRPr="00371301" w:rsidRDefault="007F70CF" w:rsidP="007F70CF">
            <w:pPr>
              <w:pStyle w:val="Tabletext"/>
              <w:jc w:val="center"/>
              <w:rPr>
                <w:b/>
                <w:sz w:val="12"/>
                <w:szCs w:val="12"/>
              </w:rPr>
            </w:pPr>
            <w:r w:rsidRPr="00371301">
              <w:rPr>
                <w:b/>
                <w:sz w:val="12"/>
                <w:szCs w:val="12"/>
              </w:rPr>
              <w:t>X</w:t>
            </w:r>
          </w:p>
        </w:tc>
      </w:tr>
      <w:tr w:rsidR="007F70CF" w:rsidRPr="00371301" w14:paraId="57C0BDBF" w14:textId="77777777" w:rsidTr="0056444E">
        <w:tc>
          <w:tcPr>
            <w:tcW w:w="120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21C6D54" w14:textId="77777777" w:rsidR="007F70CF" w:rsidRPr="00371301" w:rsidRDefault="007F70CF" w:rsidP="007F70CF">
            <w:pPr>
              <w:pStyle w:val="Tabletext"/>
              <w:rPr>
                <w:b/>
                <w:sz w:val="12"/>
                <w:szCs w:val="12"/>
              </w:rPr>
            </w:pPr>
            <w:proofErr w:type="spellStart"/>
            <w:r w:rsidRPr="00371301">
              <w:rPr>
                <w:b/>
                <w:sz w:val="12"/>
                <w:szCs w:val="12"/>
              </w:rPr>
              <w:t>IRL</w:t>
            </w:r>
            <w:proofErr w:type="spellEnd"/>
          </w:p>
        </w:tc>
        <w:tc>
          <w:tcPr>
            <w:tcW w:w="640" w:type="dxa"/>
            <w:tcBorders>
              <w:top w:val="single" w:sz="4" w:space="0" w:color="auto"/>
              <w:left w:val="nil"/>
              <w:bottom w:val="single" w:sz="4" w:space="0" w:color="auto"/>
              <w:right w:val="single" w:sz="4" w:space="0" w:color="auto"/>
            </w:tcBorders>
            <w:noWrap/>
            <w:vAlign w:val="center"/>
          </w:tcPr>
          <w:p w14:paraId="379AFE6A"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vAlign w:val="center"/>
          </w:tcPr>
          <w:p w14:paraId="501F0C9D" w14:textId="77777777" w:rsidR="007F70CF" w:rsidRPr="00371301" w:rsidRDefault="007F70CF" w:rsidP="007F70CF">
            <w:pPr>
              <w:pStyle w:val="Tabletext"/>
              <w:jc w:val="center"/>
              <w:rPr>
                <w:b/>
                <w:sz w:val="12"/>
                <w:szCs w:val="12"/>
              </w:rPr>
            </w:pPr>
          </w:p>
        </w:tc>
        <w:tc>
          <w:tcPr>
            <w:tcW w:w="641" w:type="dxa"/>
            <w:tcBorders>
              <w:top w:val="single" w:sz="4" w:space="0" w:color="auto"/>
              <w:left w:val="single" w:sz="4" w:space="0" w:color="auto"/>
              <w:bottom w:val="single" w:sz="4" w:space="0" w:color="auto"/>
              <w:right w:val="single" w:sz="4" w:space="0" w:color="auto"/>
            </w:tcBorders>
          </w:tcPr>
          <w:p w14:paraId="5233B049" w14:textId="77777777" w:rsidR="007F70CF" w:rsidRPr="00371301" w:rsidRDefault="007F70CF" w:rsidP="007F70CF">
            <w:pPr>
              <w:pStyle w:val="Tabletext"/>
              <w:jc w:val="center"/>
              <w:rPr>
                <w:b/>
                <w:sz w:val="12"/>
                <w:szCs w:val="12"/>
              </w:rPr>
            </w:pPr>
          </w:p>
        </w:tc>
        <w:tc>
          <w:tcPr>
            <w:tcW w:w="641" w:type="dxa"/>
            <w:tcBorders>
              <w:top w:val="single" w:sz="4" w:space="0" w:color="auto"/>
              <w:left w:val="single" w:sz="4" w:space="0" w:color="auto"/>
              <w:bottom w:val="single" w:sz="4" w:space="0" w:color="auto"/>
              <w:right w:val="single" w:sz="4" w:space="0" w:color="auto"/>
            </w:tcBorders>
            <w:noWrap/>
            <w:vAlign w:val="center"/>
          </w:tcPr>
          <w:p w14:paraId="23FEC4C7"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7FCFBB1D"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5F4A49E9"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40024B95"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331A6819"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1718602D"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1D2E50B4"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14DABF44"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26E85E2F"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3B71F9AE" w14:textId="77777777" w:rsidR="007F70CF" w:rsidRPr="00371301" w:rsidRDefault="007F70CF" w:rsidP="007F70CF">
            <w:pPr>
              <w:pStyle w:val="Tabletext"/>
              <w:jc w:val="center"/>
              <w:rPr>
                <w:b/>
                <w:sz w:val="12"/>
                <w:szCs w:val="12"/>
              </w:rPr>
            </w:pPr>
          </w:p>
        </w:tc>
        <w:tc>
          <w:tcPr>
            <w:tcW w:w="445" w:type="dxa"/>
            <w:tcBorders>
              <w:top w:val="single" w:sz="4" w:space="0" w:color="auto"/>
              <w:left w:val="single" w:sz="4" w:space="0" w:color="auto"/>
              <w:bottom w:val="single" w:sz="4" w:space="0" w:color="auto"/>
              <w:right w:val="single" w:sz="4" w:space="0" w:color="auto"/>
            </w:tcBorders>
            <w:noWrap/>
            <w:vAlign w:val="center"/>
          </w:tcPr>
          <w:p w14:paraId="1E84626D" w14:textId="7E70321A" w:rsidR="007F70CF" w:rsidRPr="00371301" w:rsidRDefault="007F70CF" w:rsidP="007F70CF">
            <w:pPr>
              <w:pStyle w:val="Tabletext"/>
              <w:jc w:val="center"/>
              <w:rPr>
                <w:b/>
                <w:sz w:val="12"/>
                <w:szCs w:val="12"/>
              </w:rPr>
            </w:pPr>
            <w:r w:rsidRPr="00371301">
              <w:rPr>
                <w:b/>
                <w:sz w:val="12"/>
                <w:szCs w:val="12"/>
              </w:rPr>
              <w:t>X</w:t>
            </w:r>
          </w:p>
        </w:tc>
      </w:tr>
      <w:tr w:rsidR="007F70CF" w:rsidRPr="00371301" w14:paraId="79481FAB" w14:textId="77777777" w:rsidTr="0056444E">
        <w:tc>
          <w:tcPr>
            <w:tcW w:w="120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83C3389" w14:textId="77777777" w:rsidR="007F70CF" w:rsidRPr="00371301" w:rsidRDefault="007F70CF" w:rsidP="007F70CF">
            <w:pPr>
              <w:pStyle w:val="Tabletext"/>
              <w:rPr>
                <w:b/>
                <w:sz w:val="12"/>
                <w:szCs w:val="12"/>
              </w:rPr>
            </w:pPr>
            <w:proofErr w:type="spellStart"/>
            <w:r w:rsidRPr="00371301">
              <w:rPr>
                <w:b/>
                <w:sz w:val="12"/>
                <w:szCs w:val="12"/>
              </w:rPr>
              <w:t>ISL</w:t>
            </w:r>
            <w:proofErr w:type="spellEnd"/>
          </w:p>
        </w:tc>
        <w:tc>
          <w:tcPr>
            <w:tcW w:w="640" w:type="dxa"/>
            <w:tcBorders>
              <w:top w:val="single" w:sz="4" w:space="0" w:color="auto"/>
              <w:left w:val="nil"/>
              <w:bottom w:val="single" w:sz="4" w:space="0" w:color="auto"/>
              <w:right w:val="single" w:sz="4" w:space="0" w:color="auto"/>
            </w:tcBorders>
            <w:noWrap/>
            <w:vAlign w:val="center"/>
          </w:tcPr>
          <w:p w14:paraId="5891DEDE" w14:textId="313F036F"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vAlign w:val="center"/>
          </w:tcPr>
          <w:p w14:paraId="6F1FCB27" w14:textId="59739A0E"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tcPr>
          <w:p w14:paraId="31C19593" w14:textId="42E9F808"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noWrap/>
            <w:vAlign w:val="center"/>
          </w:tcPr>
          <w:p w14:paraId="6A93EC5C" w14:textId="24DD28CB"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47DF7BF5" w14:textId="5372BE13"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63A34D7A" w14:textId="73F2BFEE"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0AE03B9B" w14:textId="42BA1648"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75B6D91" w14:textId="77F595B4"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69873FB8" w14:textId="237D1A85"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04A47334" w14:textId="116F2B2C"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33E440F2" w14:textId="70D7FC11"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69C6073" w14:textId="28EE0426"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482D0221" w14:textId="4E21F5E7" w:rsidR="007F70CF" w:rsidRPr="00371301" w:rsidRDefault="007F70CF" w:rsidP="007F70CF">
            <w:pPr>
              <w:pStyle w:val="Tabletext"/>
              <w:jc w:val="center"/>
              <w:rPr>
                <w:b/>
                <w:sz w:val="12"/>
                <w:szCs w:val="12"/>
              </w:rPr>
            </w:pPr>
            <w:r w:rsidRPr="00371301">
              <w:rPr>
                <w:b/>
                <w:sz w:val="12"/>
                <w:szCs w:val="12"/>
              </w:rPr>
              <w:t>X</w:t>
            </w:r>
          </w:p>
        </w:tc>
        <w:tc>
          <w:tcPr>
            <w:tcW w:w="445" w:type="dxa"/>
            <w:tcBorders>
              <w:top w:val="single" w:sz="4" w:space="0" w:color="auto"/>
              <w:left w:val="single" w:sz="4" w:space="0" w:color="auto"/>
              <w:bottom w:val="single" w:sz="4" w:space="0" w:color="auto"/>
              <w:right w:val="single" w:sz="4" w:space="0" w:color="auto"/>
            </w:tcBorders>
            <w:noWrap/>
            <w:vAlign w:val="center"/>
          </w:tcPr>
          <w:p w14:paraId="01B78A7A" w14:textId="07E37F6E" w:rsidR="007F70CF" w:rsidRPr="00371301" w:rsidRDefault="007F70CF" w:rsidP="007F70CF">
            <w:pPr>
              <w:pStyle w:val="Tabletext"/>
              <w:jc w:val="center"/>
              <w:rPr>
                <w:b/>
                <w:sz w:val="12"/>
                <w:szCs w:val="12"/>
              </w:rPr>
            </w:pPr>
            <w:r w:rsidRPr="00371301">
              <w:rPr>
                <w:b/>
                <w:sz w:val="12"/>
                <w:szCs w:val="12"/>
              </w:rPr>
              <w:t>X</w:t>
            </w:r>
          </w:p>
        </w:tc>
      </w:tr>
      <w:tr w:rsidR="007F70CF" w:rsidRPr="00371301" w14:paraId="4404966D" w14:textId="77777777" w:rsidTr="0056444E">
        <w:tc>
          <w:tcPr>
            <w:tcW w:w="120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EF3C98D" w14:textId="77777777" w:rsidR="007F70CF" w:rsidRPr="00371301" w:rsidRDefault="007F70CF" w:rsidP="007F70CF">
            <w:pPr>
              <w:pStyle w:val="Tabletext"/>
              <w:rPr>
                <w:b/>
                <w:sz w:val="12"/>
                <w:szCs w:val="12"/>
              </w:rPr>
            </w:pPr>
            <w:proofErr w:type="spellStart"/>
            <w:r w:rsidRPr="00371301">
              <w:rPr>
                <w:b/>
                <w:sz w:val="12"/>
                <w:szCs w:val="12"/>
              </w:rPr>
              <w:t>LIE</w:t>
            </w:r>
            <w:proofErr w:type="spellEnd"/>
          </w:p>
        </w:tc>
        <w:tc>
          <w:tcPr>
            <w:tcW w:w="640" w:type="dxa"/>
            <w:tcBorders>
              <w:top w:val="single" w:sz="4" w:space="0" w:color="auto"/>
              <w:left w:val="nil"/>
              <w:bottom w:val="single" w:sz="4" w:space="0" w:color="auto"/>
              <w:right w:val="single" w:sz="4" w:space="0" w:color="auto"/>
            </w:tcBorders>
            <w:noWrap/>
            <w:vAlign w:val="center"/>
          </w:tcPr>
          <w:p w14:paraId="4987FC51" w14:textId="30CE6777"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vAlign w:val="center"/>
          </w:tcPr>
          <w:p w14:paraId="00E77DF4" w14:textId="0DCAD2ED"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tcPr>
          <w:p w14:paraId="4BD7BAE7" w14:textId="622840F0"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noWrap/>
            <w:vAlign w:val="center"/>
          </w:tcPr>
          <w:p w14:paraId="2E2A11C7" w14:textId="43BB4A70"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1EF8C6C7" w14:textId="0699E9F5"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48EE7EB5" w14:textId="792484EA"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007FCB5C" w14:textId="2C47E4EA"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41A94796" w14:textId="0C64F904"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162C240E" w14:textId="76EAF34F"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366FF4DE" w14:textId="44BC0E86"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0011C2F1" w14:textId="18A1DCEA"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4470464E" w14:textId="0F637C15"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2246055E" w14:textId="54E217CA" w:rsidR="007F70CF" w:rsidRPr="00371301" w:rsidRDefault="007F70CF" w:rsidP="007F70CF">
            <w:pPr>
              <w:pStyle w:val="Tabletext"/>
              <w:jc w:val="center"/>
              <w:rPr>
                <w:b/>
                <w:sz w:val="12"/>
                <w:szCs w:val="12"/>
              </w:rPr>
            </w:pPr>
            <w:r w:rsidRPr="00371301">
              <w:rPr>
                <w:b/>
                <w:sz w:val="12"/>
                <w:szCs w:val="12"/>
              </w:rPr>
              <w:t>X</w:t>
            </w:r>
          </w:p>
        </w:tc>
        <w:tc>
          <w:tcPr>
            <w:tcW w:w="445" w:type="dxa"/>
            <w:tcBorders>
              <w:top w:val="single" w:sz="4" w:space="0" w:color="auto"/>
              <w:left w:val="single" w:sz="4" w:space="0" w:color="auto"/>
              <w:bottom w:val="single" w:sz="4" w:space="0" w:color="auto"/>
              <w:right w:val="single" w:sz="4" w:space="0" w:color="auto"/>
            </w:tcBorders>
            <w:noWrap/>
            <w:vAlign w:val="center"/>
          </w:tcPr>
          <w:p w14:paraId="73489EE4" w14:textId="1E05FE46" w:rsidR="007F70CF" w:rsidRPr="00371301" w:rsidRDefault="007F70CF" w:rsidP="007F70CF">
            <w:pPr>
              <w:pStyle w:val="Tabletext"/>
              <w:jc w:val="center"/>
              <w:rPr>
                <w:b/>
                <w:sz w:val="12"/>
                <w:szCs w:val="12"/>
              </w:rPr>
            </w:pPr>
            <w:r w:rsidRPr="00371301">
              <w:rPr>
                <w:b/>
                <w:sz w:val="12"/>
                <w:szCs w:val="12"/>
              </w:rPr>
              <w:t>X</w:t>
            </w:r>
          </w:p>
        </w:tc>
      </w:tr>
      <w:tr w:rsidR="007F70CF" w:rsidRPr="00371301" w14:paraId="3AEAA3D0" w14:textId="77777777" w:rsidTr="0056444E">
        <w:tc>
          <w:tcPr>
            <w:tcW w:w="120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F0BA857" w14:textId="77777777" w:rsidR="007F70CF" w:rsidRPr="00371301" w:rsidRDefault="007F70CF" w:rsidP="007F70CF">
            <w:pPr>
              <w:pStyle w:val="Tabletext"/>
              <w:rPr>
                <w:b/>
                <w:sz w:val="12"/>
                <w:szCs w:val="12"/>
              </w:rPr>
            </w:pPr>
            <w:proofErr w:type="spellStart"/>
            <w:r w:rsidRPr="00371301">
              <w:rPr>
                <w:b/>
                <w:sz w:val="12"/>
                <w:szCs w:val="12"/>
              </w:rPr>
              <w:t>LTU</w:t>
            </w:r>
            <w:proofErr w:type="spellEnd"/>
          </w:p>
        </w:tc>
        <w:tc>
          <w:tcPr>
            <w:tcW w:w="640" w:type="dxa"/>
            <w:tcBorders>
              <w:top w:val="single" w:sz="4" w:space="0" w:color="auto"/>
              <w:left w:val="nil"/>
              <w:bottom w:val="single" w:sz="4" w:space="0" w:color="auto"/>
              <w:right w:val="single" w:sz="4" w:space="0" w:color="auto"/>
            </w:tcBorders>
            <w:noWrap/>
            <w:vAlign w:val="center"/>
          </w:tcPr>
          <w:p w14:paraId="7D45FC26" w14:textId="651EBDA4"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vAlign w:val="center"/>
          </w:tcPr>
          <w:p w14:paraId="00E74966" w14:textId="24883F41"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tcPr>
          <w:p w14:paraId="43F790D1" w14:textId="0FC70D85"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noWrap/>
            <w:vAlign w:val="center"/>
          </w:tcPr>
          <w:p w14:paraId="0B7B75B3" w14:textId="589D119E"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1A5F15D1" w14:textId="1A33461F"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4CD4B8D5" w14:textId="2B92A588"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17C3AF47" w14:textId="7627C95D"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4927FFD9" w14:textId="0C799DDE"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1E8F057F" w14:textId="072D60F4"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6FD28E8F" w14:textId="0E2DA8F9"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7BB3F157" w14:textId="159DB94C"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413E9E4D" w14:textId="763B89F5"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1A4BC804" w14:textId="5A746E8E" w:rsidR="007F70CF" w:rsidRPr="00371301" w:rsidRDefault="007F70CF" w:rsidP="007F70CF">
            <w:pPr>
              <w:pStyle w:val="Tabletext"/>
              <w:jc w:val="center"/>
              <w:rPr>
                <w:b/>
                <w:sz w:val="12"/>
                <w:szCs w:val="12"/>
              </w:rPr>
            </w:pPr>
            <w:r w:rsidRPr="00371301">
              <w:rPr>
                <w:b/>
                <w:sz w:val="12"/>
                <w:szCs w:val="12"/>
              </w:rPr>
              <w:t>X</w:t>
            </w:r>
          </w:p>
        </w:tc>
        <w:tc>
          <w:tcPr>
            <w:tcW w:w="445" w:type="dxa"/>
            <w:tcBorders>
              <w:top w:val="single" w:sz="4" w:space="0" w:color="auto"/>
              <w:left w:val="single" w:sz="4" w:space="0" w:color="auto"/>
              <w:bottom w:val="single" w:sz="4" w:space="0" w:color="auto"/>
              <w:right w:val="single" w:sz="4" w:space="0" w:color="auto"/>
            </w:tcBorders>
            <w:noWrap/>
            <w:vAlign w:val="center"/>
          </w:tcPr>
          <w:p w14:paraId="68450556" w14:textId="163A090E" w:rsidR="007F70CF" w:rsidRPr="00371301" w:rsidRDefault="007F70CF" w:rsidP="007F70CF">
            <w:pPr>
              <w:pStyle w:val="Tabletext"/>
              <w:jc w:val="center"/>
              <w:rPr>
                <w:b/>
                <w:sz w:val="12"/>
                <w:szCs w:val="12"/>
              </w:rPr>
            </w:pPr>
            <w:r w:rsidRPr="00371301">
              <w:rPr>
                <w:b/>
                <w:sz w:val="12"/>
                <w:szCs w:val="12"/>
              </w:rPr>
              <w:t>X</w:t>
            </w:r>
          </w:p>
        </w:tc>
      </w:tr>
      <w:tr w:rsidR="007F70CF" w:rsidRPr="00371301" w14:paraId="5C59D7C9" w14:textId="77777777" w:rsidTr="0056444E">
        <w:tc>
          <w:tcPr>
            <w:tcW w:w="120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69B27CC" w14:textId="77777777" w:rsidR="007F70CF" w:rsidRPr="00371301" w:rsidRDefault="007F70CF" w:rsidP="007F70CF">
            <w:pPr>
              <w:pStyle w:val="Tabletext"/>
              <w:rPr>
                <w:b/>
                <w:sz w:val="12"/>
                <w:szCs w:val="12"/>
              </w:rPr>
            </w:pPr>
            <w:r w:rsidRPr="00371301">
              <w:rPr>
                <w:b/>
                <w:sz w:val="12"/>
                <w:szCs w:val="12"/>
              </w:rPr>
              <w:t>LUX</w:t>
            </w:r>
          </w:p>
        </w:tc>
        <w:tc>
          <w:tcPr>
            <w:tcW w:w="640" w:type="dxa"/>
            <w:tcBorders>
              <w:top w:val="single" w:sz="4" w:space="0" w:color="auto"/>
              <w:left w:val="nil"/>
              <w:bottom w:val="single" w:sz="4" w:space="0" w:color="auto"/>
              <w:right w:val="single" w:sz="4" w:space="0" w:color="auto"/>
            </w:tcBorders>
            <w:noWrap/>
            <w:vAlign w:val="center"/>
          </w:tcPr>
          <w:p w14:paraId="195290A8" w14:textId="253CF045"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vAlign w:val="center"/>
          </w:tcPr>
          <w:p w14:paraId="0F8444D1" w14:textId="2C3AA7AC"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tcPr>
          <w:p w14:paraId="6050B9D9" w14:textId="5287745A"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noWrap/>
            <w:vAlign w:val="center"/>
          </w:tcPr>
          <w:p w14:paraId="13F6B551" w14:textId="36A83D9B"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7A96A516" w14:textId="715E2DF8"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004833D5" w14:textId="0AA3D8C6"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6CF92926" w14:textId="3F7D8283"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2DAC8E8B" w14:textId="458F12B7"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4FE53666" w14:textId="1E814E2E"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2764C0F8" w14:textId="7745C8F1"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F4BC2BB" w14:textId="263A8C09"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787A7B90" w14:textId="395F3687"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0DE33847" w14:textId="018DA579" w:rsidR="007F70CF" w:rsidRPr="00371301" w:rsidRDefault="007F70CF" w:rsidP="007F70CF">
            <w:pPr>
              <w:pStyle w:val="Tabletext"/>
              <w:jc w:val="center"/>
              <w:rPr>
                <w:b/>
                <w:sz w:val="12"/>
                <w:szCs w:val="12"/>
              </w:rPr>
            </w:pPr>
            <w:r w:rsidRPr="00371301">
              <w:rPr>
                <w:b/>
                <w:sz w:val="12"/>
                <w:szCs w:val="12"/>
              </w:rPr>
              <w:t>X</w:t>
            </w:r>
          </w:p>
        </w:tc>
        <w:tc>
          <w:tcPr>
            <w:tcW w:w="445" w:type="dxa"/>
            <w:tcBorders>
              <w:top w:val="single" w:sz="4" w:space="0" w:color="auto"/>
              <w:left w:val="single" w:sz="4" w:space="0" w:color="auto"/>
              <w:bottom w:val="single" w:sz="4" w:space="0" w:color="auto"/>
              <w:right w:val="single" w:sz="4" w:space="0" w:color="auto"/>
            </w:tcBorders>
            <w:noWrap/>
            <w:vAlign w:val="center"/>
          </w:tcPr>
          <w:p w14:paraId="60F2C419" w14:textId="6FAB79D9" w:rsidR="007F70CF" w:rsidRPr="00371301" w:rsidRDefault="007F70CF" w:rsidP="007F70CF">
            <w:pPr>
              <w:pStyle w:val="Tabletext"/>
              <w:jc w:val="center"/>
              <w:rPr>
                <w:b/>
                <w:sz w:val="12"/>
                <w:szCs w:val="12"/>
              </w:rPr>
            </w:pPr>
            <w:r w:rsidRPr="00371301">
              <w:rPr>
                <w:b/>
                <w:sz w:val="12"/>
                <w:szCs w:val="12"/>
              </w:rPr>
              <w:t>X</w:t>
            </w:r>
          </w:p>
        </w:tc>
      </w:tr>
      <w:tr w:rsidR="007F70CF" w:rsidRPr="00371301" w14:paraId="5B1AAFCD" w14:textId="77777777" w:rsidTr="0056444E">
        <w:tc>
          <w:tcPr>
            <w:tcW w:w="120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DB818A7" w14:textId="77777777" w:rsidR="007F70CF" w:rsidRPr="00371301" w:rsidRDefault="007F70CF" w:rsidP="007F70CF">
            <w:pPr>
              <w:pStyle w:val="Tabletext"/>
              <w:rPr>
                <w:b/>
                <w:sz w:val="12"/>
                <w:szCs w:val="12"/>
              </w:rPr>
            </w:pPr>
            <w:proofErr w:type="spellStart"/>
            <w:r w:rsidRPr="00371301">
              <w:rPr>
                <w:b/>
                <w:sz w:val="12"/>
                <w:szCs w:val="12"/>
              </w:rPr>
              <w:t>LVA</w:t>
            </w:r>
            <w:proofErr w:type="spellEnd"/>
          </w:p>
        </w:tc>
        <w:tc>
          <w:tcPr>
            <w:tcW w:w="640" w:type="dxa"/>
            <w:tcBorders>
              <w:top w:val="single" w:sz="4" w:space="0" w:color="auto"/>
              <w:left w:val="nil"/>
              <w:bottom w:val="single" w:sz="4" w:space="0" w:color="auto"/>
              <w:right w:val="single" w:sz="4" w:space="0" w:color="auto"/>
            </w:tcBorders>
            <w:noWrap/>
            <w:vAlign w:val="center"/>
          </w:tcPr>
          <w:p w14:paraId="1A96A852" w14:textId="468ACCBA"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vAlign w:val="center"/>
          </w:tcPr>
          <w:p w14:paraId="20C409C3" w14:textId="168BF0F2"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tcPr>
          <w:p w14:paraId="1BB74B9E" w14:textId="559ECD7D"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noWrap/>
            <w:vAlign w:val="center"/>
          </w:tcPr>
          <w:p w14:paraId="61DCB4B4" w14:textId="122B029A"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6B0D4218" w14:textId="4B8E1F41"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76AD715A" w14:textId="304162C4"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76E2736B" w14:textId="03D606D2"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6872B519" w14:textId="06A9360B"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139A6936" w14:textId="04A8F316"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25C2EA07" w14:textId="01745428"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4198C4DE" w14:textId="6A139718"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1CC54694" w14:textId="4EF77E2A"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7314BA5" w14:textId="0559130C" w:rsidR="007F70CF" w:rsidRPr="00371301" w:rsidRDefault="007F70CF" w:rsidP="007F70CF">
            <w:pPr>
              <w:pStyle w:val="Tabletext"/>
              <w:jc w:val="center"/>
              <w:rPr>
                <w:b/>
                <w:sz w:val="12"/>
                <w:szCs w:val="12"/>
              </w:rPr>
            </w:pPr>
            <w:r w:rsidRPr="00371301">
              <w:rPr>
                <w:b/>
                <w:sz w:val="12"/>
                <w:szCs w:val="12"/>
              </w:rPr>
              <w:t>X</w:t>
            </w:r>
          </w:p>
        </w:tc>
        <w:tc>
          <w:tcPr>
            <w:tcW w:w="445" w:type="dxa"/>
            <w:tcBorders>
              <w:top w:val="single" w:sz="4" w:space="0" w:color="auto"/>
              <w:left w:val="single" w:sz="4" w:space="0" w:color="auto"/>
              <w:bottom w:val="single" w:sz="4" w:space="0" w:color="auto"/>
              <w:right w:val="single" w:sz="4" w:space="0" w:color="auto"/>
            </w:tcBorders>
            <w:noWrap/>
            <w:vAlign w:val="center"/>
          </w:tcPr>
          <w:p w14:paraId="192FD568" w14:textId="3A10E81A" w:rsidR="007F70CF" w:rsidRPr="00371301" w:rsidRDefault="007F70CF" w:rsidP="007F70CF">
            <w:pPr>
              <w:pStyle w:val="Tabletext"/>
              <w:jc w:val="center"/>
              <w:rPr>
                <w:b/>
                <w:sz w:val="12"/>
                <w:szCs w:val="12"/>
              </w:rPr>
            </w:pPr>
            <w:r w:rsidRPr="00371301">
              <w:rPr>
                <w:b/>
                <w:sz w:val="12"/>
                <w:szCs w:val="12"/>
              </w:rPr>
              <w:t>X</w:t>
            </w:r>
          </w:p>
        </w:tc>
      </w:tr>
      <w:tr w:rsidR="007F70CF" w:rsidRPr="00371301" w14:paraId="082D3075" w14:textId="77777777" w:rsidTr="0056444E">
        <w:tc>
          <w:tcPr>
            <w:tcW w:w="120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9D72E14" w14:textId="77777777" w:rsidR="007F70CF" w:rsidRPr="00371301" w:rsidRDefault="007F70CF" w:rsidP="007F70CF">
            <w:pPr>
              <w:pStyle w:val="Tabletext"/>
              <w:rPr>
                <w:b/>
                <w:sz w:val="12"/>
                <w:szCs w:val="12"/>
              </w:rPr>
            </w:pPr>
            <w:r w:rsidRPr="00371301">
              <w:rPr>
                <w:b/>
                <w:sz w:val="12"/>
                <w:szCs w:val="12"/>
              </w:rPr>
              <w:t>MCO</w:t>
            </w:r>
          </w:p>
        </w:tc>
        <w:tc>
          <w:tcPr>
            <w:tcW w:w="640" w:type="dxa"/>
            <w:tcBorders>
              <w:top w:val="single" w:sz="4" w:space="0" w:color="auto"/>
              <w:left w:val="nil"/>
              <w:bottom w:val="single" w:sz="4" w:space="0" w:color="auto"/>
              <w:right w:val="single" w:sz="4" w:space="0" w:color="auto"/>
            </w:tcBorders>
            <w:noWrap/>
            <w:vAlign w:val="center"/>
          </w:tcPr>
          <w:p w14:paraId="3F0F909B" w14:textId="188AFC62"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vAlign w:val="center"/>
          </w:tcPr>
          <w:p w14:paraId="532B4DE5" w14:textId="6A032262"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tcPr>
          <w:p w14:paraId="3F581DE3" w14:textId="7909496C"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noWrap/>
            <w:vAlign w:val="center"/>
          </w:tcPr>
          <w:p w14:paraId="327F632F" w14:textId="212F1D7A"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C0CD41F" w14:textId="07D05AE4"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73327F20" w14:textId="089DAEB9"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7343F4F8" w14:textId="7730701B"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1119C229" w14:textId="5FCFD00F"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243A604F" w14:textId="07098AC5"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6E8D8020" w14:textId="45C1A097"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45794C21" w14:textId="52F45458"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96A553E" w14:textId="02A59ACC"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F5521C2" w14:textId="1FD1E0B2" w:rsidR="007F70CF" w:rsidRPr="00371301" w:rsidRDefault="007F70CF" w:rsidP="007F70CF">
            <w:pPr>
              <w:pStyle w:val="Tabletext"/>
              <w:jc w:val="center"/>
              <w:rPr>
                <w:b/>
                <w:sz w:val="12"/>
                <w:szCs w:val="12"/>
              </w:rPr>
            </w:pPr>
            <w:r w:rsidRPr="00371301">
              <w:rPr>
                <w:b/>
                <w:sz w:val="12"/>
                <w:szCs w:val="12"/>
              </w:rPr>
              <w:t>X</w:t>
            </w:r>
          </w:p>
        </w:tc>
        <w:tc>
          <w:tcPr>
            <w:tcW w:w="445" w:type="dxa"/>
            <w:tcBorders>
              <w:top w:val="single" w:sz="4" w:space="0" w:color="auto"/>
              <w:left w:val="single" w:sz="4" w:space="0" w:color="auto"/>
              <w:bottom w:val="single" w:sz="4" w:space="0" w:color="auto"/>
              <w:right w:val="single" w:sz="4" w:space="0" w:color="auto"/>
            </w:tcBorders>
            <w:noWrap/>
            <w:vAlign w:val="center"/>
          </w:tcPr>
          <w:p w14:paraId="5FFD0171" w14:textId="6021E73B" w:rsidR="007F70CF" w:rsidRPr="00371301" w:rsidRDefault="007F70CF" w:rsidP="007F70CF">
            <w:pPr>
              <w:pStyle w:val="Tabletext"/>
              <w:jc w:val="center"/>
              <w:rPr>
                <w:b/>
                <w:sz w:val="12"/>
                <w:szCs w:val="12"/>
              </w:rPr>
            </w:pPr>
            <w:r w:rsidRPr="00371301">
              <w:rPr>
                <w:b/>
                <w:sz w:val="12"/>
                <w:szCs w:val="12"/>
              </w:rPr>
              <w:t>X</w:t>
            </w:r>
          </w:p>
        </w:tc>
      </w:tr>
      <w:tr w:rsidR="007F70CF" w:rsidRPr="00371301" w14:paraId="78949CAE" w14:textId="77777777" w:rsidTr="0056444E">
        <w:tc>
          <w:tcPr>
            <w:tcW w:w="120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8A8BB44" w14:textId="77777777" w:rsidR="007F70CF" w:rsidRPr="00371301" w:rsidRDefault="007F70CF" w:rsidP="007F70CF">
            <w:pPr>
              <w:pStyle w:val="Tabletext"/>
              <w:rPr>
                <w:b/>
                <w:sz w:val="12"/>
                <w:szCs w:val="12"/>
              </w:rPr>
            </w:pPr>
            <w:proofErr w:type="spellStart"/>
            <w:r w:rsidRPr="00371301">
              <w:rPr>
                <w:b/>
                <w:sz w:val="12"/>
                <w:szCs w:val="12"/>
              </w:rPr>
              <w:t>MDA</w:t>
            </w:r>
            <w:proofErr w:type="spellEnd"/>
          </w:p>
        </w:tc>
        <w:tc>
          <w:tcPr>
            <w:tcW w:w="640" w:type="dxa"/>
            <w:tcBorders>
              <w:top w:val="single" w:sz="4" w:space="0" w:color="auto"/>
              <w:left w:val="nil"/>
              <w:bottom w:val="single" w:sz="4" w:space="0" w:color="auto"/>
              <w:right w:val="single" w:sz="4" w:space="0" w:color="auto"/>
            </w:tcBorders>
            <w:noWrap/>
            <w:vAlign w:val="center"/>
          </w:tcPr>
          <w:p w14:paraId="0C24F37A" w14:textId="05F7B4A4"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vAlign w:val="center"/>
          </w:tcPr>
          <w:p w14:paraId="009D45A6" w14:textId="5950A31B"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tcPr>
          <w:p w14:paraId="2C8598DE" w14:textId="382D1B22"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noWrap/>
            <w:vAlign w:val="center"/>
          </w:tcPr>
          <w:p w14:paraId="1C4652E5" w14:textId="25B65F4E"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0E6DCCA" w14:textId="369422A0"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43B11F6A" w14:textId="05C89D56"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7D0F088F" w14:textId="081033EF"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44C85B19" w14:textId="086FC679"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55B9F61" w14:textId="69383B7A"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36FE2926" w14:textId="3AB35D1A"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4F7D79A2" w14:textId="4FD0C38A"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1BB02C19" w14:textId="38898549"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098724E" w14:textId="1EBD82ED" w:rsidR="007F70CF" w:rsidRPr="00371301" w:rsidRDefault="007F70CF" w:rsidP="007F70CF">
            <w:pPr>
              <w:pStyle w:val="Tabletext"/>
              <w:jc w:val="center"/>
              <w:rPr>
                <w:b/>
                <w:sz w:val="12"/>
                <w:szCs w:val="12"/>
              </w:rPr>
            </w:pPr>
            <w:r w:rsidRPr="00371301">
              <w:rPr>
                <w:b/>
                <w:sz w:val="12"/>
                <w:szCs w:val="12"/>
              </w:rPr>
              <w:t>X</w:t>
            </w:r>
          </w:p>
        </w:tc>
        <w:tc>
          <w:tcPr>
            <w:tcW w:w="445" w:type="dxa"/>
            <w:tcBorders>
              <w:top w:val="single" w:sz="4" w:space="0" w:color="auto"/>
              <w:left w:val="single" w:sz="4" w:space="0" w:color="auto"/>
              <w:bottom w:val="single" w:sz="4" w:space="0" w:color="auto"/>
              <w:right w:val="single" w:sz="4" w:space="0" w:color="auto"/>
            </w:tcBorders>
            <w:noWrap/>
            <w:vAlign w:val="center"/>
          </w:tcPr>
          <w:p w14:paraId="0365EF29" w14:textId="311C7D78" w:rsidR="007F70CF" w:rsidRPr="00371301" w:rsidRDefault="007F70CF" w:rsidP="007F70CF">
            <w:pPr>
              <w:pStyle w:val="Tabletext"/>
              <w:jc w:val="center"/>
              <w:rPr>
                <w:b/>
                <w:sz w:val="12"/>
                <w:szCs w:val="12"/>
              </w:rPr>
            </w:pPr>
            <w:r w:rsidRPr="00371301">
              <w:rPr>
                <w:b/>
                <w:sz w:val="12"/>
                <w:szCs w:val="12"/>
              </w:rPr>
              <w:t>X</w:t>
            </w:r>
          </w:p>
        </w:tc>
      </w:tr>
      <w:tr w:rsidR="007F70CF" w:rsidRPr="00371301" w14:paraId="561ED3C8" w14:textId="77777777" w:rsidTr="0056444E">
        <w:tc>
          <w:tcPr>
            <w:tcW w:w="120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84BC687" w14:textId="77777777" w:rsidR="007F70CF" w:rsidRPr="00371301" w:rsidRDefault="007F70CF" w:rsidP="007F70CF">
            <w:pPr>
              <w:pStyle w:val="Tabletext"/>
              <w:rPr>
                <w:b/>
                <w:sz w:val="12"/>
                <w:szCs w:val="12"/>
              </w:rPr>
            </w:pPr>
            <w:proofErr w:type="spellStart"/>
            <w:r w:rsidRPr="00371301">
              <w:rPr>
                <w:b/>
                <w:sz w:val="12"/>
                <w:szCs w:val="12"/>
              </w:rPr>
              <w:t>MKD</w:t>
            </w:r>
            <w:proofErr w:type="spellEnd"/>
          </w:p>
        </w:tc>
        <w:tc>
          <w:tcPr>
            <w:tcW w:w="640" w:type="dxa"/>
            <w:tcBorders>
              <w:top w:val="single" w:sz="4" w:space="0" w:color="auto"/>
              <w:left w:val="nil"/>
              <w:bottom w:val="single" w:sz="4" w:space="0" w:color="auto"/>
              <w:right w:val="single" w:sz="4" w:space="0" w:color="auto"/>
            </w:tcBorders>
            <w:noWrap/>
            <w:vAlign w:val="center"/>
          </w:tcPr>
          <w:p w14:paraId="0E0C2B0C"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vAlign w:val="center"/>
          </w:tcPr>
          <w:p w14:paraId="03DC2489" w14:textId="77777777" w:rsidR="007F70CF" w:rsidRPr="00371301" w:rsidRDefault="007F70CF" w:rsidP="007F70CF">
            <w:pPr>
              <w:pStyle w:val="Tabletext"/>
              <w:jc w:val="center"/>
              <w:rPr>
                <w:b/>
                <w:sz w:val="12"/>
                <w:szCs w:val="12"/>
              </w:rPr>
            </w:pPr>
          </w:p>
        </w:tc>
        <w:tc>
          <w:tcPr>
            <w:tcW w:w="641" w:type="dxa"/>
            <w:tcBorders>
              <w:top w:val="single" w:sz="4" w:space="0" w:color="auto"/>
              <w:left w:val="single" w:sz="4" w:space="0" w:color="auto"/>
              <w:bottom w:val="single" w:sz="4" w:space="0" w:color="auto"/>
              <w:right w:val="single" w:sz="4" w:space="0" w:color="auto"/>
            </w:tcBorders>
          </w:tcPr>
          <w:p w14:paraId="2F723F96" w14:textId="77777777" w:rsidR="007F70CF" w:rsidRPr="00371301" w:rsidRDefault="007F70CF" w:rsidP="007F70CF">
            <w:pPr>
              <w:pStyle w:val="Tabletext"/>
              <w:jc w:val="center"/>
              <w:rPr>
                <w:b/>
                <w:sz w:val="12"/>
                <w:szCs w:val="12"/>
              </w:rPr>
            </w:pPr>
          </w:p>
        </w:tc>
        <w:tc>
          <w:tcPr>
            <w:tcW w:w="641" w:type="dxa"/>
            <w:tcBorders>
              <w:top w:val="single" w:sz="4" w:space="0" w:color="auto"/>
              <w:left w:val="single" w:sz="4" w:space="0" w:color="auto"/>
              <w:bottom w:val="single" w:sz="4" w:space="0" w:color="auto"/>
              <w:right w:val="single" w:sz="4" w:space="0" w:color="auto"/>
            </w:tcBorders>
            <w:noWrap/>
            <w:vAlign w:val="center"/>
          </w:tcPr>
          <w:p w14:paraId="4CFE3096"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4E9AD531"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24F18574"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60998602"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7CB6F6E1"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122A151F"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7378F1A4"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01DB274E"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4F7F7F3A" w14:textId="77777777" w:rsidR="007F70CF" w:rsidRPr="00371301" w:rsidRDefault="007F70CF" w:rsidP="007F70CF">
            <w:pPr>
              <w:pStyle w:val="Tabletext"/>
              <w:jc w:val="center"/>
              <w:rPr>
                <w:b/>
                <w:sz w:val="12"/>
                <w:szCs w:val="12"/>
              </w:rPr>
            </w:pPr>
          </w:p>
        </w:tc>
        <w:tc>
          <w:tcPr>
            <w:tcW w:w="641" w:type="dxa"/>
            <w:tcBorders>
              <w:top w:val="single" w:sz="4" w:space="0" w:color="auto"/>
              <w:left w:val="nil"/>
              <w:bottom w:val="single" w:sz="4" w:space="0" w:color="auto"/>
              <w:right w:val="single" w:sz="4" w:space="0" w:color="auto"/>
            </w:tcBorders>
            <w:noWrap/>
            <w:vAlign w:val="center"/>
          </w:tcPr>
          <w:p w14:paraId="6940AE22" w14:textId="77777777" w:rsidR="007F70CF" w:rsidRPr="00371301" w:rsidRDefault="007F70CF" w:rsidP="007F70CF">
            <w:pPr>
              <w:pStyle w:val="Tabletext"/>
              <w:jc w:val="center"/>
              <w:rPr>
                <w:b/>
                <w:sz w:val="12"/>
                <w:szCs w:val="12"/>
              </w:rPr>
            </w:pPr>
          </w:p>
        </w:tc>
        <w:tc>
          <w:tcPr>
            <w:tcW w:w="445" w:type="dxa"/>
            <w:tcBorders>
              <w:top w:val="single" w:sz="4" w:space="0" w:color="auto"/>
              <w:left w:val="single" w:sz="4" w:space="0" w:color="auto"/>
              <w:bottom w:val="single" w:sz="4" w:space="0" w:color="auto"/>
              <w:right w:val="single" w:sz="4" w:space="0" w:color="auto"/>
            </w:tcBorders>
            <w:noWrap/>
            <w:vAlign w:val="center"/>
          </w:tcPr>
          <w:p w14:paraId="71654BEE" w14:textId="77777777" w:rsidR="007F70CF" w:rsidRPr="00371301" w:rsidRDefault="007F70CF" w:rsidP="007F70CF">
            <w:pPr>
              <w:pStyle w:val="Tabletext"/>
              <w:jc w:val="center"/>
              <w:rPr>
                <w:b/>
                <w:sz w:val="12"/>
                <w:szCs w:val="12"/>
              </w:rPr>
            </w:pPr>
          </w:p>
        </w:tc>
      </w:tr>
      <w:tr w:rsidR="007F70CF" w:rsidRPr="00371301" w14:paraId="2BBD23AE" w14:textId="77777777" w:rsidTr="0056444E">
        <w:tc>
          <w:tcPr>
            <w:tcW w:w="120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7AF9644" w14:textId="77777777" w:rsidR="007F70CF" w:rsidRPr="00371301" w:rsidRDefault="007F70CF" w:rsidP="007F70CF">
            <w:pPr>
              <w:pStyle w:val="Tabletext"/>
              <w:rPr>
                <w:b/>
                <w:sz w:val="12"/>
                <w:szCs w:val="12"/>
              </w:rPr>
            </w:pPr>
            <w:proofErr w:type="spellStart"/>
            <w:r w:rsidRPr="00371301">
              <w:rPr>
                <w:b/>
                <w:sz w:val="12"/>
                <w:szCs w:val="12"/>
              </w:rPr>
              <w:t>MLT</w:t>
            </w:r>
            <w:proofErr w:type="spellEnd"/>
          </w:p>
        </w:tc>
        <w:tc>
          <w:tcPr>
            <w:tcW w:w="640" w:type="dxa"/>
            <w:tcBorders>
              <w:top w:val="single" w:sz="4" w:space="0" w:color="auto"/>
              <w:left w:val="nil"/>
              <w:bottom w:val="single" w:sz="4" w:space="0" w:color="auto"/>
              <w:right w:val="single" w:sz="4" w:space="0" w:color="auto"/>
            </w:tcBorders>
            <w:noWrap/>
            <w:vAlign w:val="center"/>
          </w:tcPr>
          <w:p w14:paraId="26249D26" w14:textId="5F51AB23"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vAlign w:val="center"/>
          </w:tcPr>
          <w:p w14:paraId="65AD8AC0" w14:textId="5C491EB7"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tcPr>
          <w:p w14:paraId="4DB0E0AF" w14:textId="48A3F552"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noWrap/>
            <w:vAlign w:val="center"/>
          </w:tcPr>
          <w:p w14:paraId="15A879DC" w14:textId="0BF89E7A"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7B57B00E" w14:textId="6496D49F"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6E09FFB2" w14:textId="6F33F7A4"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10A33E30" w14:textId="01D0E026"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619567EA" w14:textId="6DE20FCD"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3BC069DA" w14:textId="543F99B7"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FA9B4F9" w14:textId="33B50DF4"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0C909A10" w14:textId="47EB1EBA"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227316FB" w14:textId="73C22971"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34455361" w14:textId="38613C5C" w:rsidR="007F70CF" w:rsidRPr="00371301" w:rsidRDefault="007F70CF" w:rsidP="007F70CF">
            <w:pPr>
              <w:pStyle w:val="Tabletext"/>
              <w:jc w:val="center"/>
              <w:rPr>
                <w:b/>
                <w:sz w:val="12"/>
                <w:szCs w:val="12"/>
              </w:rPr>
            </w:pPr>
            <w:r w:rsidRPr="00371301">
              <w:rPr>
                <w:b/>
                <w:sz w:val="12"/>
                <w:szCs w:val="12"/>
              </w:rPr>
              <w:t>X</w:t>
            </w:r>
          </w:p>
        </w:tc>
        <w:tc>
          <w:tcPr>
            <w:tcW w:w="445" w:type="dxa"/>
            <w:tcBorders>
              <w:top w:val="single" w:sz="4" w:space="0" w:color="auto"/>
              <w:left w:val="single" w:sz="4" w:space="0" w:color="auto"/>
              <w:bottom w:val="single" w:sz="4" w:space="0" w:color="auto"/>
              <w:right w:val="single" w:sz="4" w:space="0" w:color="auto"/>
            </w:tcBorders>
            <w:noWrap/>
            <w:vAlign w:val="center"/>
          </w:tcPr>
          <w:p w14:paraId="629C92EB" w14:textId="38413E88" w:rsidR="007F70CF" w:rsidRPr="00371301" w:rsidRDefault="007F70CF" w:rsidP="007F70CF">
            <w:pPr>
              <w:pStyle w:val="Tabletext"/>
              <w:jc w:val="center"/>
              <w:rPr>
                <w:b/>
                <w:sz w:val="12"/>
                <w:szCs w:val="12"/>
              </w:rPr>
            </w:pPr>
            <w:r w:rsidRPr="00371301">
              <w:rPr>
                <w:b/>
                <w:sz w:val="12"/>
                <w:szCs w:val="12"/>
              </w:rPr>
              <w:t>X</w:t>
            </w:r>
          </w:p>
        </w:tc>
      </w:tr>
      <w:tr w:rsidR="007F70CF" w:rsidRPr="00371301" w14:paraId="2EE64BD6" w14:textId="77777777" w:rsidTr="0056444E">
        <w:tc>
          <w:tcPr>
            <w:tcW w:w="120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20E89AE" w14:textId="77777777" w:rsidR="007F70CF" w:rsidRPr="00371301" w:rsidRDefault="007F70CF" w:rsidP="007F70CF">
            <w:pPr>
              <w:pStyle w:val="Tabletext"/>
              <w:rPr>
                <w:b/>
                <w:sz w:val="12"/>
                <w:szCs w:val="12"/>
              </w:rPr>
            </w:pPr>
            <w:r w:rsidRPr="00371301">
              <w:rPr>
                <w:b/>
                <w:sz w:val="12"/>
                <w:szCs w:val="12"/>
              </w:rPr>
              <w:t>MNE</w:t>
            </w:r>
          </w:p>
        </w:tc>
        <w:tc>
          <w:tcPr>
            <w:tcW w:w="640" w:type="dxa"/>
            <w:tcBorders>
              <w:top w:val="single" w:sz="4" w:space="0" w:color="auto"/>
              <w:left w:val="nil"/>
              <w:bottom w:val="single" w:sz="4" w:space="0" w:color="auto"/>
              <w:right w:val="single" w:sz="4" w:space="0" w:color="auto"/>
            </w:tcBorders>
            <w:noWrap/>
            <w:vAlign w:val="center"/>
          </w:tcPr>
          <w:p w14:paraId="52C485EB" w14:textId="7C382793"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vAlign w:val="center"/>
          </w:tcPr>
          <w:p w14:paraId="58525A91" w14:textId="3DC3CD56"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tcPr>
          <w:p w14:paraId="6A69507A" w14:textId="42B55605"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noWrap/>
            <w:vAlign w:val="center"/>
          </w:tcPr>
          <w:p w14:paraId="6541566C" w14:textId="5F9F6EB5"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169D61FA" w14:textId="46F0531E"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2EC46726" w14:textId="0F844997"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3FB5E08A" w14:textId="05B91D17"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3F73EFC4" w14:textId="1F158C67"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DC1FFAD" w14:textId="65F9A604"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767A8901" w14:textId="2C360289"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5E6E08D" w14:textId="7C52DAF2"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15415E5D" w14:textId="3B899D93"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07CDC0CC" w14:textId="1F0EBED8" w:rsidR="007F70CF" w:rsidRPr="00371301" w:rsidRDefault="007F70CF" w:rsidP="007F70CF">
            <w:pPr>
              <w:pStyle w:val="Tabletext"/>
              <w:jc w:val="center"/>
              <w:rPr>
                <w:b/>
                <w:sz w:val="12"/>
                <w:szCs w:val="12"/>
              </w:rPr>
            </w:pPr>
            <w:r w:rsidRPr="00371301">
              <w:rPr>
                <w:b/>
                <w:sz w:val="12"/>
                <w:szCs w:val="12"/>
              </w:rPr>
              <w:t>X</w:t>
            </w:r>
          </w:p>
        </w:tc>
        <w:tc>
          <w:tcPr>
            <w:tcW w:w="445" w:type="dxa"/>
            <w:tcBorders>
              <w:top w:val="single" w:sz="4" w:space="0" w:color="auto"/>
              <w:left w:val="single" w:sz="4" w:space="0" w:color="auto"/>
              <w:bottom w:val="single" w:sz="4" w:space="0" w:color="auto"/>
              <w:right w:val="single" w:sz="4" w:space="0" w:color="auto"/>
            </w:tcBorders>
            <w:noWrap/>
            <w:vAlign w:val="center"/>
          </w:tcPr>
          <w:p w14:paraId="7B6A0F9F" w14:textId="34F4ADCC" w:rsidR="007F70CF" w:rsidRPr="00371301" w:rsidRDefault="007F70CF" w:rsidP="007F70CF">
            <w:pPr>
              <w:pStyle w:val="Tabletext"/>
              <w:jc w:val="center"/>
              <w:rPr>
                <w:b/>
                <w:sz w:val="12"/>
                <w:szCs w:val="12"/>
              </w:rPr>
            </w:pPr>
            <w:r w:rsidRPr="00371301">
              <w:rPr>
                <w:b/>
                <w:sz w:val="12"/>
                <w:szCs w:val="12"/>
              </w:rPr>
              <w:t>X</w:t>
            </w:r>
          </w:p>
        </w:tc>
      </w:tr>
      <w:tr w:rsidR="007F70CF" w:rsidRPr="00371301" w14:paraId="176577C5" w14:textId="77777777" w:rsidTr="0056444E">
        <w:tc>
          <w:tcPr>
            <w:tcW w:w="120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3F81AFF" w14:textId="77777777" w:rsidR="007F70CF" w:rsidRPr="00371301" w:rsidRDefault="007F70CF" w:rsidP="007F70CF">
            <w:pPr>
              <w:pStyle w:val="Tabletext"/>
              <w:rPr>
                <w:b/>
                <w:sz w:val="12"/>
                <w:szCs w:val="12"/>
              </w:rPr>
            </w:pPr>
            <w:r w:rsidRPr="00371301">
              <w:rPr>
                <w:b/>
                <w:sz w:val="12"/>
                <w:szCs w:val="12"/>
              </w:rPr>
              <w:t>NOR</w:t>
            </w:r>
          </w:p>
        </w:tc>
        <w:tc>
          <w:tcPr>
            <w:tcW w:w="640" w:type="dxa"/>
            <w:tcBorders>
              <w:top w:val="single" w:sz="4" w:space="0" w:color="auto"/>
              <w:left w:val="nil"/>
              <w:bottom w:val="single" w:sz="4" w:space="0" w:color="auto"/>
              <w:right w:val="single" w:sz="4" w:space="0" w:color="auto"/>
            </w:tcBorders>
            <w:noWrap/>
            <w:vAlign w:val="center"/>
          </w:tcPr>
          <w:p w14:paraId="703082B3" w14:textId="373509DF"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vAlign w:val="center"/>
          </w:tcPr>
          <w:p w14:paraId="1012F39C" w14:textId="100425E1"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tcPr>
          <w:p w14:paraId="42184E69" w14:textId="1E3A8693"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noWrap/>
            <w:vAlign w:val="center"/>
          </w:tcPr>
          <w:p w14:paraId="3984E876" w14:textId="0C0991BB"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3AD6DA4C" w14:textId="3507D1AC"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F8170DF" w14:textId="0C235163"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03D3FDFF" w14:textId="14D3B507"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76C3D116" w14:textId="2B01D304"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13934B3" w14:textId="76CFB199"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1AA78CAC" w14:textId="7941FAB1"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28CC6D90" w14:textId="4626C58A"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4594074D" w14:textId="1F90D707"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AE8F494" w14:textId="1C5BC555" w:rsidR="007F70CF" w:rsidRPr="00371301" w:rsidRDefault="007F70CF" w:rsidP="007F70CF">
            <w:pPr>
              <w:pStyle w:val="Tabletext"/>
              <w:jc w:val="center"/>
              <w:rPr>
                <w:b/>
                <w:sz w:val="12"/>
                <w:szCs w:val="12"/>
              </w:rPr>
            </w:pPr>
            <w:r w:rsidRPr="00371301">
              <w:rPr>
                <w:b/>
                <w:sz w:val="12"/>
                <w:szCs w:val="12"/>
              </w:rPr>
              <w:t>X</w:t>
            </w:r>
          </w:p>
        </w:tc>
        <w:tc>
          <w:tcPr>
            <w:tcW w:w="445" w:type="dxa"/>
            <w:tcBorders>
              <w:top w:val="single" w:sz="4" w:space="0" w:color="auto"/>
              <w:left w:val="single" w:sz="4" w:space="0" w:color="auto"/>
              <w:bottom w:val="single" w:sz="4" w:space="0" w:color="auto"/>
              <w:right w:val="single" w:sz="4" w:space="0" w:color="auto"/>
            </w:tcBorders>
            <w:noWrap/>
            <w:vAlign w:val="center"/>
          </w:tcPr>
          <w:p w14:paraId="35FBC947" w14:textId="3BEF3548" w:rsidR="007F70CF" w:rsidRPr="00371301" w:rsidRDefault="007F70CF" w:rsidP="007F70CF">
            <w:pPr>
              <w:pStyle w:val="Tabletext"/>
              <w:jc w:val="center"/>
              <w:rPr>
                <w:b/>
                <w:sz w:val="12"/>
                <w:szCs w:val="12"/>
              </w:rPr>
            </w:pPr>
            <w:r w:rsidRPr="00371301">
              <w:rPr>
                <w:b/>
                <w:sz w:val="12"/>
                <w:szCs w:val="12"/>
              </w:rPr>
              <w:t>X</w:t>
            </w:r>
          </w:p>
        </w:tc>
      </w:tr>
      <w:tr w:rsidR="007F70CF" w:rsidRPr="00371301" w14:paraId="12924D2B" w14:textId="77777777" w:rsidTr="0056444E">
        <w:tc>
          <w:tcPr>
            <w:tcW w:w="120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AB08547" w14:textId="77777777" w:rsidR="007F70CF" w:rsidRPr="00371301" w:rsidRDefault="007F70CF" w:rsidP="007F70CF">
            <w:pPr>
              <w:pStyle w:val="Tabletext"/>
              <w:rPr>
                <w:b/>
                <w:sz w:val="12"/>
                <w:szCs w:val="12"/>
              </w:rPr>
            </w:pPr>
            <w:proofErr w:type="spellStart"/>
            <w:r w:rsidRPr="00371301">
              <w:rPr>
                <w:b/>
                <w:sz w:val="12"/>
                <w:szCs w:val="12"/>
              </w:rPr>
              <w:t>POL</w:t>
            </w:r>
            <w:proofErr w:type="spellEnd"/>
          </w:p>
        </w:tc>
        <w:tc>
          <w:tcPr>
            <w:tcW w:w="640" w:type="dxa"/>
            <w:tcBorders>
              <w:top w:val="single" w:sz="4" w:space="0" w:color="auto"/>
              <w:left w:val="nil"/>
              <w:bottom w:val="single" w:sz="4" w:space="0" w:color="auto"/>
              <w:right w:val="single" w:sz="4" w:space="0" w:color="auto"/>
            </w:tcBorders>
            <w:noWrap/>
            <w:vAlign w:val="center"/>
          </w:tcPr>
          <w:p w14:paraId="50F5BDEC" w14:textId="253846FD"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vAlign w:val="center"/>
          </w:tcPr>
          <w:p w14:paraId="7E83EB5C" w14:textId="012D89AC"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tcPr>
          <w:p w14:paraId="25E92674" w14:textId="6F9FB9B1"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noWrap/>
            <w:vAlign w:val="center"/>
          </w:tcPr>
          <w:p w14:paraId="7C74F7B2" w14:textId="6E402B77"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2E4F536A" w14:textId="0D494113"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343FC4C7" w14:textId="3FAE6F8F"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0D6CD3C6" w14:textId="25FCE9F6"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2304FF5D" w14:textId="3E67E020"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11C5619D" w14:textId="608CA589"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C3E7ACE" w14:textId="2E21CBB8"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63FA2892" w14:textId="16F584E4"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0EF34CEC" w14:textId="35F84440"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26DAB215" w14:textId="2A7E134B" w:rsidR="007F70CF" w:rsidRPr="00371301" w:rsidRDefault="007F70CF" w:rsidP="007F70CF">
            <w:pPr>
              <w:pStyle w:val="Tabletext"/>
              <w:jc w:val="center"/>
              <w:rPr>
                <w:b/>
                <w:sz w:val="12"/>
                <w:szCs w:val="12"/>
              </w:rPr>
            </w:pPr>
            <w:r w:rsidRPr="00371301">
              <w:rPr>
                <w:b/>
                <w:sz w:val="12"/>
                <w:szCs w:val="12"/>
              </w:rPr>
              <w:t>X</w:t>
            </w:r>
          </w:p>
        </w:tc>
        <w:tc>
          <w:tcPr>
            <w:tcW w:w="445" w:type="dxa"/>
            <w:tcBorders>
              <w:top w:val="single" w:sz="4" w:space="0" w:color="auto"/>
              <w:left w:val="single" w:sz="4" w:space="0" w:color="auto"/>
              <w:bottom w:val="single" w:sz="4" w:space="0" w:color="auto"/>
              <w:right w:val="single" w:sz="4" w:space="0" w:color="auto"/>
            </w:tcBorders>
            <w:noWrap/>
            <w:vAlign w:val="center"/>
          </w:tcPr>
          <w:p w14:paraId="2EEE99E2" w14:textId="1F369D9B" w:rsidR="007F70CF" w:rsidRPr="00371301" w:rsidRDefault="007F70CF" w:rsidP="007F70CF">
            <w:pPr>
              <w:pStyle w:val="Tabletext"/>
              <w:jc w:val="center"/>
              <w:rPr>
                <w:b/>
                <w:sz w:val="12"/>
                <w:szCs w:val="12"/>
              </w:rPr>
            </w:pPr>
            <w:r w:rsidRPr="00371301">
              <w:rPr>
                <w:b/>
                <w:sz w:val="12"/>
                <w:szCs w:val="12"/>
              </w:rPr>
              <w:t>X</w:t>
            </w:r>
          </w:p>
        </w:tc>
      </w:tr>
      <w:tr w:rsidR="007F70CF" w:rsidRPr="00371301" w14:paraId="6970B9D5" w14:textId="77777777" w:rsidTr="0056444E">
        <w:tc>
          <w:tcPr>
            <w:tcW w:w="120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1A72AD6" w14:textId="77777777" w:rsidR="007F70CF" w:rsidRPr="00371301" w:rsidRDefault="007F70CF" w:rsidP="007F70CF">
            <w:pPr>
              <w:pStyle w:val="Tabletext"/>
              <w:rPr>
                <w:b/>
                <w:sz w:val="12"/>
                <w:szCs w:val="12"/>
              </w:rPr>
            </w:pPr>
            <w:proofErr w:type="spellStart"/>
            <w:r w:rsidRPr="00371301">
              <w:rPr>
                <w:b/>
                <w:sz w:val="12"/>
                <w:szCs w:val="12"/>
              </w:rPr>
              <w:t>POR</w:t>
            </w:r>
            <w:proofErr w:type="spellEnd"/>
          </w:p>
        </w:tc>
        <w:tc>
          <w:tcPr>
            <w:tcW w:w="640" w:type="dxa"/>
            <w:tcBorders>
              <w:top w:val="single" w:sz="4" w:space="0" w:color="auto"/>
              <w:left w:val="nil"/>
              <w:bottom w:val="single" w:sz="4" w:space="0" w:color="auto"/>
              <w:right w:val="single" w:sz="4" w:space="0" w:color="auto"/>
            </w:tcBorders>
            <w:noWrap/>
            <w:vAlign w:val="center"/>
          </w:tcPr>
          <w:p w14:paraId="552320C4" w14:textId="43D70731"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vAlign w:val="center"/>
          </w:tcPr>
          <w:p w14:paraId="3FACF4EA" w14:textId="2C5C414A"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tcPr>
          <w:p w14:paraId="693C9C8E" w14:textId="6BED31A8"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noWrap/>
            <w:vAlign w:val="center"/>
          </w:tcPr>
          <w:p w14:paraId="554EF4D6" w14:textId="0C21A083"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1139C3E" w14:textId="7DBBEA48"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785DE2F1" w14:textId="0480A8B7"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44D83162" w14:textId="4A791307"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34EB63EE" w14:textId="0AFAFC67"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45656772" w14:textId="118F2D5B"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E3E4CEA" w14:textId="6F8F701E"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1719984F" w14:textId="137E4DAF"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4BF4C65F" w14:textId="42722F38"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086B02C8" w14:textId="210BD8C0" w:rsidR="007F70CF" w:rsidRPr="00371301" w:rsidRDefault="007F70CF" w:rsidP="007F70CF">
            <w:pPr>
              <w:pStyle w:val="Tabletext"/>
              <w:jc w:val="center"/>
              <w:rPr>
                <w:b/>
                <w:sz w:val="12"/>
                <w:szCs w:val="12"/>
              </w:rPr>
            </w:pPr>
            <w:r w:rsidRPr="00371301">
              <w:rPr>
                <w:b/>
                <w:sz w:val="12"/>
                <w:szCs w:val="12"/>
              </w:rPr>
              <w:t>X</w:t>
            </w:r>
          </w:p>
        </w:tc>
        <w:tc>
          <w:tcPr>
            <w:tcW w:w="445" w:type="dxa"/>
            <w:tcBorders>
              <w:top w:val="single" w:sz="4" w:space="0" w:color="auto"/>
              <w:left w:val="single" w:sz="4" w:space="0" w:color="auto"/>
              <w:bottom w:val="single" w:sz="4" w:space="0" w:color="auto"/>
              <w:right w:val="single" w:sz="4" w:space="0" w:color="auto"/>
            </w:tcBorders>
            <w:noWrap/>
            <w:vAlign w:val="center"/>
          </w:tcPr>
          <w:p w14:paraId="0C566516" w14:textId="7C7631FE" w:rsidR="007F70CF" w:rsidRPr="00371301" w:rsidRDefault="007F70CF" w:rsidP="007F70CF">
            <w:pPr>
              <w:pStyle w:val="Tabletext"/>
              <w:jc w:val="center"/>
              <w:rPr>
                <w:b/>
                <w:sz w:val="12"/>
                <w:szCs w:val="12"/>
              </w:rPr>
            </w:pPr>
            <w:r w:rsidRPr="00371301">
              <w:rPr>
                <w:b/>
                <w:sz w:val="12"/>
                <w:szCs w:val="12"/>
              </w:rPr>
              <w:t>X</w:t>
            </w:r>
          </w:p>
        </w:tc>
      </w:tr>
      <w:tr w:rsidR="007F70CF" w:rsidRPr="00371301" w14:paraId="3FD362D6" w14:textId="77777777" w:rsidTr="0056444E">
        <w:tc>
          <w:tcPr>
            <w:tcW w:w="120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4960D1A" w14:textId="77777777" w:rsidR="007F70CF" w:rsidRPr="00371301" w:rsidRDefault="007F70CF" w:rsidP="007F70CF">
            <w:pPr>
              <w:pStyle w:val="Tabletext"/>
              <w:rPr>
                <w:b/>
                <w:sz w:val="12"/>
                <w:szCs w:val="12"/>
              </w:rPr>
            </w:pPr>
            <w:r w:rsidRPr="00371301">
              <w:rPr>
                <w:b/>
                <w:sz w:val="12"/>
                <w:szCs w:val="12"/>
              </w:rPr>
              <w:t>ROU</w:t>
            </w:r>
          </w:p>
        </w:tc>
        <w:tc>
          <w:tcPr>
            <w:tcW w:w="640" w:type="dxa"/>
            <w:tcBorders>
              <w:top w:val="single" w:sz="4" w:space="0" w:color="auto"/>
              <w:left w:val="nil"/>
              <w:bottom w:val="single" w:sz="4" w:space="0" w:color="auto"/>
              <w:right w:val="single" w:sz="4" w:space="0" w:color="auto"/>
            </w:tcBorders>
            <w:noWrap/>
            <w:vAlign w:val="center"/>
          </w:tcPr>
          <w:p w14:paraId="2B81676D" w14:textId="1CA35072"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vAlign w:val="center"/>
          </w:tcPr>
          <w:p w14:paraId="1E69974B" w14:textId="23026613"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tcPr>
          <w:p w14:paraId="53DDD1CA" w14:textId="1D2910D9"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noWrap/>
            <w:vAlign w:val="center"/>
          </w:tcPr>
          <w:p w14:paraId="7FC61F66" w14:textId="5AC9037E"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6EAF9745" w14:textId="1B90D381"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614B1EC9" w14:textId="38E73A8C"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19E8F471" w14:textId="2564F168"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18F64A5A" w14:textId="5DA2B71F"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3B8F141F" w14:textId="3C3E99C9"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7B03B04A" w14:textId="03D21853"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78F0E94" w14:textId="32593ED5"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262F1BCF" w14:textId="4CBEF165"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784A9815" w14:textId="246F3960" w:rsidR="007F70CF" w:rsidRPr="00371301" w:rsidRDefault="007F70CF" w:rsidP="007F70CF">
            <w:pPr>
              <w:pStyle w:val="Tabletext"/>
              <w:jc w:val="center"/>
              <w:rPr>
                <w:b/>
                <w:sz w:val="12"/>
                <w:szCs w:val="12"/>
              </w:rPr>
            </w:pPr>
            <w:r w:rsidRPr="00371301">
              <w:rPr>
                <w:b/>
                <w:sz w:val="12"/>
                <w:szCs w:val="12"/>
              </w:rPr>
              <w:t>X</w:t>
            </w:r>
          </w:p>
        </w:tc>
        <w:tc>
          <w:tcPr>
            <w:tcW w:w="445" w:type="dxa"/>
            <w:tcBorders>
              <w:top w:val="single" w:sz="4" w:space="0" w:color="auto"/>
              <w:left w:val="single" w:sz="4" w:space="0" w:color="auto"/>
              <w:bottom w:val="single" w:sz="4" w:space="0" w:color="auto"/>
              <w:right w:val="single" w:sz="4" w:space="0" w:color="auto"/>
            </w:tcBorders>
            <w:noWrap/>
            <w:vAlign w:val="center"/>
          </w:tcPr>
          <w:p w14:paraId="60B94D32" w14:textId="38FA093B" w:rsidR="007F70CF" w:rsidRPr="00371301" w:rsidRDefault="007F70CF" w:rsidP="007F70CF">
            <w:pPr>
              <w:pStyle w:val="Tabletext"/>
              <w:jc w:val="center"/>
              <w:rPr>
                <w:b/>
                <w:sz w:val="12"/>
                <w:szCs w:val="12"/>
              </w:rPr>
            </w:pPr>
            <w:r w:rsidRPr="00371301">
              <w:rPr>
                <w:b/>
                <w:sz w:val="12"/>
                <w:szCs w:val="12"/>
              </w:rPr>
              <w:t>X</w:t>
            </w:r>
          </w:p>
        </w:tc>
      </w:tr>
      <w:tr w:rsidR="007F70CF" w:rsidRPr="00371301" w14:paraId="39C766C3" w14:textId="77777777" w:rsidTr="0056444E">
        <w:tc>
          <w:tcPr>
            <w:tcW w:w="120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B838642" w14:textId="77777777" w:rsidR="007F70CF" w:rsidRPr="00371301" w:rsidRDefault="007F70CF" w:rsidP="007F70CF">
            <w:pPr>
              <w:pStyle w:val="Tabletext"/>
              <w:rPr>
                <w:b/>
                <w:sz w:val="12"/>
                <w:szCs w:val="12"/>
              </w:rPr>
            </w:pPr>
            <w:r w:rsidRPr="00371301">
              <w:rPr>
                <w:b/>
                <w:sz w:val="12"/>
                <w:szCs w:val="12"/>
              </w:rPr>
              <w:t>RUS</w:t>
            </w:r>
          </w:p>
        </w:tc>
        <w:tc>
          <w:tcPr>
            <w:tcW w:w="640" w:type="dxa"/>
            <w:tcBorders>
              <w:top w:val="single" w:sz="4" w:space="0" w:color="auto"/>
              <w:left w:val="nil"/>
              <w:bottom w:val="single" w:sz="4" w:space="0" w:color="auto"/>
              <w:right w:val="single" w:sz="4" w:space="0" w:color="auto"/>
            </w:tcBorders>
            <w:noWrap/>
            <w:vAlign w:val="center"/>
          </w:tcPr>
          <w:p w14:paraId="6FC255A2" w14:textId="339F8AD9"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vAlign w:val="center"/>
          </w:tcPr>
          <w:p w14:paraId="0D5C28E2" w14:textId="7BFAAC54"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tcPr>
          <w:p w14:paraId="2399117D" w14:textId="77777777" w:rsidR="007F70CF" w:rsidRPr="00371301" w:rsidRDefault="007F70CF" w:rsidP="007F70CF">
            <w:pPr>
              <w:pStyle w:val="Tabletext"/>
              <w:jc w:val="center"/>
              <w:rPr>
                <w:b/>
                <w:sz w:val="12"/>
                <w:szCs w:val="12"/>
              </w:rPr>
            </w:pPr>
          </w:p>
        </w:tc>
        <w:tc>
          <w:tcPr>
            <w:tcW w:w="641" w:type="dxa"/>
            <w:tcBorders>
              <w:top w:val="single" w:sz="4" w:space="0" w:color="auto"/>
              <w:left w:val="single" w:sz="4" w:space="0" w:color="auto"/>
              <w:bottom w:val="single" w:sz="4" w:space="0" w:color="auto"/>
              <w:right w:val="single" w:sz="4" w:space="0" w:color="auto"/>
            </w:tcBorders>
            <w:noWrap/>
            <w:vAlign w:val="center"/>
          </w:tcPr>
          <w:p w14:paraId="4240A268" w14:textId="7B0F3F66"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44A339E3" w14:textId="097508BB"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44F08598" w14:textId="4DB946E1"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A41E0AC" w14:textId="6F716EA6"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2C551920" w14:textId="64D5C8A9"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7B1B704" w14:textId="609EF15B"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7C6FEDA" w14:textId="6935E876"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082BC857" w14:textId="009C984E"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12B16E9A" w14:textId="0FE8579F"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3BECB7E0" w14:textId="77777777" w:rsidR="007F70CF" w:rsidRPr="00371301" w:rsidRDefault="007F70CF" w:rsidP="007F70CF">
            <w:pPr>
              <w:pStyle w:val="Tabletext"/>
              <w:jc w:val="center"/>
              <w:rPr>
                <w:b/>
                <w:sz w:val="12"/>
                <w:szCs w:val="12"/>
              </w:rPr>
            </w:pPr>
          </w:p>
        </w:tc>
        <w:tc>
          <w:tcPr>
            <w:tcW w:w="445" w:type="dxa"/>
            <w:tcBorders>
              <w:top w:val="single" w:sz="4" w:space="0" w:color="auto"/>
              <w:left w:val="single" w:sz="4" w:space="0" w:color="auto"/>
              <w:bottom w:val="single" w:sz="4" w:space="0" w:color="auto"/>
              <w:right w:val="single" w:sz="4" w:space="0" w:color="auto"/>
            </w:tcBorders>
            <w:noWrap/>
            <w:vAlign w:val="center"/>
          </w:tcPr>
          <w:p w14:paraId="0356F37B" w14:textId="77777777" w:rsidR="007F70CF" w:rsidRPr="00371301" w:rsidRDefault="007F70CF" w:rsidP="007F70CF">
            <w:pPr>
              <w:pStyle w:val="Tabletext"/>
              <w:jc w:val="center"/>
              <w:rPr>
                <w:b/>
                <w:sz w:val="12"/>
                <w:szCs w:val="12"/>
              </w:rPr>
            </w:pPr>
          </w:p>
        </w:tc>
      </w:tr>
      <w:tr w:rsidR="007F70CF" w:rsidRPr="00371301" w14:paraId="7BDF1BD4" w14:textId="77777777" w:rsidTr="0056444E">
        <w:tc>
          <w:tcPr>
            <w:tcW w:w="120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1BE1FB5" w14:textId="77777777" w:rsidR="007F70CF" w:rsidRPr="00371301" w:rsidRDefault="007F70CF" w:rsidP="007F70CF">
            <w:pPr>
              <w:pStyle w:val="Tabletext"/>
              <w:rPr>
                <w:b/>
                <w:sz w:val="12"/>
                <w:szCs w:val="12"/>
              </w:rPr>
            </w:pPr>
            <w:r w:rsidRPr="00371301">
              <w:rPr>
                <w:b/>
                <w:sz w:val="12"/>
                <w:szCs w:val="12"/>
              </w:rPr>
              <w:t>S</w:t>
            </w:r>
          </w:p>
        </w:tc>
        <w:tc>
          <w:tcPr>
            <w:tcW w:w="640" w:type="dxa"/>
            <w:tcBorders>
              <w:top w:val="single" w:sz="4" w:space="0" w:color="auto"/>
              <w:left w:val="nil"/>
              <w:bottom w:val="single" w:sz="4" w:space="0" w:color="auto"/>
              <w:right w:val="single" w:sz="4" w:space="0" w:color="auto"/>
            </w:tcBorders>
            <w:noWrap/>
            <w:vAlign w:val="center"/>
          </w:tcPr>
          <w:p w14:paraId="65D32690" w14:textId="508F70F8"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vAlign w:val="center"/>
          </w:tcPr>
          <w:p w14:paraId="707B4AE9" w14:textId="1D819BFE"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tcPr>
          <w:p w14:paraId="44F5BC5D" w14:textId="06C0AA47"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noWrap/>
            <w:vAlign w:val="center"/>
          </w:tcPr>
          <w:p w14:paraId="22480F08" w14:textId="48E1ADA5"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4175782E" w14:textId="75B51901"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290411F" w14:textId="27C2E065"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031F15E3" w14:textId="4E5B7586"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A974DDA" w14:textId="30D744C3"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79927A5D" w14:textId="3B50C781"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036D2E49" w14:textId="68579ED7"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0E955A99" w14:textId="2CB7ABDC"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12C15C47" w14:textId="0F4C9CEA"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1EFDC837" w14:textId="0C1FF17A" w:rsidR="007F70CF" w:rsidRPr="00371301" w:rsidRDefault="007F70CF" w:rsidP="007F70CF">
            <w:pPr>
              <w:pStyle w:val="Tabletext"/>
              <w:jc w:val="center"/>
              <w:rPr>
                <w:b/>
                <w:sz w:val="12"/>
                <w:szCs w:val="12"/>
              </w:rPr>
            </w:pPr>
            <w:r w:rsidRPr="00371301">
              <w:rPr>
                <w:b/>
                <w:sz w:val="12"/>
                <w:szCs w:val="12"/>
              </w:rPr>
              <w:t>X</w:t>
            </w:r>
          </w:p>
        </w:tc>
        <w:tc>
          <w:tcPr>
            <w:tcW w:w="445" w:type="dxa"/>
            <w:tcBorders>
              <w:top w:val="single" w:sz="4" w:space="0" w:color="auto"/>
              <w:left w:val="single" w:sz="4" w:space="0" w:color="auto"/>
              <w:bottom w:val="single" w:sz="4" w:space="0" w:color="auto"/>
              <w:right w:val="single" w:sz="4" w:space="0" w:color="auto"/>
            </w:tcBorders>
            <w:noWrap/>
            <w:vAlign w:val="center"/>
          </w:tcPr>
          <w:p w14:paraId="08F6B735" w14:textId="77FA886A" w:rsidR="007F70CF" w:rsidRPr="00371301" w:rsidRDefault="007F70CF" w:rsidP="007F70CF">
            <w:pPr>
              <w:pStyle w:val="Tabletext"/>
              <w:jc w:val="center"/>
              <w:rPr>
                <w:b/>
                <w:sz w:val="12"/>
                <w:szCs w:val="12"/>
              </w:rPr>
            </w:pPr>
            <w:r w:rsidRPr="00371301">
              <w:rPr>
                <w:b/>
                <w:sz w:val="12"/>
                <w:szCs w:val="12"/>
              </w:rPr>
              <w:t>X</w:t>
            </w:r>
          </w:p>
        </w:tc>
      </w:tr>
      <w:tr w:rsidR="007F70CF" w:rsidRPr="00371301" w14:paraId="7797D827" w14:textId="77777777" w:rsidTr="0056444E">
        <w:tc>
          <w:tcPr>
            <w:tcW w:w="120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93BA155" w14:textId="77777777" w:rsidR="007F70CF" w:rsidRPr="00371301" w:rsidRDefault="007F70CF" w:rsidP="007F70CF">
            <w:pPr>
              <w:pStyle w:val="Tabletext"/>
              <w:rPr>
                <w:b/>
                <w:sz w:val="12"/>
                <w:szCs w:val="12"/>
              </w:rPr>
            </w:pPr>
            <w:proofErr w:type="spellStart"/>
            <w:r w:rsidRPr="00371301">
              <w:rPr>
                <w:b/>
                <w:sz w:val="12"/>
                <w:szCs w:val="12"/>
              </w:rPr>
              <w:t>SMR</w:t>
            </w:r>
            <w:proofErr w:type="spellEnd"/>
          </w:p>
        </w:tc>
        <w:tc>
          <w:tcPr>
            <w:tcW w:w="640" w:type="dxa"/>
            <w:tcBorders>
              <w:top w:val="single" w:sz="4" w:space="0" w:color="auto"/>
              <w:left w:val="nil"/>
              <w:bottom w:val="single" w:sz="4" w:space="0" w:color="auto"/>
              <w:right w:val="single" w:sz="4" w:space="0" w:color="auto"/>
            </w:tcBorders>
            <w:noWrap/>
            <w:vAlign w:val="center"/>
          </w:tcPr>
          <w:p w14:paraId="3FA90389" w14:textId="61505234"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vAlign w:val="center"/>
          </w:tcPr>
          <w:p w14:paraId="51F96773" w14:textId="616E6CEE"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tcPr>
          <w:p w14:paraId="680287F5" w14:textId="6455D0B5"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noWrap/>
            <w:vAlign w:val="center"/>
          </w:tcPr>
          <w:p w14:paraId="4426B265" w14:textId="4B349F52"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1B96B837" w14:textId="3CD0F863"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0025E290" w14:textId="37D5C183"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487153DA" w14:textId="1E6D8660"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3EAAAC1C" w14:textId="6AC8C4CC"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34999533" w14:textId="3332C198"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02FD9601" w14:textId="3D39A4E2"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5705AFC" w14:textId="67774293"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25F5F59" w14:textId="6541DE63"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2FD9B618" w14:textId="2AFD65C4" w:rsidR="007F70CF" w:rsidRPr="00371301" w:rsidRDefault="007F70CF" w:rsidP="007F70CF">
            <w:pPr>
              <w:pStyle w:val="Tabletext"/>
              <w:jc w:val="center"/>
              <w:rPr>
                <w:b/>
                <w:sz w:val="12"/>
                <w:szCs w:val="12"/>
              </w:rPr>
            </w:pPr>
            <w:r w:rsidRPr="00371301">
              <w:rPr>
                <w:b/>
                <w:sz w:val="12"/>
                <w:szCs w:val="12"/>
              </w:rPr>
              <w:t>X</w:t>
            </w:r>
          </w:p>
        </w:tc>
        <w:tc>
          <w:tcPr>
            <w:tcW w:w="445" w:type="dxa"/>
            <w:tcBorders>
              <w:top w:val="single" w:sz="4" w:space="0" w:color="auto"/>
              <w:left w:val="single" w:sz="4" w:space="0" w:color="auto"/>
              <w:bottom w:val="single" w:sz="4" w:space="0" w:color="auto"/>
              <w:right w:val="single" w:sz="4" w:space="0" w:color="auto"/>
            </w:tcBorders>
            <w:noWrap/>
            <w:vAlign w:val="center"/>
          </w:tcPr>
          <w:p w14:paraId="4E2B8B9D" w14:textId="5635D5F6" w:rsidR="007F70CF" w:rsidRPr="00371301" w:rsidRDefault="007F70CF" w:rsidP="007F70CF">
            <w:pPr>
              <w:pStyle w:val="Tabletext"/>
              <w:jc w:val="center"/>
              <w:rPr>
                <w:b/>
                <w:sz w:val="12"/>
                <w:szCs w:val="12"/>
              </w:rPr>
            </w:pPr>
            <w:r w:rsidRPr="00371301">
              <w:rPr>
                <w:b/>
                <w:sz w:val="12"/>
                <w:szCs w:val="12"/>
              </w:rPr>
              <w:t>X</w:t>
            </w:r>
          </w:p>
        </w:tc>
      </w:tr>
      <w:tr w:rsidR="007F70CF" w:rsidRPr="00371301" w14:paraId="07CE0264" w14:textId="77777777" w:rsidTr="0056444E">
        <w:tc>
          <w:tcPr>
            <w:tcW w:w="120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74C535F" w14:textId="77777777" w:rsidR="007F70CF" w:rsidRPr="00371301" w:rsidRDefault="007F70CF" w:rsidP="007F70CF">
            <w:pPr>
              <w:pStyle w:val="Tabletext"/>
              <w:rPr>
                <w:b/>
                <w:sz w:val="12"/>
                <w:szCs w:val="12"/>
              </w:rPr>
            </w:pPr>
            <w:proofErr w:type="spellStart"/>
            <w:r w:rsidRPr="00371301">
              <w:rPr>
                <w:b/>
                <w:sz w:val="12"/>
                <w:szCs w:val="12"/>
              </w:rPr>
              <w:t>SRB</w:t>
            </w:r>
            <w:proofErr w:type="spellEnd"/>
          </w:p>
        </w:tc>
        <w:tc>
          <w:tcPr>
            <w:tcW w:w="640" w:type="dxa"/>
            <w:tcBorders>
              <w:top w:val="single" w:sz="4" w:space="0" w:color="auto"/>
              <w:left w:val="nil"/>
              <w:bottom w:val="single" w:sz="4" w:space="0" w:color="auto"/>
              <w:right w:val="single" w:sz="4" w:space="0" w:color="auto"/>
            </w:tcBorders>
            <w:noWrap/>
            <w:vAlign w:val="center"/>
          </w:tcPr>
          <w:p w14:paraId="66271915" w14:textId="377193D0"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vAlign w:val="center"/>
          </w:tcPr>
          <w:p w14:paraId="04FA35F7" w14:textId="120157CA"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tcPr>
          <w:p w14:paraId="0DF4F776" w14:textId="673DA9EC"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noWrap/>
            <w:vAlign w:val="center"/>
          </w:tcPr>
          <w:p w14:paraId="09C61C39" w14:textId="54FEAB86"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10356C95" w14:textId="2FAF8CB4"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6C935A9B" w14:textId="5FD12A76"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6C07DB46" w14:textId="7A2CD91D"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04740D16" w14:textId="72539007"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7326B3D2" w14:textId="67E41522"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2ECD6D49" w14:textId="3C65219A"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19E655E0" w14:textId="7E106ADF"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34792960" w14:textId="0E6943C3"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273507CA" w14:textId="3766E15D" w:rsidR="007F70CF" w:rsidRPr="00371301" w:rsidRDefault="007F70CF" w:rsidP="007F70CF">
            <w:pPr>
              <w:pStyle w:val="Tabletext"/>
              <w:jc w:val="center"/>
              <w:rPr>
                <w:b/>
                <w:sz w:val="12"/>
                <w:szCs w:val="12"/>
              </w:rPr>
            </w:pPr>
            <w:r w:rsidRPr="00371301">
              <w:rPr>
                <w:b/>
                <w:sz w:val="12"/>
                <w:szCs w:val="12"/>
              </w:rPr>
              <w:t>X</w:t>
            </w:r>
          </w:p>
        </w:tc>
        <w:tc>
          <w:tcPr>
            <w:tcW w:w="445" w:type="dxa"/>
            <w:tcBorders>
              <w:top w:val="single" w:sz="4" w:space="0" w:color="auto"/>
              <w:left w:val="single" w:sz="4" w:space="0" w:color="auto"/>
              <w:bottom w:val="single" w:sz="4" w:space="0" w:color="auto"/>
              <w:right w:val="single" w:sz="4" w:space="0" w:color="auto"/>
            </w:tcBorders>
            <w:noWrap/>
            <w:vAlign w:val="center"/>
          </w:tcPr>
          <w:p w14:paraId="3878A7E6" w14:textId="4106B4E2" w:rsidR="007F70CF" w:rsidRPr="00371301" w:rsidRDefault="007F70CF" w:rsidP="007F70CF">
            <w:pPr>
              <w:pStyle w:val="Tabletext"/>
              <w:jc w:val="center"/>
              <w:rPr>
                <w:b/>
                <w:sz w:val="12"/>
                <w:szCs w:val="12"/>
              </w:rPr>
            </w:pPr>
            <w:r w:rsidRPr="00371301">
              <w:rPr>
                <w:b/>
                <w:sz w:val="12"/>
                <w:szCs w:val="12"/>
              </w:rPr>
              <w:t>X</w:t>
            </w:r>
          </w:p>
        </w:tc>
      </w:tr>
      <w:tr w:rsidR="007F70CF" w:rsidRPr="00371301" w14:paraId="4B5FA92B" w14:textId="77777777" w:rsidTr="0056444E">
        <w:tc>
          <w:tcPr>
            <w:tcW w:w="120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53E7605" w14:textId="77777777" w:rsidR="007F70CF" w:rsidRPr="00371301" w:rsidRDefault="007F70CF" w:rsidP="007F70CF">
            <w:pPr>
              <w:pStyle w:val="Tabletext"/>
              <w:rPr>
                <w:b/>
                <w:sz w:val="12"/>
                <w:szCs w:val="12"/>
              </w:rPr>
            </w:pPr>
            <w:proofErr w:type="spellStart"/>
            <w:r w:rsidRPr="00371301">
              <w:rPr>
                <w:b/>
                <w:sz w:val="12"/>
                <w:szCs w:val="12"/>
              </w:rPr>
              <w:t>SUI</w:t>
            </w:r>
            <w:proofErr w:type="spellEnd"/>
          </w:p>
        </w:tc>
        <w:tc>
          <w:tcPr>
            <w:tcW w:w="640" w:type="dxa"/>
            <w:tcBorders>
              <w:top w:val="single" w:sz="4" w:space="0" w:color="auto"/>
              <w:left w:val="nil"/>
              <w:bottom w:val="single" w:sz="4" w:space="0" w:color="auto"/>
              <w:right w:val="single" w:sz="4" w:space="0" w:color="auto"/>
            </w:tcBorders>
            <w:noWrap/>
            <w:vAlign w:val="center"/>
          </w:tcPr>
          <w:p w14:paraId="4842606D" w14:textId="36F0CFE5"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vAlign w:val="center"/>
          </w:tcPr>
          <w:p w14:paraId="357A21CC" w14:textId="58194ED8"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tcPr>
          <w:p w14:paraId="296F4DAD" w14:textId="405AFB11"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noWrap/>
            <w:vAlign w:val="center"/>
          </w:tcPr>
          <w:p w14:paraId="2E03B306" w14:textId="2E964280"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EF7CA77" w14:textId="752DF178"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631F168A" w14:textId="4643F32C"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3AB087C5" w14:textId="75C653B4"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21557007" w14:textId="35671DF4"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65B77FC0" w14:textId="028F6E79"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4BACE654" w14:textId="0129D9DB"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430D0ED7" w14:textId="7403CA51"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66FF1E47" w14:textId="4688EF56"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64397144" w14:textId="126550AC" w:rsidR="007F70CF" w:rsidRPr="00371301" w:rsidRDefault="007F70CF" w:rsidP="007F70CF">
            <w:pPr>
              <w:pStyle w:val="Tabletext"/>
              <w:jc w:val="center"/>
              <w:rPr>
                <w:b/>
                <w:sz w:val="12"/>
                <w:szCs w:val="12"/>
              </w:rPr>
            </w:pPr>
            <w:r w:rsidRPr="00371301">
              <w:rPr>
                <w:b/>
                <w:sz w:val="12"/>
                <w:szCs w:val="12"/>
              </w:rPr>
              <w:t>X</w:t>
            </w:r>
          </w:p>
        </w:tc>
        <w:tc>
          <w:tcPr>
            <w:tcW w:w="445" w:type="dxa"/>
            <w:tcBorders>
              <w:top w:val="single" w:sz="4" w:space="0" w:color="auto"/>
              <w:left w:val="single" w:sz="4" w:space="0" w:color="auto"/>
              <w:bottom w:val="single" w:sz="4" w:space="0" w:color="auto"/>
              <w:right w:val="single" w:sz="4" w:space="0" w:color="auto"/>
            </w:tcBorders>
            <w:noWrap/>
            <w:vAlign w:val="center"/>
          </w:tcPr>
          <w:p w14:paraId="0ABB37FD" w14:textId="1CD4477F" w:rsidR="007F70CF" w:rsidRPr="00371301" w:rsidRDefault="007F70CF" w:rsidP="007F70CF">
            <w:pPr>
              <w:pStyle w:val="Tabletext"/>
              <w:jc w:val="center"/>
              <w:rPr>
                <w:b/>
                <w:sz w:val="12"/>
                <w:szCs w:val="12"/>
              </w:rPr>
            </w:pPr>
            <w:r w:rsidRPr="00371301">
              <w:rPr>
                <w:b/>
                <w:sz w:val="12"/>
                <w:szCs w:val="12"/>
              </w:rPr>
              <w:t>X</w:t>
            </w:r>
          </w:p>
        </w:tc>
      </w:tr>
      <w:tr w:rsidR="007F70CF" w:rsidRPr="00371301" w14:paraId="120C3AE2" w14:textId="77777777" w:rsidTr="0056444E">
        <w:tc>
          <w:tcPr>
            <w:tcW w:w="120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FE9C2AB" w14:textId="77777777" w:rsidR="007F70CF" w:rsidRPr="00371301" w:rsidRDefault="007F70CF" w:rsidP="007F70CF">
            <w:pPr>
              <w:pStyle w:val="Tabletext"/>
              <w:rPr>
                <w:b/>
                <w:sz w:val="12"/>
                <w:szCs w:val="12"/>
              </w:rPr>
            </w:pPr>
            <w:proofErr w:type="spellStart"/>
            <w:r w:rsidRPr="00371301">
              <w:rPr>
                <w:b/>
                <w:sz w:val="12"/>
                <w:szCs w:val="12"/>
              </w:rPr>
              <w:t>SVK</w:t>
            </w:r>
            <w:proofErr w:type="spellEnd"/>
          </w:p>
        </w:tc>
        <w:tc>
          <w:tcPr>
            <w:tcW w:w="640" w:type="dxa"/>
            <w:tcBorders>
              <w:top w:val="single" w:sz="4" w:space="0" w:color="auto"/>
              <w:left w:val="nil"/>
              <w:bottom w:val="single" w:sz="4" w:space="0" w:color="auto"/>
              <w:right w:val="single" w:sz="4" w:space="0" w:color="auto"/>
            </w:tcBorders>
            <w:noWrap/>
            <w:vAlign w:val="center"/>
          </w:tcPr>
          <w:p w14:paraId="35DDF11D" w14:textId="02C88114"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vAlign w:val="center"/>
          </w:tcPr>
          <w:p w14:paraId="1E77BAF5" w14:textId="3863AFAD"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tcPr>
          <w:p w14:paraId="724BFF2D" w14:textId="2655666D"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noWrap/>
            <w:vAlign w:val="center"/>
          </w:tcPr>
          <w:p w14:paraId="688947B3" w14:textId="05AE6A29"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75907CA9" w14:textId="0E72F1F6"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430B490B" w14:textId="5BB7ADC2"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22FE0955" w14:textId="665F22A9"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06B8CFA9" w14:textId="209E35BE"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7B032855" w14:textId="0CB8B95C"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432F4FF2" w14:textId="4A1070FB"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091AD58D" w14:textId="53EF9F7D"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657F4582" w14:textId="1753D3FE"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E9A6A69" w14:textId="278E4921" w:rsidR="007F70CF" w:rsidRPr="00371301" w:rsidRDefault="007F70CF" w:rsidP="007F70CF">
            <w:pPr>
              <w:pStyle w:val="Tabletext"/>
              <w:jc w:val="center"/>
              <w:rPr>
                <w:b/>
                <w:sz w:val="12"/>
                <w:szCs w:val="12"/>
              </w:rPr>
            </w:pPr>
            <w:r w:rsidRPr="00371301">
              <w:rPr>
                <w:b/>
                <w:sz w:val="12"/>
                <w:szCs w:val="12"/>
              </w:rPr>
              <w:t>X</w:t>
            </w:r>
          </w:p>
        </w:tc>
        <w:tc>
          <w:tcPr>
            <w:tcW w:w="445" w:type="dxa"/>
            <w:tcBorders>
              <w:top w:val="single" w:sz="4" w:space="0" w:color="auto"/>
              <w:left w:val="single" w:sz="4" w:space="0" w:color="auto"/>
              <w:bottom w:val="single" w:sz="4" w:space="0" w:color="auto"/>
              <w:right w:val="single" w:sz="4" w:space="0" w:color="auto"/>
            </w:tcBorders>
            <w:noWrap/>
            <w:vAlign w:val="center"/>
          </w:tcPr>
          <w:p w14:paraId="64F12458" w14:textId="233CCAE7" w:rsidR="007F70CF" w:rsidRPr="00371301" w:rsidRDefault="007F70CF" w:rsidP="007F70CF">
            <w:pPr>
              <w:pStyle w:val="Tabletext"/>
              <w:jc w:val="center"/>
              <w:rPr>
                <w:b/>
                <w:sz w:val="12"/>
                <w:szCs w:val="12"/>
              </w:rPr>
            </w:pPr>
            <w:r w:rsidRPr="00371301">
              <w:rPr>
                <w:b/>
                <w:sz w:val="12"/>
                <w:szCs w:val="12"/>
              </w:rPr>
              <w:t>X</w:t>
            </w:r>
          </w:p>
        </w:tc>
      </w:tr>
      <w:tr w:rsidR="007F70CF" w:rsidRPr="00371301" w14:paraId="656B63C7" w14:textId="77777777" w:rsidTr="0056444E">
        <w:tc>
          <w:tcPr>
            <w:tcW w:w="120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A3BADB0" w14:textId="77777777" w:rsidR="007F70CF" w:rsidRPr="00371301" w:rsidRDefault="007F70CF" w:rsidP="007F70CF">
            <w:pPr>
              <w:pStyle w:val="Tabletext"/>
              <w:rPr>
                <w:b/>
                <w:sz w:val="12"/>
                <w:szCs w:val="12"/>
              </w:rPr>
            </w:pPr>
            <w:proofErr w:type="spellStart"/>
            <w:r w:rsidRPr="00371301">
              <w:rPr>
                <w:b/>
                <w:sz w:val="12"/>
                <w:szCs w:val="12"/>
              </w:rPr>
              <w:t>SVN</w:t>
            </w:r>
            <w:proofErr w:type="spellEnd"/>
          </w:p>
        </w:tc>
        <w:tc>
          <w:tcPr>
            <w:tcW w:w="640" w:type="dxa"/>
            <w:tcBorders>
              <w:top w:val="single" w:sz="4" w:space="0" w:color="auto"/>
              <w:left w:val="nil"/>
              <w:bottom w:val="single" w:sz="4" w:space="0" w:color="auto"/>
              <w:right w:val="single" w:sz="4" w:space="0" w:color="auto"/>
            </w:tcBorders>
            <w:noWrap/>
            <w:vAlign w:val="center"/>
          </w:tcPr>
          <w:p w14:paraId="5E8344FA" w14:textId="4390B6F7"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vAlign w:val="center"/>
          </w:tcPr>
          <w:p w14:paraId="6CFA1764" w14:textId="11F94B78"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tcPr>
          <w:p w14:paraId="516038BC" w14:textId="243B1854"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noWrap/>
            <w:vAlign w:val="center"/>
          </w:tcPr>
          <w:p w14:paraId="736D633A" w14:textId="34300714"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4684AD98" w14:textId="6F820D27"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6B046E11" w14:textId="00963CD1"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23FF77D1" w14:textId="23FFD1C9"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1AA4474C" w14:textId="6A648ECB"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2B4FF532" w14:textId="23846A59"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357E36B0" w14:textId="0D61082A"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4604C844" w14:textId="624FE422"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4083B9BC" w14:textId="67C31BB9"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187943C1" w14:textId="28CE203D" w:rsidR="007F70CF" w:rsidRPr="00371301" w:rsidRDefault="007F70CF" w:rsidP="007F70CF">
            <w:pPr>
              <w:pStyle w:val="Tabletext"/>
              <w:jc w:val="center"/>
              <w:rPr>
                <w:b/>
                <w:sz w:val="12"/>
                <w:szCs w:val="12"/>
              </w:rPr>
            </w:pPr>
            <w:r w:rsidRPr="00371301">
              <w:rPr>
                <w:b/>
                <w:sz w:val="12"/>
                <w:szCs w:val="12"/>
              </w:rPr>
              <w:t>X</w:t>
            </w:r>
          </w:p>
        </w:tc>
        <w:tc>
          <w:tcPr>
            <w:tcW w:w="445" w:type="dxa"/>
            <w:tcBorders>
              <w:top w:val="single" w:sz="4" w:space="0" w:color="auto"/>
              <w:left w:val="single" w:sz="4" w:space="0" w:color="auto"/>
              <w:bottom w:val="single" w:sz="4" w:space="0" w:color="auto"/>
              <w:right w:val="single" w:sz="4" w:space="0" w:color="auto"/>
            </w:tcBorders>
            <w:noWrap/>
            <w:vAlign w:val="center"/>
          </w:tcPr>
          <w:p w14:paraId="7F291083" w14:textId="48BD2B25" w:rsidR="007F70CF" w:rsidRPr="00371301" w:rsidRDefault="007F70CF" w:rsidP="007F70CF">
            <w:pPr>
              <w:pStyle w:val="Tabletext"/>
              <w:jc w:val="center"/>
              <w:rPr>
                <w:b/>
                <w:sz w:val="12"/>
                <w:szCs w:val="12"/>
              </w:rPr>
            </w:pPr>
            <w:r w:rsidRPr="00371301">
              <w:rPr>
                <w:b/>
                <w:sz w:val="12"/>
                <w:szCs w:val="12"/>
              </w:rPr>
              <w:t>X</w:t>
            </w:r>
          </w:p>
        </w:tc>
      </w:tr>
      <w:tr w:rsidR="007F70CF" w:rsidRPr="00371301" w14:paraId="70999C3C" w14:textId="77777777" w:rsidTr="0056444E">
        <w:tc>
          <w:tcPr>
            <w:tcW w:w="120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3DFC29A" w14:textId="77777777" w:rsidR="007F70CF" w:rsidRPr="00371301" w:rsidRDefault="007F70CF" w:rsidP="007F70CF">
            <w:pPr>
              <w:pStyle w:val="Tabletext"/>
              <w:rPr>
                <w:b/>
                <w:sz w:val="12"/>
                <w:szCs w:val="12"/>
              </w:rPr>
            </w:pPr>
            <w:r w:rsidRPr="00371301">
              <w:rPr>
                <w:b/>
                <w:sz w:val="12"/>
                <w:szCs w:val="12"/>
              </w:rPr>
              <w:t>TUR</w:t>
            </w:r>
          </w:p>
        </w:tc>
        <w:tc>
          <w:tcPr>
            <w:tcW w:w="640" w:type="dxa"/>
            <w:tcBorders>
              <w:top w:val="single" w:sz="4" w:space="0" w:color="auto"/>
              <w:left w:val="nil"/>
              <w:bottom w:val="single" w:sz="4" w:space="0" w:color="auto"/>
              <w:right w:val="single" w:sz="4" w:space="0" w:color="auto"/>
            </w:tcBorders>
            <w:noWrap/>
            <w:vAlign w:val="center"/>
          </w:tcPr>
          <w:p w14:paraId="1A396AB6" w14:textId="048EA0E7"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vAlign w:val="center"/>
          </w:tcPr>
          <w:p w14:paraId="27BF76A6" w14:textId="4265363E"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tcPr>
          <w:p w14:paraId="7737906C" w14:textId="77777777" w:rsidR="007F70CF" w:rsidRPr="00371301" w:rsidRDefault="007F70CF" w:rsidP="007F70CF">
            <w:pPr>
              <w:pStyle w:val="Tabletext"/>
              <w:jc w:val="center"/>
              <w:rPr>
                <w:b/>
                <w:sz w:val="12"/>
                <w:szCs w:val="12"/>
              </w:rPr>
            </w:pPr>
          </w:p>
        </w:tc>
        <w:tc>
          <w:tcPr>
            <w:tcW w:w="641" w:type="dxa"/>
            <w:tcBorders>
              <w:top w:val="single" w:sz="4" w:space="0" w:color="auto"/>
              <w:left w:val="single" w:sz="4" w:space="0" w:color="auto"/>
              <w:bottom w:val="single" w:sz="4" w:space="0" w:color="auto"/>
              <w:right w:val="single" w:sz="4" w:space="0" w:color="auto"/>
            </w:tcBorders>
            <w:noWrap/>
            <w:vAlign w:val="center"/>
          </w:tcPr>
          <w:p w14:paraId="29AC826F" w14:textId="5E634C02"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A14B843" w14:textId="05DE9577"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67EDB74E" w14:textId="1A66BD15"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259E2ACA" w14:textId="60DA5BE0"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3FDC6019" w14:textId="0823373D"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045F7B53" w14:textId="1AD5592F"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E0AC344" w14:textId="5DBC373C"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DF1F6AC" w14:textId="4785BBB2"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2690FEB3" w14:textId="3E9CA577"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2387E72E" w14:textId="1A84AA90" w:rsidR="007F70CF" w:rsidRPr="00371301" w:rsidRDefault="007F70CF" w:rsidP="007F70CF">
            <w:pPr>
              <w:pStyle w:val="Tabletext"/>
              <w:jc w:val="center"/>
              <w:rPr>
                <w:b/>
                <w:sz w:val="12"/>
                <w:szCs w:val="12"/>
              </w:rPr>
            </w:pPr>
            <w:r w:rsidRPr="00371301">
              <w:rPr>
                <w:b/>
                <w:sz w:val="12"/>
                <w:szCs w:val="12"/>
              </w:rPr>
              <w:t>X</w:t>
            </w:r>
          </w:p>
        </w:tc>
        <w:tc>
          <w:tcPr>
            <w:tcW w:w="445" w:type="dxa"/>
            <w:tcBorders>
              <w:top w:val="single" w:sz="4" w:space="0" w:color="auto"/>
              <w:left w:val="single" w:sz="4" w:space="0" w:color="auto"/>
              <w:bottom w:val="single" w:sz="4" w:space="0" w:color="auto"/>
              <w:right w:val="single" w:sz="4" w:space="0" w:color="auto"/>
            </w:tcBorders>
            <w:noWrap/>
            <w:vAlign w:val="center"/>
          </w:tcPr>
          <w:p w14:paraId="2FBC947F" w14:textId="28136DB4" w:rsidR="007F70CF" w:rsidRPr="00371301" w:rsidRDefault="007F70CF" w:rsidP="007F70CF">
            <w:pPr>
              <w:pStyle w:val="Tabletext"/>
              <w:jc w:val="center"/>
              <w:rPr>
                <w:b/>
                <w:sz w:val="12"/>
                <w:szCs w:val="12"/>
              </w:rPr>
            </w:pPr>
            <w:r w:rsidRPr="00371301">
              <w:rPr>
                <w:b/>
                <w:sz w:val="12"/>
                <w:szCs w:val="12"/>
              </w:rPr>
              <w:t>X</w:t>
            </w:r>
          </w:p>
        </w:tc>
      </w:tr>
      <w:tr w:rsidR="007F70CF" w:rsidRPr="00371301" w14:paraId="63621A74" w14:textId="77777777" w:rsidTr="0056444E">
        <w:tc>
          <w:tcPr>
            <w:tcW w:w="120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00B8A4E" w14:textId="77777777" w:rsidR="007F70CF" w:rsidRPr="00371301" w:rsidRDefault="007F70CF" w:rsidP="007F70CF">
            <w:pPr>
              <w:pStyle w:val="Tabletext"/>
              <w:rPr>
                <w:b/>
                <w:sz w:val="12"/>
                <w:szCs w:val="12"/>
              </w:rPr>
            </w:pPr>
            <w:proofErr w:type="spellStart"/>
            <w:r w:rsidRPr="00371301">
              <w:rPr>
                <w:b/>
                <w:sz w:val="12"/>
                <w:szCs w:val="12"/>
              </w:rPr>
              <w:t>UKR</w:t>
            </w:r>
            <w:proofErr w:type="spellEnd"/>
          </w:p>
        </w:tc>
        <w:tc>
          <w:tcPr>
            <w:tcW w:w="640" w:type="dxa"/>
            <w:tcBorders>
              <w:top w:val="single" w:sz="4" w:space="0" w:color="auto"/>
              <w:left w:val="nil"/>
              <w:bottom w:val="single" w:sz="4" w:space="0" w:color="auto"/>
              <w:right w:val="single" w:sz="4" w:space="0" w:color="auto"/>
            </w:tcBorders>
            <w:noWrap/>
            <w:vAlign w:val="center"/>
          </w:tcPr>
          <w:p w14:paraId="65C5AA60" w14:textId="7E3AE2EB"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vAlign w:val="center"/>
          </w:tcPr>
          <w:p w14:paraId="6B260F1F" w14:textId="58D4AFE7"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tcPr>
          <w:p w14:paraId="2E1F07D5" w14:textId="603EF83C"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single" w:sz="4" w:space="0" w:color="auto"/>
              <w:bottom w:val="single" w:sz="4" w:space="0" w:color="auto"/>
              <w:right w:val="single" w:sz="4" w:space="0" w:color="auto"/>
            </w:tcBorders>
            <w:noWrap/>
            <w:vAlign w:val="center"/>
          </w:tcPr>
          <w:p w14:paraId="777C3BAF" w14:textId="4B72193E"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740AA973" w14:textId="5B2C7A98"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58138ACD" w14:textId="355CBBAC"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00C0B537" w14:textId="110A9F81"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7BF4B12E" w14:textId="132A7D50"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753E265F" w14:textId="4A7159B8"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6C530F35" w14:textId="01F9A398"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497B5878" w14:textId="3336C310"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1BFDC2F2" w14:textId="5259495A" w:rsidR="007F70CF" w:rsidRPr="00371301" w:rsidRDefault="007F70CF" w:rsidP="007F70CF">
            <w:pPr>
              <w:pStyle w:val="Tabletext"/>
              <w:jc w:val="center"/>
              <w:rPr>
                <w:b/>
                <w:sz w:val="12"/>
                <w:szCs w:val="12"/>
              </w:rPr>
            </w:pPr>
            <w:r w:rsidRPr="00371301">
              <w:rPr>
                <w:b/>
                <w:sz w:val="12"/>
                <w:szCs w:val="12"/>
              </w:rPr>
              <w:t>X</w:t>
            </w:r>
          </w:p>
        </w:tc>
        <w:tc>
          <w:tcPr>
            <w:tcW w:w="641" w:type="dxa"/>
            <w:tcBorders>
              <w:top w:val="single" w:sz="4" w:space="0" w:color="auto"/>
              <w:left w:val="nil"/>
              <w:bottom w:val="single" w:sz="4" w:space="0" w:color="auto"/>
              <w:right w:val="single" w:sz="4" w:space="0" w:color="auto"/>
            </w:tcBorders>
            <w:noWrap/>
            <w:vAlign w:val="center"/>
          </w:tcPr>
          <w:p w14:paraId="712C7F19" w14:textId="6531170E" w:rsidR="007F70CF" w:rsidRPr="00371301" w:rsidRDefault="007F70CF" w:rsidP="007F70CF">
            <w:pPr>
              <w:pStyle w:val="Tabletext"/>
              <w:jc w:val="center"/>
              <w:rPr>
                <w:b/>
                <w:sz w:val="12"/>
                <w:szCs w:val="12"/>
              </w:rPr>
            </w:pPr>
            <w:r w:rsidRPr="00371301">
              <w:rPr>
                <w:b/>
                <w:sz w:val="12"/>
                <w:szCs w:val="12"/>
              </w:rPr>
              <w:t>X</w:t>
            </w:r>
          </w:p>
        </w:tc>
        <w:tc>
          <w:tcPr>
            <w:tcW w:w="445" w:type="dxa"/>
            <w:tcBorders>
              <w:top w:val="single" w:sz="4" w:space="0" w:color="auto"/>
              <w:left w:val="single" w:sz="4" w:space="0" w:color="auto"/>
              <w:bottom w:val="single" w:sz="4" w:space="0" w:color="auto"/>
              <w:right w:val="single" w:sz="4" w:space="0" w:color="auto"/>
            </w:tcBorders>
            <w:noWrap/>
            <w:vAlign w:val="center"/>
          </w:tcPr>
          <w:p w14:paraId="5314E355" w14:textId="02CB265E" w:rsidR="007F70CF" w:rsidRPr="00371301" w:rsidRDefault="007F70CF" w:rsidP="007F70CF">
            <w:pPr>
              <w:pStyle w:val="Tabletext"/>
              <w:jc w:val="center"/>
              <w:rPr>
                <w:b/>
                <w:sz w:val="12"/>
                <w:szCs w:val="12"/>
              </w:rPr>
            </w:pPr>
            <w:r w:rsidRPr="00371301">
              <w:rPr>
                <w:b/>
                <w:sz w:val="12"/>
                <w:szCs w:val="12"/>
              </w:rPr>
              <w:t>X</w:t>
            </w:r>
          </w:p>
        </w:tc>
      </w:tr>
      <w:tr w:rsidR="00B548B9" w:rsidRPr="00371301" w14:paraId="70D83F54" w14:textId="77777777" w:rsidTr="0056444E">
        <w:tc>
          <w:tcPr>
            <w:tcW w:w="120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59DC788" w14:textId="3E4CAF8E" w:rsidR="00B548B9" w:rsidRPr="00371301" w:rsidRDefault="00B548B9" w:rsidP="00B548B9">
            <w:pPr>
              <w:pStyle w:val="Tabletext"/>
              <w:rPr>
                <w:b/>
                <w:sz w:val="12"/>
                <w:szCs w:val="12"/>
              </w:rPr>
            </w:pPr>
            <w:r w:rsidRPr="00371301">
              <w:rPr>
                <w:b/>
                <w:sz w:val="12"/>
                <w:szCs w:val="12"/>
              </w:rPr>
              <w:t>Подраздел</w:t>
            </w:r>
          </w:p>
        </w:tc>
        <w:tc>
          <w:tcPr>
            <w:tcW w:w="64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0FC7BC1" w14:textId="7C9994FD" w:rsidR="00B548B9" w:rsidRPr="00371301" w:rsidRDefault="00B548B9" w:rsidP="00EF6E13">
            <w:pPr>
              <w:pStyle w:val="Tabletext"/>
              <w:jc w:val="center"/>
              <w:rPr>
                <w:b/>
                <w:bCs/>
                <w:sz w:val="12"/>
                <w:szCs w:val="12"/>
              </w:rPr>
            </w:pPr>
            <w:r w:rsidRPr="00371301">
              <w:rPr>
                <w:b/>
                <w:bCs/>
                <w:sz w:val="12"/>
                <w:szCs w:val="12"/>
              </w:rPr>
              <w:t>Часть 3</w:t>
            </w:r>
          </w:p>
        </w:tc>
        <w:tc>
          <w:tcPr>
            <w:tcW w:w="64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12482AB" w14:textId="7BABCAAE" w:rsidR="00B548B9" w:rsidRPr="00371301" w:rsidRDefault="00B548B9" w:rsidP="00EF6E13">
            <w:pPr>
              <w:pStyle w:val="Tabletext"/>
              <w:jc w:val="center"/>
              <w:rPr>
                <w:b/>
                <w:bCs/>
                <w:sz w:val="12"/>
                <w:szCs w:val="12"/>
              </w:rPr>
            </w:pPr>
            <w:r w:rsidRPr="00371301">
              <w:rPr>
                <w:b/>
                <w:bCs/>
                <w:sz w:val="12"/>
                <w:szCs w:val="12"/>
              </w:rPr>
              <w:t>Часть 4</w:t>
            </w:r>
          </w:p>
        </w:tc>
        <w:tc>
          <w:tcPr>
            <w:tcW w:w="6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B58EA5" w14:textId="62B7E56A" w:rsidR="00B548B9" w:rsidRPr="00371301" w:rsidRDefault="00B548B9" w:rsidP="00EF6E13">
            <w:pPr>
              <w:pStyle w:val="Tabletext"/>
              <w:jc w:val="center"/>
              <w:rPr>
                <w:b/>
                <w:bCs/>
                <w:sz w:val="12"/>
                <w:szCs w:val="12"/>
              </w:rPr>
            </w:pPr>
            <w:r w:rsidRPr="00371301">
              <w:rPr>
                <w:b/>
                <w:bCs/>
                <w:sz w:val="12"/>
                <w:szCs w:val="12"/>
              </w:rPr>
              <w:t>Часть 5</w:t>
            </w:r>
          </w:p>
        </w:tc>
        <w:tc>
          <w:tcPr>
            <w:tcW w:w="6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02E3673" w14:textId="2A5ADC78" w:rsidR="00B548B9" w:rsidRPr="00371301" w:rsidRDefault="00B548B9" w:rsidP="00EF6E13">
            <w:pPr>
              <w:pStyle w:val="Tabletext"/>
              <w:jc w:val="center"/>
              <w:rPr>
                <w:b/>
                <w:bCs/>
                <w:sz w:val="12"/>
                <w:szCs w:val="12"/>
              </w:rPr>
            </w:pPr>
            <w:r w:rsidRPr="00371301">
              <w:rPr>
                <w:b/>
                <w:bCs/>
                <w:sz w:val="12"/>
                <w:szCs w:val="12"/>
              </w:rPr>
              <w:t>Часть 6</w:t>
            </w:r>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7EB8504" w14:textId="65B7DDDC" w:rsidR="00B548B9" w:rsidRPr="00371301" w:rsidRDefault="00B548B9" w:rsidP="00EF6E13">
            <w:pPr>
              <w:pStyle w:val="Tabletext"/>
              <w:jc w:val="center"/>
              <w:rPr>
                <w:b/>
                <w:bCs/>
                <w:sz w:val="12"/>
                <w:szCs w:val="12"/>
              </w:rPr>
            </w:pPr>
            <w:r w:rsidRPr="00371301">
              <w:rPr>
                <w:b/>
                <w:bCs/>
                <w:sz w:val="12"/>
                <w:szCs w:val="12"/>
              </w:rPr>
              <w:t>Часть 7</w:t>
            </w:r>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15A9682" w14:textId="0C203920" w:rsidR="00B548B9" w:rsidRPr="00371301" w:rsidRDefault="00B548B9" w:rsidP="00EF6E13">
            <w:pPr>
              <w:pStyle w:val="Tabletext"/>
              <w:jc w:val="center"/>
              <w:rPr>
                <w:b/>
                <w:bCs/>
                <w:sz w:val="12"/>
                <w:szCs w:val="12"/>
              </w:rPr>
            </w:pPr>
            <w:r w:rsidRPr="00371301">
              <w:rPr>
                <w:b/>
                <w:bCs/>
                <w:sz w:val="12"/>
                <w:szCs w:val="12"/>
              </w:rPr>
              <w:t>Часть 8</w:t>
            </w:r>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B4D0050" w14:textId="48363959" w:rsidR="00B548B9" w:rsidRPr="00371301" w:rsidRDefault="00B548B9" w:rsidP="00EF6E13">
            <w:pPr>
              <w:pStyle w:val="Tabletext"/>
              <w:jc w:val="center"/>
              <w:rPr>
                <w:b/>
                <w:bCs/>
                <w:sz w:val="12"/>
                <w:szCs w:val="12"/>
              </w:rPr>
            </w:pPr>
            <w:r w:rsidRPr="00371301">
              <w:rPr>
                <w:b/>
                <w:bCs/>
                <w:sz w:val="12"/>
                <w:szCs w:val="12"/>
              </w:rPr>
              <w:t>Часть 9</w:t>
            </w:r>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411DACD" w14:textId="527349B7" w:rsidR="00B548B9" w:rsidRPr="00371301" w:rsidRDefault="00B548B9" w:rsidP="00EF6E13">
            <w:pPr>
              <w:pStyle w:val="Tabletext"/>
              <w:jc w:val="center"/>
              <w:rPr>
                <w:b/>
                <w:bCs/>
                <w:sz w:val="12"/>
                <w:szCs w:val="12"/>
              </w:rPr>
            </w:pPr>
            <w:r w:rsidRPr="00371301">
              <w:rPr>
                <w:b/>
                <w:bCs/>
                <w:sz w:val="12"/>
                <w:szCs w:val="12"/>
              </w:rPr>
              <w:t>Часть 10</w:t>
            </w:r>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C03A6DE" w14:textId="1D8638B3" w:rsidR="00B548B9" w:rsidRPr="00371301" w:rsidRDefault="00B548B9" w:rsidP="00EF6E13">
            <w:pPr>
              <w:pStyle w:val="Tabletext"/>
              <w:jc w:val="center"/>
              <w:rPr>
                <w:b/>
                <w:bCs/>
                <w:sz w:val="12"/>
                <w:szCs w:val="12"/>
              </w:rPr>
            </w:pPr>
            <w:r w:rsidRPr="00371301">
              <w:rPr>
                <w:b/>
                <w:bCs/>
                <w:sz w:val="12"/>
                <w:szCs w:val="12"/>
              </w:rPr>
              <w:t>Часть 11</w:t>
            </w:r>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3255590" w14:textId="5DBE40E7" w:rsidR="00B548B9" w:rsidRPr="00371301" w:rsidRDefault="00B548B9" w:rsidP="00EF6E13">
            <w:pPr>
              <w:pStyle w:val="Tabletext"/>
              <w:jc w:val="center"/>
              <w:rPr>
                <w:b/>
                <w:bCs/>
                <w:sz w:val="12"/>
                <w:szCs w:val="12"/>
              </w:rPr>
            </w:pPr>
            <w:r w:rsidRPr="00371301">
              <w:rPr>
                <w:b/>
                <w:bCs/>
                <w:sz w:val="12"/>
                <w:szCs w:val="12"/>
              </w:rPr>
              <w:t>Часть 12</w:t>
            </w:r>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A5030A8" w14:textId="65C48008" w:rsidR="00B548B9" w:rsidRPr="00371301" w:rsidRDefault="00B548B9" w:rsidP="00EF6E13">
            <w:pPr>
              <w:pStyle w:val="Tabletext"/>
              <w:jc w:val="center"/>
              <w:rPr>
                <w:b/>
                <w:bCs/>
                <w:sz w:val="12"/>
                <w:szCs w:val="12"/>
              </w:rPr>
            </w:pPr>
            <w:r w:rsidRPr="00371301">
              <w:rPr>
                <w:b/>
                <w:bCs/>
                <w:sz w:val="12"/>
                <w:szCs w:val="12"/>
              </w:rPr>
              <w:t>Часть 13</w:t>
            </w:r>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167717B" w14:textId="1FB2566B" w:rsidR="00B548B9" w:rsidRPr="00371301" w:rsidRDefault="00B548B9" w:rsidP="00EF6E13">
            <w:pPr>
              <w:pStyle w:val="Tabletext"/>
              <w:jc w:val="center"/>
              <w:rPr>
                <w:b/>
                <w:bCs/>
                <w:sz w:val="12"/>
                <w:szCs w:val="12"/>
              </w:rPr>
            </w:pPr>
            <w:r w:rsidRPr="00371301">
              <w:rPr>
                <w:b/>
                <w:bCs/>
                <w:sz w:val="12"/>
                <w:szCs w:val="12"/>
              </w:rPr>
              <w:t>Часть 14</w:t>
            </w:r>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8793AFF" w14:textId="030A5B2C" w:rsidR="00B548B9" w:rsidRPr="00371301" w:rsidRDefault="00B548B9" w:rsidP="00EF6E13">
            <w:pPr>
              <w:pStyle w:val="Tabletext"/>
              <w:jc w:val="center"/>
              <w:rPr>
                <w:b/>
                <w:bCs/>
                <w:sz w:val="12"/>
                <w:szCs w:val="12"/>
              </w:rPr>
            </w:pPr>
            <w:r w:rsidRPr="00371301">
              <w:rPr>
                <w:b/>
                <w:bCs/>
                <w:sz w:val="12"/>
                <w:szCs w:val="12"/>
              </w:rPr>
              <w:t>Часть 15</w:t>
            </w:r>
          </w:p>
        </w:tc>
        <w:tc>
          <w:tcPr>
            <w:tcW w:w="44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DD93522" w14:textId="77777777" w:rsidR="00B548B9" w:rsidRPr="00371301" w:rsidRDefault="00B548B9" w:rsidP="00B548B9">
            <w:pPr>
              <w:pStyle w:val="Tabletext"/>
              <w:rPr>
                <w:b/>
                <w:bCs/>
                <w:sz w:val="12"/>
                <w:szCs w:val="12"/>
              </w:rPr>
            </w:pPr>
          </w:p>
        </w:tc>
      </w:tr>
      <w:tr w:rsidR="00B548B9" w:rsidRPr="00371301" w14:paraId="373CA0E8" w14:textId="77777777" w:rsidTr="004D1A03">
        <w:tc>
          <w:tcPr>
            <w:tcW w:w="120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3025B86" w14:textId="218397BE" w:rsidR="00B548B9" w:rsidRPr="00371301" w:rsidRDefault="00B548B9" w:rsidP="00371301">
            <w:pPr>
              <w:pStyle w:val="Tabletext"/>
              <w:ind w:right="-57"/>
              <w:rPr>
                <w:b/>
                <w:sz w:val="12"/>
                <w:szCs w:val="12"/>
              </w:rPr>
            </w:pPr>
            <w:r w:rsidRPr="00371301">
              <w:rPr>
                <w:b/>
                <w:sz w:val="12"/>
                <w:szCs w:val="12"/>
              </w:rPr>
              <w:t>Пункт повестки дня</w:t>
            </w:r>
          </w:p>
        </w:tc>
        <w:tc>
          <w:tcPr>
            <w:tcW w:w="64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C7DEDA1" w14:textId="77777777" w:rsidR="00B548B9" w:rsidRPr="00371301" w:rsidRDefault="00B548B9" w:rsidP="004D1A03">
            <w:pPr>
              <w:pStyle w:val="Tabletext"/>
              <w:jc w:val="center"/>
              <w:rPr>
                <w:b/>
                <w:sz w:val="12"/>
                <w:szCs w:val="12"/>
              </w:rPr>
            </w:pPr>
            <w:r w:rsidRPr="00371301">
              <w:rPr>
                <w:b/>
                <w:sz w:val="12"/>
                <w:szCs w:val="12"/>
              </w:rPr>
              <w:t>9.2</w:t>
            </w:r>
          </w:p>
        </w:tc>
        <w:tc>
          <w:tcPr>
            <w:tcW w:w="64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6124469" w14:textId="77777777" w:rsidR="00B548B9" w:rsidRPr="00371301" w:rsidRDefault="00B548B9" w:rsidP="004D1A03">
            <w:pPr>
              <w:pStyle w:val="Tabletext"/>
              <w:jc w:val="center"/>
              <w:rPr>
                <w:b/>
                <w:sz w:val="12"/>
                <w:szCs w:val="12"/>
              </w:rPr>
            </w:pPr>
            <w:r w:rsidRPr="00371301">
              <w:rPr>
                <w:b/>
                <w:sz w:val="12"/>
                <w:szCs w:val="12"/>
              </w:rPr>
              <w:t>9.2</w:t>
            </w:r>
          </w:p>
        </w:tc>
        <w:tc>
          <w:tcPr>
            <w:tcW w:w="6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D71AA2" w14:textId="77777777" w:rsidR="00B548B9" w:rsidRPr="00371301" w:rsidRDefault="00B548B9" w:rsidP="004D1A03">
            <w:pPr>
              <w:pStyle w:val="Tabletext"/>
              <w:jc w:val="center"/>
              <w:rPr>
                <w:b/>
                <w:sz w:val="12"/>
                <w:szCs w:val="12"/>
              </w:rPr>
            </w:pPr>
            <w:r w:rsidRPr="00371301">
              <w:rPr>
                <w:b/>
                <w:sz w:val="12"/>
                <w:szCs w:val="12"/>
              </w:rPr>
              <w:t>9.2</w:t>
            </w:r>
          </w:p>
        </w:tc>
        <w:tc>
          <w:tcPr>
            <w:tcW w:w="6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8256BF4" w14:textId="77777777" w:rsidR="00B548B9" w:rsidRPr="00371301" w:rsidRDefault="00B548B9" w:rsidP="004D1A03">
            <w:pPr>
              <w:pStyle w:val="Tabletext"/>
              <w:jc w:val="center"/>
              <w:rPr>
                <w:b/>
                <w:sz w:val="12"/>
                <w:szCs w:val="12"/>
              </w:rPr>
            </w:pPr>
            <w:r w:rsidRPr="00371301">
              <w:rPr>
                <w:b/>
                <w:sz w:val="12"/>
                <w:szCs w:val="12"/>
              </w:rPr>
              <w:t>9.2</w:t>
            </w:r>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EAB44D6" w14:textId="77777777" w:rsidR="00B548B9" w:rsidRPr="00371301" w:rsidRDefault="00B548B9" w:rsidP="004D1A03">
            <w:pPr>
              <w:pStyle w:val="Tabletext"/>
              <w:jc w:val="center"/>
              <w:rPr>
                <w:b/>
                <w:sz w:val="12"/>
                <w:szCs w:val="12"/>
              </w:rPr>
            </w:pPr>
            <w:r w:rsidRPr="00371301">
              <w:rPr>
                <w:b/>
                <w:sz w:val="12"/>
                <w:szCs w:val="12"/>
              </w:rPr>
              <w:t>9.2</w:t>
            </w:r>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B7C8D60" w14:textId="77777777" w:rsidR="00B548B9" w:rsidRPr="00371301" w:rsidRDefault="00B548B9" w:rsidP="004D1A03">
            <w:pPr>
              <w:pStyle w:val="Tabletext"/>
              <w:jc w:val="center"/>
              <w:rPr>
                <w:b/>
                <w:sz w:val="12"/>
                <w:szCs w:val="12"/>
              </w:rPr>
            </w:pPr>
            <w:r w:rsidRPr="00371301">
              <w:rPr>
                <w:b/>
                <w:sz w:val="12"/>
                <w:szCs w:val="12"/>
              </w:rPr>
              <w:t>9.2</w:t>
            </w:r>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448683B" w14:textId="77777777" w:rsidR="00B548B9" w:rsidRPr="00371301" w:rsidRDefault="00B548B9" w:rsidP="004D1A03">
            <w:pPr>
              <w:pStyle w:val="Tabletext"/>
              <w:jc w:val="center"/>
              <w:rPr>
                <w:b/>
                <w:sz w:val="12"/>
                <w:szCs w:val="12"/>
              </w:rPr>
            </w:pPr>
            <w:r w:rsidRPr="00371301">
              <w:rPr>
                <w:b/>
                <w:sz w:val="12"/>
                <w:szCs w:val="12"/>
              </w:rPr>
              <w:t>9.2</w:t>
            </w:r>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8D3566E" w14:textId="77777777" w:rsidR="00B548B9" w:rsidRPr="00371301" w:rsidRDefault="00B548B9" w:rsidP="004D1A03">
            <w:pPr>
              <w:pStyle w:val="Tabletext"/>
              <w:jc w:val="center"/>
              <w:rPr>
                <w:b/>
                <w:sz w:val="12"/>
                <w:szCs w:val="12"/>
              </w:rPr>
            </w:pPr>
            <w:r w:rsidRPr="00371301">
              <w:rPr>
                <w:b/>
                <w:sz w:val="12"/>
                <w:szCs w:val="12"/>
              </w:rPr>
              <w:t>9.2</w:t>
            </w:r>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EA7A03E" w14:textId="77777777" w:rsidR="00B548B9" w:rsidRPr="00371301" w:rsidRDefault="00B548B9" w:rsidP="004D1A03">
            <w:pPr>
              <w:pStyle w:val="Tabletext"/>
              <w:jc w:val="center"/>
              <w:rPr>
                <w:b/>
                <w:sz w:val="12"/>
                <w:szCs w:val="12"/>
              </w:rPr>
            </w:pPr>
            <w:r w:rsidRPr="00371301">
              <w:rPr>
                <w:b/>
                <w:sz w:val="12"/>
                <w:szCs w:val="12"/>
              </w:rPr>
              <w:t>9.2</w:t>
            </w:r>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FBB1BAD" w14:textId="77777777" w:rsidR="00B548B9" w:rsidRPr="00371301" w:rsidRDefault="00B548B9" w:rsidP="004D1A03">
            <w:pPr>
              <w:pStyle w:val="Tabletext"/>
              <w:jc w:val="center"/>
              <w:rPr>
                <w:b/>
                <w:sz w:val="12"/>
                <w:szCs w:val="12"/>
              </w:rPr>
            </w:pPr>
            <w:r w:rsidRPr="00371301">
              <w:rPr>
                <w:b/>
                <w:sz w:val="12"/>
                <w:szCs w:val="12"/>
              </w:rPr>
              <w:t>9.2</w:t>
            </w:r>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8219BAE" w14:textId="77777777" w:rsidR="00B548B9" w:rsidRPr="00371301" w:rsidRDefault="00B548B9" w:rsidP="004D1A03">
            <w:pPr>
              <w:pStyle w:val="Tabletext"/>
              <w:jc w:val="center"/>
              <w:rPr>
                <w:b/>
                <w:sz w:val="12"/>
                <w:szCs w:val="12"/>
              </w:rPr>
            </w:pPr>
            <w:r w:rsidRPr="00371301">
              <w:rPr>
                <w:b/>
                <w:sz w:val="12"/>
                <w:szCs w:val="12"/>
              </w:rPr>
              <w:t>9.2</w:t>
            </w:r>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C5E4844" w14:textId="77777777" w:rsidR="00B548B9" w:rsidRPr="00371301" w:rsidRDefault="00B548B9" w:rsidP="004D1A03">
            <w:pPr>
              <w:pStyle w:val="Tabletext"/>
              <w:jc w:val="center"/>
              <w:rPr>
                <w:b/>
                <w:sz w:val="12"/>
                <w:szCs w:val="12"/>
              </w:rPr>
            </w:pPr>
            <w:r w:rsidRPr="00371301">
              <w:rPr>
                <w:b/>
                <w:sz w:val="12"/>
                <w:szCs w:val="12"/>
              </w:rPr>
              <w:t>9.2</w:t>
            </w:r>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8071B50" w14:textId="77777777" w:rsidR="00B548B9" w:rsidRPr="00371301" w:rsidRDefault="00B548B9" w:rsidP="004D1A03">
            <w:pPr>
              <w:pStyle w:val="Tabletext"/>
              <w:jc w:val="center"/>
              <w:rPr>
                <w:b/>
                <w:sz w:val="12"/>
                <w:szCs w:val="12"/>
              </w:rPr>
            </w:pPr>
            <w:r w:rsidRPr="00371301">
              <w:rPr>
                <w:b/>
                <w:sz w:val="12"/>
                <w:szCs w:val="12"/>
              </w:rPr>
              <w:t>9.2</w:t>
            </w:r>
          </w:p>
        </w:tc>
        <w:tc>
          <w:tcPr>
            <w:tcW w:w="44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3AFB842" w14:textId="77777777" w:rsidR="00B548B9" w:rsidRPr="00371301" w:rsidRDefault="00B548B9" w:rsidP="004D1A03">
            <w:pPr>
              <w:pStyle w:val="Tabletext"/>
              <w:jc w:val="center"/>
              <w:rPr>
                <w:b/>
                <w:sz w:val="12"/>
                <w:szCs w:val="12"/>
              </w:rPr>
            </w:pPr>
            <w:r w:rsidRPr="00371301">
              <w:rPr>
                <w:b/>
                <w:sz w:val="12"/>
                <w:szCs w:val="12"/>
              </w:rPr>
              <w:t>10</w:t>
            </w:r>
          </w:p>
        </w:tc>
      </w:tr>
      <w:tr w:rsidR="00B548B9" w:rsidRPr="00371301" w14:paraId="2D229947" w14:textId="77777777" w:rsidTr="0056444E">
        <w:tc>
          <w:tcPr>
            <w:tcW w:w="12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F5B189" w14:textId="39D33859" w:rsidR="00B548B9" w:rsidRPr="00371301" w:rsidRDefault="00B548B9" w:rsidP="00B548B9">
            <w:pPr>
              <w:pStyle w:val="Tabletext"/>
              <w:rPr>
                <w:b/>
                <w:sz w:val="12"/>
                <w:szCs w:val="12"/>
              </w:rPr>
            </w:pPr>
            <w:r w:rsidRPr="00371301">
              <w:rPr>
                <w:b/>
                <w:sz w:val="12"/>
                <w:szCs w:val="12"/>
              </w:rPr>
              <w:t>Доп. документ</w:t>
            </w:r>
          </w:p>
        </w:tc>
        <w:tc>
          <w:tcPr>
            <w:tcW w:w="64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BA892AA" w14:textId="77777777" w:rsidR="00B548B9" w:rsidRPr="00371301" w:rsidRDefault="00B548B9" w:rsidP="00B548B9">
            <w:pPr>
              <w:pStyle w:val="Tabletext"/>
              <w:jc w:val="center"/>
              <w:rPr>
                <w:b/>
                <w:sz w:val="12"/>
                <w:szCs w:val="12"/>
              </w:rPr>
            </w:pPr>
            <w:proofErr w:type="spellStart"/>
            <w:r w:rsidRPr="00371301">
              <w:rPr>
                <w:b/>
                <w:sz w:val="12"/>
                <w:szCs w:val="12"/>
              </w:rPr>
              <w:t>21A3</w:t>
            </w:r>
            <w:proofErr w:type="spellEnd"/>
          </w:p>
        </w:tc>
        <w:tc>
          <w:tcPr>
            <w:tcW w:w="64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D0F3895" w14:textId="77777777" w:rsidR="00B548B9" w:rsidRPr="00371301" w:rsidRDefault="00B548B9" w:rsidP="00B548B9">
            <w:pPr>
              <w:pStyle w:val="Tabletext"/>
              <w:jc w:val="center"/>
              <w:rPr>
                <w:b/>
                <w:sz w:val="12"/>
                <w:szCs w:val="12"/>
              </w:rPr>
            </w:pPr>
            <w:proofErr w:type="spellStart"/>
            <w:r w:rsidRPr="00371301">
              <w:rPr>
                <w:b/>
                <w:sz w:val="12"/>
                <w:szCs w:val="12"/>
              </w:rPr>
              <w:t>22A4</w:t>
            </w:r>
            <w:proofErr w:type="spellEnd"/>
          </w:p>
        </w:tc>
        <w:tc>
          <w:tcPr>
            <w:tcW w:w="6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FA8824" w14:textId="77777777" w:rsidR="00B548B9" w:rsidRPr="00371301" w:rsidRDefault="00B548B9" w:rsidP="00B548B9">
            <w:pPr>
              <w:pStyle w:val="Tabletext"/>
              <w:jc w:val="center"/>
              <w:rPr>
                <w:b/>
                <w:sz w:val="12"/>
                <w:szCs w:val="12"/>
              </w:rPr>
            </w:pPr>
            <w:proofErr w:type="spellStart"/>
            <w:r w:rsidRPr="00371301">
              <w:rPr>
                <w:b/>
                <w:sz w:val="12"/>
                <w:szCs w:val="12"/>
              </w:rPr>
              <w:t>22A5</w:t>
            </w:r>
            <w:proofErr w:type="spellEnd"/>
          </w:p>
        </w:tc>
        <w:tc>
          <w:tcPr>
            <w:tcW w:w="6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545A904" w14:textId="77777777" w:rsidR="00B548B9" w:rsidRPr="00371301" w:rsidRDefault="00B548B9" w:rsidP="00B548B9">
            <w:pPr>
              <w:pStyle w:val="Tabletext"/>
              <w:jc w:val="center"/>
              <w:rPr>
                <w:b/>
                <w:sz w:val="12"/>
                <w:szCs w:val="12"/>
              </w:rPr>
            </w:pPr>
            <w:proofErr w:type="spellStart"/>
            <w:r w:rsidRPr="00371301">
              <w:rPr>
                <w:b/>
                <w:sz w:val="12"/>
                <w:szCs w:val="12"/>
              </w:rPr>
              <w:t>22A6</w:t>
            </w:r>
            <w:proofErr w:type="spellEnd"/>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C71D36D" w14:textId="77777777" w:rsidR="00B548B9" w:rsidRPr="00371301" w:rsidRDefault="00B548B9" w:rsidP="00B548B9">
            <w:pPr>
              <w:pStyle w:val="Tabletext"/>
              <w:jc w:val="center"/>
              <w:rPr>
                <w:b/>
                <w:sz w:val="12"/>
                <w:szCs w:val="12"/>
              </w:rPr>
            </w:pPr>
            <w:proofErr w:type="spellStart"/>
            <w:r w:rsidRPr="00371301">
              <w:rPr>
                <w:b/>
                <w:sz w:val="12"/>
                <w:szCs w:val="12"/>
              </w:rPr>
              <w:t>22A7</w:t>
            </w:r>
            <w:proofErr w:type="spellEnd"/>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5C8AF53" w14:textId="77777777" w:rsidR="00B548B9" w:rsidRPr="00371301" w:rsidRDefault="00B548B9" w:rsidP="00B548B9">
            <w:pPr>
              <w:pStyle w:val="Tabletext"/>
              <w:jc w:val="center"/>
              <w:rPr>
                <w:b/>
                <w:sz w:val="12"/>
                <w:szCs w:val="12"/>
              </w:rPr>
            </w:pPr>
            <w:proofErr w:type="spellStart"/>
            <w:r w:rsidRPr="00371301">
              <w:rPr>
                <w:b/>
                <w:sz w:val="12"/>
                <w:szCs w:val="12"/>
              </w:rPr>
              <w:t>22A8</w:t>
            </w:r>
            <w:proofErr w:type="spellEnd"/>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EFADBDF" w14:textId="77777777" w:rsidR="00B548B9" w:rsidRPr="00371301" w:rsidRDefault="00B548B9" w:rsidP="00B548B9">
            <w:pPr>
              <w:pStyle w:val="Tabletext"/>
              <w:jc w:val="center"/>
              <w:rPr>
                <w:b/>
                <w:sz w:val="12"/>
                <w:szCs w:val="12"/>
              </w:rPr>
            </w:pPr>
            <w:proofErr w:type="spellStart"/>
            <w:r w:rsidRPr="00371301">
              <w:rPr>
                <w:b/>
                <w:sz w:val="12"/>
                <w:szCs w:val="12"/>
              </w:rPr>
              <w:t>22A9</w:t>
            </w:r>
            <w:proofErr w:type="spellEnd"/>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8D1AFE3" w14:textId="77777777" w:rsidR="00B548B9" w:rsidRPr="00371301" w:rsidRDefault="00B548B9" w:rsidP="00B548B9">
            <w:pPr>
              <w:pStyle w:val="Tabletext"/>
              <w:jc w:val="center"/>
              <w:rPr>
                <w:b/>
                <w:sz w:val="12"/>
                <w:szCs w:val="12"/>
              </w:rPr>
            </w:pPr>
            <w:proofErr w:type="spellStart"/>
            <w:r w:rsidRPr="00371301">
              <w:rPr>
                <w:b/>
                <w:sz w:val="12"/>
                <w:szCs w:val="12"/>
              </w:rPr>
              <w:t>22A10</w:t>
            </w:r>
            <w:proofErr w:type="spellEnd"/>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F5561F2" w14:textId="77777777" w:rsidR="00B548B9" w:rsidRPr="00371301" w:rsidRDefault="00B548B9" w:rsidP="00B548B9">
            <w:pPr>
              <w:pStyle w:val="Tabletext"/>
              <w:jc w:val="center"/>
              <w:rPr>
                <w:b/>
                <w:sz w:val="12"/>
                <w:szCs w:val="12"/>
              </w:rPr>
            </w:pPr>
            <w:proofErr w:type="spellStart"/>
            <w:r w:rsidRPr="00371301">
              <w:rPr>
                <w:b/>
                <w:sz w:val="12"/>
                <w:szCs w:val="12"/>
              </w:rPr>
              <w:t>22A11</w:t>
            </w:r>
            <w:proofErr w:type="spellEnd"/>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99B4984" w14:textId="77777777" w:rsidR="00B548B9" w:rsidRPr="00371301" w:rsidRDefault="00B548B9" w:rsidP="00B548B9">
            <w:pPr>
              <w:pStyle w:val="Tabletext"/>
              <w:jc w:val="center"/>
              <w:rPr>
                <w:b/>
                <w:sz w:val="12"/>
                <w:szCs w:val="12"/>
              </w:rPr>
            </w:pPr>
            <w:proofErr w:type="spellStart"/>
            <w:r w:rsidRPr="00371301">
              <w:rPr>
                <w:b/>
                <w:sz w:val="12"/>
                <w:szCs w:val="12"/>
              </w:rPr>
              <w:t>22A12</w:t>
            </w:r>
            <w:proofErr w:type="spellEnd"/>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5604D87" w14:textId="77777777" w:rsidR="00B548B9" w:rsidRPr="00371301" w:rsidRDefault="00B548B9" w:rsidP="00B548B9">
            <w:pPr>
              <w:pStyle w:val="Tabletext"/>
              <w:jc w:val="center"/>
              <w:rPr>
                <w:b/>
                <w:sz w:val="12"/>
                <w:szCs w:val="12"/>
              </w:rPr>
            </w:pPr>
            <w:proofErr w:type="spellStart"/>
            <w:r w:rsidRPr="00371301">
              <w:rPr>
                <w:b/>
                <w:sz w:val="12"/>
                <w:szCs w:val="12"/>
              </w:rPr>
              <w:t>22A13</w:t>
            </w:r>
            <w:proofErr w:type="spellEnd"/>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A8B288E" w14:textId="77777777" w:rsidR="00B548B9" w:rsidRPr="00371301" w:rsidRDefault="00B548B9" w:rsidP="00B548B9">
            <w:pPr>
              <w:pStyle w:val="Tabletext"/>
              <w:jc w:val="center"/>
              <w:rPr>
                <w:b/>
                <w:sz w:val="12"/>
                <w:szCs w:val="12"/>
              </w:rPr>
            </w:pPr>
            <w:proofErr w:type="spellStart"/>
            <w:r w:rsidRPr="00371301">
              <w:rPr>
                <w:b/>
                <w:sz w:val="12"/>
                <w:szCs w:val="12"/>
              </w:rPr>
              <w:t>22A14</w:t>
            </w:r>
            <w:proofErr w:type="spellEnd"/>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79FBABB" w14:textId="77777777" w:rsidR="00B548B9" w:rsidRPr="00371301" w:rsidRDefault="00B548B9" w:rsidP="00B548B9">
            <w:pPr>
              <w:pStyle w:val="Tabletext"/>
              <w:jc w:val="center"/>
              <w:rPr>
                <w:b/>
                <w:sz w:val="12"/>
                <w:szCs w:val="12"/>
              </w:rPr>
            </w:pPr>
            <w:proofErr w:type="spellStart"/>
            <w:r w:rsidRPr="00371301">
              <w:rPr>
                <w:b/>
                <w:sz w:val="12"/>
                <w:szCs w:val="12"/>
              </w:rPr>
              <w:t>22A15</w:t>
            </w:r>
            <w:proofErr w:type="spellEnd"/>
          </w:p>
        </w:tc>
        <w:tc>
          <w:tcPr>
            <w:tcW w:w="44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5CB8E65" w14:textId="77777777" w:rsidR="00B548B9" w:rsidRPr="00371301" w:rsidRDefault="00B548B9" w:rsidP="00B548B9">
            <w:pPr>
              <w:pStyle w:val="Tabletext"/>
              <w:jc w:val="center"/>
              <w:rPr>
                <w:b/>
                <w:sz w:val="12"/>
                <w:szCs w:val="12"/>
              </w:rPr>
            </w:pPr>
            <w:r w:rsidRPr="00371301">
              <w:rPr>
                <w:b/>
                <w:sz w:val="12"/>
                <w:szCs w:val="12"/>
              </w:rPr>
              <w:t>24</w:t>
            </w:r>
          </w:p>
        </w:tc>
      </w:tr>
      <w:tr w:rsidR="00292FDD" w:rsidRPr="00371301" w14:paraId="2DFCC1CF" w14:textId="77777777" w:rsidTr="0056444E">
        <w:tc>
          <w:tcPr>
            <w:tcW w:w="12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5EF171" w14:textId="749580C9" w:rsidR="00292FDD" w:rsidRPr="00371301" w:rsidRDefault="00292FDD" w:rsidP="00292FDD">
            <w:pPr>
              <w:pStyle w:val="Tabletext"/>
              <w:rPr>
                <w:b/>
                <w:sz w:val="12"/>
                <w:szCs w:val="12"/>
              </w:rPr>
            </w:pPr>
            <w:r w:rsidRPr="00371301">
              <w:rPr>
                <w:b/>
                <w:sz w:val="12"/>
                <w:szCs w:val="12"/>
              </w:rPr>
              <w:t>Подписи</w:t>
            </w:r>
          </w:p>
        </w:tc>
        <w:tc>
          <w:tcPr>
            <w:tcW w:w="64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C613BD1" w14:textId="0BA7A815" w:rsidR="00292FDD" w:rsidRPr="00353CC6" w:rsidRDefault="00353CC6" w:rsidP="00292FDD">
            <w:pPr>
              <w:pStyle w:val="Tabletext"/>
              <w:jc w:val="center"/>
              <w:rPr>
                <w:b/>
                <w:sz w:val="12"/>
                <w:szCs w:val="12"/>
              </w:rPr>
            </w:pPr>
            <w:r>
              <w:rPr>
                <w:b/>
                <w:sz w:val="12"/>
                <w:szCs w:val="12"/>
              </w:rPr>
              <w:t>42</w:t>
            </w:r>
          </w:p>
        </w:tc>
        <w:tc>
          <w:tcPr>
            <w:tcW w:w="64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9408A82" w14:textId="75D6E194" w:rsidR="00292FDD" w:rsidRPr="00353CC6" w:rsidRDefault="00353CC6" w:rsidP="00292FDD">
            <w:pPr>
              <w:pStyle w:val="Tabletext"/>
              <w:jc w:val="center"/>
              <w:rPr>
                <w:b/>
                <w:sz w:val="12"/>
                <w:szCs w:val="12"/>
              </w:rPr>
            </w:pPr>
            <w:r>
              <w:rPr>
                <w:b/>
                <w:sz w:val="12"/>
                <w:szCs w:val="12"/>
              </w:rPr>
              <w:t>41</w:t>
            </w:r>
          </w:p>
        </w:tc>
        <w:tc>
          <w:tcPr>
            <w:tcW w:w="6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0E5EF1" w14:textId="772BBA0A" w:rsidR="00292FDD" w:rsidRPr="00353CC6" w:rsidRDefault="00353CC6" w:rsidP="00292FDD">
            <w:pPr>
              <w:pStyle w:val="Tabletext"/>
              <w:jc w:val="center"/>
              <w:rPr>
                <w:b/>
                <w:sz w:val="12"/>
                <w:szCs w:val="12"/>
              </w:rPr>
            </w:pPr>
            <w:r>
              <w:rPr>
                <w:b/>
                <w:sz w:val="12"/>
                <w:szCs w:val="12"/>
              </w:rPr>
              <w:t>40</w:t>
            </w:r>
          </w:p>
        </w:tc>
        <w:tc>
          <w:tcPr>
            <w:tcW w:w="6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E5D027E" w14:textId="577D10FD" w:rsidR="00292FDD" w:rsidRPr="00353CC6" w:rsidRDefault="00353CC6" w:rsidP="00292FDD">
            <w:pPr>
              <w:pStyle w:val="Tabletext"/>
              <w:jc w:val="center"/>
              <w:rPr>
                <w:b/>
                <w:sz w:val="12"/>
                <w:szCs w:val="12"/>
              </w:rPr>
            </w:pPr>
            <w:r>
              <w:rPr>
                <w:b/>
                <w:sz w:val="12"/>
                <w:szCs w:val="12"/>
              </w:rPr>
              <w:t>42</w:t>
            </w:r>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135656D" w14:textId="24E7ABD8" w:rsidR="00292FDD" w:rsidRPr="00353CC6" w:rsidRDefault="00353CC6" w:rsidP="00292FDD">
            <w:pPr>
              <w:pStyle w:val="Tabletext"/>
              <w:jc w:val="center"/>
              <w:rPr>
                <w:b/>
                <w:sz w:val="12"/>
                <w:szCs w:val="12"/>
              </w:rPr>
            </w:pPr>
            <w:r>
              <w:rPr>
                <w:b/>
                <w:sz w:val="12"/>
                <w:szCs w:val="12"/>
              </w:rPr>
              <w:t>42</w:t>
            </w:r>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880F5A5" w14:textId="54A3EAB2" w:rsidR="00292FDD" w:rsidRPr="00353CC6" w:rsidRDefault="00353CC6" w:rsidP="00292FDD">
            <w:pPr>
              <w:pStyle w:val="Tabletext"/>
              <w:jc w:val="center"/>
              <w:rPr>
                <w:b/>
                <w:sz w:val="12"/>
                <w:szCs w:val="12"/>
              </w:rPr>
            </w:pPr>
            <w:r>
              <w:rPr>
                <w:b/>
                <w:sz w:val="12"/>
                <w:szCs w:val="12"/>
              </w:rPr>
              <w:t>41</w:t>
            </w:r>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65C75E8" w14:textId="184C372D" w:rsidR="00292FDD" w:rsidRPr="00353CC6" w:rsidRDefault="00353CC6" w:rsidP="00292FDD">
            <w:pPr>
              <w:pStyle w:val="Tabletext"/>
              <w:jc w:val="center"/>
              <w:rPr>
                <w:b/>
                <w:sz w:val="12"/>
                <w:szCs w:val="12"/>
              </w:rPr>
            </w:pPr>
            <w:r>
              <w:rPr>
                <w:b/>
                <w:sz w:val="12"/>
                <w:szCs w:val="12"/>
              </w:rPr>
              <w:t>42</w:t>
            </w:r>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424439C" w14:textId="2A91B094" w:rsidR="00292FDD" w:rsidRPr="00353CC6" w:rsidRDefault="00353CC6" w:rsidP="00292FDD">
            <w:pPr>
              <w:pStyle w:val="Tabletext"/>
              <w:jc w:val="center"/>
              <w:rPr>
                <w:b/>
                <w:sz w:val="12"/>
                <w:szCs w:val="12"/>
              </w:rPr>
            </w:pPr>
            <w:r>
              <w:rPr>
                <w:b/>
                <w:sz w:val="12"/>
                <w:szCs w:val="12"/>
              </w:rPr>
              <w:t>42</w:t>
            </w:r>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E429B1B" w14:textId="364016AC" w:rsidR="00292FDD" w:rsidRPr="00353CC6" w:rsidRDefault="00353CC6" w:rsidP="00292FDD">
            <w:pPr>
              <w:pStyle w:val="Tabletext"/>
              <w:jc w:val="center"/>
              <w:rPr>
                <w:b/>
                <w:sz w:val="12"/>
                <w:szCs w:val="12"/>
              </w:rPr>
            </w:pPr>
            <w:r>
              <w:rPr>
                <w:b/>
                <w:sz w:val="12"/>
                <w:szCs w:val="12"/>
              </w:rPr>
              <w:t>42</w:t>
            </w:r>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C450FB6" w14:textId="054AD88D" w:rsidR="00292FDD" w:rsidRPr="00353CC6" w:rsidRDefault="00353CC6" w:rsidP="00292FDD">
            <w:pPr>
              <w:pStyle w:val="Tabletext"/>
              <w:jc w:val="center"/>
              <w:rPr>
                <w:b/>
                <w:sz w:val="12"/>
                <w:szCs w:val="12"/>
              </w:rPr>
            </w:pPr>
            <w:r>
              <w:rPr>
                <w:b/>
                <w:sz w:val="12"/>
                <w:szCs w:val="12"/>
              </w:rPr>
              <w:t>42</w:t>
            </w:r>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07875BB" w14:textId="5BC092DD" w:rsidR="00292FDD" w:rsidRPr="00353CC6" w:rsidRDefault="00353CC6" w:rsidP="00292FDD">
            <w:pPr>
              <w:pStyle w:val="Tabletext"/>
              <w:jc w:val="center"/>
              <w:rPr>
                <w:b/>
                <w:sz w:val="12"/>
                <w:szCs w:val="12"/>
              </w:rPr>
            </w:pPr>
            <w:r>
              <w:rPr>
                <w:b/>
                <w:sz w:val="12"/>
                <w:szCs w:val="12"/>
              </w:rPr>
              <w:t>41</w:t>
            </w:r>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849851D" w14:textId="01A78B38" w:rsidR="00292FDD" w:rsidRPr="00353CC6" w:rsidRDefault="00353CC6" w:rsidP="00292FDD">
            <w:pPr>
              <w:pStyle w:val="Tabletext"/>
              <w:jc w:val="center"/>
              <w:rPr>
                <w:b/>
                <w:sz w:val="12"/>
                <w:szCs w:val="12"/>
              </w:rPr>
            </w:pPr>
            <w:r>
              <w:rPr>
                <w:b/>
                <w:sz w:val="12"/>
                <w:szCs w:val="12"/>
              </w:rPr>
              <w:t>42</w:t>
            </w:r>
          </w:p>
        </w:tc>
        <w:tc>
          <w:tcPr>
            <w:tcW w:w="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7847EE2" w14:textId="1939A233" w:rsidR="00292FDD" w:rsidRPr="00353CC6" w:rsidRDefault="00353CC6" w:rsidP="00292FDD">
            <w:pPr>
              <w:pStyle w:val="Tabletext"/>
              <w:jc w:val="center"/>
              <w:rPr>
                <w:b/>
                <w:sz w:val="12"/>
                <w:szCs w:val="12"/>
              </w:rPr>
            </w:pPr>
            <w:r>
              <w:rPr>
                <w:b/>
                <w:sz w:val="12"/>
                <w:szCs w:val="12"/>
              </w:rPr>
              <w:t>40</w:t>
            </w:r>
          </w:p>
        </w:tc>
        <w:tc>
          <w:tcPr>
            <w:tcW w:w="44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104534E" w14:textId="4DFE6ADE" w:rsidR="00292FDD" w:rsidRPr="00353CC6" w:rsidRDefault="00353CC6" w:rsidP="00292FDD">
            <w:pPr>
              <w:pStyle w:val="Tabletext"/>
              <w:jc w:val="center"/>
              <w:rPr>
                <w:b/>
                <w:sz w:val="12"/>
                <w:szCs w:val="12"/>
              </w:rPr>
            </w:pPr>
            <w:r>
              <w:rPr>
                <w:b/>
                <w:sz w:val="12"/>
                <w:szCs w:val="12"/>
              </w:rPr>
              <w:t>42</w:t>
            </w:r>
          </w:p>
        </w:tc>
      </w:tr>
    </w:tbl>
    <w:p w14:paraId="6D96A734" w14:textId="616075FD" w:rsidR="00706AEC" w:rsidRPr="00371301" w:rsidRDefault="006143DE" w:rsidP="003F6124">
      <w:pPr>
        <w:spacing w:before="720"/>
        <w:jc w:val="center"/>
      </w:pPr>
      <w:r w:rsidRPr="00371301">
        <w:t>___________</w:t>
      </w:r>
      <w:bookmarkStart w:id="12" w:name="_GoBack"/>
      <w:bookmarkEnd w:id="12"/>
      <w:r w:rsidRPr="00371301">
        <w:t>___</w:t>
      </w:r>
    </w:p>
    <w:sectPr w:rsidR="00706AEC" w:rsidRPr="00371301">
      <w:headerReference w:type="default" r:id="rId86"/>
      <w:footerReference w:type="even" r:id="rId87"/>
      <w:footerReference w:type="default" r:id="rId88"/>
      <w:footerReference w:type="first" r:id="rId89"/>
      <w:pgSz w:w="11907" w:h="16840" w:code="9"/>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C3FB78" w14:textId="77777777" w:rsidR="00EF6E13" w:rsidRDefault="00EF6E13">
      <w:r>
        <w:separator/>
      </w:r>
    </w:p>
  </w:endnote>
  <w:endnote w:type="continuationSeparator" w:id="0">
    <w:p w14:paraId="7E8237E9" w14:textId="77777777" w:rsidR="00EF6E13" w:rsidRDefault="00EF6E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1D4E0" w14:textId="77777777" w:rsidR="00EF6E13" w:rsidRDefault="00EF6E13">
    <w:pPr>
      <w:framePr w:wrap="around" w:vAnchor="text" w:hAnchor="margin" w:xAlign="right" w:y="1"/>
    </w:pPr>
    <w:r>
      <w:fldChar w:fldCharType="begin"/>
    </w:r>
    <w:r>
      <w:instrText xml:space="preserve">PAGE  </w:instrText>
    </w:r>
    <w:r>
      <w:fldChar w:fldCharType="end"/>
    </w:r>
  </w:p>
  <w:p w14:paraId="7DF05B21" w14:textId="69E13109" w:rsidR="00EF6E13" w:rsidRDefault="00EF6E13">
    <w:pPr>
      <w:ind w:right="360"/>
      <w:rPr>
        <w:lang w:val="fr-FR"/>
      </w:rPr>
    </w:pPr>
    <w:r>
      <w:fldChar w:fldCharType="begin"/>
    </w:r>
    <w:r>
      <w:rPr>
        <w:lang w:val="fr-FR"/>
      </w:rPr>
      <w:instrText xml:space="preserve"> FILENAME \p  \* MERGEFORMAT </w:instrText>
    </w:r>
    <w:r>
      <w:fldChar w:fldCharType="separate"/>
    </w:r>
    <w:r>
      <w:rPr>
        <w:noProof/>
        <w:lang w:val="fr-FR"/>
      </w:rPr>
      <w:t>P:\RUS\ITU-R\CONF-R\CMR19\000\016REV2R.docx</w:t>
    </w:r>
    <w:r>
      <w:fldChar w:fldCharType="end"/>
    </w:r>
    <w:r>
      <w:rPr>
        <w:lang w:val="fr-FR"/>
      </w:rPr>
      <w:tab/>
    </w:r>
    <w:r>
      <w:fldChar w:fldCharType="begin"/>
    </w:r>
    <w:r>
      <w:instrText xml:space="preserve"> SAVEDATE \@ DD.MM.YY </w:instrText>
    </w:r>
    <w:r>
      <w:fldChar w:fldCharType="separate"/>
    </w:r>
    <w:r>
      <w:rPr>
        <w:noProof/>
      </w:rPr>
      <w:t>18.11.19</w:t>
    </w:r>
    <w:r>
      <w:fldChar w:fldCharType="end"/>
    </w:r>
    <w:r>
      <w:rPr>
        <w:lang w:val="fr-FR"/>
      </w:rPr>
      <w:tab/>
    </w:r>
    <w:r>
      <w:fldChar w:fldCharType="begin"/>
    </w:r>
    <w:r>
      <w:instrText xml:space="preserve"> PRINTDATE \@ DD.MM.YY </w:instrText>
    </w:r>
    <w:r>
      <w:fldChar w:fldCharType="separate"/>
    </w:r>
    <w:r>
      <w:rPr>
        <w:noProof/>
      </w:rPr>
      <w:t>27.10.19</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99F82" w14:textId="4C82991E" w:rsidR="00EF6E13" w:rsidRDefault="00EF6E13" w:rsidP="00F33B22">
    <w:pPr>
      <w:pStyle w:val="Footer"/>
    </w:pPr>
    <w:r>
      <w:fldChar w:fldCharType="begin"/>
    </w:r>
    <w:r>
      <w:rPr>
        <w:lang w:val="fr-FR"/>
      </w:rPr>
      <w:instrText xml:space="preserve"> FILENAME \p  \* MERGEFORMAT </w:instrText>
    </w:r>
    <w:r>
      <w:fldChar w:fldCharType="separate"/>
    </w:r>
    <w:r>
      <w:rPr>
        <w:lang w:val="fr-FR"/>
      </w:rPr>
      <w:t>P:\RUS\ITU-R\CONF-R\CMR19\000\016REV2R.docx</w:t>
    </w:r>
    <w:r>
      <w:fldChar w:fldCharType="end"/>
    </w:r>
    <w:r>
      <w:t xml:space="preserve"> (464553)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9987E" w14:textId="1EDC6129" w:rsidR="00EF6E13" w:rsidRDefault="00EF6E13" w:rsidP="00FB67E5">
    <w:pPr>
      <w:pStyle w:val="Footer"/>
      <w:rPr>
        <w:lang w:val="fr-FR"/>
      </w:rPr>
    </w:pPr>
    <w:r>
      <w:fldChar w:fldCharType="begin"/>
    </w:r>
    <w:r>
      <w:rPr>
        <w:lang w:val="fr-FR"/>
      </w:rPr>
      <w:instrText xml:space="preserve"> FILENAME \p  \* MERGEFORMAT </w:instrText>
    </w:r>
    <w:r>
      <w:fldChar w:fldCharType="separate"/>
    </w:r>
    <w:r>
      <w:rPr>
        <w:lang w:val="fr-FR"/>
      </w:rPr>
      <w:t>P:\RUS\ITU-R\CONF-R\CMR19\000\016REV2R.docx</w:t>
    </w:r>
    <w:r>
      <w:fldChar w:fldCharType="end"/>
    </w:r>
    <w:r>
      <w:t xml:space="preserve"> (464553)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34D9EF" w14:textId="77777777" w:rsidR="00EF6E13" w:rsidRDefault="00EF6E13">
      <w:r>
        <w:rPr>
          <w:b/>
        </w:rPr>
        <w:t>_______________</w:t>
      </w:r>
    </w:p>
  </w:footnote>
  <w:footnote w:type="continuationSeparator" w:id="0">
    <w:p w14:paraId="7880CEDF" w14:textId="77777777" w:rsidR="00EF6E13" w:rsidRDefault="00EF6E13">
      <w:r>
        <w:continuationSeparator/>
      </w:r>
    </w:p>
  </w:footnote>
  <w:footnote w:id="1">
    <w:p w14:paraId="2B5C30FB" w14:textId="3FBE5360" w:rsidR="00EF6E13" w:rsidRPr="00AA01B3" w:rsidRDefault="00EF6E13" w:rsidP="00D816E0">
      <w:pPr>
        <w:pStyle w:val="FootnoteText"/>
        <w:rPr>
          <w:lang w:val="ru-RU"/>
        </w:rPr>
      </w:pPr>
      <w:r w:rsidRPr="00C6735D">
        <w:rPr>
          <w:rStyle w:val="FootnoteReference"/>
          <w:lang w:val="ru-RU"/>
        </w:rPr>
        <w:t>1</w:t>
      </w:r>
      <w:r w:rsidRPr="00D13531">
        <w:rPr>
          <w:lang w:val="ru-RU"/>
        </w:rPr>
        <w:tab/>
        <w:t xml:space="preserve">Членами СЕПТ (Европа) являются: </w:t>
      </w:r>
      <w:r>
        <w:rPr>
          <w:lang w:val="ru-RU"/>
        </w:rPr>
        <w:t>Албания (Республика), Германия (Федеративная Республика), Андорра (Княжество), Австрия, Азербайджанская Республика, Беларусь (Республика), Бельгия, Босния и Герцеговина, Болгария (Республика), Кипр (Республика), Хорватия (Республика), Дания, Испания, Эстонская Республика, Российская Федерация, Финляндия, Франция, Грузия, Греция, Венгрия, Ирландия, Исландия, Италия, Латвийская Республика, Лихтенштейн (Княжество), Литовская Республика, Люксембург, Мальта, Молдова (Республика), Монако (Княжество), Черногория, Северная Македония (Республика), Норвегия, Нидерланды (Королевство), Польша (Республика), Португалия, Словацкая Республика, Чешская Республика, Румыния, Соединенное Королевство Великобритании и Северной Ирландии, Сан</w:t>
      </w:r>
      <w:r w:rsidRPr="008815AB">
        <w:rPr>
          <w:lang w:val="ru-RU"/>
        </w:rPr>
        <w:noBreakHyphen/>
      </w:r>
      <w:r>
        <w:rPr>
          <w:lang w:val="ru-RU"/>
        </w:rPr>
        <w:t>Марино (Республика), Сербия (Республика), Словения (Республика), Швеция, Швейцарская Конфедерация, Турция, Украина,</w:t>
      </w:r>
      <w:r w:rsidRPr="00FB70C0">
        <w:rPr>
          <w:lang w:val="ru-RU"/>
        </w:rPr>
        <w:t xml:space="preserve"> </w:t>
      </w:r>
      <w:r>
        <w:rPr>
          <w:lang w:val="ru-RU"/>
        </w:rPr>
        <w:t>Государство-город Ватикан</w:t>
      </w:r>
      <w:r w:rsidRPr="008815AB">
        <w:rPr>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40E4E" w14:textId="77777777" w:rsidR="00EF6E13" w:rsidRPr="00434A7C" w:rsidRDefault="00EF6E13" w:rsidP="00DE2EBA">
    <w:pPr>
      <w:pStyle w:val="Header"/>
      <w:rPr>
        <w:lang w:val="en-US"/>
      </w:rPr>
    </w:pPr>
    <w:r>
      <w:fldChar w:fldCharType="begin"/>
    </w:r>
    <w:r>
      <w:instrText xml:space="preserve"> PAGE </w:instrText>
    </w:r>
    <w:r>
      <w:fldChar w:fldCharType="separate"/>
    </w:r>
    <w:r>
      <w:rPr>
        <w:noProof/>
      </w:rPr>
      <w:t>2</w:t>
    </w:r>
    <w:r>
      <w:fldChar w:fldCharType="end"/>
    </w:r>
  </w:p>
  <w:p w14:paraId="25F596D0" w14:textId="0A510322" w:rsidR="00EF6E13" w:rsidRDefault="00EF6E13" w:rsidP="00F65316">
    <w:pPr>
      <w:pStyle w:val="Header"/>
      <w:rPr>
        <w:lang w:val="en-US"/>
      </w:rPr>
    </w:pPr>
    <w:r>
      <w:t>CMR</w:t>
    </w:r>
    <w:r>
      <w:rPr>
        <w:lang w:val="en-US"/>
      </w:rPr>
      <w:t>19</w:t>
    </w:r>
    <w:r>
      <w:t>/16(</w:t>
    </w:r>
    <w:proofErr w:type="spellStart"/>
    <w:r>
      <w:t>Rev.3</w:t>
    </w:r>
    <w:proofErr w:type="spellEnd"/>
    <w:r>
      <w:t>)-</w:t>
    </w:r>
    <w:r w:rsidRPr="00113D0B">
      <w:t>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ru-RU" w:vendorID="64" w:dllVersion="0" w:nlCheck="1" w:checkStyle="0"/>
  <w:activeWritingStyle w:appName="MSWord" w:lang="en-GB" w:vendorID="64" w:dllVersion="0" w:nlCheck="1" w:checkStyle="0"/>
  <w:activeWritingStyle w:appName="MSWord" w:lang="fr-FR" w:vendorID="64" w:dllVersion="0" w:nlCheck="1" w:checkStyle="0"/>
  <w:activeWritingStyle w:appName="MSWord" w:lang="fr-CA" w:vendorID="64" w:dllVersion="0" w:nlCheck="1" w:checkStyle="0"/>
  <w:activeWritingStyle w:appName="MSWord" w:lang="es-ES"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C9"/>
    <w:rsid w:val="000260F1"/>
    <w:rsid w:val="0003535B"/>
    <w:rsid w:val="00040250"/>
    <w:rsid w:val="00052B1A"/>
    <w:rsid w:val="000A0EF3"/>
    <w:rsid w:val="000A77E0"/>
    <w:rsid w:val="000C3F55"/>
    <w:rsid w:val="000F33D8"/>
    <w:rsid w:val="000F39B4"/>
    <w:rsid w:val="00113D0B"/>
    <w:rsid w:val="001226EC"/>
    <w:rsid w:val="00123B68"/>
    <w:rsid w:val="00124C09"/>
    <w:rsid w:val="00126F2E"/>
    <w:rsid w:val="001521AE"/>
    <w:rsid w:val="001668FF"/>
    <w:rsid w:val="001A5585"/>
    <w:rsid w:val="001E5FB4"/>
    <w:rsid w:val="00202CA0"/>
    <w:rsid w:val="00230582"/>
    <w:rsid w:val="002449AA"/>
    <w:rsid w:val="00245A1F"/>
    <w:rsid w:val="00290C74"/>
    <w:rsid w:val="00292FDD"/>
    <w:rsid w:val="002A05CE"/>
    <w:rsid w:val="002A2D3F"/>
    <w:rsid w:val="002C6C7E"/>
    <w:rsid w:val="002D2E83"/>
    <w:rsid w:val="00300F84"/>
    <w:rsid w:val="00303278"/>
    <w:rsid w:val="00324454"/>
    <w:rsid w:val="003258F2"/>
    <w:rsid w:val="003368D9"/>
    <w:rsid w:val="00340977"/>
    <w:rsid w:val="00344EB8"/>
    <w:rsid w:val="00346BEC"/>
    <w:rsid w:val="00353CC6"/>
    <w:rsid w:val="003627AE"/>
    <w:rsid w:val="00371301"/>
    <w:rsid w:val="00371E4B"/>
    <w:rsid w:val="0038614C"/>
    <w:rsid w:val="003C583C"/>
    <w:rsid w:val="003E41B7"/>
    <w:rsid w:val="003E4787"/>
    <w:rsid w:val="003F0078"/>
    <w:rsid w:val="003F6124"/>
    <w:rsid w:val="004310F9"/>
    <w:rsid w:val="00434A7C"/>
    <w:rsid w:val="0045143A"/>
    <w:rsid w:val="00456DC6"/>
    <w:rsid w:val="00493823"/>
    <w:rsid w:val="004A508D"/>
    <w:rsid w:val="004A58F4"/>
    <w:rsid w:val="004B716F"/>
    <w:rsid w:val="004C1369"/>
    <w:rsid w:val="004C2AD7"/>
    <w:rsid w:val="004C47ED"/>
    <w:rsid w:val="004D1A03"/>
    <w:rsid w:val="004F3B0D"/>
    <w:rsid w:val="0051315E"/>
    <w:rsid w:val="005144A9"/>
    <w:rsid w:val="00514E1F"/>
    <w:rsid w:val="00521B1D"/>
    <w:rsid w:val="005305D5"/>
    <w:rsid w:val="00540D1E"/>
    <w:rsid w:val="005513A2"/>
    <w:rsid w:val="0056444E"/>
    <w:rsid w:val="005651C9"/>
    <w:rsid w:val="00567276"/>
    <w:rsid w:val="005755E2"/>
    <w:rsid w:val="00597005"/>
    <w:rsid w:val="005A295E"/>
    <w:rsid w:val="005B7CD9"/>
    <w:rsid w:val="005D1879"/>
    <w:rsid w:val="005D79A3"/>
    <w:rsid w:val="005E61DD"/>
    <w:rsid w:val="006023DF"/>
    <w:rsid w:val="006115BE"/>
    <w:rsid w:val="006143DE"/>
    <w:rsid w:val="00614427"/>
    <w:rsid w:val="00614771"/>
    <w:rsid w:val="006200D3"/>
    <w:rsid w:val="00620DD7"/>
    <w:rsid w:val="00657DE0"/>
    <w:rsid w:val="00673D8F"/>
    <w:rsid w:val="00692C06"/>
    <w:rsid w:val="006A48C8"/>
    <w:rsid w:val="006A6E9B"/>
    <w:rsid w:val="00704DF5"/>
    <w:rsid w:val="00706AEC"/>
    <w:rsid w:val="00717716"/>
    <w:rsid w:val="00763F4F"/>
    <w:rsid w:val="00775720"/>
    <w:rsid w:val="007852D2"/>
    <w:rsid w:val="007901C7"/>
    <w:rsid w:val="007917AE"/>
    <w:rsid w:val="007A08B5"/>
    <w:rsid w:val="007F70CF"/>
    <w:rsid w:val="00811633"/>
    <w:rsid w:val="00811F8C"/>
    <w:rsid w:val="00812452"/>
    <w:rsid w:val="00815749"/>
    <w:rsid w:val="00841C14"/>
    <w:rsid w:val="0085252E"/>
    <w:rsid w:val="00855355"/>
    <w:rsid w:val="00872FC8"/>
    <w:rsid w:val="00875EB9"/>
    <w:rsid w:val="008A1D7E"/>
    <w:rsid w:val="008B43F2"/>
    <w:rsid w:val="008C3257"/>
    <w:rsid w:val="008C401C"/>
    <w:rsid w:val="009119CC"/>
    <w:rsid w:val="00917C0A"/>
    <w:rsid w:val="00941A02"/>
    <w:rsid w:val="00966C93"/>
    <w:rsid w:val="00987FA4"/>
    <w:rsid w:val="009B04B6"/>
    <w:rsid w:val="009B5CC2"/>
    <w:rsid w:val="009D3D63"/>
    <w:rsid w:val="009E5FC8"/>
    <w:rsid w:val="00A117A3"/>
    <w:rsid w:val="00A138D0"/>
    <w:rsid w:val="00A141AF"/>
    <w:rsid w:val="00A2044F"/>
    <w:rsid w:val="00A4600A"/>
    <w:rsid w:val="00A57C04"/>
    <w:rsid w:val="00A61057"/>
    <w:rsid w:val="00A710E7"/>
    <w:rsid w:val="00A81026"/>
    <w:rsid w:val="00A95123"/>
    <w:rsid w:val="00A97EC0"/>
    <w:rsid w:val="00AA62DD"/>
    <w:rsid w:val="00AC66E6"/>
    <w:rsid w:val="00AE772A"/>
    <w:rsid w:val="00B20292"/>
    <w:rsid w:val="00B24E60"/>
    <w:rsid w:val="00B45BF7"/>
    <w:rsid w:val="00B468A6"/>
    <w:rsid w:val="00B548B9"/>
    <w:rsid w:val="00B75113"/>
    <w:rsid w:val="00B971EE"/>
    <w:rsid w:val="00BA13A4"/>
    <w:rsid w:val="00BA1AA1"/>
    <w:rsid w:val="00BA35DC"/>
    <w:rsid w:val="00BA559A"/>
    <w:rsid w:val="00BC5313"/>
    <w:rsid w:val="00BD0D2F"/>
    <w:rsid w:val="00BD1129"/>
    <w:rsid w:val="00BE4FEE"/>
    <w:rsid w:val="00C0572C"/>
    <w:rsid w:val="00C17F02"/>
    <w:rsid w:val="00C20466"/>
    <w:rsid w:val="00C215C7"/>
    <w:rsid w:val="00C266F4"/>
    <w:rsid w:val="00C324A8"/>
    <w:rsid w:val="00C34AA6"/>
    <w:rsid w:val="00C5301F"/>
    <w:rsid w:val="00C55F9C"/>
    <w:rsid w:val="00C56E7A"/>
    <w:rsid w:val="00C779CE"/>
    <w:rsid w:val="00C916AF"/>
    <w:rsid w:val="00C97366"/>
    <w:rsid w:val="00CB7D00"/>
    <w:rsid w:val="00CC47C6"/>
    <w:rsid w:val="00CC4DE6"/>
    <w:rsid w:val="00CE5E47"/>
    <w:rsid w:val="00CF020F"/>
    <w:rsid w:val="00D53489"/>
    <w:rsid w:val="00D53715"/>
    <w:rsid w:val="00D66616"/>
    <w:rsid w:val="00D816E0"/>
    <w:rsid w:val="00DC2472"/>
    <w:rsid w:val="00DC4093"/>
    <w:rsid w:val="00DD2EA4"/>
    <w:rsid w:val="00DE069B"/>
    <w:rsid w:val="00DE2EBA"/>
    <w:rsid w:val="00E2253F"/>
    <w:rsid w:val="00E33139"/>
    <w:rsid w:val="00E41C86"/>
    <w:rsid w:val="00E43E99"/>
    <w:rsid w:val="00E5155F"/>
    <w:rsid w:val="00E5609C"/>
    <w:rsid w:val="00E65919"/>
    <w:rsid w:val="00E67271"/>
    <w:rsid w:val="00E976C1"/>
    <w:rsid w:val="00EA0C0C"/>
    <w:rsid w:val="00EB66F7"/>
    <w:rsid w:val="00EC3340"/>
    <w:rsid w:val="00EF6E13"/>
    <w:rsid w:val="00F1578A"/>
    <w:rsid w:val="00F21A03"/>
    <w:rsid w:val="00F23DAB"/>
    <w:rsid w:val="00F33B22"/>
    <w:rsid w:val="00F65316"/>
    <w:rsid w:val="00F65C19"/>
    <w:rsid w:val="00F761D2"/>
    <w:rsid w:val="00F867B1"/>
    <w:rsid w:val="00F97203"/>
    <w:rsid w:val="00FB67E5"/>
    <w:rsid w:val="00FB70C0"/>
    <w:rsid w:val="00FC63FD"/>
    <w:rsid w:val="00FD18DB"/>
    <w:rsid w:val="00FD51E3"/>
    <w:rsid w:val="00FE344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6B5CB5"/>
  <w15:docId w15:val="{74E7A288-02D0-40B1-A8B0-2B34BA1B5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41A02"/>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2"/>
      <w:lang w:val="ru-RU" w:eastAsia="en-US"/>
    </w:rPr>
  </w:style>
  <w:style w:type="paragraph" w:styleId="Heading1">
    <w:name w:val="heading 1"/>
    <w:basedOn w:val="Normal"/>
    <w:next w:val="Normal"/>
    <w:link w:val="Heading1Char"/>
    <w:qFormat/>
    <w:rsid w:val="00941A02"/>
    <w:pPr>
      <w:keepNext/>
      <w:keepLines/>
      <w:spacing w:before="280"/>
      <w:ind w:left="1134" w:hanging="1134"/>
      <w:outlineLvl w:val="0"/>
    </w:pPr>
    <w:rPr>
      <w:b/>
      <w:sz w:val="26"/>
    </w:rPr>
  </w:style>
  <w:style w:type="paragraph" w:styleId="Heading2">
    <w:name w:val="heading 2"/>
    <w:basedOn w:val="Heading1"/>
    <w:next w:val="Normal"/>
    <w:link w:val="Heading2Char"/>
    <w:qFormat/>
    <w:rsid w:val="00941A02"/>
    <w:pPr>
      <w:spacing w:before="200"/>
      <w:outlineLvl w:val="1"/>
    </w:pPr>
    <w:rPr>
      <w:sz w:val="22"/>
    </w:rPr>
  </w:style>
  <w:style w:type="paragraph" w:styleId="Heading3">
    <w:name w:val="heading 3"/>
    <w:basedOn w:val="Heading1"/>
    <w:next w:val="Normal"/>
    <w:link w:val="Heading3Char"/>
    <w:qFormat/>
    <w:rsid w:val="00941A02"/>
    <w:pPr>
      <w:tabs>
        <w:tab w:val="clear" w:pos="1134"/>
      </w:tabs>
      <w:spacing w:before="200"/>
      <w:outlineLvl w:val="2"/>
    </w:pPr>
    <w:rPr>
      <w:sz w:val="22"/>
    </w:rPr>
  </w:style>
  <w:style w:type="paragraph" w:styleId="Heading4">
    <w:name w:val="heading 4"/>
    <w:basedOn w:val="Heading3"/>
    <w:next w:val="Normal"/>
    <w:link w:val="Heading4Char"/>
    <w:qFormat/>
    <w:rsid w:val="00941A02"/>
    <w:pPr>
      <w:outlineLvl w:val="3"/>
    </w:pPr>
  </w:style>
  <w:style w:type="paragraph" w:styleId="Heading5">
    <w:name w:val="heading 5"/>
    <w:basedOn w:val="Heading4"/>
    <w:next w:val="Normal"/>
    <w:link w:val="Heading5Char"/>
    <w:qFormat/>
    <w:rsid w:val="00941A02"/>
    <w:pPr>
      <w:outlineLvl w:val="4"/>
    </w:pPr>
  </w:style>
  <w:style w:type="paragraph" w:styleId="Heading6">
    <w:name w:val="heading 6"/>
    <w:basedOn w:val="Heading4"/>
    <w:next w:val="Normal"/>
    <w:link w:val="Heading6Char"/>
    <w:qFormat/>
    <w:rsid w:val="00941A02"/>
    <w:pPr>
      <w:outlineLvl w:val="5"/>
    </w:pPr>
  </w:style>
  <w:style w:type="paragraph" w:styleId="Heading7">
    <w:name w:val="heading 7"/>
    <w:basedOn w:val="Heading6"/>
    <w:next w:val="Normal"/>
    <w:link w:val="Heading7Char"/>
    <w:uiPriority w:val="99"/>
    <w:qFormat/>
    <w:rsid w:val="00941A02"/>
    <w:pPr>
      <w:outlineLvl w:val="6"/>
    </w:pPr>
  </w:style>
  <w:style w:type="paragraph" w:styleId="Heading8">
    <w:name w:val="heading 8"/>
    <w:basedOn w:val="Heading6"/>
    <w:next w:val="Normal"/>
    <w:link w:val="Heading8Char"/>
    <w:uiPriority w:val="99"/>
    <w:qFormat/>
    <w:rsid w:val="00941A02"/>
    <w:pPr>
      <w:outlineLvl w:val="7"/>
    </w:pPr>
  </w:style>
  <w:style w:type="paragraph" w:styleId="Heading9">
    <w:name w:val="heading 9"/>
    <w:basedOn w:val="Heading6"/>
    <w:next w:val="Normal"/>
    <w:link w:val="Heading9Char"/>
    <w:uiPriority w:val="99"/>
    <w:qFormat/>
    <w:rsid w:val="00941A02"/>
    <w:pPr>
      <w:outlineLvl w:val="8"/>
    </w:pPr>
    <w:rPr>
      <w:rFonts w:ascii="Cambria" w:hAnsi="Cambria"/>
      <w:b w:val="0"/>
      <w:szCs w:val="22"/>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941A02"/>
    <w:rPr>
      <w:rFonts w:ascii="Times New Roman" w:hAnsi="Times New Roman"/>
      <w:b/>
      <w:sz w:val="26"/>
      <w:lang w:val="ru-RU" w:eastAsia="en-US"/>
    </w:rPr>
  </w:style>
  <w:style w:type="character" w:customStyle="1" w:styleId="Heading2Char">
    <w:name w:val="Heading 2 Char"/>
    <w:basedOn w:val="DefaultParagraphFont"/>
    <w:link w:val="Heading2"/>
    <w:locked/>
    <w:rsid w:val="00941A02"/>
    <w:rPr>
      <w:rFonts w:ascii="Times New Roman" w:hAnsi="Times New Roman"/>
      <w:b/>
      <w:sz w:val="22"/>
      <w:lang w:val="ru-RU" w:eastAsia="en-US"/>
    </w:rPr>
  </w:style>
  <w:style w:type="character" w:customStyle="1" w:styleId="Heading3Char">
    <w:name w:val="Heading 3 Char"/>
    <w:basedOn w:val="DefaultParagraphFont"/>
    <w:link w:val="Heading3"/>
    <w:locked/>
    <w:rsid w:val="00941A02"/>
    <w:rPr>
      <w:rFonts w:ascii="Times New Roman" w:hAnsi="Times New Roman"/>
      <w:b/>
      <w:sz w:val="22"/>
      <w:lang w:val="ru-RU" w:eastAsia="en-US"/>
    </w:rPr>
  </w:style>
  <w:style w:type="character" w:customStyle="1" w:styleId="Heading4Char">
    <w:name w:val="Heading 4 Char"/>
    <w:basedOn w:val="DefaultParagraphFont"/>
    <w:link w:val="Heading4"/>
    <w:locked/>
    <w:rsid w:val="00941A02"/>
    <w:rPr>
      <w:rFonts w:ascii="Times New Roman" w:hAnsi="Times New Roman"/>
      <w:b/>
      <w:sz w:val="22"/>
      <w:lang w:val="ru-RU" w:eastAsia="en-US"/>
    </w:rPr>
  </w:style>
  <w:style w:type="character" w:customStyle="1" w:styleId="Heading5Char">
    <w:name w:val="Heading 5 Char"/>
    <w:basedOn w:val="DefaultParagraphFont"/>
    <w:link w:val="Heading5"/>
    <w:locked/>
    <w:rsid w:val="00941A02"/>
    <w:rPr>
      <w:rFonts w:ascii="Times New Roman" w:hAnsi="Times New Roman"/>
      <w:b/>
      <w:sz w:val="22"/>
      <w:lang w:val="ru-RU" w:eastAsia="en-US"/>
    </w:rPr>
  </w:style>
  <w:style w:type="character" w:customStyle="1" w:styleId="Heading6Char">
    <w:name w:val="Heading 6 Char"/>
    <w:basedOn w:val="DefaultParagraphFont"/>
    <w:link w:val="Heading6"/>
    <w:locked/>
    <w:rsid w:val="00941A02"/>
    <w:rPr>
      <w:rFonts w:ascii="Times New Roman" w:hAnsi="Times New Roman"/>
      <w:b/>
      <w:sz w:val="22"/>
      <w:lang w:val="ru-RU" w:eastAsia="en-US"/>
    </w:rPr>
  </w:style>
  <w:style w:type="character" w:customStyle="1" w:styleId="Heading7Char">
    <w:name w:val="Heading 7 Char"/>
    <w:basedOn w:val="DefaultParagraphFont"/>
    <w:link w:val="Heading7"/>
    <w:uiPriority w:val="99"/>
    <w:locked/>
    <w:rsid w:val="00941A02"/>
    <w:rPr>
      <w:rFonts w:ascii="Times New Roman" w:hAnsi="Times New Roman"/>
      <w:b/>
      <w:sz w:val="22"/>
      <w:lang w:val="ru-RU" w:eastAsia="en-US"/>
    </w:rPr>
  </w:style>
  <w:style w:type="character" w:customStyle="1" w:styleId="Heading8Char">
    <w:name w:val="Heading 8 Char"/>
    <w:basedOn w:val="DefaultParagraphFont"/>
    <w:link w:val="Heading8"/>
    <w:uiPriority w:val="99"/>
    <w:locked/>
    <w:rsid w:val="00941A02"/>
    <w:rPr>
      <w:rFonts w:ascii="Times New Roman" w:hAnsi="Times New Roman"/>
      <w:b/>
      <w:sz w:val="22"/>
      <w:lang w:val="ru-RU" w:eastAsia="en-US"/>
    </w:rPr>
  </w:style>
  <w:style w:type="character" w:customStyle="1" w:styleId="Heading9Char">
    <w:name w:val="Heading 9 Char"/>
    <w:basedOn w:val="DefaultParagraphFont"/>
    <w:link w:val="Heading9"/>
    <w:uiPriority w:val="99"/>
    <w:locked/>
    <w:rsid w:val="00941A02"/>
    <w:rPr>
      <w:rFonts w:ascii="Cambria" w:hAnsi="Cambria"/>
      <w:sz w:val="22"/>
      <w:szCs w:val="22"/>
      <w:lang w:val="ru-RU" w:eastAsia="x-none"/>
    </w:rPr>
  </w:style>
  <w:style w:type="paragraph" w:customStyle="1" w:styleId="Source">
    <w:name w:val="Source"/>
    <w:basedOn w:val="Normal"/>
    <w:next w:val="Normal"/>
    <w:link w:val="SourceChar"/>
    <w:uiPriority w:val="99"/>
    <w:rsid w:val="00941A02"/>
    <w:pPr>
      <w:spacing w:before="840"/>
      <w:jc w:val="center"/>
    </w:pPr>
    <w:rPr>
      <w:b/>
      <w:sz w:val="26"/>
    </w:rPr>
  </w:style>
  <w:style w:type="character" w:customStyle="1" w:styleId="SourceChar">
    <w:name w:val="Source Char"/>
    <w:basedOn w:val="DefaultParagraphFont"/>
    <w:link w:val="Source"/>
    <w:locked/>
    <w:rsid w:val="00941A02"/>
    <w:rPr>
      <w:rFonts w:ascii="Times New Roman" w:hAnsi="Times New Roman"/>
      <w:b/>
      <w:sz w:val="26"/>
      <w:lang w:val="ru-RU" w:eastAsia="en-US"/>
    </w:rPr>
  </w:style>
  <w:style w:type="paragraph" w:customStyle="1" w:styleId="Title2">
    <w:name w:val="Title 2"/>
    <w:basedOn w:val="Source"/>
    <w:next w:val="Normal"/>
    <w:uiPriority w:val="99"/>
    <w:rsid w:val="00941A02"/>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941A02"/>
    <w:pPr>
      <w:spacing w:before="240"/>
    </w:pPr>
    <w:rPr>
      <w:caps w:val="0"/>
    </w:rPr>
  </w:style>
  <w:style w:type="paragraph" w:customStyle="1" w:styleId="Agendaitem">
    <w:name w:val="Agenda_item"/>
    <w:basedOn w:val="Title3"/>
    <w:next w:val="Normal"/>
    <w:uiPriority w:val="99"/>
    <w:qFormat/>
    <w:rsid w:val="00941A02"/>
    <w:rPr>
      <w:szCs w:val="22"/>
      <w:lang w:val="en-US"/>
    </w:rPr>
  </w:style>
  <w:style w:type="paragraph" w:customStyle="1" w:styleId="AnnexNo">
    <w:name w:val="Annex_No"/>
    <w:basedOn w:val="Normal"/>
    <w:next w:val="Normal"/>
    <w:link w:val="AnnexNoChar"/>
    <w:uiPriority w:val="99"/>
    <w:rsid w:val="00941A02"/>
    <w:pPr>
      <w:keepNext/>
      <w:keepLines/>
      <w:spacing w:before="480" w:after="80"/>
      <w:jc w:val="center"/>
    </w:pPr>
    <w:rPr>
      <w:caps/>
      <w:sz w:val="26"/>
    </w:rPr>
  </w:style>
  <w:style w:type="character" w:customStyle="1" w:styleId="AnnexNoChar">
    <w:name w:val="Annex_No Char"/>
    <w:basedOn w:val="DefaultParagraphFont"/>
    <w:link w:val="AnnexNo"/>
    <w:locked/>
    <w:rsid w:val="00941A02"/>
    <w:rPr>
      <w:rFonts w:ascii="Times New Roman" w:hAnsi="Times New Roman"/>
      <w:caps/>
      <w:sz w:val="26"/>
      <w:lang w:val="ru-RU" w:eastAsia="en-US"/>
    </w:rPr>
  </w:style>
  <w:style w:type="paragraph" w:customStyle="1" w:styleId="Annexref">
    <w:name w:val="Annex_ref"/>
    <w:basedOn w:val="Normal"/>
    <w:next w:val="Normal"/>
    <w:uiPriority w:val="99"/>
    <w:rsid w:val="00941A02"/>
    <w:pPr>
      <w:keepNext/>
      <w:keepLines/>
      <w:spacing w:after="280"/>
      <w:jc w:val="center"/>
    </w:pPr>
  </w:style>
  <w:style w:type="paragraph" w:customStyle="1" w:styleId="Annextitle">
    <w:name w:val="Annex_title"/>
    <w:basedOn w:val="Normal"/>
    <w:next w:val="Normal"/>
    <w:link w:val="AnnextitleChar1"/>
    <w:uiPriority w:val="99"/>
    <w:rsid w:val="00941A02"/>
    <w:pPr>
      <w:keepNext/>
      <w:keepLines/>
      <w:spacing w:before="240" w:after="280"/>
      <w:jc w:val="center"/>
    </w:pPr>
    <w:rPr>
      <w:rFonts w:ascii="Times New Roman Bold" w:hAnsi="Times New Roman Bold"/>
      <w:b/>
      <w:sz w:val="26"/>
    </w:rPr>
  </w:style>
  <w:style w:type="character" w:customStyle="1" w:styleId="AnnextitleChar1">
    <w:name w:val="Annex_title Char1"/>
    <w:basedOn w:val="DefaultParagraphFont"/>
    <w:link w:val="Annextitle"/>
    <w:locked/>
    <w:rsid w:val="00941A02"/>
    <w:rPr>
      <w:rFonts w:ascii="Times New Roman Bold" w:hAnsi="Times New Roman Bold"/>
      <w:b/>
      <w:sz w:val="26"/>
      <w:lang w:val="ru-RU" w:eastAsia="en-US"/>
    </w:rPr>
  </w:style>
  <w:style w:type="character" w:customStyle="1" w:styleId="Appdef">
    <w:name w:val="App_def"/>
    <w:basedOn w:val="DefaultParagraphFont"/>
    <w:rsid w:val="00941A02"/>
    <w:rPr>
      <w:rFonts w:ascii="Times New Roman" w:hAnsi="Times New Roman" w:cs="Times New Roman"/>
      <w:b/>
    </w:rPr>
  </w:style>
  <w:style w:type="character" w:customStyle="1" w:styleId="Appref">
    <w:name w:val="App_ref"/>
    <w:basedOn w:val="DefaultParagraphFont"/>
    <w:rsid w:val="00941A02"/>
    <w:rPr>
      <w:rFonts w:cs="Times New Roman"/>
    </w:rPr>
  </w:style>
  <w:style w:type="paragraph" w:customStyle="1" w:styleId="AppendixNo">
    <w:name w:val="Appendix_No"/>
    <w:basedOn w:val="AnnexNo"/>
    <w:next w:val="Annexref"/>
    <w:link w:val="AppendixNoCar"/>
    <w:uiPriority w:val="99"/>
    <w:rsid w:val="00941A02"/>
  </w:style>
  <w:style w:type="character" w:customStyle="1" w:styleId="AppendixNoCar">
    <w:name w:val="Appendix_No Car"/>
    <w:basedOn w:val="DefaultParagraphFont"/>
    <w:link w:val="AppendixNo"/>
    <w:locked/>
    <w:rsid w:val="00941A02"/>
    <w:rPr>
      <w:rFonts w:ascii="Times New Roman" w:hAnsi="Times New Roman"/>
      <w:caps/>
      <w:sz w:val="26"/>
      <w:lang w:val="ru-RU" w:eastAsia="en-US"/>
    </w:rPr>
  </w:style>
  <w:style w:type="paragraph" w:customStyle="1" w:styleId="ApptoAnnex">
    <w:name w:val="App_to_Annex"/>
    <w:basedOn w:val="AppendixNo"/>
    <w:uiPriority w:val="99"/>
    <w:qFormat/>
    <w:rsid w:val="00941A02"/>
    <w:rPr>
      <w:lang w:val="en-GB"/>
    </w:rPr>
  </w:style>
  <w:style w:type="paragraph" w:customStyle="1" w:styleId="Appendixref">
    <w:name w:val="Appendix_ref"/>
    <w:basedOn w:val="Annexref"/>
    <w:next w:val="Annextitle"/>
    <w:uiPriority w:val="99"/>
    <w:rsid w:val="00941A02"/>
  </w:style>
  <w:style w:type="paragraph" w:customStyle="1" w:styleId="Appendixtitle">
    <w:name w:val="Appendix_title"/>
    <w:basedOn w:val="Annextitle"/>
    <w:next w:val="Normal"/>
    <w:link w:val="AppendixtitleChar"/>
    <w:rsid w:val="00941A02"/>
  </w:style>
  <w:style w:type="character" w:customStyle="1" w:styleId="AppendixtitleChar">
    <w:name w:val="Appendix_title Char"/>
    <w:basedOn w:val="AnnextitleChar1"/>
    <w:link w:val="Appendixtitle"/>
    <w:locked/>
    <w:rsid w:val="00941A02"/>
    <w:rPr>
      <w:rFonts w:ascii="Times New Roman Bold" w:hAnsi="Times New Roman Bold"/>
      <w:b/>
      <w:sz w:val="26"/>
      <w:lang w:val="ru-RU" w:eastAsia="en-US"/>
    </w:rPr>
  </w:style>
  <w:style w:type="character" w:customStyle="1" w:styleId="Artdef">
    <w:name w:val="Art_def"/>
    <w:basedOn w:val="DefaultParagraphFont"/>
    <w:rsid w:val="00941A02"/>
    <w:rPr>
      <w:rFonts w:ascii="Times New Roman Bold" w:eastAsia="SimSun" w:hAnsi="Times New Roman Bold" w:cs="Times New Roman Bold"/>
      <w:b/>
      <w:bCs/>
      <w:iCs/>
      <w:color w:val="000000"/>
      <w:szCs w:val="22"/>
    </w:rPr>
  </w:style>
  <w:style w:type="paragraph" w:customStyle="1" w:styleId="Artheading">
    <w:name w:val="Art_heading"/>
    <w:basedOn w:val="Normal"/>
    <w:next w:val="Normal"/>
    <w:uiPriority w:val="99"/>
    <w:rsid w:val="00941A02"/>
    <w:pPr>
      <w:spacing w:before="480"/>
      <w:jc w:val="center"/>
    </w:pPr>
    <w:rPr>
      <w:rFonts w:ascii="Times New Roman Bold" w:hAnsi="Times New Roman Bold"/>
      <w:b/>
      <w:sz w:val="26"/>
    </w:rPr>
  </w:style>
  <w:style w:type="paragraph" w:customStyle="1" w:styleId="ArtNo">
    <w:name w:val="Art_No"/>
    <w:basedOn w:val="Normal"/>
    <w:next w:val="Normal"/>
    <w:link w:val="ArtNoChar"/>
    <w:uiPriority w:val="99"/>
    <w:rsid w:val="00941A02"/>
    <w:pPr>
      <w:keepNext/>
      <w:keepLines/>
      <w:spacing w:before="480"/>
      <w:jc w:val="center"/>
    </w:pPr>
    <w:rPr>
      <w:caps/>
      <w:sz w:val="26"/>
    </w:rPr>
  </w:style>
  <w:style w:type="character" w:customStyle="1" w:styleId="ArtNoChar">
    <w:name w:val="Art_No Char"/>
    <w:basedOn w:val="DefaultParagraphFont"/>
    <w:link w:val="ArtNo"/>
    <w:locked/>
    <w:rsid w:val="00941A02"/>
    <w:rPr>
      <w:rFonts w:ascii="Times New Roman" w:hAnsi="Times New Roman"/>
      <w:caps/>
      <w:sz w:val="26"/>
      <w:lang w:val="ru-RU" w:eastAsia="en-US"/>
    </w:rPr>
  </w:style>
  <w:style w:type="character" w:customStyle="1" w:styleId="Artref">
    <w:name w:val="Art_ref"/>
    <w:basedOn w:val="DefaultParagraphFont"/>
    <w:rsid w:val="00941A02"/>
    <w:rPr>
      <w:rFonts w:cs="Times New Roman"/>
      <w:bCs/>
      <w:sz w:val="18"/>
      <w:lang w:val="en-US" w:eastAsia="x-none"/>
    </w:rPr>
  </w:style>
  <w:style w:type="paragraph" w:customStyle="1" w:styleId="Arttitle">
    <w:name w:val="Art_title"/>
    <w:basedOn w:val="Normal"/>
    <w:next w:val="Normal"/>
    <w:link w:val="ArttitleCar"/>
    <w:uiPriority w:val="99"/>
    <w:rsid w:val="00941A02"/>
    <w:pPr>
      <w:keepNext/>
      <w:keepLines/>
      <w:spacing w:before="240"/>
      <w:jc w:val="center"/>
    </w:pPr>
    <w:rPr>
      <w:b/>
      <w:sz w:val="26"/>
    </w:rPr>
  </w:style>
  <w:style w:type="character" w:customStyle="1" w:styleId="ArttitleCar">
    <w:name w:val="Art_title Car"/>
    <w:basedOn w:val="DefaultParagraphFont"/>
    <w:link w:val="Arttitle"/>
    <w:locked/>
    <w:rsid w:val="00941A02"/>
    <w:rPr>
      <w:rFonts w:ascii="Times New Roman" w:hAnsi="Times New Roman"/>
      <w:b/>
      <w:sz w:val="26"/>
      <w:lang w:val="ru-RU" w:eastAsia="en-US"/>
    </w:rPr>
  </w:style>
  <w:style w:type="paragraph" w:customStyle="1" w:styleId="Normalend">
    <w:name w:val="Normal_end"/>
    <w:basedOn w:val="Normal"/>
    <w:next w:val="Normal"/>
    <w:uiPriority w:val="99"/>
    <w:qFormat/>
    <w:rsid w:val="009119CC"/>
    <w:rPr>
      <w:lang w:val="en-US"/>
    </w:rPr>
  </w:style>
  <w:style w:type="paragraph" w:customStyle="1" w:styleId="Booktitle">
    <w:name w:val="Book_title"/>
    <w:basedOn w:val="Normal"/>
    <w:qFormat/>
    <w:rsid w:val="00941A02"/>
    <w:pPr>
      <w:jc w:val="center"/>
    </w:pPr>
    <w:rPr>
      <w:b/>
      <w:bCs/>
      <w:sz w:val="26"/>
      <w:szCs w:val="28"/>
      <w:lang w:val="en-GB"/>
    </w:rPr>
  </w:style>
  <w:style w:type="paragraph" w:customStyle="1" w:styleId="Tabletext">
    <w:name w:val="Table_text"/>
    <w:basedOn w:val="Normal"/>
    <w:link w:val="TabletextChar"/>
    <w:uiPriority w:val="99"/>
    <w:rsid w:val="00941A0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18"/>
    </w:rPr>
  </w:style>
  <w:style w:type="character" w:customStyle="1" w:styleId="TabletextChar">
    <w:name w:val="Table_text Char"/>
    <w:basedOn w:val="DefaultParagraphFont"/>
    <w:link w:val="Tabletext"/>
    <w:locked/>
    <w:rsid w:val="00941A02"/>
    <w:rPr>
      <w:rFonts w:ascii="Times New Roman" w:hAnsi="Times New Roman"/>
      <w:sz w:val="18"/>
      <w:lang w:val="ru-RU" w:eastAsia="en-US"/>
    </w:rPr>
  </w:style>
  <w:style w:type="paragraph" w:customStyle="1" w:styleId="Border">
    <w:name w:val="Border"/>
    <w:basedOn w:val="Tabletext"/>
    <w:uiPriority w:val="99"/>
    <w:rsid w:val="00941A02"/>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customStyle="1" w:styleId="Call">
    <w:name w:val="Call"/>
    <w:basedOn w:val="Normal"/>
    <w:next w:val="Normal"/>
    <w:link w:val="CallChar"/>
    <w:uiPriority w:val="99"/>
    <w:rsid w:val="00941A02"/>
    <w:pPr>
      <w:keepNext/>
      <w:keepLines/>
      <w:spacing w:before="160"/>
      <w:ind w:left="1134"/>
    </w:pPr>
    <w:rPr>
      <w:i/>
    </w:rPr>
  </w:style>
  <w:style w:type="character" w:customStyle="1" w:styleId="CallChar">
    <w:name w:val="Call Char"/>
    <w:basedOn w:val="DefaultParagraphFont"/>
    <w:link w:val="Call"/>
    <w:locked/>
    <w:rsid w:val="00941A02"/>
    <w:rPr>
      <w:rFonts w:ascii="Times New Roman" w:hAnsi="Times New Roman"/>
      <w:i/>
      <w:sz w:val="22"/>
      <w:lang w:val="ru-RU" w:eastAsia="en-US"/>
    </w:rPr>
  </w:style>
  <w:style w:type="paragraph" w:customStyle="1" w:styleId="ChapNo">
    <w:name w:val="Chap_No"/>
    <w:basedOn w:val="ArtNo"/>
    <w:next w:val="Normal"/>
    <w:uiPriority w:val="99"/>
    <w:rsid w:val="00941A02"/>
    <w:rPr>
      <w:rFonts w:ascii="Times New Roman Bold" w:hAnsi="Times New Roman Bold"/>
      <w:b/>
    </w:rPr>
  </w:style>
  <w:style w:type="paragraph" w:customStyle="1" w:styleId="Chaptitle">
    <w:name w:val="Chap_title"/>
    <w:basedOn w:val="Arttitle"/>
    <w:next w:val="Normal"/>
    <w:link w:val="ChaptitleChar"/>
    <w:uiPriority w:val="99"/>
    <w:rsid w:val="00941A02"/>
  </w:style>
  <w:style w:type="character" w:customStyle="1" w:styleId="ChaptitleChar">
    <w:name w:val="Chap_title Char"/>
    <w:basedOn w:val="DefaultParagraphFont"/>
    <w:link w:val="Chaptitle"/>
    <w:locked/>
    <w:rsid w:val="00941A02"/>
    <w:rPr>
      <w:rFonts w:ascii="Times New Roman" w:hAnsi="Times New Roman"/>
      <w:b/>
      <w:sz w:val="26"/>
      <w:lang w:val="ru-RU" w:eastAsia="en-US"/>
    </w:rPr>
  </w:style>
  <w:style w:type="character" w:styleId="EndnoteReference">
    <w:name w:val="endnote reference"/>
    <w:basedOn w:val="DefaultParagraphFont"/>
    <w:rsid w:val="00941A02"/>
    <w:rPr>
      <w:rFonts w:cs="Times New Roman"/>
      <w:vertAlign w:val="superscript"/>
    </w:rPr>
  </w:style>
  <w:style w:type="paragraph" w:customStyle="1" w:styleId="enumlev1">
    <w:name w:val="enumlev1"/>
    <w:basedOn w:val="Normal"/>
    <w:link w:val="enumlev1Char"/>
    <w:rsid w:val="00941A02"/>
    <w:pPr>
      <w:tabs>
        <w:tab w:val="clear" w:pos="2268"/>
        <w:tab w:val="left" w:pos="2608"/>
        <w:tab w:val="left" w:pos="3345"/>
      </w:tabs>
      <w:spacing w:before="80"/>
      <w:ind w:left="1134" w:hanging="1134"/>
    </w:pPr>
  </w:style>
  <w:style w:type="character" w:customStyle="1" w:styleId="enumlev1Char">
    <w:name w:val="enumlev1 Char"/>
    <w:basedOn w:val="DefaultParagraphFont"/>
    <w:link w:val="enumlev1"/>
    <w:locked/>
    <w:rsid w:val="00941A02"/>
    <w:rPr>
      <w:rFonts w:ascii="Times New Roman" w:hAnsi="Times New Roman"/>
      <w:sz w:val="22"/>
      <w:lang w:val="ru-RU" w:eastAsia="en-US"/>
    </w:rPr>
  </w:style>
  <w:style w:type="paragraph" w:customStyle="1" w:styleId="enumlev2">
    <w:name w:val="enumlev2"/>
    <w:basedOn w:val="enumlev1"/>
    <w:link w:val="enumlev2Char"/>
    <w:uiPriority w:val="99"/>
    <w:rsid w:val="00941A02"/>
    <w:pPr>
      <w:ind w:left="1871" w:hanging="737"/>
    </w:pPr>
  </w:style>
  <w:style w:type="character" w:customStyle="1" w:styleId="enumlev2Char">
    <w:name w:val="enumlev2 Char"/>
    <w:basedOn w:val="DefaultParagraphFont"/>
    <w:link w:val="enumlev2"/>
    <w:locked/>
    <w:rsid w:val="00941A02"/>
    <w:rPr>
      <w:rFonts w:ascii="Times New Roman" w:hAnsi="Times New Roman"/>
      <w:sz w:val="22"/>
      <w:lang w:val="ru-RU" w:eastAsia="en-US"/>
    </w:rPr>
  </w:style>
  <w:style w:type="paragraph" w:customStyle="1" w:styleId="enumlev3">
    <w:name w:val="enumlev3"/>
    <w:basedOn w:val="enumlev2"/>
    <w:uiPriority w:val="99"/>
    <w:rsid w:val="00941A02"/>
    <w:pPr>
      <w:ind w:left="2268" w:hanging="397"/>
    </w:pPr>
  </w:style>
  <w:style w:type="paragraph" w:customStyle="1" w:styleId="Equation">
    <w:name w:val="Equation"/>
    <w:basedOn w:val="Normal"/>
    <w:link w:val="EquationChar"/>
    <w:uiPriority w:val="99"/>
    <w:rsid w:val="00941A02"/>
    <w:pPr>
      <w:tabs>
        <w:tab w:val="clear" w:pos="1871"/>
        <w:tab w:val="clear" w:pos="2268"/>
        <w:tab w:val="center" w:pos="4820"/>
        <w:tab w:val="right" w:pos="9639"/>
      </w:tabs>
    </w:pPr>
  </w:style>
  <w:style w:type="character" w:customStyle="1" w:styleId="EquationChar">
    <w:name w:val="Equation Char"/>
    <w:basedOn w:val="DefaultParagraphFont"/>
    <w:link w:val="Equation"/>
    <w:locked/>
    <w:rsid w:val="00941A02"/>
    <w:rPr>
      <w:rFonts w:ascii="Times New Roman" w:hAnsi="Times New Roman"/>
      <w:sz w:val="22"/>
      <w:lang w:val="ru-RU" w:eastAsia="en-US"/>
    </w:rPr>
  </w:style>
  <w:style w:type="paragraph" w:styleId="NormalIndent">
    <w:name w:val="Normal Indent"/>
    <w:basedOn w:val="Normal"/>
    <w:uiPriority w:val="99"/>
    <w:rsid w:val="00941A02"/>
    <w:pPr>
      <w:ind w:left="1134"/>
    </w:pPr>
  </w:style>
  <w:style w:type="paragraph" w:customStyle="1" w:styleId="Equationlegend">
    <w:name w:val="Equation_legend"/>
    <w:basedOn w:val="NormalIndent"/>
    <w:uiPriority w:val="99"/>
    <w:rsid w:val="00941A02"/>
    <w:pPr>
      <w:tabs>
        <w:tab w:val="clear" w:pos="1134"/>
        <w:tab w:val="clear" w:pos="2268"/>
        <w:tab w:val="right" w:pos="1871"/>
        <w:tab w:val="left" w:pos="2041"/>
      </w:tabs>
      <w:spacing w:before="80"/>
      <w:ind w:left="2041" w:hanging="2041"/>
    </w:pPr>
  </w:style>
  <w:style w:type="paragraph" w:customStyle="1" w:styleId="Figure">
    <w:name w:val="Figure"/>
    <w:basedOn w:val="Normal"/>
    <w:next w:val="Normal"/>
    <w:uiPriority w:val="99"/>
    <w:rsid w:val="00941A02"/>
    <w:pPr>
      <w:keepNext/>
      <w:keepLines/>
      <w:jc w:val="center"/>
    </w:pPr>
  </w:style>
  <w:style w:type="paragraph" w:customStyle="1" w:styleId="Figurelegend">
    <w:name w:val="Figure_legend"/>
    <w:basedOn w:val="Normal"/>
    <w:uiPriority w:val="99"/>
    <w:rsid w:val="00941A02"/>
    <w:pPr>
      <w:keepNext/>
      <w:keepLines/>
      <w:spacing w:before="20" w:after="20"/>
    </w:pPr>
    <w:rPr>
      <w:sz w:val="18"/>
    </w:rPr>
  </w:style>
  <w:style w:type="paragraph" w:customStyle="1" w:styleId="FigureNo">
    <w:name w:val="Figure_No"/>
    <w:basedOn w:val="Normal"/>
    <w:next w:val="Normal"/>
    <w:link w:val="FigureNoChar"/>
    <w:uiPriority w:val="99"/>
    <w:rsid w:val="00941A02"/>
    <w:pPr>
      <w:keepNext/>
      <w:keepLines/>
      <w:spacing w:before="480" w:after="120"/>
      <w:jc w:val="center"/>
    </w:pPr>
    <w:rPr>
      <w:caps/>
      <w:sz w:val="20"/>
    </w:rPr>
  </w:style>
  <w:style w:type="character" w:customStyle="1" w:styleId="FigureNoChar">
    <w:name w:val="Figure_No Char"/>
    <w:basedOn w:val="DefaultParagraphFont"/>
    <w:link w:val="FigureNo"/>
    <w:locked/>
    <w:rsid w:val="00941A02"/>
    <w:rPr>
      <w:rFonts w:ascii="Times New Roman" w:hAnsi="Times New Roman"/>
      <w:caps/>
      <w:lang w:val="ru-RU" w:eastAsia="en-US"/>
    </w:rPr>
  </w:style>
  <w:style w:type="paragraph" w:customStyle="1" w:styleId="Tabletitle">
    <w:name w:val="Table_title"/>
    <w:basedOn w:val="Normal"/>
    <w:next w:val="Tabletext"/>
    <w:link w:val="TabletitleChar"/>
    <w:uiPriority w:val="99"/>
    <w:rsid w:val="00941A02"/>
    <w:pPr>
      <w:keepNext/>
      <w:keepLines/>
      <w:spacing w:before="0" w:after="120"/>
      <w:jc w:val="center"/>
    </w:pPr>
    <w:rPr>
      <w:rFonts w:ascii="Times New Roman Bold" w:hAnsi="Times New Roman Bold"/>
      <w:b/>
      <w:sz w:val="18"/>
    </w:rPr>
  </w:style>
  <w:style w:type="character" w:customStyle="1" w:styleId="TabletitleChar">
    <w:name w:val="Table_title Char"/>
    <w:basedOn w:val="DefaultParagraphFont"/>
    <w:link w:val="Tabletitle"/>
    <w:locked/>
    <w:rsid w:val="00941A02"/>
    <w:rPr>
      <w:rFonts w:ascii="Times New Roman Bold" w:hAnsi="Times New Roman Bold"/>
      <w:b/>
      <w:sz w:val="18"/>
      <w:lang w:val="ru-RU" w:eastAsia="en-US"/>
    </w:rPr>
  </w:style>
  <w:style w:type="paragraph" w:customStyle="1" w:styleId="Figuretitle">
    <w:name w:val="Figure_title"/>
    <w:basedOn w:val="Tabletitle"/>
    <w:next w:val="Normal"/>
    <w:link w:val="FiguretitleChar"/>
    <w:uiPriority w:val="99"/>
    <w:rsid w:val="00941A02"/>
    <w:pPr>
      <w:spacing w:after="480"/>
    </w:pPr>
  </w:style>
  <w:style w:type="character" w:customStyle="1" w:styleId="FiguretitleChar">
    <w:name w:val="Figure_title Char"/>
    <w:basedOn w:val="DefaultParagraphFont"/>
    <w:link w:val="Figuretitle"/>
    <w:locked/>
    <w:rsid w:val="00941A02"/>
    <w:rPr>
      <w:rFonts w:ascii="Times New Roman Bold" w:hAnsi="Times New Roman Bold"/>
      <w:b/>
      <w:sz w:val="18"/>
      <w:lang w:val="ru-RU" w:eastAsia="en-US"/>
    </w:rPr>
  </w:style>
  <w:style w:type="paragraph" w:customStyle="1" w:styleId="Figurewithouttitle">
    <w:name w:val="Figure_without_title"/>
    <w:basedOn w:val="FigureNo"/>
    <w:next w:val="Normal"/>
    <w:uiPriority w:val="99"/>
    <w:rsid w:val="00941A02"/>
    <w:pPr>
      <w:keepNext w:val="0"/>
    </w:pPr>
    <w:rPr>
      <w:sz w:val="18"/>
      <w:lang w:val="en-GB"/>
    </w:rPr>
  </w:style>
  <w:style w:type="paragraph" w:styleId="Footer">
    <w:name w:val="footer"/>
    <w:basedOn w:val="Normal"/>
    <w:link w:val="FooterChar"/>
    <w:rsid w:val="00941A02"/>
    <w:pPr>
      <w:tabs>
        <w:tab w:val="clear" w:pos="1134"/>
        <w:tab w:val="clear" w:pos="1871"/>
        <w:tab w:val="clear" w:pos="2268"/>
        <w:tab w:val="left" w:pos="5954"/>
        <w:tab w:val="right" w:pos="9639"/>
      </w:tabs>
      <w:spacing w:before="0"/>
    </w:pPr>
    <w:rPr>
      <w:caps/>
      <w:noProof/>
      <w:sz w:val="16"/>
      <w:lang w:val="en-GB"/>
    </w:rPr>
  </w:style>
  <w:style w:type="character" w:customStyle="1" w:styleId="FooterChar">
    <w:name w:val="Footer Char"/>
    <w:basedOn w:val="DefaultParagraphFont"/>
    <w:link w:val="Footer"/>
    <w:rsid w:val="00941A02"/>
    <w:rPr>
      <w:rFonts w:ascii="Times New Roman" w:hAnsi="Times New Roman"/>
      <w:caps/>
      <w:noProof/>
      <w:sz w:val="16"/>
      <w:lang w:val="en-GB" w:eastAsia="en-US"/>
    </w:rPr>
  </w:style>
  <w:style w:type="paragraph" w:customStyle="1" w:styleId="FirstFooter">
    <w:name w:val="FirstFooter"/>
    <w:basedOn w:val="Footer"/>
    <w:uiPriority w:val="99"/>
    <w:rsid w:val="00941A02"/>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941A02"/>
    <w:pPr>
      <w:tabs>
        <w:tab w:val="left" w:pos="907"/>
        <w:tab w:val="right" w:pos="8789"/>
        <w:tab w:val="right" w:pos="9639"/>
      </w:tabs>
      <w:spacing w:before="0"/>
    </w:pPr>
    <w:rPr>
      <w:b/>
      <w:lang w:val="en-GB"/>
    </w:rPr>
  </w:style>
  <w:style w:type="character" w:styleId="FootnoteReference">
    <w:name w:val="footnote reference"/>
    <w:basedOn w:val="DefaultParagraphFont"/>
    <w:rsid w:val="00941A02"/>
    <w:rPr>
      <w:position w:val="6"/>
      <w:sz w:val="16"/>
    </w:rPr>
  </w:style>
  <w:style w:type="paragraph" w:styleId="FootnoteText">
    <w:name w:val="footnote text"/>
    <w:basedOn w:val="Normal"/>
    <w:link w:val="FootnoteTextChar"/>
    <w:uiPriority w:val="99"/>
    <w:rsid w:val="00941A02"/>
    <w:pPr>
      <w:keepLines/>
      <w:tabs>
        <w:tab w:val="left" w:pos="284"/>
      </w:tabs>
      <w:spacing w:before="60"/>
    </w:pPr>
    <w:rPr>
      <w:lang w:val="en-GB"/>
    </w:rPr>
  </w:style>
  <w:style w:type="character" w:customStyle="1" w:styleId="FootnoteTextChar">
    <w:name w:val="Footnote Text Char"/>
    <w:basedOn w:val="DefaultParagraphFont"/>
    <w:link w:val="FootnoteText"/>
    <w:uiPriority w:val="99"/>
    <w:rsid w:val="00941A02"/>
    <w:rPr>
      <w:rFonts w:ascii="Times New Roman" w:hAnsi="Times New Roman"/>
      <w:sz w:val="22"/>
      <w:lang w:val="en-GB" w:eastAsia="en-US"/>
    </w:rPr>
  </w:style>
  <w:style w:type="paragraph" w:customStyle="1" w:styleId="Formal">
    <w:name w:val="Formal"/>
    <w:basedOn w:val="Normal"/>
    <w:rsid w:val="009119CC"/>
    <w:pPr>
      <w:tabs>
        <w:tab w:val="clear" w:pos="1871"/>
        <w:tab w:val="left" w:pos="567"/>
        <w:tab w:val="left" w:pos="794"/>
        <w:tab w:val="left" w:pos="1191"/>
        <w:tab w:val="left" w:pos="1588"/>
        <w:tab w:val="left" w:pos="1701"/>
        <w:tab w:val="left" w:pos="1985"/>
        <w:tab w:val="left" w:pos="2835"/>
        <w:tab w:val="left" w:pos="3402"/>
        <w:tab w:val="left" w:pos="3969"/>
        <w:tab w:val="left" w:pos="4536"/>
        <w:tab w:val="left" w:pos="5103"/>
        <w:tab w:val="left" w:pos="5670"/>
      </w:tabs>
      <w:spacing w:before="0"/>
    </w:pPr>
    <w:rPr>
      <w:rFonts w:ascii="Courier New" w:hAnsi="Courier New"/>
      <w:noProof/>
      <w:sz w:val="20"/>
      <w:lang w:val="en-GB"/>
    </w:rPr>
  </w:style>
  <w:style w:type="paragraph" w:styleId="Header">
    <w:name w:val="header"/>
    <w:basedOn w:val="Normal"/>
    <w:link w:val="HeaderChar"/>
    <w:uiPriority w:val="99"/>
    <w:rsid w:val="00941A02"/>
    <w:pPr>
      <w:spacing w:before="0"/>
      <w:jc w:val="center"/>
    </w:pPr>
    <w:rPr>
      <w:sz w:val="18"/>
      <w:lang w:val="en-GB"/>
    </w:rPr>
  </w:style>
  <w:style w:type="character" w:customStyle="1" w:styleId="HeaderChar">
    <w:name w:val="Header Char"/>
    <w:basedOn w:val="DefaultParagraphFont"/>
    <w:link w:val="Header"/>
    <w:uiPriority w:val="99"/>
    <w:rsid w:val="00941A02"/>
    <w:rPr>
      <w:rFonts w:ascii="Times New Roman" w:hAnsi="Times New Roman"/>
      <w:sz w:val="18"/>
      <w:lang w:val="en-GB" w:eastAsia="en-US"/>
    </w:rPr>
  </w:style>
  <w:style w:type="paragraph" w:customStyle="1" w:styleId="Headingb">
    <w:name w:val="Heading_b"/>
    <w:basedOn w:val="Heading3"/>
    <w:next w:val="Normal"/>
    <w:link w:val="HeadingbChar"/>
    <w:uiPriority w:val="99"/>
    <w:qFormat/>
    <w:rsid w:val="00941A02"/>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ascii="Times New Roman Bold" w:hAnsi="Times New Roman Bold"/>
      <w:lang w:val="en-GB"/>
    </w:rPr>
  </w:style>
  <w:style w:type="character" w:customStyle="1" w:styleId="HeadingbChar">
    <w:name w:val="Heading_b Char"/>
    <w:basedOn w:val="DefaultParagraphFont"/>
    <w:link w:val="Headingb"/>
    <w:locked/>
    <w:rsid w:val="00941A02"/>
    <w:rPr>
      <w:rFonts w:ascii="Times New Roman Bold" w:hAnsi="Times New Roman Bold"/>
      <w:b/>
      <w:sz w:val="22"/>
      <w:lang w:val="en-GB" w:eastAsia="en-US"/>
    </w:rPr>
  </w:style>
  <w:style w:type="paragraph" w:customStyle="1" w:styleId="Headingi">
    <w:name w:val="Heading_i"/>
    <w:basedOn w:val="Normal"/>
    <w:next w:val="Normal"/>
    <w:uiPriority w:val="99"/>
    <w:qFormat/>
    <w:rsid w:val="00941A02"/>
    <w:pPr>
      <w:keepNext/>
      <w:spacing w:before="160"/>
    </w:pPr>
    <w:rPr>
      <w:rFonts w:ascii="Times" w:hAnsi="Times"/>
      <w:i/>
    </w:rPr>
  </w:style>
  <w:style w:type="paragraph" w:styleId="Index1">
    <w:name w:val="index 1"/>
    <w:basedOn w:val="Normal"/>
    <w:next w:val="Normal"/>
    <w:rsid w:val="00941A02"/>
  </w:style>
  <w:style w:type="paragraph" w:styleId="Index2">
    <w:name w:val="index 2"/>
    <w:basedOn w:val="Normal"/>
    <w:next w:val="Normal"/>
    <w:rsid w:val="00941A02"/>
    <w:pPr>
      <w:ind w:left="283"/>
    </w:pPr>
  </w:style>
  <w:style w:type="paragraph" w:styleId="Index3">
    <w:name w:val="index 3"/>
    <w:basedOn w:val="Normal"/>
    <w:next w:val="Normal"/>
    <w:rsid w:val="00941A02"/>
    <w:pPr>
      <w:ind w:left="566"/>
    </w:pPr>
  </w:style>
  <w:style w:type="paragraph" w:styleId="Index4">
    <w:name w:val="index 4"/>
    <w:basedOn w:val="Normal"/>
    <w:next w:val="Normal"/>
    <w:rsid w:val="00941A02"/>
    <w:pPr>
      <w:ind w:left="849"/>
    </w:pPr>
  </w:style>
  <w:style w:type="paragraph" w:styleId="Index5">
    <w:name w:val="index 5"/>
    <w:basedOn w:val="Normal"/>
    <w:next w:val="Normal"/>
    <w:rsid w:val="00941A02"/>
    <w:pPr>
      <w:ind w:left="1132"/>
    </w:pPr>
  </w:style>
  <w:style w:type="paragraph" w:styleId="Index6">
    <w:name w:val="index 6"/>
    <w:basedOn w:val="Normal"/>
    <w:next w:val="Normal"/>
    <w:rsid w:val="00941A02"/>
    <w:pPr>
      <w:ind w:left="1415"/>
    </w:pPr>
  </w:style>
  <w:style w:type="paragraph" w:styleId="Index7">
    <w:name w:val="index 7"/>
    <w:basedOn w:val="Normal"/>
    <w:next w:val="Normal"/>
    <w:rsid w:val="00941A02"/>
    <w:pPr>
      <w:ind w:left="1698"/>
    </w:pPr>
  </w:style>
  <w:style w:type="paragraph" w:styleId="IndexHeading">
    <w:name w:val="index heading"/>
    <w:basedOn w:val="Normal"/>
    <w:next w:val="Index1"/>
    <w:rsid w:val="00941A02"/>
  </w:style>
  <w:style w:type="character" w:styleId="LineNumber">
    <w:name w:val="line number"/>
    <w:basedOn w:val="DefaultParagraphFont"/>
    <w:rsid w:val="00941A02"/>
    <w:rPr>
      <w:rFonts w:cs="Times New Roman"/>
    </w:rPr>
  </w:style>
  <w:style w:type="paragraph" w:customStyle="1" w:styleId="Normalaftertitle">
    <w:name w:val="Normal after title"/>
    <w:basedOn w:val="Normal"/>
    <w:next w:val="Normal"/>
    <w:link w:val="NormalaftertitleChar"/>
    <w:rsid w:val="00941A02"/>
    <w:pPr>
      <w:spacing w:before="280"/>
    </w:pPr>
  </w:style>
  <w:style w:type="character" w:customStyle="1" w:styleId="NormalaftertitleChar">
    <w:name w:val="Normal after title Char"/>
    <w:basedOn w:val="DefaultParagraphFont"/>
    <w:link w:val="Normalaftertitle"/>
    <w:locked/>
    <w:rsid w:val="00941A02"/>
    <w:rPr>
      <w:rFonts w:ascii="Times New Roman" w:hAnsi="Times New Roman"/>
      <w:sz w:val="22"/>
      <w:lang w:val="ru-RU" w:eastAsia="en-US"/>
    </w:rPr>
  </w:style>
  <w:style w:type="paragraph" w:customStyle="1" w:styleId="Note">
    <w:name w:val="Note"/>
    <w:basedOn w:val="Normal"/>
    <w:link w:val="NoteChar"/>
    <w:uiPriority w:val="99"/>
    <w:rsid w:val="00941A02"/>
    <w:pPr>
      <w:tabs>
        <w:tab w:val="left" w:pos="284"/>
      </w:tabs>
      <w:spacing w:before="80"/>
    </w:pPr>
    <w:rPr>
      <w:lang w:val="en-GB"/>
    </w:rPr>
  </w:style>
  <w:style w:type="character" w:customStyle="1" w:styleId="NoteChar">
    <w:name w:val="Note Char"/>
    <w:basedOn w:val="DefaultParagraphFont"/>
    <w:link w:val="Note"/>
    <w:locked/>
    <w:rsid w:val="00941A02"/>
    <w:rPr>
      <w:rFonts w:ascii="Times New Roman" w:hAnsi="Times New Roman"/>
      <w:sz w:val="22"/>
      <w:lang w:val="en-GB" w:eastAsia="en-US"/>
    </w:rPr>
  </w:style>
  <w:style w:type="character" w:styleId="PageNumber">
    <w:name w:val="page number"/>
    <w:basedOn w:val="DefaultParagraphFont"/>
    <w:rsid w:val="00941A02"/>
    <w:rPr>
      <w:rFonts w:cs="Times New Roman"/>
    </w:rPr>
  </w:style>
  <w:style w:type="paragraph" w:customStyle="1" w:styleId="PartNo">
    <w:name w:val="Part_No"/>
    <w:basedOn w:val="AnnexNo"/>
    <w:next w:val="Normal"/>
    <w:uiPriority w:val="99"/>
    <w:rsid w:val="00941A02"/>
  </w:style>
  <w:style w:type="paragraph" w:customStyle="1" w:styleId="Partref">
    <w:name w:val="Part_ref"/>
    <w:basedOn w:val="Annexref"/>
    <w:next w:val="Normal"/>
    <w:uiPriority w:val="99"/>
    <w:rsid w:val="00941A02"/>
  </w:style>
  <w:style w:type="paragraph" w:customStyle="1" w:styleId="Parttitle">
    <w:name w:val="Part_title"/>
    <w:basedOn w:val="Annextitle"/>
    <w:next w:val="Normalaftertitle"/>
    <w:uiPriority w:val="99"/>
    <w:rsid w:val="00941A02"/>
  </w:style>
  <w:style w:type="paragraph" w:customStyle="1" w:styleId="Proposal">
    <w:name w:val="Proposal"/>
    <w:basedOn w:val="Normal"/>
    <w:next w:val="Normal"/>
    <w:link w:val="ProposalChar"/>
    <w:uiPriority w:val="99"/>
    <w:rsid w:val="007917AE"/>
    <w:pPr>
      <w:keepNext/>
      <w:spacing w:before="240"/>
    </w:pPr>
    <w:rPr>
      <w:b/>
    </w:rPr>
  </w:style>
  <w:style w:type="character" w:customStyle="1" w:styleId="ProposalChar">
    <w:name w:val="Proposal Char"/>
    <w:basedOn w:val="DefaultParagraphFont"/>
    <w:link w:val="Proposal"/>
    <w:locked/>
    <w:rsid w:val="007917AE"/>
    <w:rPr>
      <w:rFonts w:ascii="Times New Roman" w:hAnsi="Times New Roman"/>
      <w:b/>
      <w:sz w:val="22"/>
      <w:lang w:val="ru-RU" w:eastAsia="en-US"/>
    </w:rPr>
  </w:style>
  <w:style w:type="paragraph" w:customStyle="1" w:styleId="RecNo">
    <w:name w:val="Rec_No"/>
    <w:basedOn w:val="Normal"/>
    <w:next w:val="Normal"/>
    <w:link w:val="RecNoChar"/>
    <w:uiPriority w:val="99"/>
    <w:rsid w:val="00941A02"/>
    <w:pPr>
      <w:keepNext/>
      <w:keepLines/>
      <w:spacing w:before="480"/>
      <w:jc w:val="center"/>
    </w:pPr>
    <w:rPr>
      <w:caps/>
      <w:sz w:val="26"/>
    </w:rPr>
  </w:style>
  <w:style w:type="character" w:customStyle="1" w:styleId="RecNoChar">
    <w:name w:val="Rec_No Char"/>
    <w:basedOn w:val="DefaultParagraphFont"/>
    <w:link w:val="RecNo"/>
    <w:locked/>
    <w:rsid w:val="00941A02"/>
    <w:rPr>
      <w:rFonts w:ascii="Times New Roman" w:hAnsi="Times New Roman"/>
      <w:caps/>
      <w:sz w:val="26"/>
      <w:lang w:val="ru-RU" w:eastAsia="en-US"/>
    </w:rPr>
  </w:style>
  <w:style w:type="paragraph" w:customStyle="1" w:styleId="Rectitle">
    <w:name w:val="Rec_title"/>
    <w:basedOn w:val="RecNo"/>
    <w:next w:val="Normal"/>
    <w:uiPriority w:val="99"/>
    <w:rsid w:val="00941A02"/>
    <w:pPr>
      <w:spacing w:before="240"/>
    </w:pPr>
    <w:rPr>
      <w:rFonts w:ascii="Times New Roman Bold" w:hAnsi="Times New Roman Bold"/>
      <w:b/>
      <w:caps w:val="0"/>
    </w:rPr>
  </w:style>
  <w:style w:type="paragraph" w:customStyle="1" w:styleId="Recref">
    <w:name w:val="Rec_ref"/>
    <w:basedOn w:val="Rectitle"/>
    <w:next w:val="Normal"/>
    <w:rsid w:val="00941A02"/>
    <w:pPr>
      <w:spacing w:before="120"/>
    </w:pPr>
    <w:rPr>
      <w:rFonts w:ascii="Times New Roman" w:hAnsi="Times New Roman"/>
      <w:b w:val="0"/>
      <w:sz w:val="24"/>
    </w:rPr>
  </w:style>
  <w:style w:type="paragraph" w:customStyle="1" w:styleId="Recdate">
    <w:name w:val="Rec_date"/>
    <w:basedOn w:val="Recref"/>
    <w:next w:val="Normalaftertitle"/>
    <w:uiPriority w:val="99"/>
    <w:rsid w:val="00941A02"/>
    <w:pPr>
      <w:jc w:val="right"/>
    </w:pPr>
    <w:rPr>
      <w:sz w:val="22"/>
    </w:rPr>
  </w:style>
  <w:style w:type="paragraph" w:customStyle="1" w:styleId="Questiondate">
    <w:name w:val="Question_date"/>
    <w:basedOn w:val="Recdate"/>
    <w:next w:val="Normalaftertitle"/>
    <w:uiPriority w:val="99"/>
    <w:rsid w:val="00941A02"/>
  </w:style>
  <w:style w:type="paragraph" w:customStyle="1" w:styleId="QuestionNo">
    <w:name w:val="Question_No"/>
    <w:basedOn w:val="RecNo"/>
    <w:next w:val="Normal"/>
    <w:uiPriority w:val="99"/>
    <w:rsid w:val="00941A02"/>
  </w:style>
  <w:style w:type="paragraph" w:customStyle="1" w:styleId="Questionref">
    <w:name w:val="Question_ref"/>
    <w:basedOn w:val="Recref"/>
    <w:next w:val="Questiondate"/>
    <w:rsid w:val="00941A02"/>
  </w:style>
  <w:style w:type="paragraph" w:customStyle="1" w:styleId="Questiontitle">
    <w:name w:val="Question_title"/>
    <w:basedOn w:val="Rectitle"/>
    <w:next w:val="Questionref"/>
    <w:uiPriority w:val="99"/>
    <w:rsid w:val="00941A02"/>
  </w:style>
  <w:style w:type="paragraph" w:customStyle="1" w:styleId="Reasons">
    <w:name w:val="Reasons"/>
    <w:basedOn w:val="Normal"/>
    <w:link w:val="ReasonsChar"/>
    <w:qFormat/>
    <w:rsid w:val="00941A02"/>
    <w:pPr>
      <w:tabs>
        <w:tab w:val="clear" w:pos="1871"/>
        <w:tab w:val="clear" w:pos="2268"/>
        <w:tab w:val="left" w:pos="1588"/>
        <w:tab w:val="left" w:pos="1985"/>
      </w:tabs>
    </w:pPr>
  </w:style>
  <w:style w:type="character" w:customStyle="1" w:styleId="ReasonsChar">
    <w:name w:val="Reasons Char"/>
    <w:basedOn w:val="DefaultParagraphFont"/>
    <w:link w:val="Reasons"/>
    <w:locked/>
    <w:rsid w:val="00941A02"/>
    <w:rPr>
      <w:rFonts w:ascii="Times New Roman" w:hAnsi="Times New Roman"/>
      <w:sz w:val="22"/>
      <w:lang w:val="ru-RU" w:eastAsia="en-US"/>
    </w:rPr>
  </w:style>
  <w:style w:type="character" w:customStyle="1" w:styleId="Recdef">
    <w:name w:val="Rec_def"/>
    <w:basedOn w:val="DefaultParagraphFont"/>
    <w:rsid w:val="00941A02"/>
    <w:rPr>
      <w:rFonts w:cs="Times New Roman"/>
      <w:b/>
    </w:rPr>
  </w:style>
  <w:style w:type="paragraph" w:customStyle="1" w:styleId="Reftext">
    <w:name w:val="Ref_text"/>
    <w:basedOn w:val="Normal"/>
    <w:rsid w:val="00941A02"/>
    <w:pPr>
      <w:ind w:left="1134" w:hanging="1134"/>
    </w:pPr>
  </w:style>
  <w:style w:type="paragraph" w:customStyle="1" w:styleId="Reftitle">
    <w:name w:val="Ref_title"/>
    <w:basedOn w:val="Normal"/>
    <w:next w:val="Reftext"/>
    <w:rsid w:val="00941A02"/>
    <w:pPr>
      <w:spacing w:before="480"/>
      <w:jc w:val="center"/>
    </w:pPr>
    <w:rPr>
      <w:caps/>
    </w:rPr>
  </w:style>
  <w:style w:type="paragraph" w:customStyle="1" w:styleId="Repdate">
    <w:name w:val="Rep_date"/>
    <w:basedOn w:val="Recdate"/>
    <w:next w:val="Normalaftertitle"/>
    <w:rsid w:val="00941A02"/>
  </w:style>
  <w:style w:type="paragraph" w:customStyle="1" w:styleId="RepNo">
    <w:name w:val="Rep_No"/>
    <w:basedOn w:val="RecNo"/>
    <w:next w:val="Normal"/>
    <w:rsid w:val="00941A02"/>
  </w:style>
  <w:style w:type="paragraph" w:customStyle="1" w:styleId="Repref">
    <w:name w:val="Rep_ref"/>
    <w:basedOn w:val="Recref"/>
    <w:next w:val="Repdate"/>
    <w:rsid w:val="00941A02"/>
  </w:style>
  <w:style w:type="paragraph" w:customStyle="1" w:styleId="Reptitle">
    <w:name w:val="Rep_title"/>
    <w:basedOn w:val="Rectitle"/>
    <w:next w:val="Repref"/>
    <w:rsid w:val="00941A02"/>
  </w:style>
  <w:style w:type="paragraph" w:customStyle="1" w:styleId="Resdate">
    <w:name w:val="Res_date"/>
    <w:basedOn w:val="Recdate"/>
    <w:next w:val="Normalaftertitle"/>
    <w:rsid w:val="00941A02"/>
  </w:style>
  <w:style w:type="character" w:customStyle="1" w:styleId="Resdef">
    <w:name w:val="Res_def"/>
    <w:basedOn w:val="DefaultParagraphFont"/>
    <w:rsid w:val="00941A02"/>
    <w:rPr>
      <w:rFonts w:ascii="Times New Roman" w:hAnsi="Times New Roman" w:cs="Times New Roman"/>
      <w:b/>
    </w:rPr>
  </w:style>
  <w:style w:type="paragraph" w:customStyle="1" w:styleId="ResNo">
    <w:name w:val="Res_No"/>
    <w:basedOn w:val="RecNo"/>
    <w:next w:val="Normal"/>
    <w:link w:val="ResNoChar"/>
    <w:uiPriority w:val="99"/>
    <w:rsid w:val="00941A02"/>
  </w:style>
  <w:style w:type="character" w:customStyle="1" w:styleId="ResNoChar">
    <w:name w:val="Res_No Char"/>
    <w:basedOn w:val="DefaultParagraphFont"/>
    <w:link w:val="ResNo"/>
    <w:locked/>
    <w:rsid w:val="00941A02"/>
    <w:rPr>
      <w:rFonts w:ascii="Times New Roman" w:hAnsi="Times New Roman"/>
      <w:caps/>
      <w:sz w:val="26"/>
      <w:lang w:val="ru-RU" w:eastAsia="en-US"/>
    </w:rPr>
  </w:style>
  <w:style w:type="paragraph" w:customStyle="1" w:styleId="Resref">
    <w:name w:val="Res_ref"/>
    <w:basedOn w:val="Recref"/>
    <w:next w:val="Resdate"/>
    <w:rsid w:val="00941A02"/>
  </w:style>
  <w:style w:type="paragraph" w:customStyle="1" w:styleId="Restitle">
    <w:name w:val="Res_title"/>
    <w:basedOn w:val="Rectitle"/>
    <w:next w:val="Resref"/>
    <w:link w:val="RestitleChar"/>
    <w:uiPriority w:val="99"/>
    <w:rsid w:val="00941A02"/>
  </w:style>
  <w:style w:type="character" w:customStyle="1" w:styleId="RestitleChar">
    <w:name w:val="Res_title Char"/>
    <w:basedOn w:val="DefaultParagraphFont"/>
    <w:link w:val="Restitle"/>
    <w:locked/>
    <w:rsid w:val="00941A02"/>
    <w:rPr>
      <w:rFonts w:ascii="Times New Roman Bold" w:hAnsi="Times New Roman Bold"/>
      <w:b/>
      <w:sz w:val="26"/>
      <w:lang w:val="ru-RU" w:eastAsia="en-US"/>
    </w:rPr>
  </w:style>
  <w:style w:type="paragraph" w:customStyle="1" w:styleId="Section1">
    <w:name w:val="Section_1"/>
    <w:basedOn w:val="Normal"/>
    <w:link w:val="Section1Char"/>
    <w:uiPriority w:val="99"/>
    <w:rsid w:val="00941A02"/>
    <w:pPr>
      <w:tabs>
        <w:tab w:val="clear" w:pos="1134"/>
        <w:tab w:val="clear" w:pos="1871"/>
        <w:tab w:val="clear" w:pos="2268"/>
        <w:tab w:val="center" w:pos="4820"/>
      </w:tabs>
      <w:spacing w:before="360"/>
      <w:jc w:val="center"/>
    </w:pPr>
    <w:rPr>
      <w:b/>
    </w:rPr>
  </w:style>
  <w:style w:type="character" w:customStyle="1" w:styleId="Section1Char">
    <w:name w:val="Section_1 Char"/>
    <w:basedOn w:val="DefaultParagraphFont"/>
    <w:link w:val="Section1"/>
    <w:locked/>
    <w:rsid w:val="00941A02"/>
    <w:rPr>
      <w:rFonts w:ascii="Times New Roman" w:hAnsi="Times New Roman"/>
      <w:b/>
      <w:sz w:val="22"/>
      <w:lang w:val="ru-RU" w:eastAsia="en-US"/>
    </w:rPr>
  </w:style>
  <w:style w:type="paragraph" w:customStyle="1" w:styleId="Section2">
    <w:name w:val="Section_2"/>
    <w:basedOn w:val="Section1"/>
    <w:link w:val="Section2Char"/>
    <w:uiPriority w:val="99"/>
    <w:rsid w:val="00941A02"/>
    <w:rPr>
      <w:b w:val="0"/>
      <w:i/>
    </w:rPr>
  </w:style>
  <w:style w:type="character" w:customStyle="1" w:styleId="Section2Char">
    <w:name w:val="Section_2 Char"/>
    <w:basedOn w:val="Section1Char"/>
    <w:link w:val="Section2"/>
    <w:locked/>
    <w:rsid w:val="00941A02"/>
    <w:rPr>
      <w:rFonts w:ascii="Times New Roman" w:hAnsi="Times New Roman"/>
      <w:b w:val="0"/>
      <w:i/>
      <w:sz w:val="22"/>
      <w:lang w:val="ru-RU" w:eastAsia="en-US"/>
    </w:rPr>
  </w:style>
  <w:style w:type="paragraph" w:customStyle="1" w:styleId="Section3">
    <w:name w:val="Section_3"/>
    <w:basedOn w:val="Section1"/>
    <w:link w:val="Section3Char"/>
    <w:uiPriority w:val="99"/>
    <w:rsid w:val="00941A02"/>
    <w:pPr>
      <w:jc w:val="both"/>
    </w:pPr>
    <w:rPr>
      <w:rFonts w:eastAsia="SimSun"/>
      <w:b w:val="0"/>
    </w:rPr>
  </w:style>
  <w:style w:type="character" w:customStyle="1" w:styleId="Section3Char">
    <w:name w:val="Section_3 Char"/>
    <w:basedOn w:val="Section1Char"/>
    <w:link w:val="Section3"/>
    <w:locked/>
    <w:rsid w:val="00941A02"/>
    <w:rPr>
      <w:rFonts w:ascii="Times New Roman" w:eastAsia="SimSun" w:hAnsi="Times New Roman"/>
      <w:b w:val="0"/>
      <w:sz w:val="22"/>
      <w:lang w:val="ru-RU" w:eastAsia="en-US"/>
    </w:rPr>
  </w:style>
  <w:style w:type="paragraph" w:customStyle="1" w:styleId="SectionNo">
    <w:name w:val="Section_No"/>
    <w:basedOn w:val="AnnexNo"/>
    <w:next w:val="Normal"/>
    <w:uiPriority w:val="99"/>
    <w:rsid w:val="00941A02"/>
  </w:style>
  <w:style w:type="paragraph" w:customStyle="1" w:styleId="Sectiontitle">
    <w:name w:val="Section_title"/>
    <w:basedOn w:val="Annextitle"/>
    <w:next w:val="Normalaftertitle"/>
    <w:uiPriority w:val="99"/>
    <w:rsid w:val="00941A02"/>
  </w:style>
  <w:style w:type="paragraph" w:customStyle="1" w:styleId="SpecialFooter">
    <w:name w:val="Special Footer"/>
    <w:basedOn w:val="Footer"/>
    <w:uiPriority w:val="99"/>
    <w:rsid w:val="00941A02"/>
    <w:pPr>
      <w:tabs>
        <w:tab w:val="left" w:pos="567"/>
        <w:tab w:val="left" w:pos="1134"/>
        <w:tab w:val="left" w:pos="1701"/>
        <w:tab w:val="left" w:pos="2268"/>
        <w:tab w:val="left" w:pos="2835"/>
      </w:tabs>
    </w:pPr>
    <w:rPr>
      <w:caps w:val="0"/>
      <w:noProof w:val="0"/>
    </w:rPr>
  </w:style>
  <w:style w:type="paragraph" w:customStyle="1" w:styleId="Subsection1">
    <w:name w:val="Subsection_1"/>
    <w:basedOn w:val="Section1"/>
    <w:next w:val="Section1"/>
    <w:uiPriority w:val="99"/>
    <w:qFormat/>
    <w:rsid w:val="00941A02"/>
    <w:rPr>
      <w:lang w:val="en-GB"/>
    </w:rPr>
  </w:style>
  <w:style w:type="table" w:styleId="TableGrid">
    <w:name w:val="Table Grid"/>
    <w:basedOn w:val="TableNormal"/>
    <w:rsid w:val="00941A02"/>
    <w:pPr>
      <w:tabs>
        <w:tab w:val="left" w:pos="1134"/>
        <w:tab w:val="left" w:pos="1871"/>
        <w:tab w:val="left" w:pos="2268"/>
      </w:tabs>
      <w:overflowPunct w:val="0"/>
      <w:autoSpaceDE w:val="0"/>
      <w:autoSpaceDN w:val="0"/>
      <w:adjustRightInd w:val="0"/>
      <w:spacing w:before="120"/>
      <w:textAlignment w:val="baseline"/>
    </w:pPr>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n">
    <w:name w:val="Table_fin"/>
    <w:basedOn w:val="Normal"/>
    <w:rsid w:val="00941A02"/>
    <w:pPr>
      <w:tabs>
        <w:tab w:val="clear" w:pos="1134"/>
      </w:tabs>
      <w:spacing w:before="0"/>
    </w:pPr>
    <w:rPr>
      <w:sz w:val="12"/>
      <w:lang w:val="fr-FR"/>
    </w:rPr>
  </w:style>
  <w:style w:type="character" w:customStyle="1" w:styleId="Tablefreq">
    <w:name w:val="Table_freq"/>
    <w:basedOn w:val="DefaultParagraphFont"/>
    <w:rsid w:val="00941A02"/>
    <w:rPr>
      <w:rFonts w:cs="Times New Roman"/>
      <w:b/>
      <w:sz w:val="18"/>
    </w:rPr>
  </w:style>
  <w:style w:type="paragraph" w:customStyle="1" w:styleId="Tablehead">
    <w:name w:val="Table_head"/>
    <w:basedOn w:val="Tabletext"/>
    <w:next w:val="Tabletext"/>
    <w:link w:val="TableheadChar"/>
    <w:rsid w:val="00941A02"/>
    <w:pPr>
      <w:keepNext/>
      <w:spacing w:before="80" w:after="80"/>
      <w:jc w:val="center"/>
    </w:pPr>
    <w:rPr>
      <w:rFonts w:ascii="Times New Roman Bold" w:hAnsi="Times New Roman Bold"/>
      <w:b/>
      <w:lang w:val="en-GB"/>
    </w:rPr>
  </w:style>
  <w:style w:type="character" w:customStyle="1" w:styleId="TableheadChar">
    <w:name w:val="Table_head Char"/>
    <w:basedOn w:val="DefaultParagraphFont"/>
    <w:link w:val="Tablehead"/>
    <w:locked/>
    <w:rsid w:val="00941A02"/>
    <w:rPr>
      <w:rFonts w:ascii="Times New Roman Bold" w:hAnsi="Times New Roman Bold"/>
      <w:b/>
      <w:sz w:val="18"/>
      <w:lang w:val="en-GB" w:eastAsia="en-US"/>
    </w:rPr>
  </w:style>
  <w:style w:type="paragraph" w:customStyle="1" w:styleId="Tablelegend">
    <w:name w:val="Table_legend"/>
    <w:basedOn w:val="Tabletext"/>
    <w:uiPriority w:val="99"/>
    <w:rsid w:val="00941A02"/>
    <w:pPr>
      <w:spacing w:before="120"/>
    </w:pPr>
  </w:style>
  <w:style w:type="paragraph" w:customStyle="1" w:styleId="TableNo">
    <w:name w:val="Table_No"/>
    <w:basedOn w:val="Normal"/>
    <w:next w:val="Tabletitle"/>
    <w:link w:val="TableNoChar"/>
    <w:uiPriority w:val="99"/>
    <w:rsid w:val="00941A02"/>
    <w:pPr>
      <w:keepNext/>
      <w:spacing w:before="560" w:after="120"/>
      <w:jc w:val="center"/>
    </w:pPr>
    <w:rPr>
      <w:caps/>
      <w:sz w:val="18"/>
    </w:rPr>
  </w:style>
  <w:style w:type="character" w:customStyle="1" w:styleId="TableNoChar">
    <w:name w:val="Table_No Char"/>
    <w:basedOn w:val="DefaultParagraphFont"/>
    <w:link w:val="TableNo"/>
    <w:locked/>
    <w:rsid w:val="00941A02"/>
    <w:rPr>
      <w:rFonts w:ascii="Times New Roman" w:hAnsi="Times New Roman"/>
      <w:caps/>
      <w:sz w:val="18"/>
      <w:lang w:val="ru-RU" w:eastAsia="en-US"/>
    </w:rPr>
  </w:style>
  <w:style w:type="paragraph" w:customStyle="1" w:styleId="Tableref">
    <w:name w:val="Table_ref"/>
    <w:basedOn w:val="Normal"/>
    <w:next w:val="Tabletitle"/>
    <w:uiPriority w:val="99"/>
    <w:rsid w:val="00941A02"/>
    <w:pPr>
      <w:keepNext/>
      <w:spacing w:before="560"/>
      <w:jc w:val="center"/>
    </w:pPr>
    <w:rPr>
      <w:sz w:val="20"/>
    </w:rPr>
  </w:style>
  <w:style w:type="paragraph" w:customStyle="1" w:styleId="TableTextS5">
    <w:name w:val="Table_TextS5"/>
    <w:basedOn w:val="Normal"/>
    <w:link w:val="TableTextS5Char"/>
    <w:uiPriority w:val="99"/>
    <w:rsid w:val="00C916AF"/>
    <w:pPr>
      <w:tabs>
        <w:tab w:val="clear" w:pos="1134"/>
        <w:tab w:val="clear" w:pos="1871"/>
        <w:tab w:val="clear" w:pos="2268"/>
        <w:tab w:val="left" w:pos="170"/>
        <w:tab w:val="left" w:pos="567"/>
        <w:tab w:val="left" w:pos="737"/>
        <w:tab w:val="left" w:pos="2977"/>
        <w:tab w:val="left" w:pos="3266"/>
      </w:tabs>
      <w:spacing w:before="40" w:after="40"/>
      <w:ind w:left="170" w:hanging="170"/>
    </w:pPr>
    <w:rPr>
      <w:sz w:val="18"/>
      <w:lang w:val="en-GB"/>
    </w:rPr>
  </w:style>
  <w:style w:type="character" w:customStyle="1" w:styleId="TableTextS5Char">
    <w:name w:val="Table_TextS5 Char"/>
    <w:basedOn w:val="DefaultParagraphFont"/>
    <w:link w:val="TableTextS5"/>
    <w:locked/>
    <w:rsid w:val="00C916AF"/>
    <w:rPr>
      <w:rFonts w:ascii="Times New Roman" w:hAnsi="Times New Roman"/>
      <w:sz w:val="18"/>
      <w:lang w:val="en-GB" w:eastAsia="en-US"/>
    </w:rPr>
  </w:style>
  <w:style w:type="paragraph" w:customStyle="1" w:styleId="TableNote">
    <w:name w:val="TableNote"/>
    <w:basedOn w:val="Tabletext"/>
    <w:rsid w:val="00941A02"/>
    <w:p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rPr>
      <w:sz w:val="20"/>
      <w:lang w:val="fr-FR"/>
    </w:rPr>
  </w:style>
  <w:style w:type="paragraph" w:customStyle="1" w:styleId="Title1">
    <w:name w:val="Title 1"/>
    <w:basedOn w:val="Source"/>
    <w:next w:val="Title2"/>
    <w:link w:val="Title1Char"/>
    <w:uiPriority w:val="99"/>
    <w:rsid w:val="00941A02"/>
    <w:pPr>
      <w:tabs>
        <w:tab w:val="left" w:pos="567"/>
        <w:tab w:val="left" w:pos="1701"/>
        <w:tab w:val="left" w:pos="2835"/>
      </w:tabs>
      <w:spacing w:before="240"/>
    </w:pPr>
    <w:rPr>
      <w:b w:val="0"/>
      <w:caps/>
    </w:rPr>
  </w:style>
  <w:style w:type="character" w:customStyle="1" w:styleId="Title1Char">
    <w:name w:val="Title 1 Char"/>
    <w:basedOn w:val="DefaultParagraphFont"/>
    <w:link w:val="Title1"/>
    <w:locked/>
    <w:rsid w:val="00941A02"/>
    <w:rPr>
      <w:rFonts w:ascii="Times New Roman" w:hAnsi="Times New Roman"/>
      <w:caps/>
      <w:sz w:val="26"/>
      <w:lang w:val="ru-RU" w:eastAsia="en-US"/>
    </w:rPr>
  </w:style>
  <w:style w:type="paragraph" w:customStyle="1" w:styleId="Title4">
    <w:name w:val="Title 4"/>
    <w:basedOn w:val="Title3"/>
    <w:next w:val="Heading1"/>
    <w:uiPriority w:val="99"/>
    <w:rsid w:val="00941A02"/>
    <w:rPr>
      <w:b/>
    </w:rPr>
  </w:style>
  <w:style w:type="paragraph" w:customStyle="1" w:styleId="toc0">
    <w:name w:val="toc 0"/>
    <w:basedOn w:val="Normal"/>
    <w:next w:val="TOC1"/>
    <w:rsid w:val="00941A02"/>
    <w:pPr>
      <w:tabs>
        <w:tab w:val="clear" w:pos="1134"/>
        <w:tab w:val="clear" w:pos="1871"/>
        <w:tab w:val="clear" w:pos="2268"/>
        <w:tab w:val="right" w:pos="9781"/>
      </w:tabs>
    </w:pPr>
    <w:rPr>
      <w:b/>
    </w:rPr>
  </w:style>
  <w:style w:type="paragraph" w:styleId="TOC1">
    <w:name w:val="toc 1"/>
    <w:basedOn w:val="Normal"/>
    <w:uiPriority w:val="99"/>
    <w:rsid w:val="00941A02"/>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941A02"/>
    <w:pPr>
      <w:spacing w:before="120"/>
    </w:pPr>
  </w:style>
  <w:style w:type="paragraph" w:styleId="TOC3">
    <w:name w:val="toc 3"/>
    <w:basedOn w:val="TOC2"/>
    <w:uiPriority w:val="99"/>
    <w:rsid w:val="00941A02"/>
  </w:style>
  <w:style w:type="paragraph" w:styleId="TOC4">
    <w:name w:val="toc 4"/>
    <w:basedOn w:val="TOC3"/>
    <w:uiPriority w:val="99"/>
    <w:rsid w:val="00941A02"/>
  </w:style>
  <w:style w:type="paragraph" w:styleId="TOC5">
    <w:name w:val="toc 5"/>
    <w:basedOn w:val="TOC4"/>
    <w:uiPriority w:val="99"/>
    <w:rsid w:val="00941A02"/>
  </w:style>
  <w:style w:type="paragraph" w:styleId="TOC6">
    <w:name w:val="toc 6"/>
    <w:basedOn w:val="TOC4"/>
    <w:uiPriority w:val="99"/>
    <w:rsid w:val="00941A02"/>
  </w:style>
  <w:style w:type="paragraph" w:styleId="TOC7">
    <w:name w:val="toc 7"/>
    <w:basedOn w:val="TOC4"/>
    <w:uiPriority w:val="99"/>
    <w:rsid w:val="00941A02"/>
  </w:style>
  <w:style w:type="paragraph" w:styleId="TOC8">
    <w:name w:val="toc 8"/>
    <w:basedOn w:val="TOC4"/>
    <w:uiPriority w:val="99"/>
    <w:rsid w:val="00941A02"/>
  </w:style>
  <w:style w:type="paragraph" w:customStyle="1" w:styleId="Volumetitle">
    <w:name w:val="Volume_title"/>
    <w:basedOn w:val="ArtNo"/>
    <w:uiPriority w:val="99"/>
    <w:qFormat/>
    <w:rsid w:val="00E5155F"/>
    <w:rPr>
      <w:lang w:val="en-US"/>
    </w:rPr>
  </w:style>
  <w:style w:type="paragraph" w:customStyle="1" w:styleId="AppArttitle">
    <w:name w:val="App_Art_title"/>
    <w:basedOn w:val="Arttitle"/>
    <w:next w:val="Normalaftertitle"/>
    <w:uiPriority w:val="99"/>
    <w:qFormat/>
    <w:rsid w:val="00A61057"/>
  </w:style>
  <w:style w:type="paragraph" w:customStyle="1" w:styleId="AppArtNo">
    <w:name w:val="App_Art_No"/>
    <w:basedOn w:val="ArtNo"/>
    <w:next w:val="AppArttitle"/>
    <w:uiPriority w:val="99"/>
    <w:qFormat/>
    <w:rsid w:val="00A61057"/>
  </w:style>
  <w:style w:type="paragraph" w:customStyle="1" w:styleId="Part1">
    <w:name w:val="Part_1"/>
    <w:basedOn w:val="Subsection1"/>
    <w:next w:val="Section1"/>
    <w:uiPriority w:val="99"/>
    <w:qFormat/>
    <w:rsid w:val="00F97203"/>
  </w:style>
  <w:style w:type="paragraph" w:customStyle="1" w:styleId="Committee">
    <w:name w:val="Committee"/>
    <w:basedOn w:val="Normal"/>
    <w:uiPriority w:val="99"/>
    <w:qFormat/>
    <w:rsid w:val="00B75113"/>
    <w:pPr>
      <w:framePr w:hSpace="180" w:wrap="around" w:hAnchor="margin" w:y="-675"/>
      <w:tabs>
        <w:tab w:val="left" w:pos="851"/>
      </w:tabs>
      <w:spacing w:before="0" w:line="240" w:lineRule="atLeast"/>
    </w:pPr>
    <w:rPr>
      <w:rFonts w:asciiTheme="minorHAnsi" w:hAnsiTheme="minorHAnsi" w:cstheme="minorHAnsi"/>
      <w:b/>
      <w:sz w:val="24"/>
      <w:szCs w:val="24"/>
      <w:lang w:val="en-GB"/>
    </w:rPr>
  </w:style>
  <w:style w:type="paragraph" w:customStyle="1" w:styleId="Headingsplit">
    <w:name w:val="Heading_split"/>
    <w:basedOn w:val="Headingi"/>
    <w:qFormat/>
    <w:rsid w:val="00EA0C0C"/>
    <w:pPr>
      <w:keepNext w:val="0"/>
    </w:pPr>
    <w:rPr>
      <w:rFonts w:ascii="Times New Roman" w:hAnsi="Times New Roman"/>
      <w:lang w:val="en-US"/>
    </w:rPr>
  </w:style>
  <w:style w:type="paragraph" w:customStyle="1" w:styleId="Normalsplit">
    <w:name w:val="Normal_split"/>
    <w:basedOn w:val="Normal"/>
    <w:qFormat/>
    <w:rsid w:val="00EA0C0C"/>
    <w:rPr>
      <w:sz w:val="24"/>
      <w:lang w:val="en-GB"/>
    </w:rPr>
  </w:style>
  <w:style w:type="character" w:customStyle="1" w:styleId="Provsplit">
    <w:name w:val="Prov_split"/>
    <w:basedOn w:val="DefaultParagraphFont"/>
    <w:qFormat/>
    <w:rsid w:val="00EA0C0C"/>
    <w:rPr>
      <w:rFonts w:ascii="Times New Roman" w:hAnsi="Times New Roman"/>
      <w:b w:val="0"/>
    </w:rPr>
  </w:style>
  <w:style w:type="paragraph" w:customStyle="1" w:styleId="MethodHeadingb">
    <w:name w:val="Method_Headingb"/>
    <w:basedOn w:val="Headingb"/>
    <w:qFormat/>
    <w:rsid w:val="00521B1D"/>
  </w:style>
  <w:style w:type="paragraph" w:customStyle="1" w:styleId="Methodheading1">
    <w:name w:val="Method_heading1"/>
    <w:basedOn w:val="Heading1"/>
    <w:next w:val="Normal"/>
    <w:qFormat/>
    <w:rsid w:val="00BD0D2F"/>
  </w:style>
  <w:style w:type="paragraph" w:customStyle="1" w:styleId="Methodheading2">
    <w:name w:val="Method_heading2"/>
    <w:basedOn w:val="Heading2"/>
    <w:next w:val="Normal"/>
    <w:qFormat/>
    <w:rsid w:val="00BD0D2F"/>
  </w:style>
  <w:style w:type="paragraph" w:customStyle="1" w:styleId="Methodheading3">
    <w:name w:val="Method_heading3"/>
    <w:basedOn w:val="Heading3"/>
    <w:next w:val="Normal"/>
    <w:qFormat/>
    <w:rsid w:val="00BD0D2F"/>
  </w:style>
  <w:style w:type="paragraph" w:customStyle="1" w:styleId="Methodheading4">
    <w:name w:val="Method_heading4"/>
    <w:basedOn w:val="Heading4"/>
    <w:next w:val="Normal"/>
    <w:qFormat/>
    <w:rsid w:val="00BD0D2F"/>
  </w:style>
  <w:style w:type="character" w:styleId="Hyperlink">
    <w:name w:val="Hyperlink"/>
    <w:basedOn w:val="DefaultParagraphFont"/>
    <w:uiPriority w:val="99"/>
    <w:unhideWhenUsed/>
    <w:rsid w:val="006143DE"/>
    <w:rPr>
      <w:color w:val="0000FF"/>
      <w:u w:val="single"/>
    </w:rPr>
  </w:style>
  <w:style w:type="character" w:customStyle="1" w:styleId="BalloonTextChar">
    <w:name w:val="Balloon Text Char"/>
    <w:basedOn w:val="DefaultParagraphFont"/>
    <w:link w:val="BalloonText"/>
    <w:uiPriority w:val="99"/>
    <w:semiHidden/>
    <w:rsid w:val="006143DE"/>
    <w:rPr>
      <w:rFonts w:ascii="Segoe UI" w:hAnsi="Segoe UI" w:cs="Segoe UI"/>
      <w:sz w:val="18"/>
      <w:szCs w:val="18"/>
      <w:lang w:val="en-GB" w:eastAsia="en-US"/>
    </w:rPr>
  </w:style>
  <w:style w:type="paragraph" w:styleId="BalloonText">
    <w:name w:val="Balloon Text"/>
    <w:basedOn w:val="Normal"/>
    <w:link w:val="BalloonTextChar"/>
    <w:uiPriority w:val="99"/>
    <w:semiHidden/>
    <w:unhideWhenUsed/>
    <w:rsid w:val="006143DE"/>
    <w:pPr>
      <w:spacing w:before="0"/>
    </w:pPr>
    <w:rPr>
      <w:rFonts w:ascii="Segoe UI" w:hAnsi="Segoe UI" w:cs="Segoe UI"/>
      <w:sz w:val="18"/>
      <w:szCs w:val="18"/>
      <w:lang w:val="en-GB"/>
    </w:rPr>
  </w:style>
  <w:style w:type="character" w:customStyle="1" w:styleId="CommentTextChar">
    <w:name w:val="Comment Text Char"/>
    <w:basedOn w:val="DefaultParagraphFont"/>
    <w:link w:val="CommentText"/>
    <w:semiHidden/>
    <w:rsid w:val="006143DE"/>
    <w:rPr>
      <w:rFonts w:ascii="Times New Roman" w:hAnsi="Times New Roman"/>
      <w:lang w:val="en-GB" w:eastAsia="en-US"/>
    </w:rPr>
  </w:style>
  <w:style w:type="paragraph" w:styleId="CommentText">
    <w:name w:val="annotation text"/>
    <w:basedOn w:val="Normal"/>
    <w:link w:val="CommentTextChar"/>
    <w:semiHidden/>
    <w:unhideWhenUsed/>
    <w:rsid w:val="006143DE"/>
    <w:rPr>
      <w:sz w:val="20"/>
      <w:lang w:val="en-GB"/>
    </w:rPr>
  </w:style>
  <w:style w:type="character" w:customStyle="1" w:styleId="CommentSubjectChar">
    <w:name w:val="Comment Subject Char"/>
    <w:basedOn w:val="CommentTextChar"/>
    <w:link w:val="CommentSubject"/>
    <w:semiHidden/>
    <w:rsid w:val="006143DE"/>
    <w:rPr>
      <w:rFonts w:ascii="Times New Roman" w:hAnsi="Times New Roman"/>
      <w:b/>
      <w:bCs/>
      <w:lang w:val="en-GB" w:eastAsia="en-US"/>
    </w:rPr>
  </w:style>
  <w:style w:type="paragraph" w:styleId="CommentSubject">
    <w:name w:val="annotation subject"/>
    <w:basedOn w:val="CommentText"/>
    <w:next w:val="CommentText"/>
    <w:link w:val="CommentSubjectChar"/>
    <w:semiHidden/>
    <w:unhideWhenUsed/>
    <w:rsid w:val="006143DE"/>
    <w:rPr>
      <w:b/>
      <w:bCs/>
    </w:rPr>
  </w:style>
  <w:style w:type="character" w:styleId="UnresolvedMention">
    <w:name w:val="Unresolved Mention"/>
    <w:basedOn w:val="DefaultParagraphFont"/>
    <w:uiPriority w:val="99"/>
    <w:semiHidden/>
    <w:unhideWhenUsed/>
    <w:rsid w:val="00DD2E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6144969">
      <w:bodyDiv w:val="1"/>
      <w:marLeft w:val="0"/>
      <w:marRight w:val="0"/>
      <w:marTop w:val="0"/>
      <w:marBottom w:val="0"/>
      <w:divBdr>
        <w:top w:val="none" w:sz="0" w:space="0" w:color="auto"/>
        <w:left w:val="none" w:sz="0" w:space="0" w:color="auto"/>
        <w:bottom w:val="none" w:sz="0" w:space="0" w:color="auto"/>
        <w:right w:val="none" w:sz="0" w:space="0" w:color="auto"/>
      </w:divBdr>
    </w:div>
    <w:div w:id="857043556">
      <w:bodyDiv w:val="1"/>
      <w:marLeft w:val="0"/>
      <w:marRight w:val="0"/>
      <w:marTop w:val="0"/>
      <w:marBottom w:val="0"/>
      <w:divBdr>
        <w:top w:val="none" w:sz="0" w:space="0" w:color="auto"/>
        <w:left w:val="none" w:sz="0" w:space="0" w:color="auto"/>
        <w:bottom w:val="none" w:sz="0" w:space="0" w:color="auto"/>
        <w:right w:val="none" w:sz="0" w:space="0" w:color="auto"/>
      </w:divBdr>
    </w:div>
    <w:div w:id="1031227816">
      <w:bodyDiv w:val="1"/>
      <w:marLeft w:val="0"/>
      <w:marRight w:val="0"/>
      <w:marTop w:val="0"/>
      <w:marBottom w:val="0"/>
      <w:divBdr>
        <w:top w:val="none" w:sz="0" w:space="0" w:color="auto"/>
        <w:left w:val="none" w:sz="0" w:space="0" w:color="auto"/>
        <w:bottom w:val="none" w:sz="0" w:space="0" w:color="auto"/>
        <w:right w:val="none" w:sz="0" w:space="0" w:color="auto"/>
      </w:divBdr>
    </w:div>
    <w:div w:id="1564559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mailto:aherbera@hispasat.es" TargetMode="External"/><Relationship Id="rId42" Type="http://schemas.openxmlformats.org/officeDocument/2006/relationships/image" Target="media/image16.png"/><Relationship Id="rId47" Type="http://schemas.openxmlformats.org/officeDocument/2006/relationships/hyperlink" Target="mailto:markus.dreis@eumetsat.int" TargetMode="External"/><Relationship Id="rId63" Type="http://schemas.openxmlformats.org/officeDocument/2006/relationships/hyperlink" Target="mailto:denise.urbach@bnetza.de" TargetMode="External"/><Relationship Id="rId68" Type="http://schemas.openxmlformats.org/officeDocument/2006/relationships/image" Target="media/image27.png"/><Relationship Id="rId84" Type="http://schemas.openxmlformats.org/officeDocument/2006/relationships/hyperlink" Target="mailto:pasi.toivonen@traficom.fi" TargetMode="External"/><Relationship Id="rId89" Type="http://schemas.openxmlformats.org/officeDocument/2006/relationships/footer" Target="footer3.xml"/><Relationship Id="rId16" Type="http://schemas.openxmlformats.org/officeDocument/2006/relationships/image" Target="media/image3.png"/><Relationship Id="rId11" Type="http://schemas.openxmlformats.org/officeDocument/2006/relationships/endnotes" Target="endnotes.xml"/><Relationship Id="rId32" Type="http://schemas.openxmlformats.org/officeDocument/2006/relationships/image" Target="media/image11.png"/><Relationship Id="rId37" Type="http://schemas.openxmlformats.org/officeDocument/2006/relationships/hyperlink" Target="mailto:dirk.schattschneider@deutschebahn.com" TargetMode="External"/><Relationship Id="rId53" Type="http://schemas.openxmlformats.org/officeDocument/2006/relationships/hyperlink" Target="mailto:antousekk@ctu.cz" TargetMode="External"/><Relationship Id="rId58" Type="http://schemas.openxmlformats.org/officeDocument/2006/relationships/image" Target="media/image23.png"/><Relationship Id="rId74" Type="http://schemas.openxmlformats.org/officeDocument/2006/relationships/hyperlink" Target="mailto:et@niir.ru" TargetMode="External"/><Relationship Id="rId79" Type="http://schemas.openxmlformats.org/officeDocument/2006/relationships/image" Target="media/image32.png"/><Relationship Id="rId5" Type="http://schemas.openxmlformats.org/officeDocument/2006/relationships/customXml" Target="../customXml/item5.xml"/><Relationship Id="rId90" Type="http://schemas.openxmlformats.org/officeDocument/2006/relationships/fontTable" Target="fontTable.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mailto:john.rogers@ofcom.org.uk" TargetMode="External"/><Relationship Id="rId30" Type="http://schemas.openxmlformats.org/officeDocument/2006/relationships/image" Target="media/image10.jpeg"/><Relationship Id="rId35" Type="http://schemas.openxmlformats.org/officeDocument/2006/relationships/hyperlink" Target="mailto:jerome.andre@anfr.fr" TargetMode="External"/><Relationship Id="rId43" Type="http://schemas.openxmlformats.org/officeDocument/2006/relationships/hyperlink" Target="mailto:robert.cooper@ofcom.org.uk" TargetMode="External"/><Relationship Id="rId48" Type="http://schemas.openxmlformats.org/officeDocument/2006/relationships/image" Target="media/image19.png"/><Relationship Id="rId56" Type="http://schemas.openxmlformats.org/officeDocument/2006/relationships/hyperlink" Target="mailto:ralekberli@gmail.com" TargetMode="External"/><Relationship Id="rId64" Type="http://schemas.openxmlformats.org/officeDocument/2006/relationships/hyperlink" Target="mailto:marco.marcovina@anfr.fr" TargetMode="External"/><Relationship Id="rId69" Type="http://schemas.openxmlformats.org/officeDocument/2006/relationships/hyperlink" Target="mailto:andrew.gowans@ofcom.org.uk" TargetMode="External"/><Relationship Id="rId77" Type="http://schemas.openxmlformats.org/officeDocument/2006/relationships/image" Target="media/image31.png"/><Relationship Id="rId8" Type="http://schemas.openxmlformats.org/officeDocument/2006/relationships/settings" Target="settings.xml"/><Relationship Id="rId51" Type="http://schemas.openxmlformats.org/officeDocument/2006/relationships/hyperlink" Target="mailto:antousekk@ctu.cz" TargetMode="External"/><Relationship Id="rId72" Type="http://schemas.openxmlformats.org/officeDocument/2006/relationships/hyperlink" Target="mailto:guy.christiansen@viasat.com" TargetMode="External"/><Relationship Id="rId80" Type="http://schemas.openxmlformats.org/officeDocument/2006/relationships/hyperlink" Target="mailto:didier.chauveau@anfr.fr" TargetMode="External"/><Relationship Id="rId85"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jean.pla@cnes.fr" TargetMode="External"/><Relationship Id="rId25" Type="http://schemas.openxmlformats.org/officeDocument/2006/relationships/hyperlink" Target="mailto:benoit.rougier@anfr.fr" TargetMode="External"/><Relationship Id="rId33" Type="http://schemas.openxmlformats.org/officeDocument/2006/relationships/hyperlink" Target="mailto:lars.loge@statsat.no" TargetMode="External"/><Relationship Id="rId38" Type="http://schemas.openxmlformats.org/officeDocument/2006/relationships/image" Target="media/image14.png"/><Relationship Id="rId46" Type="http://schemas.openxmlformats.org/officeDocument/2006/relationships/image" Target="media/image18.png"/><Relationship Id="rId59" Type="http://schemas.openxmlformats.org/officeDocument/2006/relationships/hyperlink" Target="mailto:denise.urbach@bnetza.de" TargetMode="External"/><Relationship Id="rId67" Type="http://schemas.openxmlformats.org/officeDocument/2006/relationships/hyperlink" Target="mailto:martin.weber@bnetza.de" TargetMode="External"/><Relationship Id="rId20" Type="http://schemas.openxmlformats.org/officeDocument/2006/relationships/image" Target="media/image5.png"/><Relationship Id="rId41" Type="http://schemas.openxmlformats.org/officeDocument/2006/relationships/image" Target="media/image15.png"/><Relationship Id="rId54" Type="http://schemas.openxmlformats.org/officeDocument/2006/relationships/hyperlink" Target="mailto:anna.marklund@ses.com" TargetMode="External"/><Relationship Id="rId62" Type="http://schemas.openxmlformats.org/officeDocument/2006/relationships/image" Target="media/image25.png"/><Relationship Id="rId70" Type="http://schemas.openxmlformats.org/officeDocument/2006/relationships/hyperlink" Target="mailto:fmyurdal@yurdalconsult.com" TargetMode="External"/><Relationship Id="rId75" Type="http://schemas.openxmlformats.org/officeDocument/2006/relationships/image" Target="media/image30.png"/><Relationship Id="rId83" Type="http://schemas.openxmlformats.org/officeDocument/2006/relationships/image" Target="media/image34.jpeg"/><Relationship Id="rId88" Type="http://schemas.openxmlformats.org/officeDocument/2006/relationships/footer" Target="foot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pb2t@me.com" TargetMode="External"/><Relationship Id="rId23" Type="http://schemas.openxmlformats.org/officeDocument/2006/relationships/hyperlink" Target="mailto:nandan.patel@ofcom.org.uk" TargetMode="External"/><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hyperlink" Target="mailto:andrew.gowans@ofcom.org.uk" TargetMode="External"/><Relationship Id="rId57" Type="http://schemas.openxmlformats.org/officeDocument/2006/relationships/hyperlink" Target="mailto:ralekberli@dri.az" TargetMode="External"/><Relationship Id="rId10" Type="http://schemas.openxmlformats.org/officeDocument/2006/relationships/footnotes" Target="footnotes.xml"/><Relationship Id="rId31" Type="http://schemas.openxmlformats.org/officeDocument/2006/relationships/hyperlink" Target="mailto:heinrich.peters@bnetza.de" TargetMode="External"/><Relationship Id="rId44" Type="http://schemas.openxmlformats.org/officeDocument/2006/relationships/image" Target="media/image17.png"/><Relationship Id="rId52" Type="http://schemas.openxmlformats.org/officeDocument/2006/relationships/image" Target="media/image21.png"/><Relationship Id="rId60" Type="http://schemas.openxmlformats.org/officeDocument/2006/relationships/hyperlink" Target="mailto:marco.marcovina@anfr.fr" TargetMode="External"/><Relationship Id="rId65" Type="http://schemas.openxmlformats.org/officeDocument/2006/relationships/hyperlink" Target="mailto:elavan@eutelsat.com" TargetMode="External"/><Relationship Id="rId73" Type="http://schemas.openxmlformats.org/officeDocument/2006/relationships/image" Target="media/image29.png"/><Relationship Id="rId78" Type="http://schemas.openxmlformats.org/officeDocument/2006/relationships/hyperlink" Target="mailto:zmendas@eutelsat.com" TargetMode="External"/><Relationship Id="rId81" Type="http://schemas.openxmlformats.org/officeDocument/2006/relationships/image" Target="media/image33.jpeg"/><Relationship Id="rId86"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mailto:alexander.kuehn@bnetza.de?subject=email%20address" TargetMode="External"/><Relationship Id="rId18" Type="http://schemas.openxmlformats.org/officeDocument/2006/relationships/image" Target="media/image4.png"/><Relationship Id="rId39" Type="http://schemas.openxmlformats.org/officeDocument/2006/relationships/hyperlink" Target="mailto:andrianilana.rakotondradalo@anfr.fr" TargetMode="External"/><Relationship Id="rId34" Type="http://schemas.openxmlformats.org/officeDocument/2006/relationships/image" Target="media/image12.png"/><Relationship Id="rId50" Type="http://schemas.openxmlformats.org/officeDocument/2006/relationships/image" Target="media/image20.jpeg"/><Relationship Id="rId55" Type="http://schemas.openxmlformats.org/officeDocument/2006/relationships/image" Target="media/image22.png"/><Relationship Id="rId76" Type="http://schemas.openxmlformats.org/officeDocument/2006/relationships/hyperlink" Target="mailto:Miia.Mustonen@intelsat.com" TargetMode="External"/><Relationship Id="rId7" Type="http://schemas.openxmlformats.org/officeDocument/2006/relationships/styles" Target="styles.xml"/><Relationship Id="rId71" Type="http://schemas.openxmlformats.org/officeDocument/2006/relationships/image" Target="media/image28.png"/><Relationship Id="rId2" Type="http://schemas.openxmlformats.org/officeDocument/2006/relationships/customXml" Target="../customXml/item2.xml"/><Relationship Id="rId29" Type="http://schemas.openxmlformats.org/officeDocument/2006/relationships/hyperlink" Target="mailto:christian.rissone@anfr.fr" TargetMode="External"/><Relationship Id="rId24" Type="http://schemas.openxmlformats.org/officeDocument/2006/relationships/image" Target="media/image7.png"/><Relationship Id="rId40" Type="http://schemas.openxmlformats.org/officeDocument/2006/relationships/hyperlink" Target="mailto:tvieracker@apple.com" TargetMode="External"/><Relationship Id="rId45" Type="http://schemas.openxmlformats.org/officeDocument/2006/relationships/hyperlink" Target="mailto:nasarat.ali@ofcom.org.uk" TargetMode="External"/><Relationship Id="rId66" Type="http://schemas.openxmlformats.org/officeDocument/2006/relationships/image" Target="media/image26.png"/><Relationship Id="rId87" Type="http://schemas.openxmlformats.org/officeDocument/2006/relationships/footer" Target="footer1.xml"/><Relationship Id="rId61" Type="http://schemas.openxmlformats.org/officeDocument/2006/relationships/image" Target="media/image24.png"/><Relationship Id="rId82" Type="http://schemas.openxmlformats.org/officeDocument/2006/relationships/hyperlink" Target="mailto:stephen.limb@ofcom.org.uk" TargetMode="External"/><Relationship Id="rId19" Type="http://schemas.openxmlformats.org/officeDocument/2006/relationships/hyperlink" Target="mailto:ralf.ewald@dlr.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import namespace="996b2e75-67fd-4955-a3b0-5ab9934cb50b"/>
    <xs:import namespace="32a1a8c5-2265-4ebc-b7a0-2071e2c5c9bb"/>
    <xs:element name="properties">
      <xs:complexType>
        <xs:sequence>
          <xs:element name="documentManagement">
            <xs:complexType>
              <xs:all>
                <xs:element ref="ns2:_dlc_DocId" minOccurs="0"/>
                <xs:element ref="ns2:_dlc_DocIdUrl" minOccurs="0"/>
                <xs:element ref="ns2:_dlc_DocIdPersistId" minOccurs="0"/>
                <xs:element ref="ns3:DPM_x0020_Author" minOccurs="0"/>
                <xs:element ref="ns3:DPM_x0020_File_x0020_name" minOccurs="0"/>
                <xs:element ref="ns3:DPM_x0020_Version" minOccurs="0"/>
              </xs:all>
            </xs:complexType>
          </xs:element>
        </xs:sequence>
      </xs:complexType>
    </xs:element>
  </xs:schema>
  <xs: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import namespace="http://schemas.microsoft.com/office/2006/documentManagement/types"/>
    <xs:import namespace="http://schemas.microsoft.com/office/infopath/2007/PartnerControls"/>
    <xs:element name="_dlc_DocId" ma:index="8" nillable="true" ma:displayName="Document ID Value" ma:description="The value of the document ID assigned to this item." ma:internalName="_dlc_DocId" ma:readOnly="true">
      <xs:simpleType>
        <xs:restriction base="dms:Text"/>
      </xs:simpleType>
    </xs:element>
    <xs:element name="_dlc_DocIdUrl" ma:index="9" nillable="true" ma:displayName="Document ID" ma:description="Permanent link to this document." ma:hidden="true" ma:internalName="_dlc_DocIdUrl" ma:readOnly="true">
      <xs:complexType>
        <xs:complexContent>
          <xs:extension base="dms:URL">
            <xs:sequence>
              <xs:element name="Url" type="dms:ValidUrl" minOccurs="0" nillable="true"/>
              <xs:element name="Description" type="xsd:string" nillable="true"/>
            </xs:sequence>
          </xs:extension>
        </xs:complexContent>
      </xs:complexType>
    </xs:element>
    <xs:element name="_dlc_DocIdPersistId" ma:index="10" nillable="true" ma:displayName="Persist ID" ma:description="Keep ID on add." ma:hidden="true" ma:internalName="_dlc_DocIdPersistId" ma:readOnly="true">
      <xs:simpleType>
        <xs:restriction base="dms:Boolean"/>
      </xs:simpleType>
    </xs:element>
  </xs:schema>
  <xs: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import namespace="http://schemas.microsoft.com/office/2006/documentManagement/types"/>
    <xs:import namespace="http://schemas.microsoft.com/office/infopath/2007/PartnerControls"/>
    <xs:element name="DPM_x0020_Author" ma:index="11" nillable="true" ma:displayName="DPM Author" ma:internalName="DPM_x0020_Author">
      <xs:simpleType>
        <xs:restriction base="dms:Text">
          <xs:maxLength value="255"/>
        </xs:restriction>
      </xs:simpleType>
    </xs:element>
    <xs:element name="DPM_x0020_File_x0020_name" ma:index="12" nillable="true" ma:displayName="DPM File name" ma:internalName="DPM_x0020_File_x0020_name">
      <xs:simpleType>
        <xs:restriction base="dms:Text">
          <xs:maxLength value="255"/>
        </xs:restriction>
      </xs:simpleType>
    </xs:element>
    <xs:element name="DPM_x0020_Version" ma:index="13" nillable="true" ma:displayName="DPM Version" ma:internalName="DPM_x0020_Version">
      <xs:simpleType>
        <xs:restriction base="dms:Text">
          <xs:maxLength value="255"/>
        </xs:restriction>
      </xs:simpleType>
    </xs:element>
  </xs: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false">R16-WRC19-C-0016!R1!MSW-R</DPM_x0020_File_x0020_name>
    <DPM_x0020_Author xmlns="32a1a8c5-2265-4ebc-b7a0-2071e2c5c9bb" xsi:nil="false">DPM</DPM_x0020_Author>
    <DPM_x0020_Version xmlns="32a1a8c5-2265-4ebc-b7a0-2071e2c5c9bb" xsi:nil="false">DPM_2019.10.01.01</DPM_x0020_Version>
    <_dlc_DocId xmlns="996b2e75-67fd-4955-a3b0-5ab9934cb50b">CJDSJNEQ73FR-44-25</_dlc_DocId>
    <_dlc_DocIdUrl xmlns="996b2e75-67fd-4955-a3b0-5ab9934cb50b">
      <Url>http://spdev11/en/gmpcs/_layouts/DocIdRedir.aspx?ID=CJDSJNEQ73FR-44-25</Url>
      <Description>CJDSJNEQ73FR-44-25</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B26CE-BF06-43DA-8925-F36E7960E6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A4307D-2428-4B57-A478-A06E95B28C5E}">
  <ds:schemaRefs>
    <ds:schemaRef ds:uri="http://schemas.microsoft.com/sharepoint/v3/contenttype/forms"/>
  </ds:schemaRefs>
</ds:datastoreItem>
</file>

<file path=customXml/itemProps3.xml><?xml version="1.0" encoding="utf-8"?>
<ds:datastoreItem xmlns:ds="http://schemas.openxmlformats.org/officeDocument/2006/customXml" ds:itemID="{738B7705-94BF-413C-995E-86AC0EB0D986}">
  <ds:schemaRefs>
    <ds:schemaRef ds:uri="http://schemas.microsoft.com/sharepoint/events"/>
  </ds:schemaRefs>
</ds:datastoreItem>
</file>

<file path=customXml/itemProps4.xml><?xml version="1.0" encoding="utf-8"?>
<ds:datastoreItem xmlns:ds="http://schemas.openxmlformats.org/officeDocument/2006/customXml" ds:itemID="{2B3725D8-6368-43A7-B2BC-6528446F3572}">
  <ds:schemaRefs>
    <ds:schemaRef ds:uri="http://www.w3.org/XML/1998/namespace"/>
    <ds:schemaRef ds:uri="http://purl.org/dc/elements/1.1/"/>
    <ds:schemaRef ds:uri="32a1a8c5-2265-4ebc-b7a0-2071e2c5c9bb"/>
    <ds:schemaRef ds:uri="http://purl.org/dc/term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996b2e75-67fd-4955-a3b0-5ab9934cb50b"/>
    <ds:schemaRef ds:uri="http://schemas.microsoft.com/office/2006/metadata/properties"/>
  </ds:schemaRefs>
</ds:datastoreItem>
</file>

<file path=customXml/itemProps5.xml><?xml version="1.0" encoding="utf-8"?>
<ds:datastoreItem xmlns:ds="http://schemas.openxmlformats.org/officeDocument/2006/customXml" ds:itemID="{4405976B-7D3E-44F3-BBD8-22B6D621C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16</Pages>
  <Words>4613</Words>
  <Characters>31145</Characters>
  <Application>Microsoft Office Word</Application>
  <DocSecurity>0</DocSecurity>
  <Lines>741</Lines>
  <Paragraphs>401</Paragraphs>
  <ScaleCrop>false</ScaleCrop>
  <HeadingPairs>
    <vt:vector size="2" baseType="variant">
      <vt:variant>
        <vt:lpstr>Title</vt:lpstr>
      </vt:variant>
      <vt:variant>
        <vt:i4>1</vt:i4>
      </vt:variant>
    </vt:vector>
  </HeadingPairs>
  <TitlesOfParts>
    <vt:vector size="1" baseType="lpstr">
      <vt:lpstr>R16-WRC19-C-0016!R1!MSW-R</vt:lpstr>
    </vt:vector>
  </TitlesOfParts>
  <Manager>General Secretariat - Pool</Manager>
  <Company>International Telecommunication Union (ITU)</Company>
  <LinksUpToDate>false</LinksUpToDate>
  <CharactersWithSpaces>35357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R16-WRC19-C-0016!R1!MSW-R</dc:title>
  <dc:subject>World Radiocommunication Conference - 2019</dc:subject>
  <dc:creator>Documents Proposals Manager (DPM)</dc:creator>
  <cp:keywords>DPM_v2019.10.8.1_prod</cp:keywords>
  <dc:description/>
  <cp:lastModifiedBy>Russian</cp:lastModifiedBy>
  <cp:revision>6</cp:revision>
  <cp:lastPrinted>2019-10-27T16:37:00Z</cp:lastPrinted>
  <dcterms:created xsi:type="dcterms:W3CDTF">2019-11-18T19:23:00Z</dcterms:created>
  <dcterms:modified xsi:type="dcterms:W3CDTF">2019-11-18T20:09:00Z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PR_WRC07.dot</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0x0101003E653A548FCF90468B9840661443DCAF007CA98E47F9E07A4688AB58227F39616D</vt:lpwstr>
  </property>
  <property fmtid="{D5CDD505-2E9C-101B-9397-08002B2CF9AE}" pid="10" name="_dlc_DocIdItemGuid">
    <vt:lpwstr>bfd6098a-9d97-47f0-bbec-82c997781a40</vt:lpwstr>
  </property>
</Properties>
</file>