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995B7D5" w14:textId="77777777" w:rsidTr="00876A8A">
        <w:trPr>
          <w:cantSplit/>
        </w:trPr>
        <w:tc>
          <w:tcPr>
            <w:tcW w:w="6487" w:type="dxa"/>
            <w:vAlign w:val="center"/>
          </w:tcPr>
          <w:p w14:paraId="2E2BA588"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B7A3024" w14:textId="4A63574F" w:rsidR="009F6520" w:rsidRDefault="00B44ACE" w:rsidP="00B44ACE">
            <w:pPr>
              <w:shd w:val="solid" w:color="FFFFFF" w:fill="FFFFFF"/>
              <w:spacing w:before="0" w:line="240" w:lineRule="atLeast"/>
            </w:pPr>
            <w:bookmarkStart w:id="0" w:name="ditulogo"/>
            <w:bookmarkEnd w:id="0"/>
            <w:r>
              <w:rPr>
                <w:noProof/>
                <w:lang w:eastAsia="en-GB"/>
              </w:rPr>
              <w:drawing>
                <wp:inline distT="0" distB="0" distL="0" distR="0" wp14:anchorId="60194FE2" wp14:editId="461A774E">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EEE6643" w14:textId="77777777" w:rsidTr="00876A8A">
        <w:trPr>
          <w:cantSplit/>
        </w:trPr>
        <w:tc>
          <w:tcPr>
            <w:tcW w:w="6487" w:type="dxa"/>
            <w:tcBorders>
              <w:bottom w:val="single" w:sz="12" w:space="0" w:color="auto"/>
            </w:tcBorders>
          </w:tcPr>
          <w:p w14:paraId="7FBA4FA6"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98E9B73" w14:textId="77777777" w:rsidR="000069D4" w:rsidRPr="0051782D" w:rsidRDefault="000069D4" w:rsidP="00A5173C">
            <w:pPr>
              <w:shd w:val="solid" w:color="FFFFFF" w:fill="FFFFFF"/>
              <w:spacing w:before="0" w:after="48" w:line="240" w:lineRule="atLeast"/>
              <w:rPr>
                <w:sz w:val="22"/>
                <w:szCs w:val="22"/>
                <w:lang w:val="en-US"/>
              </w:rPr>
            </w:pPr>
          </w:p>
        </w:tc>
      </w:tr>
      <w:tr w:rsidR="000069D4" w14:paraId="0E39873A" w14:textId="77777777" w:rsidTr="00876A8A">
        <w:trPr>
          <w:cantSplit/>
        </w:trPr>
        <w:tc>
          <w:tcPr>
            <w:tcW w:w="6487" w:type="dxa"/>
            <w:tcBorders>
              <w:top w:val="single" w:sz="12" w:space="0" w:color="auto"/>
            </w:tcBorders>
          </w:tcPr>
          <w:p w14:paraId="7AD61039"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1394C87" w14:textId="77777777" w:rsidR="000069D4" w:rsidRPr="00710D66" w:rsidRDefault="000069D4" w:rsidP="00A5173C">
            <w:pPr>
              <w:shd w:val="solid" w:color="FFFFFF" w:fill="FFFFFF"/>
              <w:spacing w:before="0" w:after="48" w:line="240" w:lineRule="atLeast"/>
              <w:rPr>
                <w:lang w:val="en-US"/>
              </w:rPr>
            </w:pPr>
          </w:p>
        </w:tc>
      </w:tr>
      <w:tr w:rsidR="000069D4" w14:paraId="69BF4B76" w14:textId="77777777" w:rsidTr="00876A8A">
        <w:trPr>
          <w:cantSplit/>
        </w:trPr>
        <w:tc>
          <w:tcPr>
            <w:tcW w:w="6487" w:type="dxa"/>
            <w:vMerge w:val="restart"/>
          </w:tcPr>
          <w:p w14:paraId="0EFFED07" w14:textId="702B8C9D" w:rsidR="002C2E1E" w:rsidRPr="004A2CC1" w:rsidRDefault="002C2E1E" w:rsidP="002C2E1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4A2CC1">
              <w:rPr>
                <w:rFonts w:ascii="Verdana" w:hAnsi="Verdana"/>
                <w:sz w:val="20"/>
                <w:lang w:val="fr-FR"/>
              </w:rPr>
              <w:t>Source:</w:t>
            </w:r>
            <w:r w:rsidRPr="004A2CC1">
              <w:rPr>
                <w:rFonts w:ascii="Verdana" w:hAnsi="Verdana"/>
                <w:sz w:val="20"/>
                <w:lang w:val="fr-FR"/>
              </w:rPr>
              <w:tab/>
              <w:t xml:space="preserve">Document </w:t>
            </w:r>
            <w:r w:rsidR="00E729E0" w:rsidRPr="004A2CC1">
              <w:rPr>
                <w:rFonts w:ascii="Verdana" w:hAnsi="Verdana"/>
                <w:sz w:val="20"/>
                <w:lang w:val="fr-FR"/>
              </w:rPr>
              <w:t>5A/TEMP/60(Rev.1)</w:t>
            </w:r>
          </w:p>
          <w:p w14:paraId="500567AE" w14:textId="0B34D38D" w:rsidR="00B44ACE" w:rsidRPr="00E729E0" w:rsidRDefault="002C2E1E" w:rsidP="002C2E1E">
            <w:pPr>
              <w:shd w:val="solid" w:color="FFFFFF" w:fill="FFFFFF"/>
              <w:tabs>
                <w:tab w:val="clear" w:pos="1134"/>
                <w:tab w:val="clear" w:pos="1871"/>
                <w:tab w:val="clear" w:pos="2268"/>
              </w:tabs>
              <w:spacing w:before="0" w:after="240"/>
              <w:ind w:left="1134" w:hanging="1134"/>
              <w:rPr>
                <w:rFonts w:ascii="Verdana" w:hAnsi="Verdana"/>
                <w:sz w:val="20"/>
                <w:lang w:val="en-CA"/>
              </w:rPr>
            </w:pPr>
            <w:r w:rsidRPr="00E729E0">
              <w:rPr>
                <w:rFonts w:ascii="Verdana" w:hAnsi="Verdana"/>
                <w:sz w:val="20"/>
                <w:lang w:val="en-CA" w:eastAsia="ja-JP"/>
              </w:rPr>
              <w:t xml:space="preserve">Subject: </w:t>
            </w:r>
            <w:r w:rsidRPr="00E729E0">
              <w:rPr>
                <w:rFonts w:ascii="Verdana" w:hAnsi="Verdana"/>
                <w:sz w:val="20"/>
                <w:lang w:val="en-CA" w:eastAsia="ja-JP"/>
              </w:rPr>
              <w:tab/>
            </w:r>
            <w:hyperlink r:id="rId7" w:history="1">
              <w:r w:rsidRPr="00E729E0">
                <w:rPr>
                  <w:rFonts w:ascii="Verdana" w:hAnsi="Verdana"/>
                  <w:color w:val="0000FF" w:themeColor="hyperlink"/>
                  <w:sz w:val="20"/>
                  <w:u w:val="single"/>
                  <w:lang w:val="en-CA" w:eastAsia="ja-JP"/>
                </w:rPr>
                <w:t>Question ITU-R 256-1/5</w:t>
              </w:r>
            </w:hyperlink>
          </w:p>
        </w:tc>
        <w:tc>
          <w:tcPr>
            <w:tcW w:w="3402" w:type="dxa"/>
          </w:tcPr>
          <w:p w14:paraId="23373D0C" w14:textId="09E55960" w:rsidR="00F53603" w:rsidRDefault="00E729E0"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17 to</w:t>
            </w:r>
          </w:p>
          <w:p w14:paraId="7A67589C" w14:textId="5994A7B2" w:rsidR="000069D4" w:rsidRPr="00B44ACE" w:rsidRDefault="00B44ACE"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5A/</w:t>
            </w:r>
            <w:r w:rsidR="00E729E0">
              <w:rPr>
                <w:rFonts w:ascii="Verdana" w:hAnsi="Verdana"/>
                <w:b/>
                <w:sz w:val="20"/>
                <w:lang w:eastAsia="zh-CN"/>
              </w:rPr>
              <w:t>221</w:t>
            </w:r>
            <w:r>
              <w:rPr>
                <w:rFonts w:ascii="Verdana" w:hAnsi="Verdana"/>
                <w:b/>
                <w:sz w:val="20"/>
                <w:lang w:eastAsia="zh-CN"/>
              </w:rPr>
              <w:t>-E</w:t>
            </w:r>
          </w:p>
        </w:tc>
      </w:tr>
      <w:tr w:rsidR="000069D4" w14:paraId="569CE3AE" w14:textId="77777777" w:rsidTr="00876A8A">
        <w:trPr>
          <w:cantSplit/>
        </w:trPr>
        <w:tc>
          <w:tcPr>
            <w:tcW w:w="6487" w:type="dxa"/>
            <w:vMerge/>
          </w:tcPr>
          <w:p w14:paraId="6ABED232"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3592AA52" w14:textId="111901E8" w:rsidR="000069D4" w:rsidRPr="00B44ACE" w:rsidRDefault="00E729E0" w:rsidP="00A5173C">
            <w:pPr>
              <w:shd w:val="solid" w:color="FFFFFF" w:fill="FFFFFF"/>
              <w:spacing w:before="0" w:line="240" w:lineRule="atLeast"/>
              <w:rPr>
                <w:rFonts w:ascii="Verdana" w:hAnsi="Verdana"/>
                <w:sz w:val="20"/>
                <w:lang w:eastAsia="zh-CN"/>
              </w:rPr>
            </w:pPr>
            <w:r>
              <w:rPr>
                <w:rFonts w:ascii="Verdana" w:hAnsi="Verdana"/>
                <w:b/>
                <w:sz w:val="20"/>
                <w:lang w:eastAsia="zh-CN"/>
              </w:rPr>
              <w:t>20</w:t>
            </w:r>
            <w:r w:rsidR="00B44ACE">
              <w:rPr>
                <w:rFonts w:ascii="Verdana" w:hAnsi="Verdana"/>
                <w:b/>
                <w:sz w:val="20"/>
                <w:lang w:eastAsia="zh-CN"/>
              </w:rPr>
              <w:t xml:space="preserve"> November 2020</w:t>
            </w:r>
          </w:p>
        </w:tc>
      </w:tr>
      <w:tr w:rsidR="000069D4" w14:paraId="14965A7A" w14:textId="77777777" w:rsidTr="00876A8A">
        <w:trPr>
          <w:cantSplit/>
        </w:trPr>
        <w:tc>
          <w:tcPr>
            <w:tcW w:w="6487" w:type="dxa"/>
            <w:vMerge/>
          </w:tcPr>
          <w:p w14:paraId="5BD76685"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184F420" w14:textId="69104BC3" w:rsidR="000069D4" w:rsidRPr="00B44ACE" w:rsidRDefault="00B44ACE"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2C2E1E" w14:paraId="5F4FBB3A" w14:textId="77777777" w:rsidTr="00D046A7">
        <w:trPr>
          <w:cantSplit/>
        </w:trPr>
        <w:tc>
          <w:tcPr>
            <w:tcW w:w="9889" w:type="dxa"/>
            <w:gridSpan w:val="2"/>
          </w:tcPr>
          <w:p w14:paraId="6719AEB1" w14:textId="43297D2C" w:rsidR="002C2E1E" w:rsidRDefault="00E729E0" w:rsidP="002C2E1E">
            <w:pPr>
              <w:pStyle w:val="Source"/>
              <w:rPr>
                <w:lang w:eastAsia="zh-CN"/>
              </w:rPr>
            </w:pPr>
            <w:bookmarkStart w:id="5" w:name="dsource" w:colFirst="0" w:colLast="0"/>
            <w:bookmarkEnd w:id="4"/>
            <w:r w:rsidRPr="007F75B9">
              <w:rPr>
                <w:lang w:val="en-CA" w:eastAsia="ja-JP"/>
              </w:rPr>
              <w:t>Annex 1</w:t>
            </w:r>
            <w:r>
              <w:rPr>
                <w:lang w:val="en-CA" w:eastAsia="ja-JP"/>
              </w:rPr>
              <w:t>7</w:t>
            </w:r>
            <w:r w:rsidRPr="007F75B9">
              <w:rPr>
                <w:lang w:val="en-CA" w:eastAsia="ja-JP"/>
              </w:rPr>
              <w:t xml:space="preserve"> to Working Party 5A Chairman’s Report</w:t>
            </w:r>
          </w:p>
        </w:tc>
      </w:tr>
      <w:tr w:rsidR="002C2E1E" w14:paraId="602CC304" w14:textId="77777777" w:rsidTr="00D046A7">
        <w:trPr>
          <w:cantSplit/>
        </w:trPr>
        <w:tc>
          <w:tcPr>
            <w:tcW w:w="9889" w:type="dxa"/>
            <w:gridSpan w:val="2"/>
          </w:tcPr>
          <w:p w14:paraId="10CE94BD" w14:textId="5522E4AA" w:rsidR="002C2E1E" w:rsidRDefault="002C2E1E" w:rsidP="002C2E1E">
            <w:pPr>
              <w:pStyle w:val="Title1"/>
              <w:rPr>
                <w:lang w:eastAsia="zh-CN"/>
              </w:rPr>
            </w:pPr>
            <w:bookmarkStart w:id="6" w:name="drec" w:colFirst="0" w:colLast="0"/>
            <w:bookmarkEnd w:id="5"/>
            <w:r w:rsidRPr="00CD2B8E">
              <w:rPr>
                <w:lang w:eastAsia="zh-CN"/>
              </w:rPr>
              <w:t>WORKING DOCUMENT TOWARDS A</w:t>
            </w:r>
            <w:r>
              <w:t xml:space="preserve"> </w:t>
            </w:r>
            <w:r>
              <w:rPr>
                <w:lang w:eastAsia="zh-CN"/>
              </w:rPr>
              <w:t>PRELIMINARY DRAFT REVISION OF REPORT ITU-R M.2417-0</w:t>
            </w:r>
          </w:p>
        </w:tc>
      </w:tr>
      <w:tr w:rsidR="002C2E1E" w14:paraId="7D36CDBD" w14:textId="77777777" w:rsidTr="00D046A7">
        <w:trPr>
          <w:cantSplit/>
        </w:trPr>
        <w:tc>
          <w:tcPr>
            <w:tcW w:w="9889" w:type="dxa"/>
            <w:gridSpan w:val="2"/>
          </w:tcPr>
          <w:p w14:paraId="30425EAD" w14:textId="5F1DD8F6" w:rsidR="002C2E1E" w:rsidRDefault="002C2E1E" w:rsidP="002C2E1E">
            <w:pPr>
              <w:pStyle w:val="Title1"/>
              <w:rPr>
                <w:lang w:eastAsia="zh-CN"/>
              </w:rPr>
            </w:pPr>
            <w:bookmarkStart w:id="7" w:name="dtitle1" w:colFirst="0" w:colLast="0"/>
            <w:bookmarkEnd w:id="6"/>
            <w:r w:rsidRPr="003D4A1A">
              <w:rPr>
                <w:b/>
                <w:bCs/>
                <w:caps w:val="0"/>
                <w:spacing w:val="-6"/>
                <w:szCs w:val="28"/>
              </w:rPr>
              <w:t xml:space="preserve">Technical and operational characteristics of land-mobile service applications </w:t>
            </w:r>
            <w:r>
              <w:rPr>
                <w:b/>
                <w:bCs/>
                <w:caps w:val="0"/>
                <w:spacing w:val="-6"/>
                <w:szCs w:val="28"/>
              </w:rPr>
              <w:br/>
            </w:r>
            <w:r w:rsidRPr="003D4A1A">
              <w:rPr>
                <w:b/>
                <w:bCs/>
                <w:caps w:val="0"/>
                <w:spacing w:val="-6"/>
                <w:szCs w:val="28"/>
              </w:rPr>
              <w:t>in the frequency range 275-450 GHz</w:t>
            </w:r>
          </w:p>
        </w:tc>
      </w:tr>
    </w:tbl>
    <w:p w14:paraId="1C61471A" w14:textId="77777777" w:rsidR="002C2E1E" w:rsidRPr="002C2E1E" w:rsidRDefault="002C2E1E" w:rsidP="002C2E1E">
      <w:pPr>
        <w:keepNext/>
        <w:keepLines/>
        <w:jc w:val="center"/>
        <w:rPr>
          <w:lang w:val="en-US"/>
        </w:rPr>
      </w:pPr>
      <w:bookmarkStart w:id="8" w:name="dbreak"/>
      <w:bookmarkEnd w:id="7"/>
      <w:bookmarkEnd w:id="8"/>
      <w:r w:rsidRPr="002C2E1E">
        <w:t>(</w:t>
      </w:r>
      <w:hyperlink r:id="rId8" w:history="1">
        <w:r w:rsidRPr="002C2E1E">
          <w:rPr>
            <w:color w:val="0000FF" w:themeColor="hyperlink"/>
            <w:szCs w:val="24"/>
            <w:u w:val="single"/>
            <w:lang w:val="en-CA"/>
          </w:rPr>
          <w:t>Question ITU-R 256-1/5</w:t>
        </w:r>
      </w:hyperlink>
      <w:r w:rsidRPr="002C2E1E">
        <w:rPr>
          <w:color w:val="0000FF" w:themeColor="hyperlink"/>
          <w:szCs w:val="24"/>
          <w:u w:val="single"/>
        </w:rPr>
        <w:t>)</w:t>
      </w:r>
    </w:p>
    <w:p w14:paraId="5AF15FB9" w14:textId="77777777" w:rsidR="002C2E1E" w:rsidRPr="002C2E1E" w:rsidRDefault="002C2E1E" w:rsidP="002C2E1E">
      <w:pPr>
        <w:keepNext/>
        <w:keepLines/>
        <w:jc w:val="right"/>
        <w:rPr>
          <w:sz w:val="22"/>
          <w:lang w:eastAsia="zh-CN"/>
        </w:rPr>
      </w:pPr>
      <w:r w:rsidRPr="002C2E1E">
        <w:rPr>
          <w:sz w:val="22"/>
          <w:lang w:eastAsia="zh-CN"/>
        </w:rPr>
        <w:t>(2017)</w:t>
      </w:r>
    </w:p>
    <w:p w14:paraId="78F22DA5" w14:textId="77777777" w:rsidR="002C2E1E" w:rsidRPr="002C2E1E" w:rsidRDefault="002C2E1E" w:rsidP="002C2E1E">
      <w:pPr>
        <w:keepNext/>
        <w:keepLines/>
        <w:spacing w:before="280"/>
        <w:ind w:left="1134" w:hanging="1134"/>
        <w:outlineLvl w:val="0"/>
        <w:rPr>
          <w:b/>
          <w:sz w:val="28"/>
        </w:rPr>
      </w:pPr>
      <w:r w:rsidRPr="002C2E1E">
        <w:rPr>
          <w:b/>
          <w:sz w:val="28"/>
        </w:rPr>
        <w:t>1</w:t>
      </w:r>
      <w:r w:rsidRPr="002C2E1E">
        <w:rPr>
          <w:b/>
          <w:sz w:val="28"/>
        </w:rPr>
        <w:tab/>
        <w:t>Introduction</w:t>
      </w:r>
    </w:p>
    <w:p w14:paraId="7DCE134A" w14:textId="74864C1E" w:rsidR="002C2E1E" w:rsidRPr="002C2E1E" w:rsidRDefault="002C2E1E" w:rsidP="002C2E1E">
      <w:pPr>
        <w:rPr>
          <w:lang w:eastAsia="ja-JP"/>
        </w:rPr>
      </w:pPr>
      <w:r w:rsidRPr="002C2E1E">
        <w:rPr>
          <w:lang w:eastAsia="ja-JP"/>
        </w:rPr>
        <w:t xml:space="preserve">Due to the progress of RF integrated devices and circuits </w:t>
      </w:r>
      <w:ins w:id="9" w:author="Author">
        <w:r w:rsidRPr="00125103">
          <w:rPr>
            <w:lang w:eastAsia="ja-JP"/>
            <w:rPrChange w:id="10" w:author="Author">
              <w:rPr>
                <w:color w:val="0000FF" w:themeColor="hyperlink"/>
                <w:u w:val="single"/>
                <w:lang w:eastAsia="ja-JP"/>
              </w:rPr>
            </w:rPrChange>
          </w:rPr>
          <w:t>having capability to</w:t>
        </w:r>
        <w:r w:rsidRPr="002C2E1E">
          <w:rPr>
            <w:lang w:eastAsia="ja-JP"/>
          </w:rPr>
          <w:t xml:space="preserve"> </w:t>
        </w:r>
      </w:ins>
      <w:r w:rsidRPr="002C2E1E">
        <w:rPr>
          <w:lang w:eastAsia="ja-JP"/>
        </w:rPr>
        <w:t>operat</w:t>
      </w:r>
      <w:ins w:id="11" w:author="Author">
        <w:r w:rsidRPr="00125103">
          <w:rPr>
            <w:lang w:eastAsia="ja-JP"/>
            <w:rPrChange w:id="12" w:author="Author">
              <w:rPr>
                <w:color w:val="0000FF" w:themeColor="hyperlink"/>
                <w:u w:val="single"/>
                <w:lang w:eastAsia="ja-JP"/>
              </w:rPr>
            </w:rPrChange>
          </w:rPr>
          <w:t>e</w:t>
        </w:r>
      </w:ins>
      <w:del w:id="13" w:author="Author">
        <w:r w:rsidRPr="00125103">
          <w:rPr>
            <w:lang w:eastAsia="ja-JP"/>
            <w:rPrChange w:id="14" w:author="Author">
              <w:rPr>
                <w:color w:val="0000FF" w:themeColor="hyperlink"/>
                <w:u w:val="single"/>
                <w:lang w:eastAsia="ja-JP"/>
              </w:rPr>
            </w:rPrChange>
          </w:rPr>
          <w:delText>ing</w:delText>
        </w:r>
      </w:del>
      <w:r w:rsidRPr="002C2E1E">
        <w:rPr>
          <w:lang w:eastAsia="ja-JP"/>
        </w:rPr>
        <w:t xml:space="preserve"> </w:t>
      </w:r>
      <w:del w:id="15" w:author="Author">
        <w:r w:rsidRPr="00125103">
          <w:rPr>
            <w:lang w:eastAsia="ja-JP"/>
            <w:rPrChange w:id="16" w:author="Author">
              <w:rPr>
                <w:color w:val="0000FF" w:themeColor="hyperlink"/>
                <w:u w:val="single"/>
                <w:lang w:eastAsia="ja-JP"/>
              </w:rPr>
            </w:rPrChange>
          </w:rPr>
          <w:delText>in the</w:delText>
        </w:r>
        <w:r w:rsidRPr="002C2E1E" w:rsidDel="005D2437">
          <w:rPr>
            <w:lang w:eastAsia="ja-JP"/>
          </w:rPr>
          <w:delText xml:space="preserve"> </w:delText>
        </w:r>
        <w:r w:rsidRPr="00125103">
          <w:rPr>
            <w:lang w:eastAsia="ja-JP"/>
            <w:rPrChange w:id="17" w:author="Author">
              <w:rPr>
                <w:color w:val="0000FF" w:themeColor="hyperlink"/>
                <w:u w:val="single"/>
                <w:lang w:eastAsia="ja-JP"/>
              </w:rPr>
            </w:rPrChange>
          </w:rPr>
          <w:delText>frequency band</w:delText>
        </w:r>
        <w:r w:rsidRPr="002C2E1E" w:rsidDel="005D2437">
          <w:rPr>
            <w:lang w:eastAsia="ja-JP"/>
          </w:rPr>
          <w:delText xml:space="preserve"> </w:delText>
        </w:r>
      </w:del>
      <w:r w:rsidRPr="002C2E1E">
        <w:rPr>
          <w:lang w:eastAsia="ja-JP"/>
        </w:rPr>
        <w:t xml:space="preserve">above 275 GHz, </w:t>
      </w:r>
      <w:del w:id="18" w:author="Author">
        <w:r w:rsidRPr="002C2E1E" w:rsidDel="0013163B">
          <w:rPr>
            <w:lang w:eastAsia="ja-JP"/>
          </w:rPr>
          <w:delText>the</w:delText>
        </w:r>
      </w:del>
      <w:r w:rsidRPr="002C2E1E">
        <w:rPr>
          <w:lang w:eastAsia="ja-JP"/>
        </w:rPr>
        <w:t xml:space="preserve"> contiguous frequency bands </w:t>
      </w:r>
      <w:ins w:id="19" w:author="Author">
        <w:r w:rsidRPr="002C2E1E">
          <w:rPr>
            <w:lang w:eastAsia="ja-JP"/>
          </w:rPr>
          <w:t xml:space="preserve">in the range 275-450 GHz </w:t>
        </w:r>
        <w:r w:rsidRPr="00125103">
          <w:rPr>
            <w:lang w:eastAsia="ja-JP"/>
            <w:rPrChange w:id="20" w:author="Author">
              <w:rPr>
                <w:color w:val="0000FF" w:themeColor="hyperlink"/>
                <w:u w:val="single"/>
                <w:lang w:eastAsia="ja-JP"/>
              </w:rPr>
            </w:rPrChange>
          </w:rPr>
          <w:t>can be used</w:t>
        </w:r>
      </w:ins>
      <w:del w:id="21" w:author="Author">
        <w:r w:rsidRPr="00125103">
          <w:rPr>
            <w:lang w:eastAsia="ja-JP"/>
            <w:rPrChange w:id="22" w:author="Author">
              <w:rPr>
                <w:color w:val="0000FF" w:themeColor="hyperlink"/>
                <w:u w:val="single"/>
                <w:lang w:eastAsia="ja-JP"/>
              </w:rPr>
            </w:rPrChange>
          </w:rPr>
          <w:delText>become available</w:delText>
        </w:r>
      </w:del>
      <w:ins w:id="23" w:author="Author">
        <w:r w:rsidRPr="00125103">
          <w:rPr>
            <w:lang w:eastAsia="ja-JP"/>
            <w:rPrChange w:id="24" w:author="Author">
              <w:rPr>
                <w:color w:val="0000FF" w:themeColor="hyperlink"/>
                <w:u w:val="single"/>
                <w:lang w:eastAsia="ja-JP"/>
              </w:rPr>
            </w:rPrChange>
          </w:rPr>
          <w:t xml:space="preserve"> by</w:t>
        </w:r>
      </w:ins>
      <w:del w:id="25" w:author="Author">
        <w:r w:rsidRPr="002C2E1E" w:rsidDel="005D2437">
          <w:rPr>
            <w:lang w:eastAsia="ja-JP"/>
          </w:rPr>
          <w:delText xml:space="preserve"> </w:delText>
        </w:r>
        <w:r w:rsidRPr="00125103">
          <w:rPr>
            <w:lang w:eastAsia="ja-JP"/>
            <w:rPrChange w:id="26" w:author="Author">
              <w:rPr>
                <w:color w:val="0000FF" w:themeColor="hyperlink"/>
                <w:u w:val="single"/>
                <w:lang w:eastAsia="ja-JP"/>
              </w:rPr>
            </w:rPrChange>
          </w:rPr>
          <w:delText>for</w:delText>
        </w:r>
      </w:del>
      <w:r w:rsidRPr="002C2E1E">
        <w:rPr>
          <w:lang w:eastAsia="ja-JP"/>
        </w:rPr>
        <w:t xml:space="preserve"> land-mobile service applications. Applications </w:t>
      </w:r>
      <w:del w:id="27" w:author="Author">
        <w:r w:rsidRPr="002C2E1E" w:rsidDel="0013163B">
          <w:rPr>
            <w:lang w:eastAsia="ja-JP"/>
          </w:rPr>
          <w:delText xml:space="preserve">operating in the frequency band above 275 GHz, </w:delText>
        </w:r>
      </w:del>
      <w:r w:rsidRPr="002C2E1E">
        <w:rPr>
          <w:lang w:eastAsia="ja-JP"/>
        </w:rPr>
        <w:t>such as KIOSK downloading, ticket gate downloading, and intra</w:t>
      </w:r>
      <w:r>
        <w:rPr>
          <w:lang w:eastAsia="ja-JP"/>
        </w:rPr>
        <w:noBreakHyphen/>
      </w:r>
      <w:r w:rsidRPr="002C2E1E">
        <w:rPr>
          <w:lang w:eastAsia="ja-JP"/>
        </w:rPr>
        <w:t>rack and intra-chip communications, are introduced, and ultra-high-speed data transmission between terminals whose transmission distance is in the order of centimetres becomes feasible.</w:t>
      </w:r>
    </w:p>
    <w:p w14:paraId="65C703ED" w14:textId="306287D0" w:rsidR="002C2E1E" w:rsidRPr="002C2E1E" w:rsidRDefault="002C2E1E" w:rsidP="002C2E1E">
      <w:pPr>
        <w:rPr>
          <w:iCs/>
          <w:highlight w:val="cyan"/>
        </w:rPr>
      </w:pPr>
      <w:r w:rsidRPr="002C2E1E">
        <w:t>Radio Regulations No.</w:t>
      </w:r>
      <w:r w:rsidRPr="002C2E1E">
        <w:rPr>
          <w:b/>
        </w:rPr>
        <w:t xml:space="preserve"> </w:t>
      </w:r>
      <w:r w:rsidRPr="002C2E1E">
        <w:rPr>
          <w:b/>
          <w:bCs/>
        </w:rPr>
        <w:t>5.565</w:t>
      </w:r>
      <w:r w:rsidRPr="002C2E1E">
        <w:t xml:space="preserve"> identifies the specific frequency bands for the radio astronomy service, the earth exploration satellite service (passive) and the space research service (passive) in the frequency range 275-1 000 GHz. Although the use of the frequency range 275-1 000 GHz by the passive services does not preclude the use of this range by active services, administrations wishing to make frequencies in the 275-1 000 GHz range available for active service applications are urged to take all practicable steps to protect these passive services from harmful interference.</w:t>
      </w:r>
      <w:ins w:id="28" w:author="Author">
        <w:r w:rsidRPr="002C2E1E">
          <w:rPr>
            <w:iCs/>
            <w:highlight w:val="cyan"/>
          </w:rPr>
          <w:t xml:space="preserve"> </w:t>
        </w:r>
      </w:ins>
    </w:p>
    <w:p w14:paraId="1EEE99A7" w14:textId="77777777" w:rsidR="002C2E1E" w:rsidRPr="002C2E1E" w:rsidRDefault="002C2E1E" w:rsidP="002C2E1E">
      <w:pPr>
        <w:rPr>
          <w:ins w:id="29" w:author="Author"/>
          <w:iCs/>
        </w:rPr>
      </w:pPr>
      <w:ins w:id="30" w:author="Author">
        <w:r w:rsidRPr="002C2E1E">
          <w:rPr>
            <w:iCs/>
          </w:rPr>
          <w:t>Furthermore, Radio Regulations No.</w:t>
        </w:r>
        <w:r w:rsidRPr="002C2E1E">
          <w:rPr>
            <w:b/>
            <w:iCs/>
          </w:rPr>
          <w:t xml:space="preserve"> 5.564A</w:t>
        </w:r>
        <w:r w:rsidRPr="002C2E1E">
          <w:rPr>
            <w:iCs/>
          </w:rPr>
          <w:t xml:space="preserve"> identifies the frequency bands 275-296 GHz, 306</w:t>
        </w:r>
        <w:r w:rsidRPr="002C2E1E">
          <w:rPr>
            <w:iCs/>
          </w:rPr>
          <w:noBreakHyphen/>
          <w:t xml:space="preserve">313 GHz, 318-333 GHz and 356-450 GHz for use by administrations for the implementation of land mobile and fixed service applications, where no specific conditions are necessary to protect Earth exploration-satellite service (passive) applications and indicates that the frequency bands 296-306  GHz, 313-318 GHz and 333-356 GHz may only be used by fixed and land mobile service applications when specific conditions to ensure the protection of Earth exploration-satellite service (passive) applications are determined in accordance with Resolution </w:t>
        </w:r>
        <w:r w:rsidRPr="002C2E1E">
          <w:rPr>
            <w:b/>
            <w:bCs/>
            <w:iCs/>
          </w:rPr>
          <w:t>731 (Rev.WRC-19)</w:t>
        </w:r>
        <w:r w:rsidRPr="002C2E1E">
          <w:rPr>
            <w:iCs/>
          </w:rPr>
          <w:t>.  Therefore Annex 6 addresses those specific conditions to ensure the protection of Earth exploration-satellite service (passive) applications by the land-mobile service applications.</w:t>
        </w:r>
      </w:ins>
    </w:p>
    <w:p w14:paraId="42896D7D" w14:textId="77777777" w:rsidR="002C2E1E" w:rsidRPr="002C2E1E" w:rsidRDefault="002C2E1E" w:rsidP="002C2E1E">
      <w:pPr>
        <w:keepNext/>
        <w:keepLines/>
        <w:spacing w:before="280"/>
        <w:ind w:left="1134" w:hanging="1134"/>
        <w:outlineLvl w:val="0"/>
        <w:rPr>
          <w:b/>
          <w:sz w:val="28"/>
        </w:rPr>
      </w:pPr>
      <w:r w:rsidRPr="002C2E1E">
        <w:rPr>
          <w:b/>
          <w:sz w:val="28"/>
        </w:rPr>
        <w:t>2</w:t>
      </w:r>
      <w:r w:rsidRPr="002C2E1E">
        <w:rPr>
          <w:b/>
          <w:sz w:val="28"/>
        </w:rPr>
        <w:tab/>
        <w:t>Scope</w:t>
      </w:r>
    </w:p>
    <w:p w14:paraId="2D3A3BBD" w14:textId="77777777" w:rsidR="002C2E1E" w:rsidRPr="002C2E1E" w:rsidRDefault="002C2E1E" w:rsidP="002C2E1E">
      <w:pPr>
        <w:rPr>
          <w:lang w:eastAsia="ja-JP"/>
        </w:rPr>
      </w:pPr>
      <w:r w:rsidRPr="002C2E1E">
        <w:rPr>
          <w:lang w:eastAsia="ja-JP"/>
        </w:rPr>
        <w:t>This Report provides the technical and operational characteristics of land-mobile service applications in the frequency range 275-450 GHz for sharing and compatibility studies.</w:t>
      </w:r>
    </w:p>
    <w:p w14:paraId="2E1287A5" w14:textId="77777777" w:rsidR="002C2E1E" w:rsidRPr="002C2E1E" w:rsidRDefault="002C2E1E" w:rsidP="002C2E1E">
      <w:pPr>
        <w:keepNext/>
        <w:keepLines/>
        <w:spacing w:before="280"/>
        <w:ind w:left="1134" w:hanging="1134"/>
        <w:outlineLvl w:val="0"/>
        <w:rPr>
          <w:b/>
          <w:sz w:val="28"/>
        </w:rPr>
      </w:pPr>
      <w:r w:rsidRPr="002C2E1E">
        <w:rPr>
          <w:b/>
          <w:sz w:val="28"/>
        </w:rPr>
        <w:lastRenderedPageBreak/>
        <w:t>3</w:t>
      </w:r>
      <w:r w:rsidRPr="002C2E1E">
        <w:rPr>
          <w:b/>
          <w:sz w:val="28"/>
        </w:rPr>
        <w:tab/>
        <w:t>Related Recommendations and Reports</w:t>
      </w:r>
    </w:p>
    <w:tbl>
      <w:tblPr>
        <w:tblW w:w="9709" w:type="dxa"/>
        <w:tblLayout w:type="fixed"/>
        <w:tblCellMar>
          <w:left w:w="57" w:type="dxa"/>
          <w:right w:w="28" w:type="dxa"/>
        </w:tblCellMar>
        <w:tblLook w:val="0000" w:firstRow="0" w:lastRow="0" w:firstColumn="0" w:lastColumn="0" w:noHBand="0" w:noVBand="0"/>
      </w:tblPr>
      <w:tblGrid>
        <w:gridCol w:w="3544"/>
        <w:gridCol w:w="6165"/>
      </w:tblGrid>
      <w:tr w:rsidR="002C2E1E" w:rsidRPr="002C2E1E" w14:paraId="06873F5F" w14:textId="77777777" w:rsidTr="00F22FC4">
        <w:tc>
          <w:tcPr>
            <w:tcW w:w="3544" w:type="dxa"/>
          </w:tcPr>
          <w:p w14:paraId="17EA9172" w14:textId="0EBE01AD" w:rsidR="002C2E1E" w:rsidRPr="000221BF" w:rsidRDefault="002C2E1E" w:rsidP="002C2E1E">
            <w:pPr>
              <w:rPr>
                <w:lang w:eastAsia="ja-JP"/>
              </w:rPr>
            </w:pPr>
            <w:ins w:id="31" w:author="Author">
              <w:r w:rsidRPr="00125103">
                <w:rPr>
                  <w:lang w:eastAsia="ja-JP"/>
                  <w:rPrChange w:id="32" w:author="Author">
                    <w:rPr>
                      <w:highlight w:val="yellow"/>
                      <w:lang w:eastAsia="ja-JP"/>
                    </w:rPr>
                  </w:rPrChange>
                </w:rPr>
                <w:t>Sp</w:t>
              </w:r>
            </w:ins>
            <w:r w:rsidR="00C15D4F" w:rsidRPr="00125103">
              <w:rPr>
                <w:lang w:eastAsia="ja-JP"/>
                <w:rPrChange w:id="33" w:author="Author">
                  <w:rPr>
                    <w:highlight w:val="yellow"/>
                    <w:lang w:eastAsia="ja-JP"/>
                  </w:rPr>
                </w:rPrChange>
              </w:rPr>
              <w:t>e</w:t>
            </w:r>
            <w:ins w:id="34" w:author="Author">
              <w:r w:rsidRPr="00125103">
                <w:rPr>
                  <w:lang w:eastAsia="ja-JP"/>
                  <w:rPrChange w:id="35" w:author="Author">
                    <w:rPr>
                      <w:highlight w:val="yellow"/>
                      <w:lang w:eastAsia="ja-JP"/>
                    </w:rPr>
                  </w:rPrChange>
                </w:rPr>
                <w:t>ctrum:</w:t>
              </w:r>
              <w:r w:rsidRPr="000221BF">
                <w:rPr>
                  <w:lang w:eastAsia="ja-JP"/>
                </w:rPr>
                <w:t xml:space="preserve"> </w:t>
              </w:r>
            </w:ins>
          </w:p>
        </w:tc>
        <w:tc>
          <w:tcPr>
            <w:tcW w:w="6165" w:type="dxa"/>
          </w:tcPr>
          <w:p w14:paraId="1CDA875A" w14:textId="77777777" w:rsidR="002C2E1E" w:rsidRPr="002C2E1E" w:rsidRDefault="002C2E1E" w:rsidP="002C2E1E">
            <w:pPr>
              <w:rPr>
                <w:iCs/>
              </w:rPr>
            </w:pPr>
          </w:p>
        </w:tc>
      </w:tr>
      <w:tr w:rsidR="002C2E1E" w:rsidRPr="002C2E1E" w14:paraId="2B014ED1" w14:textId="77777777" w:rsidTr="00F22FC4">
        <w:tc>
          <w:tcPr>
            <w:tcW w:w="3544" w:type="dxa"/>
          </w:tcPr>
          <w:p w14:paraId="0D96D16B" w14:textId="77777777" w:rsidR="002C2E1E" w:rsidRPr="002C2E1E" w:rsidRDefault="002C2E1E" w:rsidP="002C2E1E">
            <w:pPr>
              <w:rPr>
                <w:highlight w:val="yellow"/>
              </w:rPr>
            </w:pPr>
            <w:del w:id="36" w:author="Author">
              <w:r w:rsidRPr="002C2E1E" w:rsidDel="00FC77D6">
                <w:delText>Recommendation ITU-R M.2003:</w:delText>
              </w:r>
            </w:del>
          </w:p>
        </w:tc>
        <w:tc>
          <w:tcPr>
            <w:tcW w:w="6165" w:type="dxa"/>
          </w:tcPr>
          <w:p w14:paraId="6DECA84C" w14:textId="77777777" w:rsidR="002C2E1E" w:rsidRPr="002C2E1E" w:rsidRDefault="002C2E1E" w:rsidP="002C2E1E">
            <w:pPr>
              <w:rPr>
                <w:iCs/>
                <w:highlight w:val="yellow"/>
              </w:rPr>
            </w:pPr>
            <w:del w:id="37" w:author="Author">
              <w:r w:rsidRPr="002C2E1E" w:rsidDel="00FC77D6">
                <w:rPr>
                  <w:iCs/>
                </w:rPr>
                <w:delText>Multiple Gigabit Wireless Systems in frequencies around 60 GHz</w:delText>
              </w:r>
            </w:del>
          </w:p>
        </w:tc>
      </w:tr>
      <w:tr w:rsidR="002C2E1E" w:rsidRPr="002C2E1E" w14:paraId="69819857" w14:textId="77777777" w:rsidTr="00F22FC4">
        <w:tc>
          <w:tcPr>
            <w:tcW w:w="3544" w:type="dxa"/>
          </w:tcPr>
          <w:p w14:paraId="6C396E48" w14:textId="77777777" w:rsidR="002C2E1E" w:rsidRPr="002C2E1E" w:rsidRDefault="002C2E1E" w:rsidP="002C2E1E">
            <w:r w:rsidRPr="002C2E1E">
              <w:t>Recommendation ITU-R P.676:</w:t>
            </w:r>
          </w:p>
        </w:tc>
        <w:tc>
          <w:tcPr>
            <w:tcW w:w="6165" w:type="dxa"/>
          </w:tcPr>
          <w:p w14:paraId="7248AF7F" w14:textId="77777777" w:rsidR="002C2E1E" w:rsidRPr="002C2E1E" w:rsidRDefault="002C2E1E" w:rsidP="002C2E1E">
            <w:pPr>
              <w:rPr>
                <w:iCs/>
              </w:rPr>
            </w:pPr>
            <w:r w:rsidRPr="002C2E1E">
              <w:rPr>
                <w:iCs/>
              </w:rPr>
              <w:t>Attenuation by atmospheric gases</w:t>
            </w:r>
          </w:p>
        </w:tc>
      </w:tr>
      <w:tr w:rsidR="002C2E1E" w:rsidRPr="002C2E1E" w14:paraId="2E201E15" w14:textId="77777777" w:rsidTr="00F22FC4">
        <w:tc>
          <w:tcPr>
            <w:tcW w:w="3544" w:type="dxa"/>
          </w:tcPr>
          <w:p w14:paraId="2BBE2F87" w14:textId="77777777" w:rsidR="002C2E1E" w:rsidRPr="002C2E1E" w:rsidRDefault="002C2E1E" w:rsidP="002C2E1E">
            <w:r w:rsidRPr="002C2E1E">
              <w:t>Recommendation ITU-R P.838:</w:t>
            </w:r>
          </w:p>
        </w:tc>
        <w:tc>
          <w:tcPr>
            <w:tcW w:w="6165" w:type="dxa"/>
          </w:tcPr>
          <w:p w14:paraId="3A32136D" w14:textId="77777777" w:rsidR="002C2E1E" w:rsidRPr="002C2E1E" w:rsidRDefault="002C2E1E" w:rsidP="002C2E1E">
            <w:pPr>
              <w:rPr>
                <w:iCs/>
              </w:rPr>
            </w:pPr>
            <w:r w:rsidRPr="002C2E1E">
              <w:rPr>
                <w:iCs/>
              </w:rPr>
              <w:t>Specific attenuation model for rain for use in prediction methods</w:t>
            </w:r>
          </w:p>
        </w:tc>
      </w:tr>
      <w:tr w:rsidR="002C2E1E" w:rsidRPr="002C2E1E" w14:paraId="5D0D2078" w14:textId="77777777" w:rsidTr="00F22FC4">
        <w:tc>
          <w:tcPr>
            <w:tcW w:w="3544" w:type="dxa"/>
          </w:tcPr>
          <w:p w14:paraId="212ECB2C" w14:textId="77777777" w:rsidR="002C2E1E" w:rsidRPr="002C2E1E" w:rsidRDefault="002C2E1E" w:rsidP="002C2E1E">
            <w:r w:rsidRPr="002C2E1E">
              <w:t>Recommendation ITU-R P.840:</w:t>
            </w:r>
          </w:p>
        </w:tc>
        <w:tc>
          <w:tcPr>
            <w:tcW w:w="6165" w:type="dxa"/>
          </w:tcPr>
          <w:p w14:paraId="1B350BA9" w14:textId="77777777" w:rsidR="002C2E1E" w:rsidRPr="002C2E1E" w:rsidRDefault="002C2E1E" w:rsidP="002C2E1E">
            <w:pPr>
              <w:rPr>
                <w:iCs/>
              </w:rPr>
            </w:pPr>
            <w:r w:rsidRPr="002C2E1E">
              <w:rPr>
                <w:iCs/>
              </w:rPr>
              <w:t>Attenuation due to clouds and fog</w:t>
            </w:r>
          </w:p>
        </w:tc>
      </w:tr>
      <w:tr w:rsidR="002C2E1E" w:rsidRPr="002C2E1E" w14:paraId="31A4C8F0" w14:textId="77777777" w:rsidTr="00F22FC4">
        <w:trPr>
          <w:ins w:id="38" w:author="Author"/>
        </w:trPr>
        <w:tc>
          <w:tcPr>
            <w:tcW w:w="3544" w:type="dxa"/>
          </w:tcPr>
          <w:p w14:paraId="5BA37FC6" w14:textId="77777777" w:rsidR="002C2E1E" w:rsidRPr="002C2E1E" w:rsidRDefault="002C2E1E" w:rsidP="002C2E1E">
            <w:pPr>
              <w:rPr>
                <w:ins w:id="39" w:author="Author"/>
              </w:rPr>
            </w:pPr>
            <w:ins w:id="40" w:author="Author">
              <w:r w:rsidRPr="002C2E1E">
                <w:t xml:space="preserve">Recommendation ITU-R </w:t>
              </w:r>
              <w:r w:rsidRPr="002C2E1E">
                <w:fldChar w:fldCharType="begin"/>
              </w:r>
              <w:r w:rsidRPr="002C2E1E">
                <w:instrText xml:space="preserve"> HYPERLINK "https://www.itu.int/rec/R-REC-P.1238/en" </w:instrText>
              </w:r>
              <w:r w:rsidRPr="002C2E1E">
                <w:fldChar w:fldCharType="separate"/>
              </w:r>
              <w:r w:rsidRPr="002C2E1E">
                <w:rPr>
                  <w:color w:val="0000FF" w:themeColor="hyperlink"/>
                  <w:u w:val="single"/>
                </w:rPr>
                <w:t>P.1238</w:t>
              </w:r>
              <w:r w:rsidRPr="002C2E1E">
                <w:fldChar w:fldCharType="end"/>
              </w:r>
              <w:r w:rsidRPr="002C2E1E">
                <w:t>:</w:t>
              </w:r>
            </w:ins>
          </w:p>
        </w:tc>
        <w:tc>
          <w:tcPr>
            <w:tcW w:w="6165" w:type="dxa"/>
          </w:tcPr>
          <w:p w14:paraId="2A69A327" w14:textId="77777777" w:rsidR="002C2E1E" w:rsidRPr="002C2E1E" w:rsidRDefault="002C2E1E" w:rsidP="002C2E1E">
            <w:pPr>
              <w:rPr>
                <w:ins w:id="41" w:author="Author"/>
                <w:iCs/>
              </w:rPr>
            </w:pPr>
            <w:ins w:id="42" w:author="Author">
              <w:r w:rsidRPr="002C2E1E">
                <w:rPr>
                  <w:iCs/>
                </w:rPr>
                <w:t>Propagation data and prediction methods for the planning of indoor radiocommunication systems and radio local area networks in the frequency range 300 MHz to 450 GHz</w:t>
              </w:r>
            </w:ins>
          </w:p>
        </w:tc>
      </w:tr>
      <w:tr w:rsidR="002C2E1E" w:rsidRPr="002C2E1E" w14:paraId="457F41DB" w14:textId="77777777" w:rsidTr="00F22FC4">
        <w:tc>
          <w:tcPr>
            <w:tcW w:w="3544" w:type="dxa"/>
          </w:tcPr>
          <w:p w14:paraId="19BD7AC1" w14:textId="77777777" w:rsidR="002C2E1E" w:rsidRPr="002C2E1E" w:rsidRDefault="002C2E1E" w:rsidP="002C2E1E">
            <w:pPr>
              <w:rPr>
                <w:lang w:eastAsia="ja-JP"/>
              </w:rPr>
            </w:pPr>
            <w:ins w:id="43" w:author="Author">
              <w:r w:rsidRPr="002C2E1E">
                <w:rPr>
                  <w:rFonts w:hint="eastAsia"/>
                  <w:lang w:eastAsia="ja-JP"/>
                </w:rPr>
                <w:t>R</w:t>
              </w:r>
              <w:r w:rsidRPr="002C2E1E">
                <w:rPr>
                  <w:lang w:eastAsia="ja-JP"/>
                </w:rPr>
                <w:t>ecommendation ITU-R P.2109</w:t>
              </w:r>
            </w:ins>
          </w:p>
        </w:tc>
        <w:tc>
          <w:tcPr>
            <w:tcW w:w="6165" w:type="dxa"/>
          </w:tcPr>
          <w:p w14:paraId="151AF03E" w14:textId="77777777" w:rsidR="002C2E1E" w:rsidRPr="002C2E1E" w:rsidRDefault="002C2E1E" w:rsidP="002C2E1E">
            <w:pPr>
              <w:rPr>
                <w:iCs/>
                <w:lang w:eastAsia="ja-JP"/>
              </w:rPr>
            </w:pPr>
            <w:ins w:id="44" w:author="Author">
              <w:r w:rsidRPr="002C2E1E">
                <w:rPr>
                  <w:iCs/>
                  <w:lang w:eastAsia="ja-JP"/>
                </w:rPr>
                <w:t xml:space="preserve">Prediction of </w:t>
              </w:r>
              <w:r w:rsidRPr="002C2E1E">
                <w:rPr>
                  <w:rFonts w:hint="eastAsia"/>
                  <w:iCs/>
                  <w:lang w:eastAsia="ja-JP"/>
                </w:rPr>
                <w:t>B</w:t>
              </w:r>
              <w:r w:rsidRPr="002C2E1E">
                <w:rPr>
                  <w:iCs/>
                  <w:lang w:eastAsia="ja-JP"/>
                </w:rPr>
                <w:t>uilding Entry Loss</w:t>
              </w:r>
            </w:ins>
          </w:p>
        </w:tc>
      </w:tr>
      <w:tr w:rsidR="00F22FC4" w:rsidRPr="002C2E1E" w14:paraId="32E8976A" w14:textId="77777777" w:rsidTr="00F22FC4">
        <w:tc>
          <w:tcPr>
            <w:tcW w:w="3544" w:type="dxa"/>
          </w:tcPr>
          <w:p w14:paraId="71D0B8FA" w14:textId="21120074" w:rsidR="00F22FC4" w:rsidRPr="002C2E1E" w:rsidRDefault="00F22FC4" w:rsidP="002C2E1E">
            <w:pPr>
              <w:rPr>
                <w:lang w:eastAsia="ja-JP"/>
              </w:rPr>
            </w:pPr>
            <w:ins w:id="45" w:author="Author">
              <w:r>
                <w:rPr>
                  <w:lang w:eastAsia="ja-JP"/>
                </w:rPr>
                <w:t>[</w:t>
              </w:r>
              <w:r>
                <w:rPr>
                  <w:rFonts w:hint="eastAsia"/>
                  <w:lang w:eastAsia="ja-JP"/>
                </w:rPr>
                <w:t>R</w:t>
              </w:r>
              <w:r>
                <w:rPr>
                  <w:lang w:eastAsia="ja-JP"/>
                </w:rPr>
                <w:t>ecommendation ITU-R F.699]</w:t>
              </w:r>
            </w:ins>
          </w:p>
        </w:tc>
        <w:tc>
          <w:tcPr>
            <w:tcW w:w="6165" w:type="dxa"/>
          </w:tcPr>
          <w:p w14:paraId="6F55353F" w14:textId="0A71F3A4" w:rsidR="00F22FC4" w:rsidRPr="000221BF" w:rsidRDefault="000221BF" w:rsidP="002C2E1E">
            <w:pPr>
              <w:rPr>
                <w:iCs/>
                <w:lang w:eastAsia="ja-JP"/>
              </w:rPr>
            </w:pPr>
            <w:ins w:id="46" w:author="Author">
              <w:r w:rsidRPr="00125103">
                <w:rPr>
                  <w:iCs/>
                  <w:lang w:eastAsia="ja-JP"/>
                  <w:rPrChange w:id="47" w:author="Author">
                    <w:rPr>
                      <w:i/>
                      <w:lang w:eastAsia="ja-JP"/>
                    </w:rPr>
                  </w:rPrChange>
                </w:rPr>
                <w:t>[Reference radiation patterns for fixed wireless system antennas for use in coordination studies and interference assessment in the frequency range from 100 MHz to 86 GHz]</w:t>
              </w:r>
              <w:r w:rsidR="00F22FC4" w:rsidRPr="00125103">
                <w:rPr>
                  <w:iCs/>
                  <w:lang w:eastAsia="ja-JP"/>
                  <w:rPrChange w:id="48" w:author="Author">
                    <w:rPr>
                      <w:i/>
                      <w:lang w:eastAsia="ja-JP"/>
                    </w:rPr>
                  </w:rPrChange>
                </w:rPr>
                <w:t xml:space="preserve"> </w:t>
              </w:r>
            </w:ins>
          </w:p>
        </w:tc>
      </w:tr>
      <w:tr w:rsidR="002C2E1E" w:rsidRPr="002C2E1E" w14:paraId="61982755" w14:textId="77777777" w:rsidTr="00F22FC4">
        <w:trPr>
          <w:ins w:id="49" w:author="Author"/>
        </w:trPr>
        <w:tc>
          <w:tcPr>
            <w:tcW w:w="3544" w:type="dxa"/>
          </w:tcPr>
          <w:p w14:paraId="3E0E4567" w14:textId="77777777" w:rsidR="002C2E1E" w:rsidRPr="002C2E1E" w:rsidRDefault="002C2E1E" w:rsidP="002C2E1E">
            <w:pPr>
              <w:rPr>
                <w:ins w:id="50" w:author="Author"/>
                <w:lang w:eastAsia="ja-JP"/>
              </w:rPr>
            </w:pPr>
            <w:ins w:id="51" w:author="Author">
              <w:r w:rsidRPr="002C2E1E">
                <w:rPr>
                  <w:lang w:eastAsia="ja-JP"/>
                </w:rPr>
                <w:t>Report ITU-R F.2416:</w:t>
              </w:r>
            </w:ins>
          </w:p>
        </w:tc>
        <w:tc>
          <w:tcPr>
            <w:tcW w:w="6165" w:type="dxa"/>
          </w:tcPr>
          <w:p w14:paraId="448947E6" w14:textId="77777777" w:rsidR="002C2E1E" w:rsidRPr="002C2E1E" w:rsidRDefault="002C2E1E" w:rsidP="002C2E1E">
            <w:pPr>
              <w:rPr>
                <w:ins w:id="52" w:author="Author"/>
                <w:iCs/>
              </w:rPr>
            </w:pPr>
            <w:ins w:id="53" w:author="Author">
              <w:r w:rsidRPr="002C2E1E">
                <w:rPr>
                  <w:iCs/>
                </w:rPr>
                <w:t>Technical and operational characteristics and applications of the point-to-point fixed service applications operating in the frequency band 275-450 GHz</w:t>
              </w:r>
            </w:ins>
          </w:p>
        </w:tc>
      </w:tr>
      <w:tr w:rsidR="002C2E1E" w:rsidRPr="002C2E1E" w14:paraId="19196F2E" w14:textId="77777777" w:rsidTr="00F22FC4">
        <w:trPr>
          <w:ins w:id="54" w:author="Author"/>
        </w:trPr>
        <w:tc>
          <w:tcPr>
            <w:tcW w:w="3544" w:type="dxa"/>
          </w:tcPr>
          <w:p w14:paraId="2529CD7C" w14:textId="77777777" w:rsidR="002C2E1E" w:rsidRPr="002C2E1E" w:rsidRDefault="002C2E1E" w:rsidP="002C2E1E">
            <w:pPr>
              <w:rPr>
                <w:ins w:id="55" w:author="Author"/>
                <w:lang w:eastAsia="ja-JP"/>
              </w:rPr>
            </w:pPr>
            <w:ins w:id="56" w:author="Author">
              <w:r w:rsidRPr="002C2E1E">
                <w:rPr>
                  <w:lang w:eastAsia="ja-JP"/>
                </w:rPr>
                <w:t xml:space="preserve">Report ITU-R </w:t>
              </w:r>
              <w:r w:rsidRPr="002C2E1E">
                <w:rPr>
                  <w:lang w:eastAsia="ja-JP"/>
                </w:rPr>
                <w:fldChar w:fldCharType="begin"/>
              </w:r>
              <w:r w:rsidRPr="002C2E1E">
                <w:rPr>
                  <w:lang w:eastAsia="ja-JP"/>
                </w:rPr>
                <w:instrText xml:space="preserve"> HYPERLINK "https://www.itu.int/pub/R-REP-P.2406" </w:instrText>
              </w:r>
              <w:r w:rsidRPr="002C2E1E">
                <w:rPr>
                  <w:lang w:eastAsia="ja-JP"/>
                </w:rPr>
                <w:fldChar w:fldCharType="separate"/>
              </w:r>
              <w:r w:rsidRPr="002C2E1E">
                <w:rPr>
                  <w:color w:val="0000FF" w:themeColor="hyperlink"/>
                  <w:u w:val="single"/>
                  <w:lang w:eastAsia="ja-JP"/>
                </w:rPr>
                <w:t>P.2416</w:t>
              </w:r>
              <w:r w:rsidRPr="002C2E1E">
                <w:rPr>
                  <w:lang w:eastAsia="ja-JP"/>
                </w:rPr>
                <w:fldChar w:fldCharType="end"/>
              </w:r>
              <w:r w:rsidRPr="002C2E1E">
                <w:rPr>
                  <w:lang w:eastAsia="ja-JP"/>
                </w:rPr>
                <w:t>:</w:t>
              </w:r>
            </w:ins>
          </w:p>
        </w:tc>
        <w:tc>
          <w:tcPr>
            <w:tcW w:w="6165" w:type="dxa"/>
          </w:tcPr>
          <w:p w14:paraId="4FBCCD36" w14:textId="77777777" w:rsidR="002C2E1E" w:rsidRPr="002C2E1E" w:rsidRDefault="002C2E1E" w:rsidP="002C2E1E">
            <w:pPr>
              <w:rPr>
                <w:ins w:id="57" w:author="Author"/>
                <w:iCs/>
              </w:rPr>
            </w:pPr>
            <w:ins w:id="58" w:author="Author">
              <w:r w:rsidRPr="002C2E1E">
                <w:rPr>
                  <w:iCs/>
                </w:rPr>
                <w:t>Studies for short-path propagation data and models for terrestrial radiocommunication systems in the frequency range 6 GHz to 450 GHz</w:t>
              </w:r>
            </w:ins>
          </w:p>
        </w:tc>
      </w:tr>
      <w:tr w:rsidR="002C2E1E" w:rsidRPr="002C2E1E" w14:paraId="390E74A9" w14:textId="77777777" w:rsidTr="00F22FC4">
        <w:tc>
          <w:tcPr>
            <w:tcW w:w="3544" w:type="dxa"/>
          </w:tcPr>
          <w:p w14:paraId="7FCAF406" w14:textId="77777777" w:rsidR="002C2E1E" w:rsidRPr="002C2E1E" w:rsidRDefault="002C2E1E" w:rsidP="002C2E1E">
            <w:r w:rsidRPr="002C2E1E">
              <w:t>Report ITU-R SM.2352</w:t>
            </w:r>
            <w:del w:id="59" w:author="Author">
              <w:r w:rsidRPr="002C2E1E" w:rsidDel="00C84E35">
                <w:delText>-0</w:delText>
              </w:r>
            </w:del>
            <w:r w:rsidRPr="002C2E1E">
              <w:t>:</w:t>
            </w:r>
          </w:p>
        </w:tc>
        <w:tc>
          <w:tcPr>
            <w:tcW w:w="6165" w:type="dxa"/>
          </w:tcPr>
          <w:p w14:paraId="280092DA" w14:textId="77777777" w:rsidR="002C2E1E" w:rsidRPr="002C2E1E" w:rsidRDefault="002C2E1E" w:rsidP="002C2E1E">
            <w:pPr>
              <w:rPr>
                <w:iCs/>
              </w:rPr>
            </w:pPr>
            <w:r w:rsidRPr="002C2E1E">
              <w:rPr>
                <w:iCs/>
              </w:rPr>
              <w:t>Technology trends of active services in the frequency range 275</w:t>
            </w:r>
            <w:r w:rsidRPr="002C2E1E">
              <w:rPr>
                <w:iCs/>
              </w:rPr>
              <w:noBreakHyphen/>
              <w:t>3 000 GHz</w:t>
            </w:r>
          </w:p>
        </w:tc>
      </w:tr>
      <w:tr w:rsidR="002C2E1E" w:rsidRPr="002C2E1E" w14:paraId="1AB1C77B" w14:textId="77777777" w:rsidTr="00F22FC4">
        <w:trPr>
          <w:ins w:id="60" w:author="Author"/>
        </w:trPr>
        <w:tc>
          <w:tcPr>
            <w:tcW w:w="3544" w:type="dxa"/>
          </w:tcPr>
          <w:p w14:paraId="7A9E4B76" w14:textId="77777777" w:rsidR="002C2E1E" w:rsidRPr="002C2E1E" w:rsidRDefault="002C2E1E" w:rsidP="002C2E1E">
            <w:pPr>
              <w:rPr>
                <w:ins w:id="61" w:author="Author"/>
                <w:lang w:eastAsia="ja-JP"/>
              </w:rPr>
            </w:pPr>
            <w:ins w:id="62" w:author="Author">
              <w:r w:rsidRPr="002C2E1E">
                <w:rPr>
                  <w:rFonts w:hint="eastAsia"/>
                  <w:lang w:eastAsia="ja-JP"/>
                </w:rPr>
                <w:t>U</w:t>
              </w:r>
              <w:r w:rsidRPr="002C2E1E">
                <w:rPr>
                  <w:lang w:eastAsia="ja-JP"/>
                </w:rPr>
                <w:t xml:space="preserve">se cases: </w:t>
              </w:r>
            </w:ins>
          </w:p>
        </w:tc>
        <w:tc>
          <w:tcPr>
            <w:tcW w:w="6165" w:type="dxa"/>
          </w:tcPr>
          <w:p w14:paraId="25C1E66E" w14:textId="77777777" w:rsidR="002C2E1E" w:rsidRPr="002C2E1E" w:rsidRDefault="002C2E1E" w:rsidP="002C2E1E">
            <w:pPr>
              <w:rPr>
                <w:ins w:id="63" w:author="Author"/>
                <w:iCs/>
              </w:rPr>
            </w:pPr>
          </w:p>
        </w:tc>
      </w:tr>
      <w:tr w:rsidR="002C2E1E" w:rsidRPr="002C2E1E" w14:paraId="54E769F5" w14:textId="77777777" w:rsidTr="00F22FC4">
        <w:trPr>
          <w:ins w:id="64" w:author="Author"/>
        </w:trPr>
        <w:tc>
          <w:tcPr>
            <w:tcW w:w="3544" w:type="dxa"/>
          </w:tcPr>
          <w:p w14:paraId="313E7208" w14:textId="77777777" w:rsidR="002C2E1E" w:rsidRPr="002C2E1E" w:rsidRDefault="002C2E1E" w:rsidP="002C2E1E">
            <w:pPr>
              <w:rPr>
                <w:ins w:id="65" w:author="Author"/>
              </w:rPr>
            </w:pPr>
            <w:ins w:id="66" w:author="Author">
              <w:r w:rsidRPr="002C2E1E">
                <w:t>Recommendation ITU-R M.2003:</w:t>
              </w:r>
            </w:ins>
          </w:p>
        </w:tc>
        <w:tc>
          <w:tcPr>
            <w:tcW w:w="6165" w:type="dxa"/>
          </w:tcPr>
          <w:p w14:paraId="43A96729" w14:textId="77777777" w:rsidR="002C2E1E" w:rsidRPr="002C2E1E" w:rsidRDefault="002C2E1E" w:rsidP="002C2E1E">
            <w:pPr>
              <w:rPr>
                <w:ins w:id="67" w:author="Author"/>
                <w:iCs/>
              </w:rPr>
            </w:pPr>
            <w:ins w:id="68" w:author="Author">
              <w:r w:rsidRPr="002C2E1E">
                <w:rPr>
                  <w:iCs/>
                </w:rPr>
                <w:t>Multiple Gigabit Wireless Systems in frequencies around 60 GHz</w:t>
              </w:r>
            </w:ins>
          </w:p>
        </w:tc>
      </w:tr>
      <w:tr w:rsidR="002C2E1E" w:rsidRPr="002C2E1E" w14:paraId="49261CE1" w14:textId="77777777" w:rsidTr="00F22FC4">
        <w:trPr>
          <w:ins w:id="69" w:author="Author"/>
        </w:trPr>
        <w:tc>
          <w:tcPr>
            <w:tcW w:w="3544" w:type="dxa"/>
          </w:tcPr>
          <w:p w14:paraId="4CD8C295" w14:textId="77777777" w:rsidR="002C2E1E" w:rsidRPr="002C2E1E" w:rsidRDefault="002C2E1E" w:rsidP="002C2E1E">
            <w:pPr>
              <w:rPr>
                <w:ins w:id="70" w:author="Author"/>
              </w:rPr>
            </w:pPr>
            <w:ins w:id="71" w:author="Author">
              <w:r w:rsidRPr="002C2E1E">
                <w:rPr>
                  <w:lang w:eastAsia="ja-JP"/>
                </w:rPr>
                <w:t>Report ITU-R M.2227:</w:t>
              </w:r>
            </w:ins>
          </w:p>
        </w:tc>
        <w:tc>
          <w:tcPr>
            <w:tcW w:w="6165" w:type="dxa"/>
          </w:tcPr>
          <w:p w14:paraId="32AD9B28" w14:textId="77777777" w:rsidR="002C2E1E" w:rsidRPr="002C2E1E" w:rsidRDefault="002C2E1E" w:rsidP="002C2E1E">
            <w:pPr>
              <w:rPr>
                <w:ins w:id="72" w:author="Author"/>
                <w:iCs/>
              </w:rPr>
            </w:pPr>
            <w:ins w:id="73" w:author="Author">
              <w:r w:rsidRPr="002C2E1E">
                <w:rPr>
                  <w:iCs/>
                </w:rPr>
                <w:t xml:space="preserve">Use of multiple gigabit wireless systems in frequencies around 60 GHz </w:t>
              </w:r>
            </w:ins>
          </w:p>
        </w:tc>
      </w:tr>
      <w:tr w:rsidR="002C2E1E" w:rsidRPr="002C2E1E" w14:paraId="2C3F5C12" w14:textId="77777777" w:rsidTr="00F22FC4">
        <w:trPr>
          <w:ins w:id="74" w:author="Author"/>
        </w:trPr>
        <w:tc>
          <w:tcPr>
            <w:tcW w:w="3544" w:type="dxa"/>
          </w:tcPr>
          <w:p w14:paraId="562ECB4A" w14:textId="77777777" w:rsidR="002C2E1E" w:rsidRPr="002C2E1E" w:rsidRDefault="002C2E1E" w:rsidP="002C2E1E">
            <w:pPr>
              <w:rPr>
                <w:ins w:id="75" w:author="Author"/>
              </w:rPr>
            </w:pPr>
            <w:ins w:id="76" w:author="Author">
              <w:r w:rsidRPr="002C2E1E">
                <w:t>Report ITU-R SM.2450:</w:t>
              </w:r>
            </w:ins>
          </w:p>
        </w:tc>
        <w:tc>
          <w:tcPr>
            <w:tcW w:w="6165" w:type="dxa"/>
          </w:tcPr>
          <w:p w14:paraId="5C39B0C5" w14:textId="77777777" w:rsidR="002C2E1E" w:rsidRPr="002C2E1E" w:rsidRDefault="002C2E1E" w:rsidP="002C2E1E">
            <w:pPr>
              <w:rPr>
                <w:ins w:id="77" w:author="Author"/>
                <w:iCs/>
              </w:rPr>
            </w:pPr>
            <w:ins w:id="78" w:author="Author">
              <w:r w:rsidRPr="002C2E1E">
                <w:t>Sharing and compatibility studies between land-mobile, fixed and passive services in the frequency range 275-450 GHz</w:t>
              </w:r>
            </w:ins>
          </w:p>
        </w:tc>
      </w:tr>
    </w:tbl>
    <w:p w14:paraId="15BBE49A" w14:textId="77777777" w:rsidR="002C2E1E" w:rsidRPr="002C2E1E" w:rsidRDefault="002C2E1E" w:rsidP="002C2E1E">
      <w:pPr>
        <w:keepNext/>
        <w:keepLines/>
        <w:spacing w:before="280"/>
        <w:ind w:left="1134" w:hanging="1134"/>
        <w:outlineLvl w:val="0"/>
        <w:rPr>
          <w:b/>
          <w:sz w:val="28"/>
        </w:rPr>
      </w:pPr>
      <w:r w:rsidRPr="002C2E1E">
        <w:rPr>
          <w:b/>
          <w:sz w:val="28"/>
        </w:rPr>
        <w:t>4</w:t>
      </w:r>
      <w:r w:rsidRPr="002C2E1E">
        <w:rPr>
          <w:b/>
          <w:sz w:val="28"/>
        </w:rPr>
        <w:tab/>
        <w:t>List of acronyms and abbreviations</w:t>
      </w:r>
    </w:p>
    <w:tbl>
      <w:tblPr>
        <w:tblW w:w="0" w:type="auto"/>
        <w:tblLayout w:type="fixed"/>
        <w:tblCellMar>
          <w:left w:w="70" w:type="dxa"/>
          <w:right w:w="70" w:type="dxa"/>
        </w:tblCellMar>
        <w:tblLook w:val="0000" w:firstRow="0" w:lastRow="0" w:firstColumn="0" w:lastColumn="0" w:noHBand="0" w:noVBand="0"/>
      </w:tblPr>
      <w:tblGrid>
        <w:gridCol w:w="1134"/>
        <w:gridCol w:w="8476"/>
      </w:tblGrid>
      <w:tr w:rsidR="002C2E1E" w:rsidRPr="002C2E1E" w14:paraId="7A2527F6" w14:textId="77777777" w:rsidTr="00F22FC4">
        <w:tc>
          <w:tcPr>
            <w:tcW w:w="1134" w:type="dxa"/>
          </w:tcPr>
          <w:p w14:paraId="643D950D" w14:textId="77777777" w:rsidR="002C2E1E" w:rsidRPr="002C2E1E" w:rsidRDefault="002C2E1E" w:rsidP="002C2E1E">
            <w:r w:rsidRPr="002C2E1E">
              <w:t>CPMS</w:t>
            </w:r>
          </w:p>
        </w:tc>
        <w:tc>
          <w:tcPr>
            <w:tcW w:w="8476" w:type="dxa"/>
          </w:tcPr>
          <w:p w14:paraId="298BFAE7" w14:textId="77777777" w:rsidR="002C2E1E" w:rsidRPr="002C2E1E" w:rsidRDefault="002C2E1E" w:rsidP="002C2E1E">
            <w:r w:rsidRPr="002C2E1E">
              <w:t>Close proximity mobile system</w:t>
            </w:r>
          </w:p>
        </w:tc>
      </w:tr>
      <w:tr w:rsidR="002C2E1E" w:rsidRPr="002C2E1E" w14:paraId="6DFED0E2" w14:textId="77777777" w:rsidTr="00F22FC4">
        <w:tc>
          <w:tcPr>
            <w:tcW w:w="1134" w:type="dxa"/>
          </w:tcPr>
          <w:p w14:paraId="7E7B0379" w14:textId="77777777" w:rsidR="002C2E1E" w:rsidRPr="002C2E1E" w:rsidRDefault="002C2E1E" w:rsidP="002C2E1E">
            <w:r w:rsidRPr="002C2E1E">
              <w:t>OFDM</w:t>
            </w:r>
          </w:p>
        </w:tc>
        <w:tc>
          <w:tcPr>
            <w:tcW w:w="8476" w:type="dxa"/>
          </w:tcPr>
          <w:p w14:paraId="50412394" w14:textId="77777777" w:rsidR="002C2E1E" w:rsidRPr="002C2E1E" w:rsidRDefault="002C2E1E" w:rsidP="002C2E1E">
            <w:r w:rsidRPr="002C2E1E">
              <w:t>Orthogonal Frequency-Division Multiplexing</w:t>
            </w:r>
          </w:p>
        </w:tc>
      </w:tr>
      <w:tr w:rsidR="002C2E1E" w:rsidRPr="002C2E1E" w14:paraId="03933DD9" w14:textId="77777777" w:rsidTr="00F22FC4">
        <w:tc>
          <w:tcPr>
            <w:tcW w:w="1134" w:type="dxa"/>
          </w:tcPr>
          <w:p w14:paraId="63A0726C" w14:textId="77777777" w:rsidR="002C2E1E" w:rsidRPr="002C2E1E" w:rsidRDefault="002C2E1E" w:rsidP="002C2E1E">
            <w:r w:rsidRPr="002C2E1E">
              <w:t>SC</w:t>
            </w:r>
          </w:p>
        </w:tc>
        <w:tc>
          <w:tcPr>
            <w:tcW w:w="8476" w:type="dxa"/>
          </w:tcPr>
          <w:p w14:paraId="1D52910C" w14:textId="77777777" w:rsidR="002C2E1E" w:rsidRPr="002C2E1E" w:rsidRDefault="002C2E1E" w:rsidP="002C2E1E">
            <w:r w:rsidRPr="002C2E1E">
              <w:t>Single-Carrier</w:t>
            </w:r>
          </w:p>
        </w:tc>
      </w:tr>
    </w:tbl>
    <w:p w14:paraId="42B8620F" w14:textId="77777777" w:rsidR="002C2E1E" w:rsidRPr="002C2E1E" w:rsidRDefault="002C2E1E" w:rsidP="002C2E1E">
      <w:pPr>
        <w:keepNext/>
        <w:keepLines/>
        <w:spacing w:before="280"/>
        <w:ind w:left="1134" w:hanging="1134"/>
        <w:outlineLvl w:val="0"/>
        <w:rPr>
          <w:ins w:id="79" w:author="Author"/>
          <w:b/>
          <w:sz w:val="28"/>
        </w:rPr>
      </w:pPr>
      <w:r w:rsidRPr="002C2E1E">
        <w:rPr>
          <w:b/>
          <w:sz w:val="28"/>
        </w:rPr>
        <w:t>5</w:t>
      </w:r>
      <w:r w:rsidRPr="002C2E1E">
        <w:rPr>
          <w:b/>
          <w:sz w:val="28"/>
        </w:rPr>
        <w:tab/>
      </w:r>
      <w:ins w:id="80" w:author="Author">
        <w:r w:rsidRPr="00125103">
          <w:rPr>
            <w:b/>
            <w:sz w:val="28"/>
            <w:rPrChange w:id="81" w:author="Author">
              <w:rPr>
                <w:color w:val="0000FF" w:themeColor="hyperlink"/>
                <w:u w:val="single"/>
              </w:rPr>
            </w:rPrChange>
          </w:rPr>
          <w:t>Regulatory and propagation information</w:t>
        </w:r>
      </w:ins>
    </w:p>
    <w:p w14:paraId="3696A414" w14:textId="6287FA03" w:rsidR="002C2E1E" w:rsidRPr="002C2E1E" w:rsidRDefault="002C2E1E" w:rsidP="002C2E1E">
      <w:pPr>
        <w:keepNext/>
        <w:keepLines/>
        <w:spacing w:before="280"/>
        <w:ind w:left="1134" w:hanging="1134"/>
        <w:outlineLvl w:val="0"/>
        <w:rPr>
          <w:b/>
          <w:sz w:val="28"/>
        </w:rPr>
      </w:pPr>
      <w:ins w:id="82" w:author="Author">
        <w:r w:rsidRPr="00125103">
          <w:rPr>
            <w:b/>
            <w:sz w:val="28"/>
            <w:lang w:eastAsia="ja-JP"/>
            <w:rPrChange w:id="83" w:author="Author">
              <w:rPr>
                <w:color w:val="0000FF" w:themeColor="hyperlink"/>
                <w:u w:val="single"/>
                <w:lang w:eastAsia="ja-JP"/>
              </w:rPr>
            </w:rPrChange>
          </w:rPr>
          <w:t>5.1</w:t>
        </w:r>
        <w:r>
          <w:rPr>
            <w:b/>
            <w:sz w:val="28"/>
            <w:lang w:eastAsia="ja-JP"/>
          </w:rPr>
          <w:tab/>
        </w:r>
      </w:ins>
      <w:r w:rsidRPr="002C2E1E">
        <w:rPr>
          <w:b/>
          <w:sz w:val="28"/>
        </w:rPr>
        <w:t>Frequency ranges</w:t>
      </w:r>
      <w:ins w:id="84" w:author="Author">
        <w:r w:rsidRPr="002C2E1E">
          <w:rPr>
            <w:b/>
            <w:sz w:val="28"/>
          </w:rPr>
          <w:t xml:space="preserve"> </w:t>
        </w:r>
        <w:r w:rsidRPr="00125103">
          <w:rPr>
            <w:b/>
            <w:sz w:val="28"/>
            <w:rPrChange w:id="85" w:author="Author">
              <w:rPr>
                <w:color w:val="0000FF" w:themeColor="hyperlink"/>
                <w:u w:val="single"/>
              </w:rPr>
            </w:rPrChange>
          </w:rPr>
          <w:t>defined by RR</w:t>
        </w:r>
      </w:ins>
    </w:p>
    <w:p w14:paraId="4C2169CF" w14:textId="302F1049" w:rsidR="002C2E1E" w:rsidRPr="002C2E1E" w:rsidRDefault="002C2E1E" w:rsidP="002C2E1E">
      <w:pPr>
        <w:rPr>
          <w:ins w:id="86" w:author="Author"/>
          <w:lang w:eastAsia="ja-JP"/>
        </w:rPr>
      </w:pPr>
      <w:del w:id="87" w:author="Author">
        <w:r w:rsidRPr="00125103">
          <w:rPr>
            <w:lang w:eastAsia="ja-JP"/>
            <w:rPrChange w:id="88" w:author="Author">
              <w:rPr>
                <w:color w:val="0000FF" w:themeColor="hyperlink"/>
                <w:u w:val="single"/>
                <w:lang w:eastAsia="ja-JP"/>
              </w:rPr>
            </w:rPrChange>
          </w:rPr>
          <w:delText>As the unit of frequency is Hertz (Hz), frequencies are expressed in Gigahertz (GHz), above 3 GHz, up to and including 3 000 GHz in accordance with Radio Regulations. However, t</w:delText>
        </w:r>
      </w:del>
      <w:ins w:id="89" w:author="Author">
        <w:r w:rsidRPr="00125103">
          <w:rPr>
            <w:lang w:eastAsia="ja-JP"/>
            <w:rPrChange w:id="90" w:author="Author">
              <w:rPr>
                <w:color w:val="0000FF" w:themeColor="hyperlink"/>
                <w:u w:val="single"/>
                <w:lang w:eastAsia="ja-JP"/>
              </w:rPr>
            </w:rPrChange>
          </w:rPr>
          <w:t>T</w:t>
        </w:r>
      </w:ins>
      <w:r w:rsidRPr="00125103">
        <w:rPr>
          <w:lang w:eastAsia="ja-JP"/>
          <w:rPrChange w:id="91" w:author="Author">
            <w:rPr>
              <w:color w:val="0000FF" w:themeColor="hyperlink"/>
              <w:u w:val="single"/>
              <w:lang w:eastAsia="ja-JP"/>
            </w:rPr>
          </w:rPrChange>
        </w:rPr>
        <w:t xml:space="preserve">he Gigahertz </w:t>
      </w:r>
      <w:r w:rsidRPr="00125103">
        <w:rPr>
          <w:lang w:eastAsia="ja-JP"/>
          <w:rPrChange w:id="92" w:author="Author">
            <w:rPr>
              <w:color w:val="0000FF" w:themeColor="hyperlink"/>
              <w:u w:val="single"/>
              <w:lang w:eastAsia="ja-JP"/>
            </w:rPr>
          </w:rPrChange>
        </w:rPr>
        <w:lastRenderedPageBreak/>
        <w:t xml:space="preserve">frequency ranges </w:t>
      </w:r>
      <w:ins w:id="93" w:author="Author">
        <w:r w:rsidRPr="002C2E1E">
          <w:rPr>
            <w:lang w:eastAsia="ja-JP"/>
          </w:rPr>
          <w:t xml:space="preserve">from 3 GHz to 3 000 GHz </w:t>
        </w:r>
      </w:ins>
      <w:r w:rsidRPr="00125103">
        <w:rPr>
          <w:lang w:eastAsia="ja-JP"/>
          <w:rPrChange w:id="94" w:author="Author">
            <w:rPr>
              <w:color w:val="0000FF" w:themeColor="hyperlink"/>
              <w:u w:val="single"/>
              <w:lang w:eastAsia="ja-JP"/>
            </w:rPr>
          </w:rPrChange>
        </w:rPr>
        <w:t xml:space="preserve">are subdivided into three </w:t>
      </w:r>
      <w:ins w:id="95" w:author="Author">
        <w:r w:rsidRPr="002C2E1E">
          <w:rPr>
            <w:lang w:eastAsia="ja-JP"/>
          </w:rPr>
          <w:t>band</w:t>
        </w:r>
      </w:ins>
      <w:del w:id="96" w:author="Author">
        <w:r w:rsidRPr="00125103">
          <w:rPr>
            <w:lang w:eastAsia="ja-JP"/>
            <w:rPrChange w:id="97" w:author="Author">
              <w:rPr>
                <w:color w:val="0000FF" w:themeColor="hyperlink"/>
                <w:u w:val="single"/>
                <w:lang w:eastAsia="ja-JP"/>
              </w:rPr>
            </w:rPrChange>
          </w:rPr>
          <w:delText>range</w:delText>
        </w:r>
      </w:del>
      <w:r w:rsidRPr="00125103">
        <w:rPr>
          <w:lang w:eastAsia="ja-JP"/>
          <w:rPrChange w:id="98" w:author="Author">
            <w:rPr>
              <w:color w:val="0000FF" w:themeColor="hyperlink"/>
              <w:u w:val="single"/>
              <w:lang w:eastAsia="ja-JP"/>
            </w:rPr>
          </w:rPrChange>
        </w:rPr>
        <w:t>s as shown in Table</w:t>
      </w:r>
      <w:r>
        <w:rPr>
          <w:lang w:eastAsia="ja-JP"/>
        </w:rPr>
        <w:t> </w:t>
      </w:r>
      <w:r w:rsidRPr="00125103">
        <w:rPr>
          <w:lang w:eastAsia="ja-JP"/>
          <w:rPrChange w:id="99" w:author="Author">
            <w:rPr>
              <w:color w:val="0000FF" w:themeColor="hyperlink"/>
              <w:u w:val="single"/>
              <w:lang w:eastAsia="ja-JP"/>
            </w:rPr>
          </w:rPrChange>
        </w:rPr>
        <w:t>1.</w:t>
      </w:r>
      <w:ins w:id="100" w:author="Author">
        <w:r w:rsidRPr="002C2E1E">
          <w:rPr>
            <w:lang w:eastAsia="ja-JP"/>
          </w:rPr>
          <w:t xml:space="preserve"> The frequency range covered by this Report belongs to both millimetric and </w:t>
        </w:r>
        <w:proofErr w:type="spellStart"/>
        <w:r w:rsidRPr="002C2E1E">
          <w:rPr>
            <w:lang w:eastAsia="ja-JP"/>
          </w:rPr>
          <w:t>decimillimetric</w:t>
        </w:r>
        <w:proofErr w:type="spellEnd"/>
        <w:r w:rsidRPr="002C2E1E">
          <w:rPr>
            <w:lang w:eastAsia="ja-JP"/>
          </w:rPr>
          <w:t xml:space="preserve"> waves.</w:t>
        </w:r>
      </w:ins>
    </w:p>
    <w:p w14:paraId="38E4FC2C" w14:textId="77777777" w:rsidR="002C2E1E" w:rsidRPr="002C2E1E" w:rsidRDefault="002C2E1E" w:rsidP="001D177A">
      <w:pPr>
        <w:pStyle w:val="TableNo"/>
      </w:pPr>
      <w:r w:rsidRPr="00125103">
        <w:rPr>
          <w:rPrChange w:id="101" w:author="Author">
            <w:rPr>
              <w:caps w:val="0"/>
              <w:color w:val="0000FF" w:themeColor="hyperlink"/>
              <w:u w:val="single"/>
            </w:rPr>
          </w:rPrChange>
        </w:rPr>
        <w:t>TABLE 1</w:t>
      </w:r>
    </w:p>
    <w:p w14:paraId="4FBF3A81" w14:textId="7F70023A" w:rsidR="002C2E1E" w:rsidRPr="002C2E1E" w:rsidRDefault="002C2E1E">
      <w:pPr>
        <w:pStyle w:val="Tabletitle"/>
      </w:pPr>
      <w:r w:rsidRPr="00125103">
        <w:rPr>
          <w:rPrChange w:id="102" w:author="Author">
            <w:rPr>
              <w:b w:val="0"/>
              <w:color w:val="0000FF" w:themeColor="hyperlink"/>
              <w:u w:val="single"/>
            </w:rPr>
          </w:rPrChange>
        </w:rPr>
        <w:t>Frequency bands above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1"/>
        <w:gridCol w:w="3395"/>
        <w:gridCol w:w="2427"/>
      </w:tblGrid>
      <w:tr w:rsidR="002C2E1E" w:rsidRPr="002C2E1E" w14:paraId="2C6AAFD8" w14:textId="77777777" w:rsidTr="002C2E1E">
        <w:trPr>
          <w:jc w:val="center"/>
        </w:trPr>
        <w:tc>
          <w:tcPr>
            <w:tcW w:w="988" w:type="dxa"/>
            <w:vAlign w:val="center"/>
          </w:tcPr>
          <w:p w14:paraId="4F329916" w14:textId="071269ED" w:rsidR="002C2E1E" w:rsidRPr="002C2E1E" w:rsidRDefault="002C2E1E" w:rsidP="001D177A">
            <w:pPr>
              <w:pStyle w:val="Tablehead"/>
              <w:rPr>
                <w:lang w:eastAsia="ja-JP"/>
              </w:rPr>
            </w:pPr>
            <w:r w:rsidRPr="00125103">
              <w:rPr>
                <w:lang w:eastAsia="ja-JP"/>
                <w:rPrChange w:id="103" w:author="Author">
                  <w:rPr>
                    <w:b w:val="0"/>
                    <w:color w:val="0000FF" w:themeColor="hyperlink"/>
                    <w:u w:val="single"/>
                    <w:lang w:eastAsia="ja-JP"/>
                  </w:rPr>
                </w:rPrChange>
              </w:rPr>
              <w:t>Band number</w:t>
            </w:r>
          </w:p>
        </w:tc>
        <w:tc>
          <w:tcPr>
            <w:tcW w:w="829" w:type="dxa"/>
            <w:vAlign w:val="center"/>
          </w:tcPr>
          <w:p w14:paraId="6327BD14" w14:textId="77777777" w:rsidR="002C2E1E" w:rsidRPr="002C2E1E" w:rsidRDefault="002C2E1E" w:rsidP="001D177A">
            <w:pPr>
              <w:pStyle w:val="Tablehead"/>
              <w:rPr>
                <w:bCs/>
                <w:lang w:eastAsia="ja-JP"/>
              </w:rPr>
            </w:pPr>
            <w:ins w:id="104" w:author="Author">
              <w:r w:rsidRPr="002C2E1E">
                <w:rPr>
                  <w:rFonts w:hint="eastAsia"/>
                  <w:bCs/>
                  <w:lang w:eastAsia="ja-JP"/>
                </w:rPr>
                <w:t>S</w:t>
              </w:r>
              <w:r w:rsidRPr="002C2E1E">
                <w:rPr>
                  <w:bCs/>
                  <w:lang w:eastAsia="ja-JP"/>
                </w:rPr>
                <w:t>ymbol</w:t>
              </w:r>
            </w:ins>
          </w:p>
        </w:tc>
        <w:tc>
          <w:tcPr>
            <w:tcW w:w="3395" w:type="dxa"/>
            <w:vAlign w:val="center"/>
          </w:tcPr>
          <w:p w14:paraId="068D8B2D" w14:textId="77777777" w:rsidR="002C2E1E" w:rsidRPr="002C2E1E" w:rsidRDefault="002C2E1E" w:rsidP="001D177A">
            <w:pPr>
              <w:pStyle w:val="Tablehead"/>
              <w:rPr>
                <w:lang w:eastAsia="ja-JP"/>
              </w:rPr>
            </w:pPr>
            <w:r w:rsidRPr="00125103">
              <w:rPr>
                <w:lang w:eastAsia="ja-JP"/>
                <w:rPrChange w:id="105" w:author="Author">
                  <w:rPr>
                    <w:b w:val="0"/>
                    <w:color w:val="0000FF" w:themeColor="hyperlink"/>
                    <w:u w:val="single"/>
                    <w:lang w:eastAsia="ja-JP"/>
                  </w:rPr>
                </w:rPrChange>
              </w:rPr>
              <w:t>Frequency range (lower limit exclusive, upper limit inclusive)</w:t>
            </w:r>
          </w:p>
        </w:tc>
        <w:tc>
          <w:tcPr>
            <w:tcW w:w="2427" w:type="dxa"/>
            <w:vAlign w:val="center"/>
          </w:tcPr>
          <w:p w14:paraId="7F20E7D4" w14:textId="77777777" w:rsidR="002C2E1E" w:rsidRPr="002C2E1E" w:rsidRDefault="002C2E1E" w:rsidP="001D177A">
            <w:pPr>
              <w:pStyle w:val="Tablehead"/>
              <w:rPr>
                <w:lang w:eastAsia="ja-JP"/>
              </w:rPr>
            </w:pPr>
            <w:r w:rsidRPr="00125103">
              <w:rPr>
                <w:lang w:eastAsia="ja-JP"/>
                <w:rPrChange w:id="106" w:author="Author">
                  <w:rPr>
                    <w:b w:val="0"/>
                    <w:color w:val="0000FF" w:themeColor="hyperlink"/>
                    <w:u w:val="single"/>
                    <w:lang w:eastAsia="ja-JP"/>
                  </w:rPr>
                </w:rPrChange>
              </w:rPr>
              <w:t>Corresponding metric subdivision</w:t>
            </w:r>
          </w:p>
        </w:tc>
      </w:tr>
      <w:tr w:rsidR="002C2E1E" w:rsidRPr="002C2E1E" w14:paraId="76DC990D" w14:textId="77777777" w:rsidTr="002C2E1E">
        <w:trPr>
          <w:jc w:val="center"/>
        </w:trPr>
        <w:tc>
          <w:tcPr>
            <w:tcW w:w="988" w:type="dxa"/>
          </w:tcPr>
          <w:p w14:paraId="13E8C6D1" w14:textId="77777777" w:rsidR="002C2E1E" w:rsidRPr="002C2E1E" w:rsidRDefault="002C2E1E" w:rsidP="001D177A">
            <w:pPr>
              <w:pStyle w:val="Tabletext"/>
              <w:jc w:val="center"/>
              <w:rPr>
                <w:lang w:eastAsia="ja-JP"/>
              </w:rPr>
            </w:pPr>
            <w:r w:rsidRPr="00125103">
              <w:rPr>
                <w:lang w:eastAsia="ja-JP"/>
                <w:rPrChange w:id="107" w:author="Author">
                  <w:rPr>
                    <w:color w:val="0000FF" w:themeColor="hyperlink"/>
                    <w:u w:val="single"/>
                    <w:lang w:eastAsia="ja-JP"/>
                  </w:rPr>
                </w:rPrChange>
              </w:rPr>
              <w:t>10</w:t>
            </w:r>
          </w:p>
        </w:tc>
        <w:tc>
          <w:tcPr>
            <w:tcW w:w="829" w:type="dxa"/>
          </w:tcPr>
          <w:p w14:paraId="641FEF21" w14:textId="77777777" w:rsidR="002C2E1E" w:rsidRPr="002C2E1E" w:rsidRDefault="002C2E1E" w:rsidP="001D177A">
            <w:pPr>
              <w:pStyle w:val="Tabletext"/>
              <w:jc w:val="center"/>
              <w:rPr>
                <w:lang w:eastAsia="ja-JP"/>
              </w:rPr>
            </w:pPr>
            <w:ins w:id="108" w:author="Author">
              <w:r w:rsidRPr="002C2E1E">
                <w:rPr>
                  <w:rFonts w:hint="eastAsia"/>
                  <w:lang w:eastAsia="ja-JP"/>
                </w:rPr>
                <w:t>S</w:t>
              </w:r>
              <w:r w:rsidRPr="002C2E1E">
                <w:rPr>
                  <w:lang w:eastAsia="ja-JP"/>
                </w:rPr>
                <w:t>HF</w:t>
              </w:r>
            </w:ins>
          </w:p>
        </w:tc>
        <w:tc>
          <w:tcPr>
            <w:tcW w:w="3395" w:type="dxa"/>
          </w:tcPr>
          <w:p w14:paraId="3825AF76" w14:textId="77777777" w:rsidR="002C2E1E" w:rsidRPr="002C2E1E" w:rsidRDefault="002C2E1E" w:rsidP="001D177A">
            <w:pPr>
              <w:pStyle w:val="Tabletext"/>
              <w:jc w:val="center"/>
              <w:rPr>
                <w:lang w:eastAsia="ja-JP"/>
              </w:rPr>
            </w:pPr>
            <w:r w:rsidRPr="00125103">
              <w:rPr>
                <w:lang w:eastAsia="ja-JP"/>
                <w:rPrChange w:id="109" w:author="Author">
                  <w:rPr>
                    <w:color w:val="0000FF" w:themeColor="hyperlink"/>
                    <w:u w:val="single"/>
                    <w:lang w:eastAsia="ja-JP"/>
                  </w:rPr>
                </w:rPrChange>
              </w:rPr>
              <w:t>3 to 30 GHz</w:t>
            </w:r>
          </w:p>
        </w:tc>
        <w:tc>
          <w:tcPr>
            <w:tcW w:w="2427" w:type="dxa"/>
          </w:tcPr>
          <w:p w14:paraId="18C91FFB" w14:textId="77777777" w:rsidR="002C2E1E" w:rsidRPr="002C2E1E" w:rsidRDefault="002C2E1E" w:rsidP="001D177A">
            <w:pPr>
              <w:pStyle w:val="Tabletext"/>
              <w:jc w:val="center"/>
              <w:rPr>
                <w:lang w:eastAsia="ja-JP"/>
              </w:rPr>
            </w:pPr>
            <w:r w:rsidRPr="00125103">
              <w:rPr>
                <w:lang w:eastAsia="ja-JP"/>
                <w:rPrChange w:id="110" w:author="Author">
                  <w:rPr>
                    <w:color w:val="0000FF" w:themeColor="hyperlink"/>
                    <w:u w:val="single"/>
                    <w:lang w:eastAsia="ja-JP"/>
                  </w:rPr>
                </w:rPrChange>
              </w:rPr>
              <w:t>Centimetric waves</w:t>
            </w:r>
          </w:p>
        </w:tc>
      </w:tr>
      <w:tr w:rsidR="002C2E1E" w:rsidRPr="002C2E1E" w14:paraId="0D3FF5E0" w14:textId="77777777" w:rsidTr="002C2E1E">
        <w:trPr>
          <w:jc w:val="center"/>
        </w:trPr>
        <w:tc>
          <w:tcPr>
            <w:tcW w:w="988" w:type="dxa"/>
          </w:tcPr>
          <w:p w14:paraId="07E882C2" w14:textId="77777777" w:rsidR="002C2E1E" w:rsidRPr="002C2E1E" w:rsidRDefault="002C2E1E" w:rsidP="001D177A">
            <w:pPr>
              <w:pStyle w:val="Tabletext"/>
              <w:jc w:val="center"/>
              <w:rPr>
                <w:lang w:eastAsia="ja-JP"/>
              </w:rPr>
            </w:pPr>
            <w:r w:rsidRPr="00125103">
              <w:rPr>
                <w:lang w:eastAsia="ja-JP"/>
                <w:rPrChange w:id="111" w:author="Author">
                  <w:rPr>
                    <w:color w:val="0000FF" w:themeColor="hyperlink"/>
                    <w:u w:val="single"/>
                    <w:lang w:eastAsia="ja-JP"/>
                  </w:rPr>
                </w:rPrChange>
              </w:rPr>
              <w:t>11</w:t>
            </w:r>
          </w:p>
        </w:tc>
        <w:tc>
          <w:tcPr>
            <w:tcW w:w="829" w:type="dxa"/>
          </w:tcPr>
          <w:p w14:paraId="7DED09D7" w14:textId="77777777" w:rsidR="002C2E1E" w:rsidRPr="002C2E1E" w:rsidRDefault="002C2E1E" w:rsidP="001D177A">
            <w:pPr>
              <w:pStyle w:val="Tabletext"/>
              <w:jc w:val="center"/>
              <w:rPr>
                <w:lang w:eastAsia="ja-JP"/>
              </w:rPr>
            </w:pPr>
            <w:ins w:id="112" w:author="Author">
              <w:r w:rsidRPr="002C2E1E">
                <w:rPr>
                  <w:rFonts w:hint="eastAsia"/>
                  <w:lang w:eastAsia="ja-JP"/>
                </w:rPr>
                <w:t>E</w:t>
              </w:r>
              <w:r w:rsidRPr="002C2E1E">
                <w:rPr>
                  <w:lang w:eastAsia="ja-JP"/>
                </w:rPr>
                <w:t>HF</w:t>
              </w:r>
            </w:ins>
          </w:p>
        </w:tc>
        <w:tc>
          <w:tcPr>
            <w:tcW w:w="3395" w:type="dxa"/>
          </w:tcPr>
          <w:p w14:paraId="099F743F" w14:textId="77777777" w:rsidR="002C2E1E" w:rsidRPr="002C2E1E" w:rsidRDefault="002C2E1E" w:rsidP="001D177A">
            <w:pPr>
              <w:pStyle w:val="Tabletext"/>
              <w:jc w:val="center"/>
              <w:rPr>
                <w:lang w:eastAsia="ja-JP"/>
              </w:rPr>
            </w:pPr>
            <w:r w:rsidRPr="00125103">
              <w:rPr>
                <w:lang w:eastAsia="ja-JP"/>
                <w:rPrChange w:id="113" w:author="Author">
                  <w:rPr>
                    <w:color w:val="0000FF" w:themeColor="hyperlink"/>
                    <w:u w:val="single"/>
                    <w:lang w:eastAsia="ja-JP"/>
                  </w:rPr>
                </w:rPrChange>
              </w:rPr>
              <w:t>30 to 300 GHz</w:t>
            </w:r>
          </w:p>
        </w:tc>
        <w:tc>
          <w:tcPr>
            <w:tcW w:w="2427" w:type="dxa"/>
          </w:tcPr>
          <w:p w14:paraId="453B412B" w14:textId="77777777" w:rsidR="002C2E1E" w:rsidRPr="002C2E1E" w:rsidRDefault="002C2E1E" w:rsidP="001D177A">
            <w:pPr>
              <w:pStyle w:val="Tabletext"/>
              <w:jc w:val="center"/>
              <w:rPr>
                <w:lang w:eastAsia="ja-JP"/>
              </w:rPr>
            </w:pPr>
            <w:r w:rsidRPr="00125103">
              <w:rPr>
                <w:lang w:eastAsia="ja-JP"/>
                <w:rPrChange w:id="114" w:author="Author">
                  <w:rPr>
                    <w:color w:val="0000FF" w:themeColor="hyperlink"/>
                    <w:u w:val="single"/>
                    <w:lang w:eastAsia="ja-JP"/>
                  </w:rPr>
                </w:rPrChange>
              </w:rPr>
              <w:t>Millimetric waves</w:t>
            </w:r>
          </w:p>
        </w:tc>
      </w:tr>
      <w:tr w:rsidR="002C2E1E" w:rsidRPr="002C2E1E" w14:paraId="25F19AA7" w14:textId="77777777" w:rsidTr="002C2E1E">
        <w:trPr>
          <w:jc w:val="center"/>
        </w:trPr>
        <w:tc>
          <w:tcPr>
            <w:tcW w:w="988" w:type="dxa"/>
            <w:vAlign w:val="center"/>
          </w:tcPr>
          <w:p w14:paraId="69C85163" w14:textId="77777777" w:rsidR="002C2E1E" w:rsidRPr="002C2E1E" w:rsidRDefault="002C2E1E" w:rsidP="001D177A">
            <w:pPr>
              <w:pStyle w:val="Tabletext"/>
              <w:jc w:val="center"/>
              <w:rPr>
                <w:lang w:eastAsia="ja-JP"/>
              </w:rPr>
            </w:pPr>
            <w:r w:rsidRPr="00125103">
              <w:rPr>
                <w:lang w:eastAsia="ja-JP"/>
                <w:rPrChange w:id="115" w:author="Author">
                  <w:rPr>
                    <w:color w:val="0000FF" w:themeColor="hyperlink"/>
                    <w:u w:val="single"/>
                    <w:lang w:eastAsia="ja-JP"/>
                  </w:rPr>
                </w:rPrChange>
              </w:rPr>
              <w:t>12</w:t>
            </w:r>
          </w:p>
        </w:tc>
        <w:tc>
          <w:tcPr>
            <w:tcW w:w="829" w:type="dxa"/>
          </w:tcPr>
          <w:p w14:paraId="44E739F3" w14:textId="77777777" w:rsidR="002C2E1E" w:rsidRPr="002C2E1E" w:rsidRDefault="002C2E1E" w:rsidP="001D177A">
            <w:pPr>
              <w:pStyle w:val="Tabletext"/>
              <w:jc w:val="center"/>
              <w:rPr>
                <w:lang w:eastAsia="ja-JP"/>
              </w:rPr>
            </w:pPr>
          </w:p>
        </w:tc>
        <w:tc>
          <w:tcPr>
            <w:tcW w:w="3395" w:type="dxa"/>
          </w:tcPr>
          <w:p w14:paraId="75A70A32" w14:textId="77777777" w:rsidR="002C2E1E" w:rsidRPr="002C2E1E" w:rsidRDefault="002C2E1E" w:rsidP="001D177A">
            <w:pPr>
              <w:pStyle w:val="Tabletext"/>
              <w:jc w:val="center"/>
              <w:rPr>
                <w:lang w:eastAsia="ja-JP"/>
              </w:rPr>
            </w:pPr>
            <w:r w:rsidRPr="00125103">
              <w:rPr>
                <w:lang w:eastAsia="ja-JP"/>
                <w:rPrChange w:id="116" w:author="Author">
                  <w:rPr>
                    <w:color w:val="0000FF" w:themeColor="hyperlink"/>
                    <w:u w:val="single"/>
                    <w:lang w:eastAsia="ja-JP"/>
                  </w:rPr>
                </w:rPrChange>
              </w:rPr>
              <w:t>300 to 3 000 GHz</w:t>
            </w:r>
          </w:p>
        </w:tc>
        <w:tc>
          <w:tcPr>
            <w:tcW w:w="2427" w:type="dxa"/>
          </w:tcPr>
          <w:p w14:paraId="243F2816" w14:textId="77777777" w:rsidR="002C2E1E" w:rsidRPr="002C2E1E" w:rsidRDefault="002C2E1E" w:rsidP="001D177A">
            <w:pPr>
              <w:pStyle w:val="Tabletext"/>
              <w:jc w:val="center"/>
              <w:rPr>
                <w:lang w:eastAsia="ja-JP"/>
              </w:rPr>
            </w:pPr>
            <w:proofErr w:type="spellStart"/>
            <w:r w:rsidRPr="00125103">
              <w:rPr>
                <w:lang w:eastAsia="ja-JP"/>
                <w:rPrChange w:id="117" w:author="Author">
                  <w:rPr>
                    <w:color w:val="0000FF" w:themeColor="hyperlink"/>
                    <w:u w:val="single"/>
                    <w:lang w:eastAsia="ja-JP"/>
                  </w:rPr>
                </w:rPrChange>
              </w:rPr>
              <w:t>Decimillimetric</w:t>
            </w:r>
            <w:proofErr w:type="spellEnd"/>
            <w:r w:rsidRPr="00125103">
              <w:rPr>
                <w:lang w:eastAsia="ja-JP"/>
                <w:rPrChange w:id="118" w:author="Author">
                  <w:rPr>
                    <w:color w:val="0000FF" w:themeColor="hyperlink"/>
                    <w:u w:val="single"/>
                    <w:lang w:eastAsia="ja-JP"/>
                  </w:rPr>
                </w:rPrChange>
              </w:rPr>
              <w:t xml:space="preserve"> waves</w:t>
            </w:r>
          </w:p>
        </w:tc>
      </w:tr>
    </w:tbl>
    <w:p w14:paraId="40C6B729" w14:textId="77777777" w:rsidR="002C2E1E" w:rsidRPr="002C2E1E" w:rsidRDefault="002C2E1E" w:rsidP="002C2E1E">
      <w:pPr>
        <w:tabs>
          <w:tab w:val="left" w:pos="5103"/>
        </w:tabs>
        <w:spacing w:before="0"/>
        <w:rPr>
          <w:ins w:id="119" w:author="Author"/>
        </w:rPr>
      </w:pPr>
    </w:p>
    <w:p w14:paraId="226D661B" w14:textId="77777777" w:rsidR="002C2E1E" w:rsidRPr="002C2E1E" w:rsidRDefault="002C2E1E" w:rsidP="002C2E1E">
      <w:pPr>
        <w:pStyle w:val="Heading2"/>
        <w:rPr>
          <w:ins w:id="120" w:author="Author"/>
          <w:lang w:eastAsia="ja-JP"/>
        </w:rPr>
      </w:pPr>
      <w:ins w:id="121" w:author="Author">
        <w:r w:rsidRPr="00125103">
          <w:rPr>
            <w:lang w:eastAsia="ja-JP"/>
            <w:rPrChange w:id="122" w:author="Author">
              <w:rPr>
                <w:b w:val="0"/>
                <w:bCs/>
                <w:color w:val="0000FF" w:themeColor="hyperlink"/>
                <w:u w:val="single"/>
                <w:lang w:eastAsia="ja-JP"/>
              </w:rPr>
            </w:rPrChange>
          </w:rPr>
          <w:t>5.2</w:t>
        </w:r>
        <w:r w:rsidRPr="00125103">
          <w:rPr>
            <w:lang w:eastAsia="ja-JP"/>
            <w:rPrChange w:id="123" w:author="Author">
              <w:rPr>
                <w:b w:val="0"/>
                <w:bCs/>
                <w:color w:val="0000FF" w:themeColor="hyperlink"/>
                <w:u w:val="single"/>
                <w:lang w:eastAsia="ja-JP"/>
              </w:rPr>
            </w:rPrChange>
          </w:rPr>
          <w:tab/>
          <w:t xml:space="preserve">Frequency </w:t>
        </w:r>
        <w:r w:rsidRPr="00125103">
          <w:rPr>
            <w:lang w:eastAsia="ja-JP"/>
            <w:rPrChange w:id="124" w:author="Author">
              <w:rPr>
                <w:b w:val="0"/>
                <w:bCs/>
                <w:color w:val="0000FF" w:themeColor="hyperlink"/>
                <w:highlight w:val="yellow"/>
                <w:u w:val="single"/>
                <w:lang w:eastAsia="ja-JP"/>
              </w:rPr>
            </w:rPrChange>
          </w:rPr>
          <w:t>bands</w:t>
        </w:r>
        <w:r w:rsidRPr="00125103">
          <w:rPr>
            <w:lang w:eastAsia="ja-JP"/>
            <w:rPrChange w:id="125" w:author="Author">
              <w:rPr>
                <w:b w:val="0"/>
                <w:bCs/>
                <w:color w:val="0000FF" w:themeColor="hyperlink"/>
                <w:u w:val="single"/>
                <w:lang w:eastAsia="ja-JP"/>
              </w:rPr>
            </w:rPrChange>
          </w:rPr>
          <w:t xml:space="preserve"> </w:t>
        </w:r>
        <w:r w:rsidRPr="002C2E1E">
          <w:rPr>
            <w:lang w:eastAsia="ja-JP"/>
          </w:rPr>
          <w:t>identified</w:t>
        </w:r>
        <w:r w:rsidRPr="00125103">
          <w:rPr>
            <w:lang w:eastAsia="ja-JP"/>
            <w:rPrChange w:id="126" w:author="Author">
              <w:rPr>
                <w:b w:val="0"/>
                <w:bCs/>
                <w:color w:val="0000FF" w:themeColor="hyperlink"/>
                <w:u w:val="single"/>
                <w:lang w:eastAsia="ja-JP"/>
              </w:rPr>
            </w:rPrChange>
          </w:rPr>
          <w:t xml:space="preserve"> by RR</w:t>
        </w:r>
      </w:ins>
    </w:p>
    <w:p w14:paraId="59F2D4DA" w14:textId="77777777" w:rsidR="002C2E1E" w:rsidRPr="002C2E1E" w:rsidRDefault="002C2E1E" w:rsidP="002C2E1E">
      <w:pPr>
        <w:rPr>
          <w:ins w:id="127" w:author="Author"/>
          <w:lang w:eastAsia="es-CR"/>
        </w:rPr>
      </w:pPr>
      <w:ins w:id="128" w:author="Author">
        <w:r w:rsidRPr="002C2E1E">
          <w:rPr>
            <w:lang w:eastAsia="ja-JP"/>
          </w:rPr>
          <w:t xml:space="preserve">The frequency bands identified in RR </w:t>
        </w:r>
        <w:r w:rsidRPr="002C2E1E">
          <w:rPr>
            <w:iCs/>
          </w:rPr>
          <w:t>No.</w:t>
        </w:r>
        <w:r w:rsidRPr="002C2E1E">
          <w:rPr>
            <w:b/>
            <w:iCs/>
          </w:rPr>
          <w:t xml:space="preserve"> 5.565 </w:t>
        </w:r>
        <w:r w:rsidRPr="00125103">
          <w:rPr>
            <w:bCs/>
            <w:iCs/>
            <w:rPrChange w:id="129" w:author="Author">
              <w:rPr>
                <w:b/>
                <w:iCs/>
              </w:rPr>
            </w:rPrChange>
          </w:rPr>
          <w:t>that are also addressed in</w:t>
        </w:r>
        <w:r w:rsidRPr="002C2E1E">
          <w:rPr>
            <w:b/>
            <w:iCs/>
          </w:rPr>
          <w:t xml:space="preserve"> </w:t>
        </w:r>
        <w:r w:rsidRPr="00125103">
          <w:rPr>
            <w:bCs/>
            <w:iCs/>
            <w:rPrChange w:id="130" w:author="Author">
              <w:rPr>
                <w:b/>
                <w:iCs/>
              </w:rPr>
            </w:rPrChange>
          </w:rPr>
          <w:t xml:space="preserve">No. </w:t>
        </w:r>
        <w:r w:rsidRPr="002C2E1E">
          <w:rPr>
            <w:b/>
            <w:iCs/>
          </w:rPr>
          <w:t xml:space="preserve">5.564A </w:t>
        </w:r>
        <w:r w:rsidRPr="002C2E1E">
          <w:rPr>
            <w:iCs/>
          </w:rPr>
          <w:t xml:space="preserve">with either </w:t>
        </w:r>
        <w:r w:rsidRPr="002C2E1E">
          <w:rPr>
            <w:lang w:eastAsia="es-CR"/>
          </w:rPr>
          <w:t>no specific conditions necessary to protect EESS (passive) applications, or which may only be used by land mobile service applications when specific conditions are applied to ensure the protection of EESS (passive) applications, are shown in Figure 1.</w:t>
        </w:r>
      </w:ins>
    </w:p>
    <w:p w14:paraId="53DC8E21" w14:textId="77777777" w:rsidR="002C2E1E" w:rsidRPr="002C2E1E" w:rsidRDefault="002C2E1E" w:rsidP="002C2E1E">
      <w:pPr>
        <w:pStyle w:val="FigureNo"/>
        <w:rPr>
          <w:ins w:id="131" w:author="Author"/>
        </w:rPr>
      </w:pPr>
      <w:ins w:id="132" w:author="Author">
        <w:r w:rsidRPr="00125103">
          <w:rPr>
            <w:rPrChange w:id="133" w:author="Author">
              <w:rPr>
                <w:color w:val="0000FF" w:themeColor="hyperlink"/>
                <w:u w:val="single"/>
              </w:rPr>
            </w:rPrChange>
          </w:rPr>
          <w:t>FIGURE 1</w:t>
        </w:r>
      </w:ins>
    </w:p>
    <w:p w14:paraId="4F456726" w14:textId="77777777" w:rsidR="002C2E1E" w:rsidRPr="002C2E1E" w:rsidRDefault="002C2E1E" w:rsidP="001D177A">
      <w:pPr>
        <w:pStyle w:val="Figuretitle"/>
        <w:spacing w:after="120"/>
        <w:rPr>
          <w:ins w:id="134" w:author="Author"/>
        </w:rPr>
      </w:pPr>
      <w:ins w:id="135" w:author="Author">
        <w:r w:rsidRPr="00125103">
          <w:rPr>
            <w:rPrChange w:id="136" w:author="Author">
              <w:rPr>
                <w:color w:val="0000FF" w:themeColor="hyperlink"/>
                <w:u w:val="single"/>
              </w:rPr>
            </w:rPrChange>
          </w:rPr>
          <w:t xml:space="preserve">Identification of frequency bands in RR </w:t>
        </w:r>
        <w:r w:rsidRPr="00125103">
          <w:rPr>
            <w:iCs/>
            <w:rPrChange w:id="137" w:author="Author">
              <w:rPr>
                <w:iCs/>
                <w:color w:val="0000FF" w:themeColor="hyperlink"/>
                <w:u w:val="single"/>
              </w:rPr>
            </w:rPrChange>
          </w:rPr>
          <w:t>Nos. 5.564A and</w:t>
        </w:r>
        <w:r w:rsidRPr="00125103">
          <w:rPr>
            <w:rPrChange w:id="138" w:author="Author">
              <w:rPr>
                <w:color w:val="0000FF" w:themeColor="hyperlink"/>
                <w:u w:val="single"/>
              </w:rPr>
            </w:rPrChange>
          </w:rPr>
          <w:t xml:space="preserve"> </w:t>
        </w:r>
        <w:r w:rsidRPr="00125103">
          <w:rPr>
            <w:bCs/>
            <w:rPrChange w:id="139" w:author="Author">
              <w:rPr>
                <w:bCs/>
                <w:color w:val="0000FF" w:themeColor="hyperlink"/>
                <w:u w:val="single"/>
              </w:rPr>
            </w:rPrChange>
          </w:rPr>
          <w:t>5.565</w:t>
        </w:r>
      </w:ins>
    </w:p>
    <w:p w14:paraId="3492EA82" w14:textId="77777777" w:rsidR="002C2E1E" w:rsidRPr="00125103" w:rsidRDefault="002C2E1E" w:rsidP="001D177A">
      <w:pPr>
        <w:pStyle w:val="Figure"/>
        <w:rPr>
          <w:ins w:id="140" w:author="Author"/>
          <w:highlight w:val="yellow"/>
          <w:lang w:eastAsia="ja-JP"/>
          <w:rPrChange w:id="141" w:author="Author">
            <w:rPr>
              <w:ins w:id="142" w:author="Author"/>
              <w:lang w:eastAsia="ja-JP"/>
            </w:rPr>
          </w:rPrChange>
        </w:rPr>
      </w:pPr>
      <w:ins w:id="143" w:author="Author">
        <w:r w:rsidRPr="002C2E1E">
          <w:rPr>
            <w:noProof/>
            <w:highlight w:val="yellow"/>
            <w:lang w:val="en-US"/>
            <w:rPrChange w:id="144" w:author="Unknown">
              <w:rPr>
                <w:noProof/>
                <w:color w:val="0000FF" w:themeColor="hyperlink"/>
                <w:u w:val="single"/>
                <w:lang w:val="en-US"/>
              </w:rPr>
            </w:rPrChange>
          </w:rPr>
          <w:drawing>
            <wp:inline distT="0" distB="0" distL="0" distR="0" wp14:anchorId="6A4FDCE3" wp14:editId="14D9E3DB">
              <wp:extent cx="4279900" cy="2169033"/>
              <wp:effectExtent l="0" t="0" r="635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8063" cy="2173170"/>
                      </a:xfrm>
                      <a:prstGeom prst="rect">
                        <a:avLst/>
                      </a:prstGeom>
                      <a:noFill/>
                      <a:ln>
                        <a:noFill/>
                      </a:ln>
                    </pic:spPr>
                  </pic:pic>
                </a:graphicData>
              </a:graphic>
            </wp:inline>
          </w:drawing>
        </w:r>
      </w:ins>
    </w:p>
    <w:p w14:paraId="033B3E91" w14:textId="77777777" w:rsidR="002C2E1E" w:rsidRPr="00125103" w:rsidRDefault="002C2E1E" w:rsidP="002C2E1E">
      <w:pPr>
        <w:tabs>
          <w:tab w:val="left" w:pos="5103"/>
        </w:tabs>
        <w:spacing w:before="0"/>
        <w:rPr>
          <w:ins w:id="145" w:author="Author"/>
          <w:highlight w:val="yellow"/>
          <w:lang w:eastAsia="ja-JP"/>
          <w:rPrChange w:id="146" w:author="Author">
            <w:rPr>
              <w:ins w:id="147" w:author="Author"/>
              <w:lang w:eastAsia="ja-JP"/>
            </w:rPr>
          </w:rPrChange>
        </w:rPr>
      </w:pPr>
    </w:p>
    <w:p w14:paraId="12DC0324" w14:textId="77777777" w:rsidR="002C2E1E" w:rsidRPr="002C2E1E" w:rsidRDefault="002C2E1E" w:rsidP="002C2E1E">
      <w:pPr>
        <w:pStyle w:val="Heading2"/>
        <w:rPr>
          <w:ins w:id="148" w:author="Author"/>
          <w:lang w:eastAsia="ja-JP"/>
        </w:rPr>
      </w:pPr>
      <w:ins w:id="149" w:author="Author">
        <w:r w:rsidRPr="00125103">
          <w:rPr>
            <w:lang w:eastAsia="ja-JP"/>
            <w:rPrChange w:id="150" w:author="Author">
              <w:rPr>
                <w:b w:val="0"/>
                <w:bCs/>
                <w:color w:val="0000FF" w:themeColor="hyperlink"/>
                <w:u w:val="single"/>
                <w:lang w:eastAsia="ja-JP"/>
              </w:rPr>
            </w:rPrChange>
          </w:rPr>
          <w:t>5.3</w:t>
        </w:r>
        <w:r w:rsidRPr="00125103">
          <w:rPr>
            <w:lang w:eastAsia="ja-JP"/>
            <w:rPrChange w:id="151" w:author="Author">
              <w:rPr>
                <w:b w:val="0"/>
                <w:bCs/>
                <w:color w:val="0000FF" w:themeColor="hyperlink"/>
                <w:u w:val="single"/>
                <w:lang w:eastAsia="ja-JP"/>
              </w:rPr>
            </w:rPrChange>
          </w:rPr>
          <w:tab/>
          <w:t>Propagation characteristics</w:t>
        </w:r>
      </w:ins>
    </w:p>
    <w:p w14:paraId="1D7133FB" w14:textId="27CD94D6" w:rsidR="002C2E1E" w:rsidRPr="002C2E1E" w:rsidRDefault="002C2E1E" w:rsidP="002C2E1E">
      <w:pPr>
        <w:tabs>
          <w:tab w:val="left" w:pos="5103"/>
        </w:tabs>
        <w:rPr>
          <w:ins w:id="152" w:author="Author"/>
          <w:lang w:val="en-US" w:eastAsia="ja-JP"/>
        </w:rPr>
      </w:pPr>
      <w:ins w:id="153" w:author="Author">
        <w:r w:rsidRPr="002C2E1E">
          <w:rPr>
            <w:lang w:val="en-US" w:eastAsia="ja-JP"/>
          </w:rPr>
          <w:t>One of the propagation effects in this frequency range is gaseous attenuation, specific gaseous attenuation is shown in Figure 2 on the height of the ground level</w:t>
        </w:r>
        <w:del w:id="154" w:author="Author">
          <w:r w:rsidRPr="002C2E1E" w:rsidDel="00FE13AE">
            <w:rPr>
              <w:lang w:val="en-US" w:eastAsia="ja-JP"/>
            </w:rPr>
            <w:delText xml:space="preserve"> </w:delText>
          </w:r>
        </w:del>
        <w:r w:rsidRPr="002C2E1E">
          <w:rPr>
            <w:lang w:val="en-US" w:eastAsia="ja-JP"/>
          </w:rPr>
          <w:t xml:space="preserve"> (</w:t>
        </w:r>
        <w:r w:rsidRPr="002C2E1E">
          <w:rPr>
            <w:lang w:val="en-US"/>
          </w:rPr>
          <w:t xml:space="preserve">pressure 1013 </w:t>
        </w:r>
        <w:proofErr w:type="spellStart"/>
        <w:r w:rsidRPr="002C2E1E">
          <w:rPr>
            <w:lang w:val="en-US"/>
          </w:rPr>
          <w:t>hPa</w:t>
        </w:r>
        <w:proofErr w:type="spellEnd"/>
        <w:r w:rsidRPr="002C2E1E">
          <w:rPr>
            <w:lang w:val="en-US"/>
          </w:rPr>
          <w:t xml:space="preserve">, </w:t>
        </w:r>
        <w:proofErr w:type="spellStart"/>
        <w:r w:rsidRPr="002C2E1E">
          <w:rPr>
            <w:lang w:val="en-US"/>
          </w:rPr>
          <w:t>temparature</w:t>
        </w:r>
        <w:proofErr w:type="spellEnd"/>
        <w:r w:rsidRPr="002C2E1E">
          <w:rPr>
            <w:lang w:val="en-US"/>
          </w:rPr>
          <w:t xml:space="preserve"> 15</w:t>
        </w:r>
        <w:r>
          <w:rPr>
            <w:lang w:val="en-US"/>
          </w:rPr>
          <w:t> </w:t>
        </w:r>
        <w:r w:rsidRPr="002C2E1E">
          <w:rPr>
            <w:lang w:val="en-US"/>
          </w:rPr>
          <w:t xml:space="preserve">deg C, water </w:t>
        </w:r>
        <w:proofErr w:type="spellStart"/>
        <w:r w:rsidRPr="002C2E1E">
          <w:rPr>
            <w:lang w:val="en-US"/>
          </w:rPr>
          <w:t>vapour</w:t>
        </w:r>
        <w:proofErr w:type="spellEnd"/>
        <w:r w:rsidRPr="002C2E1E">
          <w:rPr>
            <w:lang w:val="en-US"/>
          </w:rPr>
          <w:t xml:space="preserve"> density 7.5 g/m</w:t>
        </w:r>
        <w:r w:rsidRPr="00125103">
          <w:rPr>
            <w:vertAlign w:val="superscript"/>
            <w:lang w:val="en-US"/>
            <w:rPrChange w:id="155" w:author="Author">
              <w:rPr>
                <w:lang w:val="en-US"/>
              </w:rPr>
            </w:rPrChange>
          </w:rPr>
          <w:t>3</w:t>
        </w:r>
        <w:r w:rsidRPr="002C2E1E">
          <w:rPr>
            <w:lang w:val="en-US" w:eastAsia="ja-JP"/>
          </w:rPr>
          <w:t>). This curve is obtained using the methodology from Recommendation ITU-R P. 676-12. The figure illustrates quite different propagation conditions for different bands identified in this frequency range.</w:t>
        </w:r>
      </w:ins>
    </w:p>
    <w:p w14:paraId="1AE3DBA2" w14:textId="77777777" w:rsidR="002C2E1E" w:rsidRPr="002C2E1E" w:rsidRDefault="002C2E1E" w:rsidP="002C2E1E">
      <w:pPr>
        <w:pStyle w:val="FigureNo"/>
        <w:rPr>
          <w:ins w:id="156" w:author="Author"/>
          <w:lang w:val="en-US"/>
        </w:rPr>
      </w:pPr>
      <w:ins w:id="157" w:author="Author">
        <w:r w:rsidRPr="00125103">
          <w:rPr>
            <w:rPrChange w:id="158" w:author="Author">
              <w:rPr>
                <w:color w:val="0000FF" w:themeColor="hyperlink"/>
                <w:u w:val="single"/>
              </w:rPr>
            </w:rPrChange>
          </w:rPr>
          <w:lastRenderedPageBreak/>
          <w:t>FIGURE</w:t>
        </w:r>
        <w:r w:rsidRPr="00125103">
          <w:rPr>
            <w:lang w:val="en-US"/>
            <w:rPrChange w:id="159" w:author="Author">
              <w:rPr>
                <w:color w:val="0000FF" w:themeColor="hyperlink"/>
                <w:u w:val="single"/>
                <w:lang w:val="en-US"/>
              </w:rPr>
            </w:rPrChange>
          </w:rPr>
          <w:t xml:space="preserve"> 2</w:t>
        </w:r>
      </w:ins>
    </w:p>
    <w:p w14:paraId="326D9937" w14:textId="77777777" w:rsidR="002C2E1E" w:rsidRPr="002C2E1E" w:rsidRDefault="002C2E1E" w:rsidP="001D177A">
      <w:pPr>
        <w:pStyle w:val="Figuretitle"/>
        <w:spacing w:after="120"/>
        <w:rPr>
          <w:ins w:id="160" w:author="Author"/>
        </w:rPr>
      </w:pPr>
      <w:ins w:id="161" w:author="Author">
        <w:r w:rsidRPr="00125103">
          <w:rPr>
            <w:rPrChange w:id="162" w:author="Author">
              <w:rPr>
                <w:color w:val="0000FF" w:themeColor="hyperlink"/>
                <w:u w:val="single"/>
              </w:rPr>
            </w:rPrChange>
          </w:rPr>
          <w:t>Specific atmospheric attenuation in 275-450 GHz frequency range on the ground level</w:t>
        </w:r>
      </w:ins>
    </w:p>
    <w:p w14:paraId="319B91C6" w14:textId="77777777" w:rsidR="002C2E1E" w:rsidRPr="002C2E1E" w:rsidRDefault="002C2E1E" w:rsidP="001D177A">
      <w:pPr>
        <w:pStyle w:val="Figure"/>
        <w:rPr>
          <w:ins w:id="163" w:author="Author"/>
          <w:lang w:eastAsia="ja-JP"/>
        </w:rPr>
      </w:pPr>
      <w:ins w:id="164" w:author="Author">
        <w:r w:rsidRPr="002C2E1E">
          <w:rPr>
            <w:noProof/>
            <w:lang w:val="en-US"/>
            <w:rPrChange w:id="165" w:author="Unknown">
              <w:rPr>
                <w:noProof/>
                <w:color w:val="0000FF" w:themeColor="hyperlink"/>
                <w:u w:val="single"/>
                <w:lang w:val="en-US"/>
              </w:rPr>
            </w:rPrChange>
          </w:rPr>
          <w:drawing>
            <wp:inline distT="0" distB="0" distL="0" distR="0" wp14:anchorId="060717E9" wp14:editId="592D06D5">
              <wp:extent cx="5400040" cy="1975925"/>
              <wp:effectExtent l="0" t="0" r="0" b="5715"/>
              <wp:docPr id="33" name="Рисунок 181" descr="E:\4\Specific_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4\Specific_at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1975925"/>
                      </a:xfrm>
                      <a:prstGeom prst="rect">
                        <a:avLst/>
                      </a:prstGeom>
                      <a:noFill/>
                      <a:ln>
                        <a:noFill/>
                      </a:ln>
                    </pic:spPr>
                  </pic:pic>
                </a:graphicData>
              </a:graphic>
            </wp:inline>
          </w:drawing>
        </w:r>
      </w:ins>
    </w:p>
    <w:p w14:paraId="383414A6" w14:textId="77777777" w:rsidR="002C2E1E" w:rsidRPr="002C2E1E" w:rsidRDefault="002C2E1E" w:rsidP="002C2E1E">
      <w:pPr>
        <w:tabs>
          <w:tab w:val="left" w:pos="5103"/>
        </w:tabs>
        <w:spacing w:before="0"/>
        <w:rPr>
          <w:ins w:id="166" w:author="Author"/>
          <w:lang w:eastAsia="ja-JP"/>
        </w:rPr>
      </w:pPr>
    </w:p>
    <w:p w14:paraId="4108F53A" w14:textId="7CBADD6D" w:rsidR="002C2E1E" w:rsidRPr="002C2E1E" w:rsidRDefault="002C2E1E" w:rsidP="002C2E1E">
      <w:pPr>
        <w:rPr>
          <w:ins w:id="167" w:author="Author"/>
          <w:lang w:eastAsia="ja-JP"/>
        </w:rPr>
      </w:pPr>
      <w:ins w:id="168" w:author="Author">
        <w:r w:rsidRPr="002C2E1E">
          <w:rPr>
            <w:rFonts w:hint="eastAsia"/>
            <w:lang w:eastAsia="ja-JP"/>
          </w:rPr>
          <w:t>T</w:t>
        </w:r>
        <w:r w:rsidRPr="002C2E1E">
          <w:rPr>
            <w:lang w:eastAsia="ja-JP"/>
          </w:rPr>
          <w:t xml:space="preserve">he other elements such as building entry loss and clutter loss should be considered for the system deployment of land-mobile service applications. Although prediction of those losses is provided by Recommendations ITU-R P.2108 and </w:t>
        </w:r>
        <w:r>
          <w:rPr>
            <w:lang w:eastAsia="ja-JP"/>
          </w:rPr>
          <w:t xml:space="preserve">ITU-R </w:t>
        </w:r>
        <w:r w:rsidRPr="002C2E1E">
          <w:rPr>
            <w:lang w:eastAsia="ja-JP"/>
          </w:rPr>
          <w:t>P.2109, the maximum frequency band is limited below 100</w:t>
        </w:r>
        <w:r>
          <w:rPr>
            <w:lang w:eastAsia="ja-JP"/>
          </w:rPr>
          <w:t> </w:t>
        </w:r>
        <w:r w:rsidRPr="002C2E1E">
          <w:rPr>
            <w:lang w:eastAsia="ja-JP"/>
          </w:rPr>
          <w:t>GHz. Further studies on those issues are expected in the future work plans by the other groups.</w:t>
        </w:r>
      </w:ins>
    </w:p>
    <w:p w14:paraId="1D652FF0" w14:textId="77777777" w:rsidR="002C2E1E" w:rsidRPr="002C2E1E" w:rsidRDefault="002C2E1E" w:rsidP="002C2E1E">
      <w:pPr>
        <w:keepNext/>
        <w:keepLines/>
        <w:spacing w:before="280"/>
        <w:ind w:left="1134" w:hanging="1134"/>
        <w:outlineLvl w:val="0"/>
        <w:rPr>
          <w:b/>
          <w:sz w:val="28"/>
          <w:lang w:eastAsia="ja-JP"/>
        </w:rPr>
      </w:pPr>
      <w:r w:rsidRPr="002C2E1E">
        <w:rPr>
          <w:b/>
          <w:sz w:val="28"/>
          <w:lang w:eastAsia="ja-JP"/>
        </w:rPr>
        <w:t>6</w:t>
      </w:r>
      <w:r w:rsidRPr="002C2E1E">
        <w:rPr>
          <w:b/>
          <w:sz w:val="28"/>
          <w:lang w:eastAsia="ja-JP"/>
        </w:rPr>
        <w:tab/>
        <w:t xml:space="preserve">Overview of land-mobile </w:t>
      </w:r>
      <w:r w:rsidRPr="002C2E1E">
        <w:rPr>
          <w:b/>
          <w:sz w:val="28"/>
        </w:rPr>
        <w:t>service</w:t>
      </w:r>
      <w:r w:rsidRPr="002C2E1E">
        <w:rPr>
          <w:b/>
          <w:sz w:val="28"/>
          <w:lang w:eastAsia="ja-JP"/>
        </w:rPr>
        <w:t xml:space="preserve"> applications in the frequency range 275-450 GHz</w:t>
      </w:r>
    </w:p>
    <w:p w14:paraId="4DECD231" w14:textId="77777777" w:rsidR="002C2E1E" w:rsidRPr="002C2E1E" w:rsidRDefault="002C2E1E" w:rsidP="002C2E1E">
      <w:pPr>
        <w:keepNext/>
        <w:keepLines/>
        <w:spacing w:before="200"/>
        <w:ind w:left="1134" w:hanging="1134"/>
        <w:outlineLvl w:val="1"/>
        <w:rPr>
          <w:b/>
          <w:lang w:eastAsia="ja-JP"/>
        </w:rPr>
      </w:pPr>
      <w:r w:rsidRPr="002C2E1E">
        <w:rPr>
          <w:b/>
          <w:lang w:eastAsia="ja-JP"/>
        </w:rPr>
        <w:t>6.1</w:t>
      </w:r>
      <w:r w:rsidRPr="002C2E1E">
        <w:rPr>
          <w:b/>
          <w:lang w:eastAsia="ja-JP"/>
        </w:rPr>
        <w:tab/>
        <w:t>Close proximity mobile systems in the frequency band on 275-325 GHz and 275</w:t>
      </w:r>
      <w:r w:rsidRPr="002C2E1E">
        <w:rPr>
          <w:b/>
          <w:lang w:eastAsia="ja-JP"/>
        </w:rPr>
        <w:noBreakHyphen/>
        <w:t>450 GHz</w:t>
      </w:r>
    </w:p>
    <w:p w14:paraId="114890FF" w14:textId="77777777" w:rsidR="002C2E1E" w:rsidRPr="002C2E1E" w:rsidRDefault="002C2E1E" w:rsidP="002C2E1E">
      <w:pPr>
        <w:keepNext/>
        <w:keepLines/>
        <w:tabs>
          <w:tab w:val="clear" w:pos="1134"/>
        </w:tabs>
        <w:spacing w:before="200"/>
        <w:ind w:left="1134" w:hanging="1134"/>
        <w:outlineLvl w:val="2"/>
        <w:rPr>
          <w:b/>
          <w:lang w:eastAsia="ja-JP"/>
        </w:rPr>
      </w:pPr>
      <w:r w:rsidRPr="002C2E1E">
        <w:rPr>
          <w:b/>
          <w:lang w:eastAsia="ja-JP"/>
        </w:rPr>
        <w:t>6.1.1</w:t>
      </w:r>
      <w:r w:rsidRPr="002C2E1E">
        <w:rPr>
          <w:b/>
          <w:lang w:eastAsia="ja-JP"/>
        </w:rPr>
        <w:tab/>
        <w:t>KIOSK downloading mobile system</w:t>
      </w:r>
    </w:p>
    <w:p w14:paraId="27EF4F65" w14:textId="77777777" w:rsidR="002C2E1E" w:rsidRPr="002C2E1E" w:rsidRDefault="002C2E1E" w:rsidP="002C2E1E">
      <w:pPr>
        <w:rPr>
          <w:lang w:eastAsia="ja-JP"/>
        </w:rPr>
      </w:pPr>
      <w:r w:rsidRPr="002C2E1E">
        <w:rPr>
          <w:lang w:eastAsia="ja-JP"/>
        </w:rPr>
        <w:t xml:space="preserve">In order to enjoy movies, news, magazines, and music by smart phones and tablet terminals, the terminals should have high-data-speed transmission capability and be wirelessly connected to the network to download various contents from the content providers. </w:t>
      </w:r>
    </w:p>
    <w:p w14:paraId="22C5977B" w14:textId="0572B5BB" w:rsidR="002C2E1E" w:rsidRPr="002C2E1E" w:rsidRDefault="002C2E1E" w:rsidP="002C2E1E">
      <w:pPr>
        <w:rPr>
          <w:lang w:eastAsia="ja-JP"/>
        </w:rPr>
      </w:pPr>
      <w:r w:rsidRPr="002C2E1E">
        <w:rPr>
          <w:lang w:eastAsia="ja-JP"/>
        </w:rPr>
        <w:t xml:space="preserve">Several wireless devices provide wireless broadband connectivity, but the maximum speed of these devices is limited by operational and environmental conditions of the systems, and the actual observed transmission rate is sometimes far from the specifications. KIOSK systems, as shown in Fig. </w:t>
      </w:r>
      <w:del w:id="169" w:author="Author">
        <w:r w:rsidRPr="002C2E1E" w:rsidDel="00A31D9D">
          <w:rPr>
            <w:lang w:eastAsia="ja-JP"/>
          </w:rPr>
          <w:delText>1</w:delText>
        </w:r>
      </w:del>
      <w:ins w:id="170" w:author="Author">
        <w:r w:rsidR="00A31D9D">
          <w:rPr>
            <w:lang w:eastAsia="ja-JP"/>
          </w:rPr>
          <w:t>3</w:t>
        </w:r>
      </w:ins>
      <w:r w:rsidRPr="002C2E1E">
        <w:rPr>
          <w:lang w:eastAsia="ja-JP"/>
        </w:rPr>
        <w:t>, are introduced to download heavy contents to the user terminals wirelessly.</w:t>
      </w:r>
    </w:p>
    <w:p w14:paraId="11510F98" w14:textId="77777777" w:rsidR="002C2E1E" w:rsidRPr="002C2E1E" w:rsidRDefault="002C2E1E" w:rsidP="002C2E1E">
      <w:pPr>
        <w:rPr>
          <w:spacing w:val="-3"/>
          <w:lang w:eastAsia="ja-JP"/>
        </w:rPr>
      </w:pPr>
      <w:r w:rsidRPr="002C2E1E">
        <w:rPr>
          <w:spacing w:val="-3"/>
          <w:lang w:eastAsia="ja-JP"/>
        </w:rPr>
        <w:t>KIOSK terminals are connected to the network through wired systems and located in public areas such as train stations, airports, and shopping malls. The distance between the user and the KIOSK terminal is typically less than 10 cm, and contents are downloaded and/or uploaded to/from user terminals. In order to download a two-hour movie whose size is about 900 MB to the user terminal, the required downloading times are 1.6 s, 1.1 s, and 0.11 s if effective throughput of devices are 4.6 Gbit/s, 6.9 Gbit/s and 66 Gbit/s, respectively. The data transfer speed in the range around 100 Gbit/s is achieved applying multi-modulation method and carrier frequencies above millimetre waves. If the large contiguous bandwidth is feasible in the frequency band above 275 GHz, a simple modulation scheme such as BPSK, QPSK can be applied to transmit heavy contents in a short time period.</w:t>
      </w:r>
    </w:p>
    <w:p w14:paraId="6DCFFFC0" w14:textId="15E7511E" w:rsidR="002C2E1E" w:rsidRPr="002C2E1E" w:rsidRDefault="002C2E1E" w:rsidP="001D177A">
      <w:pPr>
        <w:pStyle w:val="FigureNo"/>
      </w:pPr>
      <w:r w:rsidRPr="002C2E1E">
        <w:lastRenderedPageBreak/>
        <w:t xml:space="preserve">FIGURE </w:t>
      </w:r>
      <w:del w:id="171" w:author="Author">
        <w:r w:rsidRPr="002C2E1E" w:rsidDel="002C2E1E">
          <w:delText>1</w:delText>
        </w:r>
      </w:del>
      <w:ins w:id="172" w:author="Author">
        <w:r>
          <w:t>3</w:t>
        </w:r>
      </w:ins>
    </w:p>
    <w:p w14:paraId="5F93582B" w14:textId="77777777" w:rsidR="002C2E1E" w:rsidRPr="002C2E1E" w:rsidRDefault="002C2E1E" w:rsidP="001D177A">
      <w:pPr>
        <w:pStyle w:val="Figuretitle"/>
        <w:spacing w:after="120"/>
      </w:pPr>
      <w:r w:rsidRPr="002C2E1E">
        <w:t>KIOSK downloading mobile system</w:t>
      </w:r>
    </w:p>
    <w:p w14:paraId="32AA475C" w14:textId="77777777" w:rsidR="002C2E1E" w:rsidRPr="002C2E1E" w:rsidRDefault="002C2E1E" w:rsidP="001D177A">
      <w:pPr>
        <w:pStyle w:val="Figure"/>
        <w:spacing w:after="240"/>
      </w:pPr>
      <w:r w:rsidRPr="002C2E1E">
        <w:rPr>
          <w:noProof/>
          <w:lang w:val="en-US"/>
        </w:rPr>
        <w:drawing>
          <wp:inline distT="0" distB="0" distL="0" distR="0" wp14:anchorId="2F6BF445" wp14:editId="5B86BB34">
            <wp:extent cx="1227478" cy="1941226"/>
            <wp:effectExtent l="0" t="0" r="0" b="1905"/>
            <wp:docPr id="17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7899" cy="1957707"/>
                    </a:xfrm>
                    <a:prstGeom prst="rect">
                      <a:avLst/>
                    </a:prstGeom>
                    <a:noFill/>
                    <a:ln>
                      <a:noFill/>
                    </a:ln>
                  </pic:spPr>
                </pic:pic>
              </a:graphicData>
            </a:graphic>
          </wp:inline>
        </w:drawing>
      </w:r>
    </w:p>
    <w:p w14:paraId="498050D0" w14:textId="77777777" w:rsidR="002C2E1E" w:rsidRPr="002C2E1E" w:rsidRDefault="002C2E1E" w:rsidP="002C2E1E">
      <w:pPr>
        <w:keepNext/>
        <w:keepLines/>
        <w:tabs>
          <w:tab w:val="clear" w:pos="1134"/>
        </w:tabs>
        <w:spacing w:before="200"/>
        <w:ind w:left="1134" w:hanging="1134"/>
        <w:outlineLvl w:val="2"/>
        <w:rPr>
          <w:b/>
          <w:lang w:eastAsia="ja-JP"/>
        </w:rPr>
      </w:pPr>
      <w:r w:rsidRPr="002C2E1E">
        <w:rPr>
          <w:b/>
          <w:lang w:eastAsia="ja-JP"/>
        </w:rPr>
        <w:t>6.1.2</w:t>
      </w:r>
      <w:r w:rsidRPr="002C2E1E">
        <w:rPr>
          <w:b/>
          <w:lang w:eastAsia="ja-JP"/>
        </w:rPr>
        <w:tab/>
      </w:r>
      <w:r w:rsidRPr="002C2E1E">
        <w:rPr>
          <w:b/>
        </w:rPr>
        <w:t>Ticket</w:t>
      </w:r>
      <w:r w:rsidRPr="002C2E1E">
        <w:rPr>
          <w:b/>
          <w:lang w:eastAsia="ja-JP"/>
        </w:rPr>
        <w:t xml:space="preserve"> gate downloading mobile system</w:t>
      </w:r>
    </w:p>
    <w:p w14:paraId="5AA924D6" w14:textId="081A0848" w:rsidR="002C2E1E" w:rsidRPr="002C2E1E" w:rsidRDefault="002C2E1E" w:rsidP="002C2E1E">
      <w:pPr>
        <w:rPr>
          <w:lang w:eastAsia="ja-JP"/>
        </w:rPr>
      </w:pPr>
      <w:r w:rsidRPr="002C2E1E">
        <w:rPr>
          <w:spacing w:val="-2"/>
          <w:lang w:eastAsia="ja-JP"/>
        </w:rPr>
        <w:t>The ticket gate downloading devices have two functions, i.e. fare-paying and large-file downloading</w:t>
      </w:r>
      <w:r w:rsidRPr="002C2E1E">
        <w:rPr>
          <w:lang w:eastAsia="ja-JP"/>
        </w:rPr>
        <w:t xml:space="preserve"> functions. Figure </w:t>
      </w:r>
      <w:del w:id="173" w:author="Author">
        <w:r w:rsidRPr="002C2E1E" w:rsidDel="00A31D9D">
          <w:rPr>
            <w:lang w:eastAsia="ja-JP"/>
          </w:rPr>
          <w:delText>2</w:delText>
        </w:r>
      </w:del>
      <w:ins w:id="174" w:author="Author">
        <w:r w:rsidR="00A31D9D">
          <w:rPr>
            <w:lang w:eastAsia="ja-JP"/>
          </w:rPr>
          <w:t>4</w:t>
        </w:r>
      </w:ins>
      <w:r w:rsidRPr="002C2E1E">
        <w:rPr>
          <w:lang w:eastAsia="ja-JP"/>
        </w:rPr>
        <w:t xml:space="preserve"> illustrates the user terminal for paying fare and simultaneously downloading video contents, such as news, movies, etc. In order to download the contents at the ticket gate, high-speed data transmission capability is required for both mobile terminal and ticket gate station. The transmission range covered by these devices is limited to about 10 cm to avoid interference between mobile terminals. To meet these requirements, the spectrum above 275 GHz whose features are a broadband bandwidth and short transmission distance can be utilized by this type of application.</w:t>
      </w:r>
    </w:p>
    <w:p w14:paraId="25F70773" w14:textId="67402B63" w:rsidR="002C2E1E" w:rsidRPr="002C2E1E" w:rsidRDefault="002C2E1E" w:rsidP="001D177A">
      <w:pPr>
        <w:pStyle w:val="FigureNo"/>
      </w:pPr>
      <w:r w:rsidRPr="002C2E1E">
        <w:t xml:space="preserve">FIGURE </w:t>
      </w:r>
      <w:del w:id="175" w:author="Author">
        <w:r w:rsidRPr="002C2E1E" w:rsidDel="002C2E1E">
          <w:delText>2</w:delText>
        </w:r>
      </w:del>
      <w:ins w:id="176" w:author="Author">
        <w:r>
          <w:t>4</w:t>
        </w:r>
      </w:ins>
    </w:p>
    <w:p w14:paraId="10E59B3A" w14:textId="77777777" w:rsidR="002C2E1E" w:rsidRPr="002C2E1E" w:rsidRDefault="002C2E1E" w:rsidP="001D177A">
      <w:pPr>
        <w:pStyle w:val="Figuretitle"/>
        <w:spacing w:after="120"/>
        <w:rPr>
          <w:iCs/>
          <w:lang w:eastAsia="ja-JP"/>
        </w:rPr>
      </w:pPr>
      <w:r w:rsidRPr="002C2E1E">
        <w:t>Ticket gate downloading mobile system</w:t>
      </w:r>
    </w:p>
    <w:p w14:paraId="5380A862" w14:textId="77777777" w:rsidR="002C2E1E" w:rsidRPr="002C2E1E" w:rsidRDefault="002C2E1E" w:rsidP="001D177A">
      <w:pPr>
        <w:pStyle w:val="Figure"/>
        <w:spacing w:after="240"/>
      </w:pPr>
      <w:r w:rsidRPr="002C2E1E">
        <w:rPr>
          <w:noProof/>
          <w:lang w:val="en-US"/>
        </w:rPr>
        <w:drawing>
          <wp:inline distT="0" distB="0" distL="0" distR="0" wp14:anchorId="5AC8A650" wp14:editId="5EA11E88">
            <wp:extent cx="2018261" cy="1980000"/>
            <wp:effectExtent l="0" t="0" r="0" b="0"/>
            <wp:docPr id="17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8261" cy="1980000"/>
                    </a:xfrm>
                    <a:prstGeom prst="rect">
                      <a:avLst/>
                    </a:prstGeom>
                    <a:noFill/>
                    <a:ln>
                      <a:noFill/>
                    </a:ln>
                  </pic:spPr>
                </pic:pic>
              </a:graphicData>
            </a:graphic>
          </wp:inline>
        </w:drawing>
      </w:r>
    </w:p>
    <w:p w14:paraId="09C886CE" w14:textId="77777777" w:rsidR="002C2E1E" w:rsidRPr="002C2E1E" w:rsidRDefault="002C2E1E" w:rsidP="002C2E1E">
      <w:pPr>
        <w:keepNext/>
        <w:keepLines/>
        <w:tabs>
          <w:tab w:val="clear" w:pos="1134"/>
        </w:tabs>
        <w:spacing w:before="200"/>
        <w:ind w:left="1134" w:hanging="1134"/>
        <w:outlineLvl w:val="2"/>
        <w:rPr>
          <w:b/>
          <w:lang w:eastAsia="ja-JP"/>
        </w:rPr>
      </w:pPr>
      <w:r w:rsidRPr="002C2E1E">
        <w:rPr>
          <w:b/>
          <w:lang w:eastAsia="ja-JP"/>
        </w:rPr>
        <w:t>6.1.3</w:t>
      </w:r>
      <w:r w:rsidRPr="002C2E1E">
        <w:rPr>
          <w:b/>
          <w:lang w:eastAsia="ja-JP"/>
        </w:rPr>
        <w:tab/>
        <w:t>Inter-chip communication system</w:t>
      </w:r>
    </w:p>
    <w:p w14:paraId="6CE84016" w14:textId="7E17AC8D" w:rsidR="002C2E1E" w:rsidRPr="002C2E1E" w:rsidRDefault="002C2E1E" w:rsidP="002C2E1E">
      <w:pPr>
        <w:rPr>
          <w:lang w:eastAsia="ja-JP"/>
        </w:rPr>
      </w:pPr>
      <w:r w:rsidRPr="002C2E1E">
        <w:rPr>
          <w:lang w:eastAsia="ja-JP"/>
        </w:rPr>
        <w:t xml:space="preserve">There has been increasing interest in applying wireless links for data centres to replace optical wired connections, because the current device technologies can make it possible to reduce the size of racks of servers/routers in data centre. Figure </w:t>
      </w:r>
      <w:del w:id="177" w:author="Author">
        <w:r w:rsidRPr="002C2E1E" w:rsidDel="00A31D9D">
          <w:rPr>
            <w:lang w:eastAsia="ja-JP"/>
          </w:rPr>
          <w:delText>3</w:delText>
        </w:r>
      </w:del>
      <w:ins w:id="178" w:author="Author">
        <w:r w:rsidR="00A31D9D">
          <w:rPr>
            <w:lang w:eastAsia="ja-JP"/>
          </w:rPr>
          <w:t>5</w:t>
        </w:r>
      </w:ins>
      <w:r w:rsidRPr="002C2E1E">
        <w:rPr>
          <w:lang w:eastAsia="ja-JP"/>
        </w:rPr>
        <w:t xml:space="preserve"> shows how these devices can be integrated into the compact rack of servers/routers. If the same cabling connections are used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proportional to the operational frequency.</w:t>
      </w:r>
    </w:p>
    <w:p w14:paraId="24EF6F20" w14:textId="1B73CB8A" w:rsidR="002C2E1E" w:rsidRPr="002C2E1E" w:rsidRDefault="002C2E1E" w:rsidP="001D177A">
      <w:pPr>
        <w:pStyle w:val="FigureNo"/>
      </w:pPr>
      <w:r w:rsidRPr="002C2E1E">
        <w:lastRenderedPageBreak/>
        <w:t xml:space="preserve">FIGURE </w:t>
      </w:r>
      <w:del w:id="179" w:author="Author">
        <w:r w:rsidRPr="002C2E1E" w:rsidDel="002C2E1E">
          <w:delText>3</w:delText>
        </w:r>
      </w:del>
      <w:ins w:id="180" w:author="Author">
        <w:r>
          <w:t>5</w:t>
        </w:r>
      </w:ins>
    </w:p>
    <w:p w14:paraId="1086DE18" w14:textId="77777777" w:rsidR="002C2E1E" w:rsidRPr="002C2E1E" w:rsidRDefault="002C2E1E" w:rsidP="001D177A">
      <w:pPr>
        <w:pStyle w:val="Figuretitle"/>
        <w:spacing w:after="120"/>
      </w:pPr>
      <w:r w:rsidRPr="002C2E1E">
        <w:t>Inter-chip communication system</w:t>
      </w:r>
    </w:p>
    <w:p w14:paraId="2102EC6D" w14:textId="77777777" w:rsidR="002C2E1E" w:rsidRPr="002C2E1E" w:rsidRDefault="002C2E1E" w:rsidP="001D177A">
      <w:pPr>
        <w:pStyle w:val="Figure"/>
        <w:spacing w:after="240"/>
      </w:pPr>
      <w:r w:rsidRPr="002C2E1E">
        <w:rPr>
          <w:noProof/>
          <w:lang w:val="en-US"/>
        </w:rPr>
        <w:drawing>
          <wp:inline distT="0" distB="0" distL="0" distR="0" wp14:anchorId="661D2E95" wp14:editId="0890E88B">
            <wp:extent cx="5168900" cy="2518722"/>
            <wp:effectExtent l="0" t="0" r="0" b="0"/>
            <wp:docPr id="17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8900" cy="2518722"/>
                    </a:xfrm>
                    <a:prstGeom prst="rect">
                      <a:avLst/>
                    </a:prstGeom>
                    <a:noFill/>
                    <a:ln>
                      <a:noFill/>
                    </a:ln>
                  </pic:spPr>
                </pic:pic>
              </a:graphicData>
            </a:graphic>
          </wp:inline>
        </w:drawing>
      </w:r>
    </w:p>
    <w:p w14:paraId="0834E3CC" w14:textId="77777777" w:rsidR="002C2E1E" w:rsidRPr="002C2E1E" w:rsidRDefault="002C2E1E" w:rsidP="002C2E1E">
      <w:pPr>
        <w:keepNext/>
        <w:keepLines/>
        <w:spacing w:before="200"/>
        <w:ind w:left="1134" w:hanging="1134"/>
        <w:outlineLvl w:val="1"/>
        <w:rPr>
          <w:b/>
          <w:lang w:eastAsia="ja-JP"/>
        </w:rPr>
      </w:pPr>
      <w:r w:rsidRPr="002C2E1E">
        <w:rPr>
          <w:b/>
          <w:lang w:eastAsia="ja-JP"/>
        </w:rPr>
        <w:t>6.2</w:t>
      </w:r>
      <w:r w:rsidRPr="002C2E1E">
        <w:rPr>
          <w:b/>
          <w:lang w:eastAsia="ja-JP"/>
        </w:rPr>
        <w:tab/>
        <w:t xml:space="preserve">Intra-device communications </w:t>
      </w:r>
    </w:p>
    <w:p w14:paraId="7013C68C" w14:textId="77777777" w:rsidR="002C2E1E" w:rsidRPr="002C2E1E" w:rsidRDefault="002C2E1E" w:rsidP="002C2E1E">
      <w:r w:rsidRPr="002C2E1E">
        <w:t xml:space="preserve">In intra-device communications, one or more communication links are operated within a device. High speed terahertz wireless links could connect two or more </w:t>
      </w:r>
      <w:r w:rsidRPr="002C2E1E">
        <w:rPr>
          <w:lang w:eastAsia="ja-JP"/>
        </w:rPr>
        <w:t>Printed Circuit Boards</w:t>
      </w:r>
      <w:r w:rsidRPr="002C2E1E">
        <w:t xml:space="preserve"> (PCBs</w:t>
      </w:r>
      <w:r w:rsidRPr="002C2E1E">
        <w:rPr>
          <w:lang w:eastAsia="ja-JP"/>
        </w:rPr>
        <w:t>)</w:t>
      </w:r>
      <w:r w:rsidRPr="002C2E1E">
        <w:t xml:space="preserve"> or even chips on the same PCB inside a device. Typically, these devices will be shielded, not only preventing emission of THz</w:t>
      </w:r>
      <w:r w:rsidRPr="002C2E1E">
        <w:noBreakHyphen/>
        <w:t>radiation but also blocking incoming THz signals.</w:t>
      </w:r>
    </w:p>
    <w:p w14:paraId="41B4E6F7" w14:textId="77777777" w:rsidR="002C2E1E" w:rsidRPr="002C2E1E" w:rsidRDefault="002C2E1E" w:rsidP="002C2E1E">
      <w:r w:rsidRPr="002C2E1E">
        <w:t>The terahertz band is large</w:t>
      </w:r>
      <w:ins w:id="181" w:author="Author">
        <w:r w:rsidRPr="002C2E1E">
          <w:t>;</w:t>
        </w:r>
      </w:ins>
      <w:del w:id="182" w:author="Author">
        <w:r w:rsidRPr="002C2E1E" w:rsidDel="00C90338">
          <w:delText>,</w:delText>
        </w:r>
      </w:del>
      <w:r w:rsidRPr="002C2E1E">
        <w:t xml:space="preserve"> hence several channels could be used in a small area (within one device). The following figure illustrates the envisaged concept of THz point-to-point communications between boards, where the colour of the beams indicates different frequencies.</w:t>
      </w:r>
    </w:p>
    <w:p w14:paraId="540D602E" w14:textId="6A799215" w:rsidR="002C2E1E" w:rsidRPr="00125103" w:rsidRDefault="002C2E1E" w:rsidP="001D177A">
      <w:pPr>
        <w:pStyle w:val="FigureNo"/>
        <w:rPr>
          <w:lang w:val="fr-FR"/>
          <w:rPrChange w:id="183" w:author="Author">
            <w:rPr>
              <w:caps w:val="0"/>
            </w:rPr>
          </w:rPrChange>
        </w:rPr>
      </w:pPr>
      <w:r w:rsidRPr="00125103">
        <w:rPr>
          <w:lang w:val="fr-FR"/>
          <w:rPrChange w:id="184" w:author="Author">
            <w:rPr>
              <w:caps w:val="0"/>
            </w:rPr>
          </w:rPrChange>
        </w:rPr>
        <w:t xml:space="preserve">FIGURE </w:t>
      </w:r>
      <w:del w:id="185" w:author="Author">
        <w:r w:rsidRPr="00125103" w:rsidDel="002C2E1E">
          <w:rPr>
            <w:lang w:val="fr-FR"/>
            <w:rPrChange w:id="186" w:author="Author">
              <w:rPr>
                <w:caps w:val="0"/>
              </w:rPr>
            </w:rPrChange>
          </w:rPr>
          <w:delText>4</w:delText>
        </w:r>
      </w:del>
      <w:ins w:id="187" w:author="Author">
        <w:r w:rsidRPr="00125103">
          <w:rPr>
            <w:lang w:val="fr-FR"/>
            <w:rPrChange w:id="188" w:author="Author">
              <w:rPr>
                <w:caps w:val="0"/>
              </w:rPr>
            </w:rPrChange>
          </w:rPr>
          <w:t>6</w:t>
        </w:r>
      </w:ins>
    </w:p>
    <w:p w14:paraId="202FA55F" w14:textId="77777777" w:rsidR="002C2E1E" w:rsidRPr="00125103" w:rsidRDefault="002C2E1E" w:rsidP="001D177A">
      <w:pPr>
        <w:pStyle w:val="Figuretitle"/>
        <w:spacing w:after="120"/>
        <w:rPr>
          <w:lang w:val="fr-FR"/>
          <w:rPrChange w:id="189" w:author="Author">
            <w:rPr>
              <w:b w:val="0"/>
            </w:rPr>
          </w:rPrChange>
        </w:rPr>
      </w:pPr>
      <w:r w:rsidRPr="00125103">
        <w:rPr>
          <w:lang w:val="fr-FR"/>
          <w:rPrChange w:id="190" w:author="Author">
            <w:rPr>
              <w:b w:val="0"/>
            </w:rPr>
          </w:rPrChange>
        </w:rPr>
        <w:t>Intra-</w:t>
      </w:r>
      <w:proofErr w:type="spellStart"/>
      <w:r w:rsidRPr="00125103">
        <w:rPr>
          <w:lang w:val="fr-FR"/>
          <w:rPrChange w:id="191" w:author="Author">
            <w:rPr>
              <w:b w:val="0"/>
            </w:rPr>
          </w:rPrChange>
        </w:rPr>
        <w:t>device</w:t>
      </w:r>
      <w:proofErr w:type="spellEnd"/>
      <w:r w:rsidRPr="00125103">
        <w:rPr>
          <w:lang w:val="fr-FR"/>
          <w:rPrChange w:id="192" w:author="Author">
            <w:rPr>
              <w:b w:val="0"/>
            </w:rPr>
          </w:rPrChange>
        </w:rPr>
        <w:t xml:space="preserve"> communication system</w:t>
      </w:r>
    </w:p>
    <w:p w14:paraId="5EE7ED20" w14:textId="77777777" w:rsidR="002C2E1E" w:rsidRPr="002C2E1E" w:rsidRDefault="002C2E1E" w:rsidP="001D177A">
      <w:pPr>
        <w:pStyle w:val="Figure"/>
        <w:spacing w:after="240"/>
        <w:rPr>
          <w:szCs w:val="24"/>
        </w:rPr>
      </w:pPr>
      <w:r w:rsidRPr="002C2E1E">
        <w:rPr>
          <w:noProof/>
          <w:lang w:val="en-US"/>
        </w:rPr>
        <mc:AlternateContent>
          <mc:Choice Requires="wpc">
            <w:drawing>
              <wp:inline distT="0" distB="0" distL="0" distR="0" wp14:anchorId="3A35CAE1" wp14:editId="3CB4DDEC">
                <wp:extent cx="5943600" cy="1888490"/>
                <wp:effectExtent l="0" t="3810" r="1270" b="3175"/>
                <wp:docPr id="176"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5" name="Group 4"/>
                        <wpg:cNvGrpSpPr>
                          <a:grpSpLocks/>
                        </wpg:cNvGrpSpPr>
                        <wpg:grpSpPr bwMode="auto">
                          <a:xfrm flipH="1">
                            <a:off x="1242300" y="47802"/>
                            <a:ext cx="3458000" cy="1800286"/>
                            <a:chOff x="0" y="0"/>
                            <a:chExt cx="36568" cy="20899"/>
                          </a:xfrm>
                        </wpg:grpSpPr>
                        <wpg:grpSp>
                          <wpg:cNvPr id="56" name="Group 2"/>
                          <wpg:cNvGrpSpPr>
                            <a:grpSpLocks/>
                          </wpg:cNvGrpSpPr>
                          <wpg:grpSpPr bwMode="auto">
                            <a:xfrm>
                              <a:off x="0" y="0"/>
                              <a:ext cx="36568" cy="20899"/>
                              <a:chOff x="0" y="0"/>
                              <a:chExt cx="81375" cy="45815"/>
                            </a:xfrm>
                          </wpg:grpSpPr>
                          <pic:pic xmlns:pic="http://schemas.openxmlformats.org/drawingml/2006/picture">
                            <pic:nvPicPr>
                              <pic:cNvPr id="57" name="Picture 12" descr="598px-Kl_Intel_Pentium_MMX_embedded_BGA_Botto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923" y="2889"/>
                                <a:ext cx="7938" cy="7969"/>
                              </a:xfrm>
                              <a:prstGeom prst="rect">
                                <a:avLst/>
                              </a:prstGeom>
                              <a:noFill/>
                              <a:extLst>
                                <a:ext uri="{909E8E84-426E-40DD-AFC4-6F175D3DCCD1}">
                                  <a14:hiddenFill xmlns:a14="http://schemas.microsoft.com/office/drawing/2010/main">
                                    <a:solidFill>
                                      <a:srgbClr val="FFFFFF"/>
                                    </a:solidFill>
                                  </a14:hiddenFill>
                                </a:ext>
                              </a:extLst>
                            </pic:spPr>
                          </pic:pic>
                          <wps:wsp>
                            <wps:cNvPr id="58" name="Straight Connector 13"/>
                            <wps:cNvCnPr>
                              <a:cxnSpLocks noChangeShapeType="1"/>
                            </wps:cNvCnPr>
                            <wps:spPr bwMode="auto">
                              <a:xfrm rot="16200000" flipH="1">
                                <a:off x="26637" y="12954"/>
                                <a:ext cx="20177" cy="1297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59" name="Oval 14"/>
                            <wps:cNvSpPr>
                              <a:spLocks noChangeArrowheads="1"/>
                            </wps:cNvSpPr>
                            <wps:spPr bwMode="auto">
                              <a:xfrm rot="3821724" flipV="1">
                                <a:off x="28185" y="10056"/>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60" name="Straight Connector 15"/>
                            <wps:cNvCnPr>
                              <a:cxnSpLocks noChangeShapeType="1"/>
                            </wps:cNvCnPr>
                            <wps:spPr bwMode="auto">
                              <a:xfrm rot="5400000">
                                <a:off x="16922" y="21955"/>
                                <a:ext cx="25210" cy="1428"/>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1" name="Oval 16"/>
                            <wps:cNvSpPr>
                              <a:spLocks noChangeArrowheads="1"/>
                            </wps:cNvSpPr>
                            <wps:spPr bwMode="auto">
                              <a:xfrm rot="5785827" flipV="1">
                                <a:off x="26995" y="10898"/>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62" name="Oval 17"/>
                            <wps:cNvSpPr>
                              <a:spLocks noChangeArrowheads="1"/>
                            </wps:cNvSpPr>
                            <wps:spPr bwMode="auto">
                              <a:xfrm rot="9387778" flipV="1">
                                <a:off x="24590" y="981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63" name="Picture 18" descr="COTs_Card_To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638" y="33766"/>
                                <a:ext cx="20177" cy="12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 descr="598px-Kl_Intel_Pentium_MMX_embedded_BGA_Botto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858" y="33972"/>
                                <a:ext cx="7935" cy="7967"/>
                              </a:xfrm>
                              <a:prstGeom prst="rect">
                                <a:avLst/>
                              </a:prstGeom>
                              <a:solidFill>
                                <a:srgbClr val="953735"/>
                              </a:solidFill>
                            </pic:spPr>
                          </pic:pic>
                          <wpg:grpSp>
                            <wpg:cNvPr id="129" name="Group 20"/>
                            <wpg:cNvGrpSpPr>
                              <a:grpSpLocks/>
                            </wpg:cNvGrpSpPr>
                            <wpg:grpSpPr bwMode="auto">
                              <a:xfrm>
                                <a:off x="38893" y="0"/>
                                <a:ext cx="20161" cy="12065"/>
                                <a:chOff x="38893" y="0"/>
                                <a:chExt cx="20162" cy="12055"/>
                              </a:xfrm>
                            </wpg:grpSpPr>
                            <pic:pic xmlns:pic="http://schemas.openxmlformats.org/drawingml/2006/picture">
                              <pic:nvPicPr>
                                <pic:cNvPr id="130" name="Picture 53" descr="COTs_Card_To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38893" y="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54" descr="598px-Kl_Intel_Pentium_MMX_embedded_BGA_Botto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188" y="3813"/>
                                  <a:ext cx="7936" cy="7966"/>
                                </a:xfrm>
                                <a:prstGeom prst="rect">
                                  <a:avLst/>
                                </a:prstGeom>
                                <a:solidFill>
                                  <a:srgbClr val="953735"/>
                                </a:solidFill>
                              </pic:spPr>
                            </pic:pic>
                          </wpg:grpSp>
                          <wps:wsp>
                            <wps:cNvPr id="132" name="Oval 21"/>
                            <wps:cNvSpPr>
                              <a:spLocks noChangeArrowheads="1"/>
                            </wps:cNvSpPr>
                            <wps:spPr bwMode="auto">
                              <a:xfrm rot="1399750" flipV="1">
                                <a:off x="41925" y="10556"/>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3" name="Oval 22"/>
                            <wps:cNvSpPr>
                              <a:spLocks noChangeArrowheads="1"/>
                            </wps:cNvSpPr>
                            <wps:spPr bwMode="auto">
                              <a:xfrm rot="5785827" flipV="1">
                                <a:off x="39250" y="11787"/>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4" name="Oval 23"/>
                            <wps:cNvSpPr>
                              <a:spLocks noChangeArrowheads="1"/>
                            </wps:cNvSpPr>
                            <wps:spPr bwMode="auto">
                              <a:xfrm rot="8275462" flipV="1">
                                <a:off x="36829" y="10699"/>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35" name="Group 24"/>
                            <wpg:cNvGrpSpPr>
                              <a:grpSpLocks/>
                            </wpg:cNvGrpSpPr>
                            <wpg:grpSpPr bwMode="auto">
                              <a:xfrm>
                                <a:off x="61213" y="12239"/>
                                <a:ext cx="20162" cy="12065"/>
                                <a:chOff x="61213" y="12239"/>
                                <a:chExt cx="20162" cy="12055"/>
                              </a:xfrm>
                            </wpg:grpSpPr>
                            <pic:pic xmlns:pic="http://schemas.openxmlformats.org/drawingml/2006/picture">
                              <pic:nvPicPr>
                                <pic:cNvPr id="136" name="Picture 51" descr="COTs_Card_To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213" y="12239"/>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52" descr="598px-Kl_Intel_Pentium_MMX_embedded_BGA_Botto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426" y="12452"/>
                                  <a:ext cx="7936" cy="7967"/>
                                </a:xfrm>
                                <a:prstGeom prst="rect">
                                  <a:avLst/>
                                </a:prstGeom>
                                <a:solidFill>
                                  <a:srgbClr val="953735"/>
                                </a:solidFill>
                              </pic:spPr>
                            </pic:pic>
                          </wpg:grpSp>
                          <wpg:grpSp>
                            <wpg:cNvPr id="138" name="Group 25"/>
                            <wpg:cNvGrpSpPr>
                              <a:grpSpLocks/>
                            </wpg:cNvGrpSpPr>
                            <wpg:grpSpPr bwMode="auto">
                              <a:xfrm>
                                <a:off x="43926" y="26654"/>
                                <a:ext cx="12239" cy="7731"/>
                                <a:chOff x="43926" y="26654"/>
                                <a:chExt cx="20162" cy="12055"/>
                              </a:xfrm>
                            </wpg:grpSpPr>
                            <pic:pic xmlns:pic="http://schemas.openxmlformats.org/drawingml/2006/picture">
                              <pic:nvPicPr>
                                <pic:cNvPr id="139" name="Picture 49" descr="COTs_Card_To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926" y="2665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50" descr="598px-Kl_Intel_Pentium_MMX_embedded_BGA_Bott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138" y="26866"/>
                                  <a:ext cx="7936" cy="7967"/>
                                </a:xfrm>
                                <a:prstGeom prst="rect">
                                  <a:avLst/>
                                </a:prstGeom>
                                <a:solidFill>
                                  <a:srgbClr val="953735"/>
                                </a:solidFill>
                              </pic:spPr>
                            </pic:pic>
                          </wpg:grpSp>
                          <wpg:grpSp>
                            <wpg:cNvPr id="141" name="Group 141"/>
                            <wpg:cNvGrpSpPr>
                              <a:grpSpLocks/>
                            </wpg:cNvGrpSpPr>
                            <wpg:grpSpPr bwMode="auto">
                              <a:xfrm flipH="1">
                                <a:off x="0" y="13684"/>
                                <a:ext cx="20161" cy="12049"/>
                                <a:chOff x="0" y="13684"/>
                                <a:chExt cx="20162" cy="12055"/>
                              </a:xfrm>
                            </wpg:grpSpPr>
                            <pic:pic xmlns:pic="http://schemas.openxmlformats.org/drawingml/2006/picture">
                              <pic:nvPicPr>
                                <pic:cNvPr id="142" name="Picture 47" descr="COTs_Card_To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368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8" descr="598px-Kl_Intel_Pentium_MMX_embedded_BGA_Botto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2" y="13896"/>
                                  <a:ext cx="7936" cy="7967"/>
                                </a:xfrm>
                                <a:prstGeom prst="rect">
                                  <a:avLst/>
                                </a:prstGeom>
                                <a:solidFill>
                                  <a:srgbClr val="953735"/>
                                </a:solidFill>
                              </pic:spPr>
                            </pic:pic>
                          </wpg:grpSp>
                          <wps:wsp>
                            <wps:cNvPr id="144" name="Oval 27"/>
                            <wps:cNvSpPr>
                              <a:spLocks noChangeArrowheads="1"/>
                            </wps:cNvSpPr>
                            <wps:spPr bwMode="auto">
                              <a:xfrm rot="10162226" flipV="1">
                                <a:off x="14287" y="1343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45" name="Group 28"/>
                            <wpg:cNvGrpSpPr>
                              <a:grpSpLocks/>
                            </wpg:cNvGrpSpPr>
                            <wpg:grpSpPr bwMode="auto">
                              <a:xfrm flipH="1">
                                <a:off x="4317" y="29527"/>
                                <a:ext cx="20162" cy="12049"/>
                                <a:chOff x="4317" y="29527"/>
                                <a:chExt cx="20162" cy="12055"/>
                              </a:xfrm>
                            </wpg:grpSpPr>
                            <pic:pic xmlns:pic="http://schemas.openxmlformats.org/drawingml/2006/picture">
                              <pic:nvPicPr>
                                <pic:cNvPr id="146" name="Picture 45" descr="COTs_Card_To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17" y="29527"/>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46" descr="598px-Kl_Intel_Pentium_MMX_embedded_BGA_Botto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30" y="29740"/>
                                  <a:ext cx="7936" cy="7966"/>
                                </a:xfrm>
                                <a:prstGeom prst="rect">
                                  <a:avLst/>
                                </a:prstGeom>
                                <a:solidFill>
                                  <a:srgbClr val="953735"/>
                                </a:solidFill>
                              </pic:spPr>
                            </pic:pic>
                          </wpg:grpSp>
                          <wps:wsp>
                            <wps:cNvPr id="148" name="Oval 29"/>
                            <wps:cNvSpPr>
                              <a:spLocks noChangeArrowheads="1"/>
                            </wps:cNvSpPr>
                            <wps:spPr bwMode="auto">
                              <a:xfrm rot="14390100" flipV="1">
                                <a:off x="38838" y="27265"/>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9" name="Oval 30"/>
                            <wps:cNvSpPr>
                              <a:spLocks noChangeArrowheads="1"/>
                            </wps:cNvSpPr>
                            <wps:spPr bwMode="auto">
                              <a:xfrm rot="16583588" flipV="1">
                                <a:off x="25550" y="31583"/>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0" name="Straight Connector 31"/>
                            <wps:cNvCnPr>
                              <a:cxnSpLocks noChangeShapeType="1"/>
                            </wps:cNvCnPr>
                            <wps:spPr bwMode="auto">
                              <a:xfrm rot="10800000" flipV="1">
                                <a:off x="21605" y="12969"/>
                                <a:ext cx="17272" cy="15844"/>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1" name="Oval 32"/>
                            <wps:cNvSpPr>
                              <a:spLocks noChangeArrowheads="1"/>
                            </wps:cNvSpPr>
                            <wps:spPr bwMode="auto">
                              <a:xfrm rot="8275462" flipV="1">
                                <a:off x="18605" y="27098"/>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52" name="Group 33"/>
                            <wpg:cNvGrpSpPr>
                              <a:grpSpLocks/>
                            </wpg:cNvGrpSpPr>
                            <wpg:grpSpPr bwMode="auto">
                              <a:xfrm>
                                <a:off x="48974" y="22320"/>
                                <a:ext cx="12239" cy="7747"/>
                                <a:chOff x="48974" y="22320"/>
                                <a:chExt cx="20162" cy="12055"/>
                              </a:xfrm>
                            </wpg:grpSpPr>
                            <pic:pic xmlns:pic="http://schemas.openxmlformats.org/drawingml/2006/picture">
                              <pic:nvPicPr>
                                <pic:cNvPr id="153" name="Picture 43" descr="COTs_Card_Top.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974" y="2232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4" descr="598px-Kl_Intel_Pentium_MMX_embedded_BGA_Bott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187" y="22532"/>
                                  <a:ext cx="7935" cy="7967"/>
                                </a:xfrm>
                                <a:prstGeom prst="rect">
                                  <a:avLst/>
                                </a:prstGeom>
                                <a:solidFill>
                                  <a:srgbClr val="953735"/>
                                </a:solidFill>
                              </pic:spPr>
                            </pic:pic>
                          </wpg:grpSp>
                          <pic:pic xmlns:pic="http://schemas.openxmlformats.org/drawingml/2006/picture">
                            <pic:nvPicPr>
                              <pic:cNvPr id="155" name="Picture 34" descr="598px-Kl_Intel_Pentium_MMX_embedded_BGA_Botto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7446" y="34036"/>
                                <a:ext cx="5041" cy="5060"/>
                              </a:xfrm>
                              <a:prstGeom prst="rect">
                                <a:avLst/>
                              </a:prstGeom>
                              <a:solidFill>
                                <a:srgbClr val="953735"/>
                              </a:solidFill>
                            </pic:spPr>
                          </pic:pic>
                          <wps:wsp>
                            <wps:cNvPr id="156" name="Straight Connector 35"/>
                            <wps:cNvCnPr>
                              <a:cxnSpLocks noChangeShapeType="1"/>
                            </wps:cNvCnPr>
                            <wps:spPr bwMode="auto">
                              <a:xfrm rot="5400000">
                                <a:off x="31321" y="24129"/>
                                <a:ext cx="20162" cy="2159"/>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7" name="Oval 36"/>
                            <wps:cNvSpPr>
                              <a:spLocks noChangeArrowheads="1"/>
                            </wps:cNvSpPr>
                            <wps:spPr bwMode="auto">
                              <a:xfrm rot="5785827" flipV="1">
                                <a:off x="37075" y="33234"/>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8" name="Straight Connector 37"/>
                            <wps:cNvCnPr>
                              <a:cxnSpLocks noChangeShapeType="1"/>
                            </wps:cNvCnPr>
                            <wps:spPr bwMode="auto">
                              <a:xfrm>
                                <a:off x="46799" y="12239"/>
                                <a:ext cx="15843" cy="5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9" name="Oval 38"/>
                            <wps:cNvSpPr>
                              <a:spLocks noChangeArrowheads="1"/>
                            </wps:cNvSpPr>
                            <wps:spPr bwMode="auto">
                              <a:xfrm rot="1399750" flipV="1">
                                <a:off x="57054" y="15605"/>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0" name="Oval 39"/>
                            <wps:cNvSpPr>
                              <a:spLocks noChangeArrowheads="1"/>
                            </wps:cNvSpPr>
                            <wps:spPr bwMode="auto">
                              <a:xfrm rot="868934" flipV="1">
                                <a:off x="44100" y="23828"/>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1" name="Oval 40"/>
                            <wps:cNvSpPr>
                              <a:spLocks noChangeArrowheads="1"/>
                            </wps:cNvSpPr>
                            <wps:spPr bwMode="auto">
                              <a:xfrm rot="868934" flipV="1">
                                <a:off x="18176" y="19510"/>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2" name="Straight Connector 41"/>
                            <wps:cNvCnPr>
                              <a:cxnSpLocks noChangeShapeType="1"/>
                            </wps:cNvCnPr>
                            <wps:spPr bwMode="auto">
                              <a:xfrm rot="10800000" flipV="1">
                                <a:off x="18002" y="11525"/>
                                <a:ext cx="10080" cy="2873"/>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63" name="Straight Connector 42"/>
                            <wps:cNvCnPr>
                              <a:cxnSpLocks noChangeShapeType="1"/>
                            </wps:cNvCnPr>
                            <wps:spPr bwMode="auto">
                              <a:xfrm rot="10800000">
                                <a:off x="20138" y="20160"/>
                                <a:ext cx="25929" cy="4323"/>
                              </a:xfrm>
                              <a:prstGeom prst="line">
                                <a:avLst/>
                              </a:prstGeom>
                              <a:noFill/>
                              <a:ln w="9525">
                                <a:solidFill>
                                  <a:srgbClr val="376092"/>
                                </a:solidFill>
                                <a:round/>
                                <a:headEnd/>
                                <a:tailEnd/>
                              </a:ln>
                              <a:extLst>
                                <a:ext uri="{909E8E84-426E-40DD-AFC4-6F175D3DCCD1}">
                                  <a14:hiddenFill xmlns:a14="http://schemas.microsoft.com/office/drawing/2010/main">
                                    <a:noFill/>
                                  </a14:hiddenFill>
                                </a:ext>
                              </a:extLst>
                            </wps:spPr>
                            <wps:bodyPr/>
                          </wps:wsp>
                        </wpg:grpSp>
                        <wps:wsp>
                          <wps:cNvPr id="164" name="Rectangle 3"/>
                          <wps:cNvSpPr>
                            <a:spLocks noChangeArrowheads="1"/>
                          </wps:cNvSpPr>
                          <wps:spPr bwMode="auto">
                            <a:xfrm>
                              <a:off x="6311" y="8259"/>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4"/>
                          <wps:cNvSpPr>
                            <a:spLocks noChangeArrowheads="1"/>
                          </wps:cNvSpPr>
                          <wps:spPr bwMode="auto">
                            <a:xfrm>
                              <a:off x="18383" y="3600"/>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5"/>
                          <wps:cNvSpPr>
                            <a:spLocks noChangeArrowheads="1"/>
                          </wps:cNvSpPr>
                          <wps:spPr bwMode="auto">
                            <a:xfrm>
                              <a:off x="12410" y="3261"/>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6"/>
                          <wps:cNvSpPr>
                            <a:spLocks noChangeArrowheads="1"/>
                          </wps:cNvSpPr>
                          <wps:spPr bwMode="auto">
                            <a:xfrm>
                              <a:off x="8089" y="13634"/>
                              <a:ext cx="2160" cy="1441"/>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7"/>
                          <wps:cNvSpPr>
                            <a:spLocks noChangeArrowheads="1"/>
                          </wps:cNvSpPr>
                          <wps:spPr bwMode="auto">
                            <a:xfrm>
                              <a:off x="12707" y="15715"/>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8"/>
                          <wps:cNvSpPr>
                            <a:spLocks noChangeArrowheads="1"/>
                          </wps:cNvSpPr>
                          <wps:spPr bwMode="auto">
                            <a:xfrm>
                              <a:off x="16943" y="15841"/>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9"/>
                          <wps:cNvSpPr>
                            <a:spLocks noChangeArrowheads="1"/>
                          </wps:cNvSpPr>
                          <wps:spPr bwMode="auto">
                            <a:xfrm>
                              <a:off x="19611" y="12664"/>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0"/>
                          <wps:cNvSpPr>
                            <a:spLocks noChangeArrowheads="1"/>
                          </wps:cNvSpPr>
                          <wps:spPr bwMode="auto">
                            <a:xfrm>
                              <a:off x="22153" y="10716"/>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1"/>
                          <wps:cNvSpPr>
                            <a:spLocks noChangeArrowheads="1"/>
                          </wps:cNvSpPr>
                          <wps:spPr bwMode="auto">
                            <a:xfrm>
                              <a:off x="28083" y="6862"/>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2E588AE0" id="Zeichenbereich 2" o:spid="_x0000_s1026" editas="canvas" style="width:468pt;height:148.7pt;mso-position-horizontal-relative:char;mso-position-vertical-relative:line" coordsize="59436,188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18884;visibility:visible;mso-wrap-style:square">
                  <v:fill o:detectmouseclick="t"/>
                  <v:path o:connecttype="none"/>
                </v:shape>
                <v:group id="Group 4" o:spid="_x0000_s1028" style="position:absolute;left:12423;top:478;width:34580;height:18002;flip:x" coordsize="36568,2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">
                  <v:group id="Group 2" o:spid="_x0000_s1029" style="position:absolute;width:36568;height:20899" coordsize="81375,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12" o:spid="_x0000_s1030" type="#_x0000_t75" alt="598px-Kl_Intel_Pentium_MMX_embedded_BGA_Bottom.jpg" style="position:absolute;left:25923;top:2889;width:7938;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">
                      <v:imagedata r:id="rId19" o:title="598px-Kl_Intel_Pentium_MMX_embedded_BGA_Bottom"/>
                    </v:shape>
                    <v:line id="Straight Connector 13" o:spid="_x0000_s1031" style="position:absolute;rotation:90;flip:x;visibility:visible;mso-wrap-style:square" from="26637,12954" to="46814,2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" strokecolor="#c00000"/>
                    <v:oval id="Oval 14" o:spid="_x0000_s1032" style="position:absolute;left:28185;top:10056;width:6493;height:2159;rotation:-4174342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" fillcolor="#c9f" stroked="f">
                      <v:fill opacity="39321f"/>
                    </v:oval>
                    <v:line id="Straight Connector 15" o:spid="_x0000_s1033" style="position:absolute;rotation:90;visibility:visible;mso-wrap-style:square" from="16922,21955" to="42132,2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" strokecolor="#c00000"/>
                    <v:oval id="Oval 16" o:spid="_x0000_s1034" style="position:absolute;left:26995;top:10898;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" fillcolor="#c9f" stroked="f">
                      <v:fill opacity="39321f"/>
                    </v:oval>
                    <v:oval id="Oval 17" o:spid="_x0000_s1035" style="position:absolute;left:24590;top:9810;width:6493;height:2159;rotation:-10253957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" fillcolor="#c9f" stroked="f">
                      <v:fill opacity="39321f"/>
                    </v:oval>
                    <v:shape id="Picture 18" o:spid="_x0000_s1036" type="#_x0000_t75" alt="COTs_Card_Top.gif" style="position:absolute;left:26638;top:33766;width:20177;height:1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">
                      <v:imagedata r:id="rId20" o:title="COTs_Card_Top"/>
                    </v:shape>
                    <v:shape id="Picture 19" o:spid="_x0000_s1037" type="#_x0000_t75" alt="598px-Kl_Intel_Pentium_MMX_embedded_BGA_Bottom.jpg" style="position:absolute;left:26858;top:33972;width:7935;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" filled="t" fillcolor="#953735">
                      <v:imagedata r:id="rId21" o:title="598px-Kl_Intel_Pentium_MMX_embedded_BGA_Bottom"/>
                    </v:shape>
                    <v:group id="Group 20" o:spid="_x0000_s1038" style="position:absolute;left:38893;width:20161;height:12065" coordorigin="38893"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Picture 53" o:spid="_x0000_s1039" type="#_x0000_t75" alt="COTs_Card_Top.gif" style="position:absolute;left:38893;width:20162;height:1205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">
                        <v:imagedata r:id="rId20" o:title="COTs_Card_Top"/>
                      </v:shape>
                      <v:shape id="Picture 54" o:spid="_x0000_s1040" type="#_x0000_t75" alt="598px-Kl_Intel_Pentium_MMX_embedded_BGA_Bottom.jpg" style="position:absolute;left:39188;top:3813;width:7936;height: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" filled="t" fillcolor="#953735">
                        <v:imagedata r:id="rId21" o:title="598px-Kl_Intel_Pentium_MMX_embedded_BGA_Bottom"/>
                      </v:shape>
                    </v:group>
                    <v:oval id="Oval 21" o:spid="_x0000_s1041" style="position:absolute;left:41925;top:10556;width:6493;height:2159;rotation:-152890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" fillcolor="#36f" stroked="f">
                      <v:fill opacity="39321f"/>
                    </v:oval>
                    <v:oval id="Oval 22" o:spid="_x0000_s1042" style="position:absolute;left:39250;top:11787;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" fillcolor="#36f" stroked="f">
                      <v:fill opacity="39321f"/>
                    </v:oval>
                    <v:oval id="Oval 23" o:spid="_x0000_s1043" style="position:absolute;left:36829;top:10699;width:6493;height:2159;rotation:-903901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" fillcolor="#36f" stroked="f">
                      <v:fill opacity="39321f"/>
                    </v:oval>
                    <v:group id="Group 24" o:spid="_x0000_s1044" style="position:absolute;left:61213;top:12239;width:20162;height:12065" coordorigin="61213,12239"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Picture 51" o:spid="_x0000_s1045" type="#_x0000_t75" alt="COTs_Card_Top.gif" style="position:absolute;left:61213;top:12239;width:20163;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">
                        <v:imagedata r:id="rId20" o:title="COTs_Card_Top"/>
                      </v:shape>
                      <v:shape id="Picture 52" o:spid="_x0000_s1046" type="#_x0000_t75" alt="598px-Kl_Intel_Pentium_MMX_embedded_BGA_Bottom.jpg" style="position:absolute;left:61426;top:12452;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" filled="t" fillcolor="#953735">
                        <v:imagedata r:id="rId21" o:title="598px-Kl_Intel_Pentium_MMX_embedded_BGA_Bottom"/>
                      </v:shape>
                    </v:group>
                    <v:group id="Group 25" o:spid="_x0000_s1047" style="position:absolute;left:43926;top:26654;width:12239;height:7731" coordorigin="43926,26654"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Picture 49" o:spid="_x0000_s1048" type="#_x0000_t75" alt="COTs_Card_Top.gif" style="position:absolute;left:43926;top:26654;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">
                        <v:imagedata r:id="rId20" o:title="COTs_Card_Top"/>
                      </v:shape>
                      <v:shape id="Picture 50" o:spid="_x0000_s1049" type="#_x0000_t75" alt="598px-Kl_Intel_Pentium_MMX_embedded_BGA_Bottom.jpg" style="position:absolute;left:44138;top:26866;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" filled="t" fillcolor="#953735">
                        <v:imagedata r:id="rId22" o:title="598px-Kl_Intel_Pentium_MMX_embedded_BGA_Bottom"/>
                      </v:shape>
                    </v:group>
                    <v:group id="Group 141" o:spid="_x0000_s1050" style="position:absolute;top:13684;width:20161;height:12049;flip:x" coordorigin=",13684"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">
                      <v:shape id="Picture 47" o:spid="_x0000_s1051" type="#_x0000_t75" alt="COTs_Card_Top.gif" style="position:absolute;top:13684;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">
                        <v:imagedata r:id="rId20" o:title="COTs_Card_Top"/>
                      </v:shape>
                      <v:shape id="Picture 48" o:spid="_x0000_s1052" type="#_x0000_t75" alt="598px-Kl_Intel_Pentium_MMX_embedded_BGA_Bottom.jpg" style="position:absolute;left:212;top:13896;width:7936;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" filled="t" fillcolor="#953735">
                        <v:imagedata r:id="rId21" o:title="598px-Kl_Intel_Pentium_MMX_embedded_BGA_Bottom"/>
                      </v:shape>
                    </v:group>
                    <v:oval id="Oval 27" o:spid="_x0000_s1053" style="position:absolute;left:14287;top:13430;width:6493;height:2159;rotation:-1109986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" fillcolor="#c9f" stroked="f">
                      <v:fill opacity="39321f"/>
                    </v:oval>
                    <v:group id="Group 28" o:spid="_x0000_s1054" style="position:absolute;left:4317;top:29527;width:20162;height:12049;flip:x" coordorigin="4317,29527"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">
                      <v:shape id="Picture 45" o:spid="_x0000_s1055" type="#_x0000_t75" alt="COTs_Card_Top.gif" style="position:absolute;left:4317;top:29527;width:20163;height:1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">
                        <v:imagedata r:id="rId20" o:title="COTs_Card_Top"/>
                      </v:shape>
                      <v:shape id="Picture 46" o:spid="_x0000_s1056" type="#_x0000_t75" alt="598px-Kl_Intel_Pentium_MMX_embedded_BGA_Bottom.jpg" style="position:absolute;left:4530;top:29740;width:7936;height: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" filled="t" fillcolor="#953735">
                        <v:imagedata r:id="rId21" o:title="598px-Kl_Intel_Pentium_MMX_embedded_BGA_Bottom"/>
                      </v:shape>
                    </v:group>
                    <v:oval id="Oval 29" o:spid="_x0000_s1057" style="position:absolute;left:38838;top:27265;width:6493;height:2159;rotation:7875133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" fillcolor="#c9f" stroked="f">
                      <v:fill opacity="39321f"/>
                    </v:oval>
                    <v:oval id="Oval 30" o:spid="_x0000_s1058" style="position:absolute;left:25550;top:31583;width:6493;height:2159;rotation:547926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" fillcolor="#c9f" stroked="f">
                      <v:fill opacity="39321f"/>
                    </v:oval>
                    <v:line id="Straight Connector 31" o:spid="_x0000_s1059" style="position:absolute;rotation:180;flip:y;visibility:visible;mso-wrap-style:square" from="21605,12969" to="38877,2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" strokecolor="blue"/>
                    <v:oval id="Oval 32" o:spid="_x0000_s1060" style="position:absolute;left:18605;top:27098;width:6493;height:2159;rotation:-9039011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" fillcolor="#36f" stroked="f">
                      <v:fill opacity="39321f"/>
                    </v:oval>
                    <v:group id="Group 33" o:spid="_x0000_s1061" style="position:absolute;left:48974;top:22320;width:12239;height:7747" coordorigin="48974,22320" coordsize="2016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Picture 43" o:spid="_x0000_s1062" type="#_x0000_t75" alt="COTs_Card_Top.gif" style="position:absolute;left:48974;top:22320;width:20162;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">
                        <v:imagedata r:id="rId20" o:title="COTs_Card_Top"/>
                      </v:shape>
                      <v:shape id="Picture 44" o:spid="_x0000_s1063" type="#_x0000_t75" alt="598px-Kl_Intel_Pentium_MMX_embedded_BGA_Bottom.jpg" style="position:absolute;left:49187;top:22532;width:7935;height: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" filled="t" fillcolor="#953735">
                        <v:imagedata r:id="rId22" o:title="598px-Kl_Intel_Pentium_MMX_embedded_BGA_Bottom"/>
                      </v:shape>
                    </v:group>
                    <v:shape id="Picture 34" o:spid="_x0000_s1064" type="#_x0000_t75" alt="598px-Kl_Intel_Pentium_MMX_embedded_BGA_Bottom.jpg" style="position:absolute;left:37446;top:34036;width:5041;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" filled="t" fillcolor="#953735">
                      <v:imagedata r:id="rId23" o:title="598px-Kl_Intel_Pentium_MMX_embedded_BGA_Bottom"/>
                    </v:shape>
                    <v:line id="Straight Connector 35" o:spid="_x0000_s1065" style="position:absolute;rotation:90;visibility:visible;mso-wrap-style:square" from="31321,24129" to="51483,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" strokecolor="blue"/>
                    <v:oval id="Oval 36" o:spid="_x0000_s1066" style="position:absolute;left:37075;top:33234;width:6493;height:2159;rotation:-6319666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" fillcolor="#36f" stroked="f">
                      <v:fill opacity="39321f"/>
                    </v:oval>
                    <v:line id="Straight Connector 37" o:spid="_x0000_s1067" style="position:absolute;visibility:visible;mso-wrap-style:square" from="46799,12239" to="62642,1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" strokecolor="blue"/>
                    <v:oval id="Oval 38" o:spid="_x0000_s1068" style="position:absolute;left:57054;top:15605;width:6493;height:2159;rotation:-1528900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" fillcolor="#36f" stroked="f">
                      <v:fill opacity="39321f"/>
                    </v:oval>
                    <v:oval id="Oval 39" o:spid="_x0000_s1069" style="position:absolute;left:44100;top:23828;width:6493;height:2159;rotation:-94910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" fillcolor="#cf9" stroked="f">
                      <v:fill opacity="39321f"/>
                    </v:oval>
                    <v:oval id="Oval 40" o:spid="_x0000_s1070" style="position:absolute;left:18176;top:19510;width:6493;height:2159;rotation:-94910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" fillcolor="#cf9" stroked="f">
                      <v:fill opacity="39321f"/>
                    </v:oval>
                    <v:line id="Straight Connector 41" o:spid="_x0000_s1071" style="position:absolute;rotation:180;flip:y;visibility:visible;mso-wrap-style:square" from="18002,11525" to="28082,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" strokecolor="#c00000"/>
                    <v:line id="Straight Connector 42" o:spid="_x0000_s1072" style="position:absolute;rotation:180;visibility:visible;mso-wrap-style:square" from="20138,20160" to="46067,2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" strokecolor="#376092"/>
                  </v:group>
                  <v:rect id="Rectangle 3" o:spid="_x0000_s1073" style="position:absolute;left:6311;top:8259;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" filled="f" strokecolor="red" strokeweight="1pt">
                    <v:stroke dashstyle="dash" joinstyle="round"/>
                  </v:rect>
                  <v:rect id="Rectangle 4" o:spid="_x0000_s1074" style="position:absolute;left:18383;top:360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" filled="f" strokecolor="red" strokeweight="1pt">
                    <v:stroke dashstyle="dash" joinstyle="round"/>
                  </v:rect>
                  <v:rect id="Rectangle 5" o:spid="_x0000_s1075" style="position:absolute;left:12410;top:3261;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" filled="f" strokecolor="red" strokeweight="1pt">
                    <v:stroke dashstyle="dash" joinstyle="round"/>
                  </v:rect>
                  <v:rect id="Rectangle 6" o:spid="_x0000_s1076" style="position:absolute;left:8089;top:13634;width:216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" filled="f" strokecolor="#00b0f0" strokeweight="1pt">
                    <v:stroke dashstyle="dash" joinstyle="round"/>
                  </v:rect>
                  <v:rect id="Rectangle 7" o:spid="_x0000_s1077" style="position:absolute;left:12707;top:15715;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" filled="f" strokecolor="#00b0f0" strokeweight="1pt">
                    <v:stroke dashstyle="dash" joinstyle="round"/>
                  </v:rect>
                  <v:rect id="Rectangle 8" o:spid="_x0000_s1078" style="position:absolute;left:16943;top:15841;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" filled="f" strokecolor="#00b0f0" strokeweight="1pt">
                    <v:stroke dashstyle="dash" joinstyle="round"/>
                  </v:rect>
                  <v:rect id="Rectangle 9" o:spid="_x0000_s1079" style="position:absolute;left:19611;top:12664;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" filled="f" strokecolor="#00b0f0" strokeweight="1pt">
                    <v:stroke dashstyle="dash" joinstyle="round"/>
                  </v:rect>
                  <v:rect id="Rectangle 10" o:spid="_x0000_s1080" style="position:absolute;left:22153;top:10716;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" filled="f" strokecolor="#00b0f0" strokeweight="1pt">
                    <v:stroke dashstyle="dash" joinstyle="round"/>
                  </v:rect>
                  <v:rect id="Rectangle 11" o:spid="_x0000_s1081" style="position:absolute;left:28083;top:6862;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" filled="f" strokecolor="#00b0f0" strokeweight="1pt">
                    <v:stroke dashstyle="dash" joinstyle="round"/>
                  </v:rect>
                </v:group>
                <w10:anchorlock/>
              </v:group>
            </w:pict>
          </mc:Fallback>
        </mc:AlternateContent>
      </w:r>
    </w:p>
    <w:p w14:paraId="0280C6A3" w14:textId="77777777" w:rsidR="002C2E1E" w:rsidRPr="002C2E1E" w:rsidRDefault="002C2E1E" w:rsidP="002C2E1E">
      <w:pPr>
        <w:keepNext/>
        <w:keepLines/>
        <w:spacing w:before="200"/>
        <w:ind w:left="1134" w:hanging="1134"/>
        <w:outlineLvl w:val="1"/>
        <w:rPr>
          <w:b/>
          <w:lang w:eastAsia="ja-JP"/>
        </w:rPr>
      </w:pPr>
      <w:r w:rsidRPr="002C2E1E">
        <w:rPr>
          <w:b/>
          <w:lang w:eastAsia="ja-JP"/>
        </w:rPr>
        <w:t>6.3</w:t>
      </w:r>
      <w:r w:rsidRPr="002C2E1E">
        <w:rPr>
          <w:b/>
          <w:lang w:eastAsia="ja-JP"/>
        </w:rPr>
        <w:tab/>
      </w:r>
      <w:r w:rsidRPr="002C2E1E" w:rsidDel="00BC1BE7">
        <w:rPr>
          <w:b/>
          <w:lang w:eastAsia="ja-JP"/>
        </w:rPr>
        <w:t>Wireless links for data cent</w:t>
      </w:r>
      <w:ins w:id="193" w:author="Author">
        <w:r w:rsidRPr="002C2E1E">
          <w:rPr>
            <w:b/>
            <w:lang w:eastAsia="ja-JP"/>
          </w:rPr>
          <w:t>r</w:t>
        </w:r>
      </w:ins>
      <w:r w:rsidRPr="002C2E1E" w:rsidDel="00BC1BE7">
        <w:rPr>
          <w:b/>
          <w:lang w:eastAsia="ja-JP"/>
        </w:rPr>
        <w:t>e</w:t>
      </w:r>
      <w:del w:id="194" w:author="Author">
        <w:r w:rsidRPr="002C2E1E" w:rsidDel="00C90338">
          <w:rPr>
            <w:b/>
            <w:lang w:eastAsia="ja-JP"/>
          </w:rPr>
          <w:delText>r</w:delText>
        </w:r>
      </w:del>
      <w:r w:rsidRPr="002C2E1E" w:rsidDel="00BC1BE7">
        <w:rPr>
          <w:b/>
          <w:lang w:eastAsia="ja-JP"/>
        </w:rPr>
        <w:t>s</w:t>
      </w:r>
    </w:p>
    <w:p w14:paraId="2150FECF" w14:textId="77777777" w:rsidR="002C2E1E" w:rsidRPr="002C2E1E" w:rsidRDefault="002C2E1E" w:rsidP="002C2E1E">
      <w:pPr>
        <w:rPr>
          <w:lang w:eastAsia="ja-JP"/>
        </w:rPr>
      </w:pPr>
      <w:r w:rsidRPr="002C2E1E" w:rsidDel="00BC1BE7">
        <w:rPr>
          <w:lang w:eastAsia="ja-JP"/>
        </w:rPr>
        <w:t>The goal of the introduction of wireless data links in addition to the existing fibres is to provide flexibility by providing reconfigurable routes within a data cent</w:t>
      </w:r>
      <w:r w:rsidRPr="002C2E1E">
        <w:rPr>
          <w:lang w:eastAsia="ja-JP"/>
        </w:rPr>
        <w:t>re</w:t>
      </w:r>
      <w:r w:rsidRPr="002C2E1E" w:rsidDel="00BC1BE7">
        <w:rPr>
          <w:lang w:eastAsia="ja-JP"/>
        </w:rPr>
        <w:t>. In the figure some examples are illustrated between or inside the server racks (green</w:t>
      </w:r>
      <w:r w:rsidRPr="002C2E1E">
        <w:rPr>
          <w:lang w:eastAsia="ja-JP"/>
        </w:rPr>
        <w:t xml:space="preserve"> colour boxes</w:t>
      </w:r>
      <w:r w:rsidRPr="002C2E1E" w:rsidDel="00BC1BE7">
        <w:rPr>
          <w:lang w:eastAsia="ja-JP"/>
        </w:rPr>
        <w:t>) for possible line-of-sight (LOS) or multi hop links.</w:t>
      </w:r>
    </w:p>
    <w:p w14:paraId="3B4C0965" w14:textId="1C785F0E" w:rsidR="002C2E1E" w:rsidRPr="002C2E1E" w:rsidRDefault="002C2E1E" w:rsidP="001D177A">
      <w:pPr>
        <w:pStyle w:val="FigureNo"/>
      </w:pPr>
      <w:r w:rsidRPr="002C2E1E">
        <w:lastRenderedPageBreak/>
        <w:t xml:space="preserve">FIGURE </w:t>
      </w:r>
      <w:del w:id="195" w:author="Author">
        <w:r w:rsidRPr="002C2E1E" w:rsidDel="002C2E1E">
          <w:delText>5</w:delText>
        </w:r>
      </w:del>
      <w:ins w:id="196" w:author="Author">
        <w:r>
          <w:t>7</w:t>
        </w:r>
      </w:ins>
    </w:p>
    <w:p w14:paraId="6F112907" w14:textId="77777777" w:rsidR="002C2E1E" w:rsidRPr="002C2E1E" w:rsidRDefault="002C2E1E" w:rsidP="001D177A">
      <w:pPr>
        <w:pStyle w:val="Figuretitle"/>
        <w:spacing w:after="120"/>
      </w:pPr>
      <w:r w:rsidRPr="002C2E1E">
        <w:t>Wireless links for data centre</w:t>
      </w:r>
    </w:p>
    <w:p w14:paraId="005FDA5F" w14:textId="77777777" w:rsidR="002C2E1E" w:rsidRPr="002C2E1E" w:rsidRDefault="002C2E1E" w:rsidP="001D177A">
      <w:pPr>
        <w:pStyle w:val="Figure"/>
        <w:spacing w:after="240"/>
        <w:rPr>
          <w:sz w:val="28"/>
        </w:rPr>
      </w:pPr>
      <w:r w:rsidRPr="002C2E1E">
        <w:rPr>
          <w:noProof/>
          <w:lang w:val="en-US"/>
        </w:rPr>
        <w:drawing>
          <wp:inline distT="0" distB="0" distL="0" distR="0" wp14:anchorId="01B28BD1" wp14:editId="39AA85AD">
            <wp:extent cx="5187950" cy="2381728"/>
            <wp:effectExtent l="0" t="0" r="0" b="0"/>
            <wp:docPr id="177"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4" cstate="print"/>
                    <a:srcRect/>
                    <a:stretch>
                      <a:fillRect/>
                    </a:stretch>
                  </pic:blipFill>
                  <pic:spPr bwMode="auto">
                    <a:xfrm>
                      <a:off x="0" y="0"/>
                      <a:ext cx="5197225" cy="2385986"/>
                    </a:xfrm>
                    <a:prstGeom prst="rect">
                      <a:avLst/>
                    </a:prstGeom>
                    <a:noFill/>
                  </pic:spPr>
                </pic:pic>
              </a:graphicData>
            </a:graphic>
          </wp:inline>
        </w:drawing>
      </w:r>
    </w:p>
    <w:p w14:paraId="7849267B" w14:textId="77777777" w:rsidR="002C2E1E" w:rsidRPr="002C2E1E" w:rsidRDefault="002C2E1E" w:rsidP="002C2E1E">
      <w:pPr>
        <w:keepNext/>
        <w:keepLines/>
        <w:spacing w:before="280"/>
        <w:ind w:left="1134" w:hanging="1134"/>
        <w:outlineLvl w:val="0"/>
        <w:rPr>
          <w:b/>
          <w:sz w:val="28"/>
          <w:lang w:eastAsia="ja-JP"/>
        </w:rPr>
      </w:pPr>
      <w:r w:rsidRPr="002C2E1E">
        <w:rPr>
          <w:b/>
          <w:sz w:val="28"/>
          <w:lang w:eastAsia="ja-JP"/>
        </w:rPr>
        <w:t>7</w:t>
      </w:r>
      <w:r w:rsidRPr="002C2E1E">
        <w:rPr>
          <w:b/>
          <w:sz w:val="28"/>
          <w:lang w:eastAsia="ja-JP"/>
        </w:rPr>
        <w:tab/>
        <w:t>System characteristics</w:t>
      </w:r>
    </w:p>
    <w:p w14:paraId="295630D3" w14:textId="77777777" w:rsidR="002C2E1E" w:rsidRPr="002C2E1E" w:rsidRDefault="002C2E1E" w:rsidP="002C2E1E">
      <w:pPr>
        <w:keepNext/>
        <w:keepLines/>
        <w:spacing w:before="200"/>
        <w:ind w:left="1134" w:hanging="1134"/>
        <w:outlineLvl w:val="1"/>
        <w:rPr>
          <w:b/>
          <w:lang w:eastAsia="ja-JP"/>
        </w:rPr>
      </w:pPr>
      <w:r w:rsidRPr="002C2E1E">
        <w:rPr>
          <w:b/>
          <w:lang w:eastAsia="ja-JP"/>
        </w:rPr>
        <w:t>7.1</w:t>
      </w:r>
      <w:r w:rsidRPr="002C2E1E">
        <w:rPr>
          <w:b/>
          <w:lang w:eastAsia="ja-JP"/>
        </w:rPr>
        <w:tab/>
      </w:r>
      <w:r w:rsidRPr="002C2E1E">
        <w:rPr>
          <w:b/>
        </w:rPr>
        <w:t>Close</w:t>
      </w:r>
      <w:r w:rsidRPr="002C2E1E">
        <w:rPr>
          <w:b/>
          <w:lang w:eastAsia="ja-JP"/>
        </w:rPr>
        <w:t xml:space="preserve"> proximity mobile systems (CPMSs) operating in the frequency range</w:t>
      </w:r>
      <w:r w:rsidRPr="002C2E1E">
        <w:rPr>
          <w:b/>
          <w:lang w:eastAsia="ja-JP"/>
        </w:rPr>
        <w:br/>
        <w:t>275-450 GHz</w:t>
      </w:r>
    </w:p>
    <w:p w14:paraId="6A9BE558" w14:textId="77777777" w:rsidR="002C2E1E" w:rsidRPr="002C2E1E" w:rsidRDefault="002C2E1E" w:rsidP="002C2E1E">
      <w:pPr>
        <w:rPr>
          <w:lang w:eastAsia="ja-JP"/>
        </w:rPr>
      </w:pPr>
      <w:r w:rsidRPr="002C2E1E">
        <w:rPr>
          <w:lang w:eastAsia="ja-JP"/>
        </w:rPr>
        <w:t>Technical and operational characteristics for close proximity mobile systems planned to operate in the band 275-325 GHz and in the band 275-450 GHz are shown in Table 2.</w:t>
      </w:r>
    </w:p>
    <w:p w14:paraId="79BA40E0" w14:textId="77777777" w:rsidR="002C2E1E" w:rsidRPr="002C2E1E" w:rsidRDefault="002C2E1E" w:rsidP="002C2E1E">
      <w:pPr>
        <w:rPr>
          <w:lang w:eastAsia="ja-JP"/>
        </w:rPr>
      </w:pPr>
      <w:r w:rsidRPr="002C2E1E">
        <w:rPr>
          <w:lang w:eastAsia="ja-JP"/>
        </w:rPr>
        <w:t>Two possible radio-frequency channel arrangements for land-mobile service applications operating in the frequency range 275-450 GHz are shown in Annex 1. Annex 2 contains the measurement results of antenna patterns at 300 GHz.</w:t>
      </w:r>
    </w:p>
    <w:p w14:paraId="7957BE64" w14:textId="77777777" w:rsidR="002C2E1E" w:rsidRPr="002C2E1E" w:rsidRDefault="002C2E1E" w:rsidP="002C2E1E">
      <w:pPr>
        <w:rPr>
          <w:lang w:eastAsia="ja-JP"/>
        </w:rPr>
      </w:pPr>
      <w:r w:rsidRPr="002C2E1E">
        <w:rPr>
          <w:lang w:eastAsia="ja-JP"/>
        </w:rPr>
        <w:t xml:space="preserve">The relationship between transmission data rate and total antenna gain of transmitter and receiver under the spectrum efficiency of 1 b/s/Hz is shown in Annex 5 to clearly indicate that the multilevel modulation is indispensable to transmit high-speed data to CPMS devices. </w:t>
      </w:r>
    </w:p>
    <w:p w14:paraId="36300D9F" w14:textId="77777777" w:rsidR="002C2E1E" w:rsidRPr="002C2E1E" w:rsidRDefault="002C2E1E" w:rsidP="001D177A">
      <w:pPr>
        <w:pStyle w:val="TableNo"/>
        <w:rPr>
          <w:lang w:eastAsia="ja-JP"/>
        </w:rPr>
      </w:pPr>
      <w:r w:rsidRPr="002C2E1E">
        <w:t>TABLE</w:t>
      </w:r>
      <w:r w:rsidRPr="002C2E1E">
        <w:rPr>
          <w:lang w:eastAsia="ja-JP"/>
        </w:rPr>
        <w:t xml:space="preserve"> 2</w:t>
      </w:r>
    </w:p>
    <w:p w14:paraId="6C875A03" w14:textId="77777777" w:rsidR="002C2E1E" w:rsidRPr="002C2E1E" w:rsidRDefault="002C2E1E" w:rsidP="001D177A">
      <w:pPr>
        <w:pStyle w:val="Tabletitle"/>
      </w:pPr>
      <w:r w:rsidRPr="002C2E1E">
        <w:t xml:space="preserve">Technical and operational characteristics of </w:t>
      </w:r>
      <w:proofErr w:type="gramStart"/>
      <w:r w:rsidRPr="002C2E1E">
        <w:t>land-mobile</w:t>
      </w:r>
      <w:proofErr w:type="gramEnd"/>
      <w:r w:rsidRPr="002C2E1E">
        <w:t xml:space="preserve"> CPMS applications </w:t>
      </w:r>
      <w:r w:rsidRPr="002C2E1E">
        <w:br/>
        <w:t>in the frequency range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66"/>
        <w:gridCol w:w="2978"/>
        <w:gridCol w:w="2695"/>
      </w:tblGrid>
      <w:tr w:rsidR="002C2E1E" w:rsidRPr="002C2E1E" w14:paraId="5BD9AA48" w14:textId="77777777" w:rsidTr="001D177A">
        <w:trPr>
          <w:cantSplit/>
          <w:tblHeader/>
          <w:jc w:val="center"/>
        </w:trPr>
        <w:tc>
          <w:tcPr>
            <w:tcW w:w="2057" w:type="pct"/>
            <w:vMerge w:val="restart"/>
            <w:vAlign w:val="center"/>
          </w:tcPr>
          <w:p w14:paraId="1F950959" w14:textId="77777777" w:rsidR="002C2E1E" w:rsidRPr="002C2E1E" w:rsidDel="009D0FF3" w:rsidRDefault="002C2E1E" w:rsidP="001D177A">
            <w:pPr>
              <w:pStyle w:val="Tablehead"/>
              <w:rPr>
                <w:lang w:eastAsia="ja-JP"/>
              </w:rPr>
            </w:pPr>
            <w:r w:rsidRPr="002C2E1E">
              <w:rPr>
                <w:lang w:eastAsia="ja-JP"/>
              </w:rPr>
              <w:t>Parameters</w:t>
            </w:r>
          </w:p>
        </w:tc>
        <w:tc>
          <w:tcPr>
            <w:tcW w:w="2943" w:type="pct"/>
            <w:gridSpan w:val="2"/>
            <w:vAlign w:val="center"/>
          </w:tcPr>
          <w:p w14:paraId="3394504F" w14:textId="77777777" w:rsidR="002C2E1E" w:rsidRPr="002C2E1E" w:rsidDel="009D0FF3" w:rsidRDefault="002C2E1E" w:rsidP="001D177A">
            <w:pPr>
              <w:pStyle w:val="Tablehead"/>
              <w:rPr>
                <w:bCs/>
                <w:lang w:eastAsia="ja-JP"/>
              </w:rPr>
            </w:pPr>
            <w:r w:rsidRPr="002C2E1E">
              <w:rPr>
                <w:bCs/>
                <w:lang w:eastAsia="ja-JP"/>
              </w:rPr>
              <w:t>Values</w:t>
            </w:r>
          </w:p>
        </w:tc>
      </w:tr>
      <w:tr w:rsidR="002C2E1E" w:rsidRPr="002C2E1E" w14:paraId="4F3828C5" w14:textId="77777777" w:rsidTr="001D177A">
        <w:trPr>
          <w:cantSplit/>
          <w:tblHeader/>
          <w:jc w:val="center"/>
        </w:trPr>
        <w:tc>
          <w:tcPr>
            <w:tcW w:w="2057" w:type="pct"/>
            <w:vMerge/>
            <w:vAlign w:val="center"/>
          </w:tcPr>
          <w:p w14:paraId="48668637" w14:textId="77777777" w:rsidR="002C2E1E" w:rsidRPr="002C2E1E" w:rsidRDefault="002C2E1E" w:rsidP="001D177A">
            <w:pPr>
              <w:pStyle w:val="Tablehead"/>
              <w:rPr>
                <w:lang w:eastAsia="ja-JP"/>
              </w:rPr>
            </w:pPr>
          </w:p>
        </w:tc>
        <w:tc>
          <w:tcPr>
            <w:tcW w:w="1545" w:type="pct"/>
            <w:vAlign w:val="center"/>
          </w:tcPr>
          <w:p w14:paraId="2037C1B3" w14:textId="77777777" w:rsidR="002C2E1E" w:rsidRPr="002C2E1E" w:rsidRDefault="002C2E1E" w:rsidP="001D177A">
            <w:pPr>
              <w:pStyle w:val="Tablehead"/>
              <w:rPr>
                <w:bCs/>
                <w:lang w:eastAsia="ja-JP"/>
              </w:rPr>
            </w:pPr>
            <w:r w:rsidRPr="002C2E1E">
              <w:rPr>
                <w:bCs/>
                <w:lang w:eastAsia="ja-JP"/>
              </w:rPr>
              <w:t>CPMS application</w:t>
            </w:r>
          </w:p>
        </w:tc>
        <w:tc>
          <w:tcPr>
            <w:tcW w:w="1398" w:type="pct"/>
            <w:vAlign w:val="center"/>
          </w:tcPr>
          <w:p w14:paraId="160EC214" w14:textId="77777777" w:rsidR="002C2E1E" w:rsidRPr="002C2E1E" w:rsidDel="009D0FF3" w:rsidRDefault="002C2E1E" w:rsidP="001D177A">
            <w:pPr>
              <w:pStyle w:val="Tablehead"/>
              <w:rPr>
                <w:bCs/>
                <w:lang w:eastAsia="ja-JP"/>
              </w:rPr>
            </w:pPr>
            <w:r w:rsidRPr="002C2E1E">
              <w:rPr>
                <w:bCs/>
                <w:lang w:eastAsia="ja-JP"/>
              </w:rPr>
              <w:t>Enhanced CPMS application</w:t>
            </w:r>
          </w:p>
        </w:tc>
      </w:tr>
      <w:tr w:rsidR="002C2E1E" w:rsidRPr="002C2E1E" w14:paraId="4EA4B142" w14:textId="77777777" w:rsidTr="001D177A">
        <w:trPr>
          <w:cantSplit/>
          <w:jc w:val="center"/>
        </w:trPr>
        <w:tc>
          <w:tcPr>
            <w:tcW w:w="2057" w:type="pct"/>
          </w:tcPr>
          <w:p w14:paraId="3880ED8D" w14:textId="77777777" w:rsidR="002C2E1E" w:rsidRPr="002C2E1E" w:rsidRDefault="002C2E1E" w:rsidP="001D177A">
            <w:pPr>
              <w:pStyle w:val="Tabletext"/>
              <w:rPr>
                <w:lang w:eastAsia="ja-JP"/>
              </w:rPr>
            </w:pPr>
            <w:r w:rsidRPr="002C2E1E">
              <w:rPr>
                <w:lang w:eastAsia="ja-JP"/>
              </w:rPr>
              <w:t>Frequency band (GHz)</w:t>
            </w:r>
          </w:p>
        </w:tc>
        <w:tc>
          <w:tcPr>
            <w:tcW w:w="1545" w:type="pct"/>
          </w:tcPr>
          <w:p w14:paraId="452607D9" w14:textId="77777777" w:rsidR="002C2E1E" w:rsidRPr="002C2E1E" w:rsidRDefault="002C2E1E" w:rsidP="001D177A">
            <w:pPr>
              <w:pStyle w:val="Tabletext"/>
              <w:jc w:val="center"/>
              <w:rPr>
                <w:lang w:eastAsia="ja-JP"/>
              </w:rPr>
            </w:pPr>
            <w:r w:rsidRPr="002C2E1E">
              <w:rPr>
                <w:bCs/>
                <w:lang w:eastAsia="ja-JP"/>
              </w:rPr>
              <w:t>275-325</w:t>
            </w:r>
          </w:p>
        </w:tc>
        <w:tc>
          <w:tcPr>
            <w:tcW w:w="1398" w:type="pct"/>
          </w:tcPr>
          <w:p w14:paraId="5F07F090" w14:textId="77777777" w:rsidR="002C2E1E" w:rsidRPr="002C2E1E" w:rsidRDefault="002C2E1E" w:rsidP="001D177A">
            <w:pPr>
              <w:pStyle w:val="Tabletext"/>
              <w:jc w:val="center"/>
              <w:rPr>
                <w:bCs/>
                <w:lang w:eastAsia="ja-JP"/>
              </w:rPr>
            </w:pPr>
            <w:r w:rsidRPr="002C2E1E">
              <w:rPr>
                <w:bCs/>
                <w:lang w:eastAsia="ja-JP"/>
              </w:rPr>
              <w:t>275-450</w:t>
            </w:r>
          </w:p>
        </w:tc>
      </w:tr>
      <w:tr w:rsidR="002C2E1E" w:rsidRPr="002C2E1E" w14:paraId="2AF1A4A2" w14:textId="77777777" w:rsidTr="001D177A">
        <w:trPr>
          <w:cantSplit/>
          <w:jc w:val="center"/>
        </w:trPr>
        <w:tc>
          <w:tcPr>
            <w:tcW w:w="2057" w:type="pct"/>
          </w:tcPr>
          <w:p w14:paraId="1F310EDD" w14:textId="77777777" w:rsidR="002C2E1E" w:rsidRPr="002C2E1E" w:rsidRDefault="002C2E1E" w:rsidP="001D177A">
            <w:pPr>
              <w:pStyle w:val="Tabletext"/>
              <w:rPr>
                <w:lang w:eastAsia="ja-JP"/>
              </w:rPr>
            </w:pPr>
            <w:r w:rsidRPr="002C2E1E">
              <w:rPr>
                <w:lang w:eastAsia="ja-JP"/>
              </w:rPr>
              <w:t>Deployment density</w:t>
            </w:r>
            <w:r w:rsidRPr="002C2E1E">
              <w:rPr>
                <w:vertAlign w:val="superscript"/>
                <w:lang w:eastAsia="ja-JP"/>
              </w:rPr>
              <w:t>1</w:t>
            </w:r>
          </w:p>
        </w:tc>
        <w:tc>
          <w:tcPr>
            <w:tcW w:w="1545" w:type="pct"/>
          </w:tcPr>
          <w:p w14:paraId="3813FE9D" w14:textId="77777777" w:rsidR="002C2E1E" w:rsidRPr="002C2E1E" w:rsidRDefault="002C2E1E" w:rsidP="001D177A">
            <w:pPr>
              <w:pStyle w:val="Tabletext"/>
              <w:jc w:val="center"/>
              <w:rPr>
                <w:lang w:eastAsia="ja-JP"/>
              </w:rPr>
            </w:pPr>
            <w:r w:rsidRPr="002C2E1E">
              <w:rPr>
                <w:lang w:eastAsia="ja-JP"/>
              </w:rPr>
              <w:t>0.6 devices/km</w:t>
            </w:r>
            <w:r w:rsidRPr="002C2E1E">
              <w:rPr>
                <w:vertAlign w:val="superscript"/>
                <w:lang w:eastAsia="ja-JP"/>
              </w:rPr>
              <w:t>2</w:t>
            </w:r>
          </w:p>
        </w:tc>
        <w:tc>
          <w:tcPr>
            <w:tcW w:w="1398" w:type="pct"/>
          </w:tcPr>
          <w:p w14:paraId="721BAE11" w14:textId="77777777" w:rsidR="002C2E1E" w:rsidRPr="002C2E1E" w:rsidRDefault="002C2E1E" w:rsidP="001D177A">
            <w:pPr>
              <w:pStyle w:val="Tabletext"/>
              <w:jc w:val="center"/>
              <w:rPr>
                <w:lang w:eastAsia="ja-JP"/>
              </w:rPr>
            </w:pPr>
            <w:r w:rsidRPr="002C2E1E">
              <w:rPr>
                <w:lang w:eastAsia="ja-JP"/>
              </w:rPr>
              <w:t>0.6 devices/km</w:t>
            </w:r>
            <w:r w:rsidRPr="002C2E1E">
              <w:rPr>
                <w:vertAlign w:val="superscript"/>
                <w:lang w:eastAsia="ja-JP"/>
              </w:rPr>
              <w:t>2</w:t>
            </w:r>
          </w:p>
        </w:tc>
      </w:tr>
      <w:tr w:rsidR="002C2E1E" w:rsidRPr="002C2E1E" w14:paraId="48B3A9E1" w14:textId="77777777" w:rsidTr="001D177A">
        <w:trPr>
          <w:cantSplit/>
          <w:jc w:val="center"/>
        </w:trPr>
        <w:tc>
          <w:tcPr>
            <w:tcW w:w="2057" w:type="pct"/>
          </w:tcPr>
          <w:p w14:paraId="1345A868" w14:textId="77777777" w:rsidR="002C2E1E" w:rsidRPr="002C2E1E" w:rsidRDefault="002C2E1E" w:rsidP="001D177A">
            <w:pPr>
              <w:pStyle w:val="Tabletext"/>
              <w:rPr>
                <w:lang w:eastAsia="ja-JP"/>
              </w:rPr>
            </w:pPr>
            <w:r w:rsidRPr="002C2E1E">
              <w:rPr>
                <w:lang w:eastAsia="ja-JP"/>
              </w:rPr>
              <w:t>Tx output power density (dBm/GHz)</w:t>
            </w:r>
          </w:p>
        </w:tc>
        <w:tc>
          <w:tcPr>
            <w:tcW w:w="1545" w:type="pct"/>
          </w:tcPr>
          <w:p w14:paraId="725A512E" w14:textId="77777777" w:rsidR="002C2E1E" w:rsidRPr="002C2E1E" w:rsidRDefault="002C2E1E" w:rsidP="001D177A">
            <w:pPr>
              <w:pStyle w:val="Tabletext"/>
              <w:jc w:val="center"/>
              <w:rPr>
                <w:lang w:eastAsia="ja-JP"/>
              </w:rPr>
            </w:pPr>
            <w:r w:rsidRPr="002C2E1E">
              <w:rPr>
                <w:lang w:eastAsia="ja-JP"/>
              </w:rPr>
              <w:t>˗3.8….6.9</w:t>
            </w:r>
          </w:p>
        </w:tc>
        <w:tc>
          <w:tcPr>
            <w:tcW w:w="1398" w:type="pct"/>
          </w:tcPr>
          <w:p w14:paraId="0DE942C8" w14:textId="77777777" w:rsidR="002C2E1E" w:rsidRPr="002C2E1E" w:rsidRDefault="002C2E1E" w:rsidP="001D177A">
            <w:pPr>
              <w:pStyle w:val="Tabletext"/>
              <w:jc w:val="center"/>
              <w:rPr>
                <w:lang w:eastAsia="ja-JP"/>
              </w:rPr>
            </w:pPr>
            <w:r w:rsidRPr="002C2E1E">
              <w:rPr>
                <w:lang w:eastAsia="ja-JP"/>
              </w:rPr>
              <w:t>˗10.1…6.7</w:t>
            </w:r>
          </w:p>
        </w:tc>
      </w:tr>
      <w:tr w:rsidR="002C2E1E" w:rsidRPr="002C2E1E" w14:paraId="1380AEE9" w14:textId="77777777" w:rsidTr="001D177A">
        <w:trPr>
          <w:cantSplit/>
          <w:jc w:val="center"/>
        </w:trPr>
        <w:tc>
          <w:tcPr>
            <w:tcW w:w="2057" w:type="pct"/>
          </w:tcPr>
          <w:p w14:paraId="2F88F18F" w14:textId="77777777" w:rsidR="002C2E1E" w:rsidRPr="002C2E1E" w:rsidRDefault="002C2E1E" w:rsidP="001D177A">
            <w:pPr>
              <w:pStyle w:val="Tabletext"/>
              <w:rPr>
                <w:lang w:eastAsia="ja-JP"/>
              </w:rPr>
            </w:pPr>
            <w:r w:rsidRPr="002C2E1E">
              <w:rPr>
                <w:lang w:eastAsia="ja-JP"/>
              </w:rPr>
              <w:t xml:space="preserve">Max. </w:t>
            </w:r>
            <w:proofErr w:type="spellStart"/>
            <w:r w:rsidRPr="002C2E1E">
              <w:rPr>
                <w:lang w:eastAsia="ja-JP"/>
              </w:rPr>
              <w:t>e.i.r.p</w:t>
            </w:r>
            <w:proofErr w:type="spellEnd"/>
            <w:r w:rsidRPr="002C2E1E">
              <w:rPr>
                <w:lang w:eastAsia="ja-JP"/>
              </w:rPr>
              <w:t>. density(dBm/GHz)</w:t>
            </w:r>
          </w:p>
        </w:tc>
        <w:tc>
          <w:tcPr>
            <w:tcW w:w="1545" w:type="pct"/>
          </w:tcPr>
          <w:p w14:paraId="33A7C61A" w14:textId="77777777" w:rsidR="002C2E1E" w:rsidRPr="002C2E1E" w:rsidRDefault="002C2E1E" w:rsidP="001D177A">
            <w:pPr>
              <w:pStyle w:val="Tabletext"/>
              <w:jc w:val="center"/>
              <w:rPr>
                <w:lang w:eastAsia="ja-JP"/>
              </w:rPr>
            </w:pPr>
            <w:r w:rsidRPr="002C2E1E">
              <w:rPr>
                <w:lang w:eastAsia="ja-JP"/>
              </w:rPr>
              <w:t>26.2…...36.9</w:t>
            </w:r>
          </w:p>
        </w:tc>
        <w:tc>
          <w:tcPr>
            <w:tcW w:w="1398" w:type="pct"/>
          </w:tcPr>
          <w:p w14:paraId="4667B467" w14:textId="77777777" w:rsidR="002C2E1E" w:rsidRPr="002C2E1E" w:rsidRDefault="002C2E1E" w:rsidP="001D177A">
            <w:pPr>
              <w:pStyle w:val="Tabletext"/>
              <w:jc w:val="center"/>
              <w:rPr>
                <w:lang w:eastAsia="ja-JP"/>
              </w:rPr>
            </w:pPr>
            <w:r w:rsidRPr="002C2E1E">
              <w:rPr>
                <w:lang w:eastAsia="ja-JP"/>
              </w:rPr>
              <w:t>19.9…36.7</w:t>
            </w:r>
          </w:p>
        </w:tc>
      </w:tr>
      <w:tr w:rsidR="002C2E1E" w:rsidRPr="002C2E1E" w14:paraId="5D29D1B2" w14:textId="77777777" w:rsidTr="001D177A">
        <w:trPr>
          <w:cantSplit/>
          <w:jc w:val="center"/>
        </w:trPr>
        <w:tc>
          <w:tcPr>
            <w:tcW w:w="2057" w:type="pct"/>
          </w:tcPr>
          <w:p w14:paraId="4AC2CBCE" w14:textId="77777777" w:rsidR="002C2E1E" w:rsidRPr="002C2E1E" w:rsidRDefault="002C2E1E" w:rsidP="001D177A">
            <w:pPr>
              <w:pStyle w:val="Tabletext"/>
              <w:rPr>
                <w:lang w:eastAsia="ja-JP"/>
              </w:rPr>
            </w:pPr>
            <w:r w:rsidRPr="002C2E1E">
              <w:rPr>
                <w:lang w:eastAsia="ja-JP"/>
              </w:rPr>
              <w:t>Duplex Method</w:t>
            </w:r>
          </w:p>
        </w:tc>
        <w:tc>
          <w:tcPr>
            <w:tcW w:w="1545" w:type="pct"/>
          </w:tcPr>
          <w:p w14:paraId="2E11694A" w14:textId="77777777" w:rsidR="002C2E1E" w:rsidRPr="002C2E1E" w:rsidRDefault="002C2E1E" w:rsidP="001D177A">
            <w:pPr>
              <w:pStyle w:val="Tabletext"/>
              <w:jc w:val="center"/>
              <w:rPr>
                <w:lang w:eastAsia="ja-JP"/>
              </w:rPr>
            </w:pPr>
            <w:r w:rsidRPr="002C2E1E">
              <w:rPr>
                <w:lang w:eastAsia="ja-JP"/>
              </w:rPr>
              <w:t>FDD/TDD</w:t>
            </w:r>
          </w:p>
        </w:tc>
        <w:tc>
          <w:tcPr>
            <w:tcW w:w="1398" w:type="pct"/>
          </w:tcPr>
          <w:p w14:paraId="6D011259" w14:textId="77777777" w:rsidR="002C2E1E" w:rsidRPr="002C2E1E" w:rsidRDefault="002C2E1E" w:rsidP="001D177A">
            <w:pPr>
              <w:pStyle w:val="Tabletext"/>
              <w:jc w:val="center"/>
              <w:rPr>
                <w:lang w:eastAsia="ja-JP"/>
              </w:rPr>
            </w:pPr>
            <w:r w:rsidRPr="002C2E1E">
              <w:rPr>
                <w:lang w:eastAsia="ja-JP"/>
              </w:rPr>
              <w:t>FDD/TDD</w:t>
            </w:r>
          </w:p>
        </w:tc>
      </w:tr>
      <w:tr w:rsidR="002C2E1E" w:rsidRPr="002C2E1E" w14:paraId="19617AB1" w14:textId="77777777" w:rsidTr="001D177A">
        <w:trPr>
          <w:cantSplit/>
          <w:jc w:val="center"/>
        </w:trPr>
        <w:tc>
          <w:tcPr>
            <w:tcW w:w="2057" w:type="pct"/>
          </w:tcPr>
          <w:p w14:paraId="285E9320" w14:textId="77777777" w:rsidR="002C2E1E" w:rsidRPr="002C2E1E" w:rsidRDefault="002C2E1E" w:rsidP="001D177A">
            <w:pPr>
              <w:pStyle w:val="Tabletext"/>
              <w:rPr>
                <w:lang w:eastAsia="ja-JP"/>
              </w:rPr>
            </w:pPr>
            <w:r w:rsidRPr="002C2E1E">
              <w:rPr>
                <w:lang w:eastAsia="ja-JP"/>
              </w:rPr>
              <w:t>Modulation</w:t>
            </w:r>
          </w:p>
        </w:tc>
        <w:tc>
          <w:tcPr>
            <w:tcW w:w="1545" w:type="pct"/>
          </w:tcPr>
          <w:p w14:paraId="4F3EF6F6" w14:textId="77777777" w:rsidR="002C2E1E" w:rsidRPr="002C2E1E" w:rsidRDefault="002C2E1E" w:rsidP="001D177A">
            <w:pPr>
              <w:pStyle w:val="Tabletext"/>
              <w:jc w:val="center"/>
              <w:rPr>
                <w:lang w:eastAsia="ja-JP"/>
              </w:rPr>
            </w:pPr>
            <w:r w:rsidRPr="002C2E1E">
              <w:rPr>
                <w:lang w:eastAsia="ja-JP"/>
              </w:rPr>
              <w:t>OOK-SC/BPSK-SC/QPSK-SC/16QAM-SC/64QAM-SC</w:t>
            </w:r>
            <w:r w:rsidRPr="002C2E1E">
              <w:rPr>
                <w:lang w:eastAsia="ja-JP"/>
              </w:rPr>
              <w:br/>
              <w:t>BPSK-OFDM/QPSK-OFDM/ 16QAM-OFDM/32QAM-OFDM/64QAM-OFDM</w:t>
            </w:r>
          </w:p>
        </w:tc>
        <w:tc>
          <w:tcPr>
            <w:tcW w:w="1398" w:type="pct"/>
          </w:tcPr>
          <w:p w14:paraId="3D950805" w14:textId="77777777" w:rsidR="002C2E1E" w:rsidRPr="002C2E1E" w:rsidRDefault="002C2E1E" w:rsidP="001D177A">
            <w:pPr>
              <w:pStyle w:val="Tabletext"/>
              <w:jc w:val="center"/>
              <w:rPr>
                <w:lang w:eastAsia="ja-JP"/>
              </w:rPr>
            </w:pPr>
            <w:r w:rsidRPr="002C2E1E">
              <w:rPr>
                <w:lang w:eastAsia="ja-JP"/>
              </w:rPr>
              <w:t>OOK-SC/BPSK-SC/QPSK-SC/16QAM-SC/64QAM-SC/8PSK-SC/8APSK-SC</w:t>
            </w:r>
            <w:r w:rsidRPr="002C2E1E">
              <w:rPr>
                <w:lang w:eastAsia="ja-JP"/>
              </w:rPr>
              <w:br/>
              <w:t>BPSK-OFDM/QPSK-OFDM/ 16QAM-OFDM/32QAM-OFDM/64QAM-OFDM</w:t>
            </w:r>
          </w:p>
        </w:tc>
      </w:tr>
      <w:tr w:rsidR="002C2E1E" w:rsidRPr="002C2E1E" w14:paraId="74AB8389" w14:textId="77777777" w:rsidTr="001D177A">
        <w:trPr>
          <w:cantSplit/>
          <w:jc w:val="center"/>
        </w:trPr>
        <w:tc>
          <w:tcPr>
            <w:tcW w:w="2057" w:type="pct"/>
          </w:tcPr>
          <w:p w14:paraId="4BAC87BB" w14:textId="77777777" w:rsidR="002C2E1E" w:rsidRPr="002C2E1E" w:rsidRDefault="002C2E1E" w:rsidP="001D177A">
            <w:pPr>
              <w:pStyle w:val="Tabletext"/>
              <w:rPr>
                <w:lang w:eastAsia="ja-JP"/>
              </w:rPr>
            </w:pPr>
            <w:r w:rsidRPr="002C2E1E">
              <w:rPr>
                <w:lang w:eastAsia="ja-JP"/>
              </w:rPr>
              <w:lastRenderedPageBreak/>
              <w:t>Average distance between CPMS fixed and mobile devices (m)</w:t>
            </w:r>
          </w:p>
        </w:tc>
        <w:tc>
          <w:tcPr>
            <w:tcW w:w="1545" w:type="pct"/>
          </w:tcPr>
          <w:p w14:paraId="34DFE9F3" w14:textId="77777777" w:rsidR="002C2E1E" w:rsidRPr="002C2E1E" w:rsidRDefault="002C2E1E" w:rsidP="001D177A">
            <w:pPr>
              <w:pStyle w:val="Tabletext"/>
              <w:jc w:val="center"/>
              <w:rPr>
                <w:lang w:eastAsia="ja-JP"/>
              </w:rPr>
            </w:pPr>
            <w:r w:rsidRPr="002C2E1E">
              <w:rPr>
                <w:lang w:eastAsia="ja-JP"/>
              </w:rPr>
              <w:t>0.1</w:t>
            </w:r>
          </w:p>
        </w:tc>
        <w:tc>
          <w:tcPr>
            <w:tcW w:w="1398" w:type="pct"/>
          </w:tcPr>
          <w:p w14:paraId="0D1EE107" w14:textId="77777777" w:rsidR="002C2E1E" w:rsidRPr="002C2E1E" w:rsidRDefault="002C2E1E" w:rsidP="001D177A">
            <w:pPr>
              <w:pStyle w:val="Tabletext"/>
              <w:jc w:val="center"/>
              <w:rPr>
                <w:lang w:eastAsia="ja-JP"/>
              </w:rPr>
            </w:pPr>
            <w:r w:rsidRPr="002C2E1E">
              <w:rPr>
                <w:lang w:eastAsia="ja-JP"/>
              </w:rPr>
              <w:t>0.1</w:t>
            </w:r>
          </w:p>
        </w:tc>
      </w:tr>
      <w:tr w:rsidR="002C2E1E" w:rsidRPr="002C2E1E" w14:paraId="29B4DDA5" w14:textId="77777777" w:rsidTr="001D177A">
        <w:trPr>
          <w:cantSplit/>
          <w:jc w:val="center"/>
        </w:trPr>
        <w:tc>
          <w:tcPr>
            <w:tcW w:w="2057" w:type="pct"/>
          </w:tcPr>
          <w:p w14:paraId="72E20F3C" w14:textId="77777777" w:rsidR="002C2E1E" w:rsidRPr="002C2E1E" w:rsidRDefault="002C2E1E" w:rsidP="001D177A">
            <w:pPr>
              <w:pStyle w:val="Tabletext"/>
              <w:rPr>
                <w:lang w:eastAsia="ja-JP"/>
              </w:rPr>
            </w:pPr>
            <w:r w:rsidRPr="002C2E1E">
              <w:rPr>
                <w:lang w:eastAsia="ja-JP"/>
              </w:rPr>
              <w:t>Maximum distance between CPMS fixed and mobile devices (m)</w:t>
            </w:r>
          </w:p>
        </w:tc>
        <w:tc>
          <w:tcPr>
            <w:tcW w:w="1545" w:type="pct"/>
          </w:tcPr>
          <w:p w14:paraId="656F635C" w14:textId="77777777" w:rsidR="002C2E1E" w:rsidRPr="002C2E1E" w:rsidRDefault="002C2E1E" w:rsidP="001D177A">
            <w:pPr>
              <w:pStyle w:val="Tabletext"/>
              <w:jc w:val="center"/>
              <w:rPr>
                <w:lang w:eastAsia="ja-JP"/>
              </w:rPr>
            </w:pPr>
            <w:r w:rsidRPr="002C2E1E">
              <w:rPr>
                <w:lang w:eastAsia="ja-JP"/>
              </w:rPr>
              <w:t>1</w:t>
            </w:r>
          </w:p>
        </w:tc>
        <w:tc>
          <w:tcPr>
            <w:tcW w:w="1398" w:type="pct"/>
          </w:tcPr>
          <w:p w14:paraId="7D43B648" w14:textId="77777777" w:rsidR="002C2E1E" w:rsidRPr="002C2E1E" w:rsidRDefault="002C2E1E" w:rsidP="001D177A">
            <w:pPr>
              <w:pStyle w:val="Tabletext"/>
              <w:jc w:val="center"/>
              <w:rPr>
                <w:lang w:eastAsia="ja-JP"/>
              </w:rPr>
            </w:pPr>
            <w:r w:rsidRPr="002C2E1E">
              <w:rPr>
                <w:lang w:eastAsia="ja-JP"/>
              </w:rPr>
              <w:t>1</w:t>
            </w:r>
          </w:p>
        </w:tc>
      </w:tr>
      <w:tr w:rsidR="002C2E1E" w:rsidRPr="002C2E1E" w14:paraId="1C2AB80B" w14:textId="77777777" w:rsidTr="001D177A">
        <w:trPr>
          <w:cantSplit/>
          <w:jc w:val="center"/>
        </w:trPr>
        <w:tc>
          <w:tcPr>
            <w:tcW w:w="2057" w:type="pct"/>
          </w:tcPr>
          <w:p w14:paraId="1AA7D597" w14:textId="77777777" w:rsidR="002C2E1E" w:rsidRPr="002C2E1E" w:rsidRDefault="002C2E1E" w:rsidP="001D177A">
            <w:pPr>
              <w:pStyle w:val="Tabletext"/>
              <w:rPr>
                <w:lang w:eastAsia="ja-JP"/>
              </w:rPr>
            </w:pPr>
            <w:r w:rsidRPr="002C2E1E">
              <w:rPr>
                <w:lang w:eastAsia="ja-JP"/>
              </w:rPr>
              <w:t>Antenna height (m)</w:t>
            </w:r>
          </w:p>
        </w:tc>
        <w:tc>
          <w:tcPr>
            <w:tcW w:w="1545" w:type="pct"/>
          </w:tcPr>
          <w:p w14:paraId="33B9C2BF" w14:textId="77777777" w:rsidR="002C2E1E" w:rsidRPr="002C2E1E" w:rsidRDefault="002C2E1E" w:rsidP="001D177A">
            <w:pPr>
              <w:pStyle w:val="Tabletext"/>
              <w:jc w:val="center"/>
              <w:rPr>
                <w:lang w:eastAsia="ja-JP"/>
              </w:rPr>
            </w:pPr>
            <w:r w:rsidRPr="002C2E1E">
              <w:rPr>
                <w:lang w:eastAsia="ja-JP"/>
              </w:rPr>
              <w:t>1…2</w:t>
            </w:r>
          </w:p>
        </w:tc>
        <w:tc>
          <w:tcPr>
            <w:tcW w:w="1398" w:type="pct"/>
          </w:tcPr>
          <w:p w14:paraId="7870D866" w14:textId="77777777" w:rsidR="002C2E1E" w:rsidRPr="002C2E1E" w:rsidRDefault="002C2E1E" w:rsidP="001D177A">
            <w:pPr>
              <w:pStyle w:val="Tabletext"/>
              <w:jc w:val="center"/>
              <w:rPr>
                <w:lang w:eastAsia="ja-JP"/>
              </w:rPr>
            </w:pPr>
            <w:r w:rsidRPr="002C2E1E">
              <w:rPr>
                <w:lang w:eastAsia="ja-JP"/>
              </w:rPr>
              <w:t>-</w:t>
            </w:r>
          </w:p>
        </w:tc>
      </w:tr>
      <w:tr w:rsidR="002C2E1E" w:rsidRPr="002C2E1E" w14:paraId="1CF62933" w14:textId="77777777" w:rsidTr="001D177A">
        <w:trPr>
          <w:cantSplit/>
          <w:jc w:val="center"/>
        </w:trPr>
        <w:tc>
          <w:tcPr>
            <w:tcW w:w="2057" w:type="pct"/>
          </w:tcPr>
          <w:p w14:paraId="2DE3428F" w14:textId="77777777" w:rsidR="002C2E1E" w:rsidRPr="002C2E1E" w:rsidRDefault="002C2E1E" w:rsidP="001D177A">
            <w:pPr>
              <w:pStyle w:val="Tabletext"/>
              <w:rPr>
                <w:lang w:eastAsia="ja-JP"/>
              </w:rPr>
            </w:pPr>
            <w:r w:rsidRPr="002C2E1E">
              <w:rPr>
                <w:lang w:eastAsia="ja-JP"/>
              </w:rPr>
              <w:t>Antenna beamwidth (degree)</w:t>
            </w:r>
          </w:p>
        </w:tc>
        <w:tc>
          <w:tcPr>
            <w:tcW w:w="1545" w:type="pct"/>
          </w:tcPr>
          <w:p w14:paraId="027D2326" w14:textId="77777777" w:rsidR="002C2E1E" w:rsidRPr="002C2E1E" w:rsidRDefault="002C2E1E" w:rsidP="001D177A">
            <w:pPr>
              <w:pStyle w:val="Tabletext"/>
              <w:jc w:val="center"/>
              <w:rPr>
                <w:lang w:eastAsia="ja-JP"/>
              </w:rPr>
            </w:pPr>
            <w:r w:rsidRPr="002C2E1E">
              <w:rPr>
                <w:lang w:eastAsia="ja-JP"/>
              </w:rPr>
              <w:t>3…10</w:t>
            </w:r>
          </w:p>
        </w:tc>
        <w:tc>
          <w:tcPr>
            <w:tcW w:w="1398" w:type="pct"/>
          </w:tcPr>
          <w:p w14:paraId="15BA08F4" w14:textId="77777777" w:rsidR="002C2E1E" w:rsidRPr="002C2E1E" w:rsidRDefault="002C2E1E" w:rsidP="001D177A">
            <w:pPr>
              <w:pStyle w:val="Tabletext"/>
              <w:jc w:val="center"/>
              <w:rPr>
                <w:lang w:eastAsia="ja-JP"/>
              </w:rPr>
            </w:pPr>
            <w:r w:rsidRPr="002C2E1E">
              <w:rPr>
                <w:lang w:eastAsia="ja-JP"/>
              </w:rPr>
              <w:t>5…90</w:t>
            </w:r>
          </w:p>
        </w:tc>
      </w:tr>
      <w:tr w:rsidR="002C2E1E" w:rsidRPr="002C2E1E" w14:paraId="25D1C40D" w14:textId="77777777" w:rsidTr="001D177A">
        <w:trPr>
          <w:cantSplit/>
          <w:jc w:val="center"/>
        </w:trPr>
        <w:tc>
          <w:tcPr>
            <w:tcW w:w="2057" w:type="pct"/>
          </w:tcPr>
          <w:p w14:paraId="2A97489E" w14:textId="77777777" w:rsidR="002C2E1E" w:rsidRPr="002C2E1E" w:rsidRDefault="002C2E1E" w:rsidP="001D177A">
            <w:pPr>
              <w:pStyle w:val="Tabletext"/>
              <w:rPr>
                <w:lang w:eastAsia="ja-JP"/>
              </w:rPr>
            </w:pPr>
            <w:r w:rsidRPr="002C2E1E">
              <w:rPr>
                <w:lang w:eastAsia="ja-JP"/>
              </w:rPr>
              <w:t>Antenna elevation (degree)</w:t>
            </w:r>
          </w:p>
        </w:tc>
        <w:tc>
          <w:tcPr>
            <w:tcW w:w="1545" w:type="pct"/>
          </w:tcPr>
          <w:p w14:paraId="08C9ACFE" w14:textId="77777777" w:rsidR="002C2E1E" w:rsidRPr="002C2E1E" w:rsidRDefault="002C2E1E" w:rsidP="001D177A">
            <w:pPr>
              <w:pStyle w:val="Tabletext"/>
              <w:jc w:val="center"/>
              <w:rPr>
                <w:lang w:eastAsia="ja-JP"/>
              </w:rPr>
            </w:pPr>
            <w:r w:rsidRPr="002C2E1E">
              <w:rPr>
                <w:rFonts w:ascii="TimesNewRoman" w:hAnsi="TimesNewRoman" w:cs="TimesNewRoman"/>
                <w:szCs w:val="24"/>
                <w:lang w:eastAsia="zh-CN"/>
              </w:rPr>
              <w:t>±</w:t>
            </w:r>
            <w:r w:rsidRPr="002C2E1E">
              <w:rPr>
                <w:lang w:eastAsia="ja-JP"/>
              </w:rPr>
              <w:t>90</w:t>
            </w:r>
          </w:p>
        </w:tc>
        <w:tc>
          <w:tcPr>
            <w:tcW w:w="1398" w:type="pct"/>
          </w:tcPr>
          <w:p w14:paraId="3BFE4CB6" w14:textId="77777777" w:rsidR="002C2E1E" w:rsidRPr="002C2E1E" w:rsidDel="00F7481F" w:rsidRDefault="002C2E1E" w:rsidP="001D177A">
            <w:pPr>
              <w:pStyle w:val="Tabletext"/>
              <w:jc w:val="center"/>
              <w:rPr>
                <w:lang w:eastAsia="ja-JP"/>
              </w:rPr>
            </w:pPr>
            <w:r w:rsidRPr="002C2E1E">
              <w:rPr>
                <w:rFonts w:ascii="TimesNewRoman" w:hAnsi="TimesNewRoman" w:cs="TimesNewRoman"/>
                <w:szCs w:val="24"/>
                <w:lang w:eastAsia="zh-CN"/>
              </w:rPr>
              <w:t>±</w:t>
            </w:r>
            <w:r w:rsidRPr="002C2E1E">
              <w:rPr>
                <w:lang w:eastAsia="ja-JP"/>
              </w:rPr>
              <w:t>90</w:t>
            </w:r>
          </w:p>
        </w:tc>
      </w:tr>
      <w:tr w:rsidR="002C2E1E" w:rsidRPr="002C2E1E" w14:paraId="202C1071" w14:textId="77777777" w:rsidTr="001D177A">
        <w:trPr>
          <w:cantSplit/>
          <w:jc w:val="center"/>
        </w:trPr>
        <w:tc>
          <w:tcPr>
            <w:tcW w:w="2057" w:type="pct"/>
          </w:tcPr>
          <w:p w14:paraId="7B5AE9B5" w14:textId="77777777" w:rsidR="002C2E1E" w:rsidRPr="002C2E1E" w:rsidRDefault="002C2E1E" w:rsidP="001D177A">
            <w:pPr>
              <w:pStyle w:val="Tabletext"/>
              <w:rPr>
                <w:lang w:eastAsia="ja-JP"/>
              </w:rPr>
            </w:pPr>
            <w:r w:rsidRPr="002C2E1E">
              <w:rPr>
                <w:lang w:eastAsia="ja-JP"/>
              </w:rPr>
              <w:t xml:space="preserve">Frequency reuse </w:t>
            </w:r>
          </w:p>
        </w:tc>
        <w:tc>
          <w:tcPr>
            <w:tcW w:w="1545" w:type="pct"/>
          </w:tcPr>
          <w:p w14:paraId="69C4AD6D" w14:textId="77777777" w:rsidR="002C2E1E" w:rsidRPr="002C2E1E" w:rsidRDefault="002C2E1E" w:rsidP="001D177A">
            <w:pPr>
              <w:pStyle w:val="Tabletext"/>
              <w:jc w:val="center"/>
              <w:rPr>
                <w:lang w:eastAsia="ja-JP"/>
              </w:rPr>
            </w:pPr>
            <w:r w:rsidRPr="002C2E1E">
              <w:rPr>
                <w:lang w:eastAsia="ja-JP"/>
              </w:rPr>
              <w:t>1</w:t>
            </w:r>
          </w:p>
        </w:tc>
        <w:tc>
          <w:tcPr>
            <w:tcW w:w="1398" w:type="pct"/>
          </w:tcPr>
          <w:p w14:paraId="393E255C" w14:textId="77777777" w:rsidR="002C2E1E" w:rsidRPr="002C2E1E" w:rsidRDefault="002C2E1E" w:rsidP="001D177A">
            <w:pPr>
              <w:pStyle w:val="Tabletext"/>
              <w:jc w:val="center"/>
              <w:rPr>
                <w:lang w:eastAsia="ja-JP"/>
              </w:rPr>
            </w:pPr>
            <w:r w:rsidRPr="002C2E1E">
              <w:rPr>
                <w:lang w:eastAsia="ja-JP"/>
              </w:rPr>
              <w:t>1</w:t>
            </w:r>
          </w:p>
        </w:tc>
      </w:tr>
      <w:tr w:rsidR="002C2E1E" w:rsidRPr="002C2E1E" w14:paraId="404CE694" w14:textId="77777777" w:rsidTr="001D177A">
        <w:trPr>
          <w:cantSplit/>
          <w:jc w:val="center"/>
        </w:trPr>
        <w:tc>
          <w:tcPr>
            <w:tcW w:w="2057" w:type="pct"/>
          </w:tcPr>
          <w:p w14:paraId="557F869B" w14:textId="77777777" w:rsidR="002C2E1E" w:rsidRPr="002C2E1E" w:rsidRDefault="002C2E1E" w:rsidP="001D177A">
            <w:pPr>
              <w:pStyle w:val="Tabletext"/>
              <w:rPr>
                <w:lang w:eastAsia="ja-JP"/>
              </w:rPr>
            </w:pPr>
            <w:r w:rsidRPr="002C2E1E">
              <w:rPr>
                <w:lang w:eastAsia="ja-JP"/>
              </w:rPr>
              <w:t>Antenna type</w:t>
            </w:r>
          </w:p>
        </w:tc>
        <w:tc>
          <w:tcPr>
            <w:tcW w:w="1545" w:type="pct"/>
          </w:tcPr>
          <w:p w14:paraId="185BD40F" w14:textId="77777777" w:rsidR="002C2E1E" w:rsidRPr="002C2E1E" w:rsidRDefault="002C2E1E" w:rsidP="001D177A">
            <w:pPr>
              <w:pStyle w:val="Tabletext"/>
              <w:jc w:val="center"/>
              <w:rPr>
                <w:lang w:eastAsia="ja-JP"/>
              </w:rPr>
            </w:pPr>
            <w:r w:rsidRPr="002C2E1E">
              <w:rPr>
                <w:lang w:eastAsia="ja-JP"/>
              </w:rPr>
              <w:t>Horn</w:t>
            </w:r>
          </w:p>
        </w:tc>
        <w:tc>
          <w:tcPr>
            <w:tcW w:w="1398" w:type="pct"/>
          </w:tcPr>
          <w:p w14:paraId="15E2FE92" w14:textId="77777777" w:rsidR="002C2E1E" w:rsidRPr="002C2E1E" w:rsidDel="00F7481F" w:rsidRDefault="002C2E1E" w:rsidP="001D177A">
            <w:pPr>
              <w:pStyle w:val="Tabletext"/>
              <w:jc w:val="center"/>
              <w:rPr>
                <w:lang w:eastAsia="ja-JP"/>
              </w:rPr>
            </w:pPr>
            <w:r w:rsidRPr="002C2E1E">
              <w:rPr>
                <w:lang w:eastAsia="ja-JP"/>
              </w:rPr>
              <w:t>Horn</w:t>
            </w:r>
          </w:p>
        </w:tc>
      </w:tr>
      <w:tr w:rsidR="002C2E1E" w:rsidRPr="002C2E1E" w14:paraId="28A542E0" w14:textId="77777777" w:rsidTr="001D177A">
        <w:trPr>
          <w:cantSplit/>
          <w:jc w:val="center"/>
        </w:trPr>
        <w:tc>
          <w:tcPr>
            <w:tcW w:w="2057" w:type="pct"/>
          </w:tcPr>
          <w:p w14:paraId="613696CD" w14:textId="77777777" w:rsidR="002C2E1E" w:rsidRPr="002C2E1E" w:rsidRDefault="002C2E1E" w:rsidP="001D177A">
            <w:pPr>
              <w:pStyle w:val="Tabletext"/>
              <w:rPr>
                <w:lang w:eastAsia="ja-JP"/>
              </w:rPr>
            </w:pPr>
            <w:r w:rsidRPr="002C2E1E">
              <w:rPr>
                <w:lang w:eastAsia="ja-JP"/>
              </w:rPr>
              <w:t xml:space="preserve">Antenna pattern </w:t>
            </w:r>
          </w:p>
        </w:tc>
        <w:tc>
          <w:tcPr>
            <w:tcW w:w="1545" w:type="pct"/>
          </w:tcPr>
          <w:p w14:paraId="06442AEA" w14:textId="77777777" w:rsidR="002C2E1E" w:rsidRPr="002C2E1E" w:rsidRDefault="002C2E1E" w:rsidP="001D177A">
            <w:pPr>
              <w:pStyle w:val="Tabletext"/>
              <w:jc w:val="center"/>
              <w:rPr>
                <w:lang w:eastAsia="ja-JP"/>
              </w:rPr>
            </w:pPr>
            <w:r w:rsidRPr="002C2E1E">
              <w:rPr>
                <w:lang w:eastAsia="ja-JP"/>
              </w:rPr>
              <w:t>Gaussian</w:t>
            </w:r>
          </w:p>
        </w:tc>
        <w:tc>
          <w:tcPr>
            <w:tcW w:w="1398" w:type="pct"/>
          </w:tcPr>
          <w:p w14:paraId="002F10D4" w14:textId="77777777" w:rsidR="002C2E1E" w:rsidRPr="002C2E1E" w:rsidRDefault="002C2E1E" w:rsidP="001D177A">
            <w:pPr>
              <w:pStyle w:val="Tabletext"/>
              <w:jc w:val="center"/>
              <w:rPr>
                <w:lang w:eastAsia="ja-JP"/>
              </w:rPr>
            </w:pPr>
            <w:r w:rsidRPr="002C2E1E">
              <w:rPr>
                <w:lang w:eastAsia="ja-JP"/>
              </w:rPr>
              <w:t>Gaussian</w:t>
            </w:r>
          </w:p>
        </w:tc>
      </w:tr>
      <w:tr w:rsidR="002C2E1E" w:rsidRPr="002C2E1E" w14:paraId="31DF81E6" w14:textId="77777777" w:rsidTr="001D177A">
        <w:trPr>
          <w:cantSplit/>
          <w:jc w:val="center"/>
        </w:trPr>
        <w:tc>
          <w:tcPr>
            <w:tcW w:w="2057" w:type="pct"/>
          </w:tcPr>
          <w:p w14:paraId="67034525" w14:textId="77777777" w:rsidR="002C2E1E" w:rsidRPr="002C2E1E" w:rsidRDefault="002C2E1E" w:rsidP="001D177A">
            <w:pPr>
              <w:pStyle w:val="Tabletext"/>
              <w:rPr>
                <w:lang w:eastAsia="ja-JP"/>
              </w:rPr>
            </w:pPr>
            <w:r w:rsidRPr="002C2E1E">
              <w:rPr>
                <w:lang w:eastAsia="ja-JP"/>
              </w:rPr>
              <w:t xml:space="preserve">Antenna polarization </w:t>
            </w:r>
          </w:p>
        </w:tc>
        <w:tc>
          <w:tcPr>
            <w:tcW w:w="1545" w:type="pct"/>
          </w:tcPr>
          <w:p w14:paraId="03808665" w14:textId="77777777" w:rsidR="002C2E1E" w:rsidRPr="002C2E1E" w:rsidRDefault="002C2E1E" w:rsidP="001D177A">
            <w:pPr>
              <w:pStyle w:val="Tabletext"/>
              <w:jc w:val="center"/>
              <w:rPr>
                <w:lang w:eastAsia="ja-JP"/>
              </w:rPr>
            </w:pPr>
            <w:r w:rsidRPr="002C2E1E">
              <w:rPr>
                <w:lang w:eastAsia="ja-JP"/>
              </w:rPr>
              <w:t>Linear</w:t>
            </w:r>
          </w:p>
        </w:tc>
        <w:tc>
          <w:tcPr>
            <w:tcW w:w="1398" w:type="pct"/>
          </w:tcPr>
          <w:p w14:paraId="74B07E05" w14:textId="77777777" w:rsidR="002C2E1E" w:rsidRPr="002C2E1E" w:rsidRDefault="002C2E1E" w:rsidP="001D177A">
            <w:pPr>
              <w:pStyle w:val="Tabletext"/>
              <w:jc w:val="center"/>
              <w:rPr>
                <w:lang w:eastAsia="ja-JP"/>
              </w:rPr>
            </w:pPr>
            <w:r w:rsidRPr="002C2E1E">
              <w:rPr>
                <w:lang w:eastAsia="ja-JP"/>
              </w:rPr>
              <w:t>Linear</w:t>
            </w:r>
          </w:p>
        </w:tc>
      </w:tr>
      <w:tr w:rsidR="002C2E1E" w:rsidRPr="002C2E1E" w14:paraId="154E767D" w14:textId="77777777" w:rsidTr="001D177A">
        <w:trPr>
          <w:cantSplit/>
          <w:jc w:val="center"/>
        </w:trPr>
        <w:tc>
          <w:tcPr>
            <w:tcW w:w="2057" w:type="pct"/>
          </w:tcPr>
          <w:p w14:paraId="66872699" w14:textId="77777777" w:rsidR="002C2E1E" w:rsidRPr="002C2E1E" w:rsidRDefault="002C2E1E" w:rsidP="001D177A">
            <w:pPr>
              <w:pStyle w:val="Tabletext"/>
              <w:rPr>
                <w:lang w:eastAsia="ja-JP"/>
              </w:rPr>
            </w:pPr>
            <w:r w:rsidRPr="002C2E1E">
              <w:rPr>
                <w:lang w:eastAsia="ja-JP"/>
              </w:rPr>
              <w:t>Indoor CPMS fixed device deployment (%)</w:t>
            </w:r>
          </w:p>
        </w:tc>
        <w:tc>
          <w:tcPr>
            <w:tcW w:w="1545" w:type="pct"/>
          </w:tcPr>
          <w:p w14:paraId="69E0B7D0" w14:textId="77777777" w:rsidR="002C2E1E" w:rsidRPr="002C2E1E" w:rsidRDefault="002C2E1E" w:rsidP="001D177A">
            <w:pPr>
              <w:pStyle w:val="Tabletext"/>
              <w:jc w:val="center"/>
              <w:rPr>
                <w:lang w:eastAsia="ja-JP"/>
              </w:rPr>
            </w:pPr>
            <w:r w:rsidRPr="002C2E1E">
              <w:rPr>
                <w:lang w:eastAsia="ja-JP"/>
              </w:rPr>
              <w:t>100</w:t>
            </w:r>
          </w:p>
        </w:tc>
        <w:tc>
          <w:tcPr>
            <w:tcW w:w="1398" w:type="pct"/>
          </w:tcPr>
          <w:p w14:paraId="6CF8868B" w14:textId="77777777" w:rsidR="002C2E1E" w:rsidRPr="002C2E1E" w:rsidRDefault="002C2E1E" w:rsidP="001D177A">
            <w:pPr>
              <w:pStyle w:val="Tabletext"/>
              <w:jc w:val="center"/>
              <w:rPr>
                <w:lang w:eastAsia="ja-JP"/>
              </w:rPr>
            </w:pPr>
            <w:r w:rsidRPr="002C2E1E">
              <w:rPr>
                <w:lang w:eastAsia="ja-JP"/>
              </w:rPr>
              <w:t>90</w:t>
            </w:r>
          </w:p>
        </w:tc>
      </w:tr>
      <w:tr w:rsidR="002C2E1E" w:rsidRPr="002C2E1E" w14:paraId="5B7FA66E" w14:textId="77777777" w:rsidTr="001D177A">
        <w:trPr>
          <w:cantSplit/>
          <w:jc w:val="center"/>
        </w:trPr>
        <w:tc>
          <w:tcPr>
            <w:tcW w:w="2057" w:type="pct"/>
          </w:tcPr>
          <w:p w14:paraId="7E2453C7" w14:textId="77777777" w:rsidR="002C2E1E" w:rsidRPr="002C2E1E" w:rsidRDefault="002C2E1E" w:rsidP="001D177A">
            <w:pPr>
              <w:pStyle w:val="Tabletext"/>
              <w:rPr>
                <w:lang w:eastAsia="ja-JP"/>
              </w:rPr>
            </w:pPr>
            <w:r w:rsidRPr="002C2E1E">
              <w:rPr>
                <w:lang w:eastAsia="ja-JP"/>
              </w:rPr>
              <w:t>Feeder loss (dB)</w:t>
            </w:r>
          </w:p>
        </w:tc>
        <w:tc>
          <w:tcPr>
            <w:tcW w:w="1545" w:type="pct"/>
          </w:tcPr>
          <w:p w14:paraId="52AEE63D" w14:textId="77777777" w:rsidR="002C2E1E" w:rsidRPr="002C2E1E" w:rsidRDefault="002C2E1E" w:rsidP="001D177A">
            <w:pPr>
              <w:pStyle w:val="Tabletext"/>
              <w:jc w:val="center"/>
              <w:rPr>
                <w:lang w:eastAsia="ja-JP"/>
              </w:rPr>
            </w:pPr>
            <w:r w:rsidRPr="002C2E1E">
              <w:rPr>
                <w:lang w:eastAsia="ja-JP"/>
              </w:rPr>
              <w:t>2</w:t>
            </w:r>
          </w:p>
        </w:tc>
        <w:tc>
          <w:tcPr>
            <w:tcW w:w="1398" w:type="pct"/>
          </w:tcPr>
          <w:p w14:paraId="1AC39033" w14:textId="77777777" w:rsidR="002C2E1E" w:rsidRPr="002C2E1E" w:rsidRDefault="002C2E1E" w:rsidP="001D177A">
            <w:pPr>
              <w:pStyle w:val="Tabletext"/>
              <w:jc w:val="center"/>
              <w:rPr>
                <w:lang w:eastAsia="ja-JP"/>
              </w:rPr>
            </w:pPr>
            <w:r w:rsidRPr="002C2E1E">
              <w:rPr>
                <w:lang w:eastAsia="ja-JP"/>
              </w:rPr>
              <w:t>2</w:t>
            </w:r>
          </w:p>
        </w:tc>
      </w:tr>
      <w:tr w:rsidR="002C2E1E" w:rsidRPr="002C2E1E" w14:paraId="3D9333C4" w14:textId="77777777" w:rsidTr="001D177A">
        <w:trPr>
          <w:cantSplit/>
          <w:jc w:val="center"/>
        </w:trPr>
        <w:tc>
          <w:tcPr>
            <w:tcW w:w="2057" w:type="pct"/>
          </w:tcPr>
          <w:p w14:paraId="4B20A2C0" w14:textId="77777777" w:rsidR="002C2E1E" w:rsidRPr="002C2E1E" w:rsidRDefault="002C2E1E" w:rsidP="001D177A">
            <w:pPr>
              <w:pStyle w:val="Tabletext"/>
              <w:rPr>
                <w:lang w:eastAsia="ja-JP"/>
              </w:rPr>
            </w:pPr>
            <w:r w:rsidRPr="002C2E1E">
              <w:rPr>
                <w:lang w:eastAsia="ja-JP"/>
              </w:rPr>
              <w:t>Maximum CPMS fixed/mobile device output power (dBm)</w:t>
            </w:r>
          </w:p>
        </w:tc>
        <w:tc>
          <w:tcPr>
            <w:tcW w:w="1545" w:type="pct"/>
          </w:tcPr>
          <w:p w14:paraId="3E1082F5" w14:textId="77777777" w:rsidR="002C2E1E" w:rsidRPr="002C2E1E" w:rsidRDefault="002C2E1E" w:rsidP="001D177A">
            <w:pPr>
              <w:pStyle w:val="Tabletext"/>
              <w:jc w:val="center"/>
              <w:rPr>
                <w:lang w:eastAsia="ja-JP"/>
              </w:rPr>
            </w:pPr>
            <w:r w:rsidRPr="002C2E1E">
              <w:rPr>
                <w:lang w:eastAsia="ja-JP"/>
              </w:rPr>
              <w:t>10</w:t>
            </w:r>
          </w:p>
        </w:tc>
        <w:tc>
          <w:tcPr>
            <w:tcW w:w="1398" w:type="pct"/>
          </w:tcPr>
          <w:p w14:paraId="1A7CB75D" w14:textId="77777777" w:rsidR="002C2E1E" w:rsidRPr="002C2E1E" w:rsidRDefault="002C2E1E" w:rsidP="001D177A">
            <w:pPr>
              <w:pStyle w:val="Tabletext"/>
              <w:jc w:val="center"/>
              <w:rPr>
                <w:lang w:eastAsia="ja-JP"/>
              </w:rPr>
            </w:pPr>
            <w:r w:rsidRPr="002C2E1E">
              <w:rPr>
                <w:lang w:eastAsia="ja-JP"/>
              </w:rPr>
              <w:t>10</w:t>
            </w:r>
          </w:p>
        </w:tc>
      </w:tr>
      <w:tr w:rsidR="002C2E1E" w:rsidRPr="002C2E1E" w14:paraId="36CE6B4D" w14:textId="77777777" w:rsidTr="001D177A">
        <w:trPr>
          <w:cantSplit/>
          <w:jc w:val="center"/>
        </w:trPr>
        <w:tc>
          <w:tcPr>
            <w:tcW w:w="2057" w:type="pct"/>
          </w:tcPr>
          <w:p w14:paraId="5335BCE5" w14:textId="77777777" w:rsidR="002C2E1E" w:rsidRPr="002C2E1E" w:rsidRDefault="002C2E1E" w:rsidP="001D177A">
            <w:pPr>
              <w:pStyle w:val="Tabletext"/>
              <w:rPr>
                <w:lang w:eastAsia="ja-JP"/>
              </w:rPr>
            </w:pPr>
            <w:r w:rsidRPr="002C2E1E">
              <w:rPr>
                <w:lang w:eastAsia="ja-JP"/>
              </w:rPr>
              <w:t>Channel bandwidth (GHz)</w:t>
            </w:r>
          </w:p>
        </w:tc>
        <w:tc>
          <w:tcPr>
            <w:tcW w:w="1545" w:type="pct"/>
          </w:tcPr>
          <w:p w14:paraId="4F9C7D19" w14:textId="77777777" w:rsidR="002C2E1E" w:rsidRPr="002C2E1E" w:rsidRDefault="002C2E1E" w:rsidP="001D177A">
            <w:pPr>
              <w:pStyle w:val="Tabletext"/>
              <w:jc w:val="center"/>
              <w:rPr>
                <w:szCs w:val="24"/>
                <w:lang w:eastAsia="ja-JP"/>
              </w:rPr>
            </w:pPr>
            <w:r w:rsidRPr="002C2E1E">
              <w:rPr>
                <w:szCs w:val="24"/>
                <w:lang w:eastAsia="ja-JP"/>
              </w:rPr>
              <w:t>2.16/4.32/8.64/12.96/17.28/ 25.92/51.8</w:t>
            </w:r>
          </w:p>
        </w:tc>
        <w:tc>
          <w:tcPr>
            <w:tcW w:w="1398" w:type="pct"/>
          </w:tcPr>
          <w:p w14:paraId="4178151A" w14:textId="77777777" w:rsidR="002C2E1E" w:rsidRPr="002C2E1E" w:rsidRDefault="002C2E1E" w:rsidP="001D177A">
            <w:pPr>
              <w:pStyle w:val="Tabletext"/>
              <w:jc w:val="center"/>
              <w:rPr>
                <w:szCs w:val="24"/>
                <w:lang w:eastAsia="ja-JP"/>
              </w:rPr>
            </w:pPr>
            <w:r w:rsidRPr="002C2E1E">
              <w:rPr>
                <w:lang w:eastAsia="ja-JP"/>
              </w:rPr>
              <w:t>2.16/4.32/8.64/12.96/17.28/25.92/51.84/69.12/103.68</w:t>
            </w:r>
          </w:p>
        </w:tc>
      </w:tr>
      <w:tr w:rsidR="002C2E1E" w:rsidRPr="002C2E1E" w14:paraId="3B89F48A" w14:textId="77777777" w:rsidTr="001D177A">
        <w:trPr>
          <w:cantSplit/>
          <w:jc w:val="center"/>
        </w:trPr>
        <w:tc>
          <w:tcPr>
            <w:tcW w:w="2057" w:type="pct"/>
          </w:tcPr>
          <w:p w14:paraId="27F72F2F" w14:textId="77777777" w:rsidR="002C2E1E" w:rsidRPr="002C2E1E" w:rsidRDefault="002C2E1E" w:rsidP="001D177A">
            <w:pPr>
              <w:pStyle w:val="Tabletext"/>
              <w:rPr>
                <w:lang w:eastAsia="ja-JP"/>
              </w:rPr>
            </w:pPr>
            <w:r w:rsidRPr="002C2E1E">
              <w:rPr>
                <w:lang w:eastAsia="ja-JP"/>
              </w:rPr>
              <w:t xml:space="preserve">Transmitter spectrum mask </w:t>
            </w:r>
          </w:p>
        </w:tc>
        <w:tc>
          <w:tcPr>
            <w:tcW w:w="1545" w:type="pct"/>
          </w:tcPr>
          <w:p w14:paraId="50D9D91E" w14:textId="77777777" w:rsidR="002C2E1E" w:rsidRPr="002C2E1E" w:rsidRDefault="002C2E1E" w:rsidP="001D177A">
            <w:pPr>
              <w:pStyle w:val="Tabletext"/>
              <w:jc w:val="center"/>
              <w:rPr>
                <w:lang w:eastAsia="ja-JP"/>
              </w:rPr>
            </w:pPr>
            <w:r w:rsidRPr="002C2E1E">
              <w:rPr>
                <w:lang w:eastAsia="ja-JP"/>
              </w:rPr>
              <w:t>see Annex 4</w:t>
            </w:r>
          </w:p>
        </w:tc>
        <w:tc>
          <w:tcPr>
            <w:tcW w:w="1398" w:type="pct"/>
          </w:tcPr>
          <w:p w14:paraId="506B32D5" w14:textId="77777777" w:rsidR="002C2E1E" w:rsidRPr="002C2E1E" w:rsidRDefault="002C2E1E" w:rsidP="001D177A">
            <w:pPr>
              <w:pStyle w:val="Tabletext"/>
              <w:jc w:val="center"/>
              <w:rPr>
                <w:lang w:eastAsia="ja-JP"/>
              </w:rPr>
            </w:pPr>
            <w:r w:rsidRPr="002C2E1E">
              <w:rPr>
                <w:lang w:eastAsia="ja-JP"/>
              </w:rPr>
              <w:t>see Annex 4</w:t>
            </w:r>
          </w:p>
        </w:tc>
      </w:tr>
      <w:tr w:rsidR="002C2E1E" w:rsidRPr="002C2E1E" w14:paraId="54CBDE9D" w14:textId="77777777" w:rsidTr="001D177A">
        <w:trPr>
          <w:cantSplit/>
          <w:jc w:val="center"/>
        </w:trPr>
        <w:tc>
          <w:tcPr>
            <w:tcW w:w="2057" w:type="pct"/>
          </w:tcPr>
          <w:p w14:paraId="36771FD6" w14:textId="77777777" w:rsidR="002C2E1E" w:rsidRPr="002C2E1E" w:rsidRDefault="002C2E1E" w:rsidP="001D177A">
            <w:pPr>
              <w:pStyle w:val="Tabletext"/>
              <w:rPr>
                <w:lang w:eastAsia="ja-JP"/>
              </w:rPr>
            </w:pPr>
            <w:r w:rsidRPr="002C2E1E">
              <w:rPr>
                <w:lang w:eastAsia="ja-JP"/>
              </w:rPr>
              <w:t>Maximum CPMS fixed device antenna gain (</w:t>
            </w:r>
            <w:proofErr w:type="spellStart"/>
            <w:r w:rsidRPr="002C2E1E">
              <w:rPr>
                <w:lang w:eastAsia="ja-JP"/>
              </w:rPr>
              <w:t>dBi</w:t>
            </w:r>
            <w:proofErr w:type="spellEnd"/>
            <w:r w:rsidRPr="002C2E1E">
              <w:rPr>
                <w:lang w:eastAsia="ja-JP"/>
              </w:rPr>
              <w:t>)</w:t>
            </w:r>
          </w:p>
        </w:tc>
        <w:tc>
          <w:tcPr>
            <w:tcW w:w="1545" w:type="pct"/>
          </w:tcPr>
          <w:p w14:paraId="130D1615" w14:textId="77777777" w:rsidR="002C2E1E" w:rsidRPr="002C2E1E" w:rsidRDefault="002C2E1E" w:rsidP="001D177A">
            <w:pPr>
              <w:pStyle w:val="Tabletext"/>
              <w:jc w:val="center"/>
              <w:rPr>
                <w:lang w:eastAsia="ja-JP"/>
              </w:rPr>
            </w:pPr>
            <w:r w:rsidRPr="002C2E1E">
              <w:rPr>
                <w:lang w:eastAsia="ja-JP"/>
              </w:rPr>
              <w:t>30</w:t>
            </w:r>
          </w:p>
        </w:tc>
        <w:tc>
          <w:tcPr>
            <w:tcW w:w="1398" w:type="pct"/>
          </w:tcPr>
          <w:p w14:paraId="7814E616" w14:textId="77777777" w:rsidR="002C2E1E" w:rsidRPr="002C2E1E" w:rsidRDefault="002C2E1E" w:rsidP="001D177A">
            <w:pPr>
              <w:pStyle w:val="Tabletext"/>
              <w:jc w:val="center"/>
              <w:rPr>
                <w:lang w:eastAsia="ja-JP"/>
              </w:rPr>
            </w:pPr>
            <w:r w:rsidRPr="002C2E1E">
              <w:rPr>
                <w:lang w:eastAsia="ja-JP"/>
              </w:rPr>
              <w:t>30</w:t>
            </w:r>
          </w:p>
        </w:tc>
      </w:tr>
      <w:tr w:rsidR="002C2E1E" w:rsidRPr="002C2E1E" w14:paraId="7C75D2B1" w14:textId="77777777" w:rsidTr="001D177A">
        <w:trPr>
          <w:cantSplit/>
          <w:jc w:val="center"/>
        </w:trPr>
        <w:tc>
          <w:tcPr>
            <w:tcW w:w="2057" w:type="pct"/>
          </w:tcPr>
          <w:p w14:paraId="2C281A5B" w14:textId="77777777" w:rsidR="002C2E1E" w:rsidRPr="002C2E1E" w:rsidRDefault="002C2E1E" w:rsidP="001D177A">
            <w:pPr>
              <w:pStyle w:val="Tabletext"/>
              <w:rPr>
                <w:lang w:eastAsia="ja-JP"/>
              </w:rPr>
            </w:pPr>
            <w:r w:rsidRPr="002C2E1E">
              <w:rPr>
                <w:lang w:eastAsia="ja-JP"/>
              </w:rPr>
              <w:t>Maximum CPMS mobile device antenna gain (</w:t>
            </w:r>
            <w:proofErr w:type="spellStart"/>
            <w:r w:rsidRPr="002C2E1E">
              <w:rPr>
                <w:lang w:eastAsia="ja-JP"/>
              </w:rPr>
              <w:t>dBi</w:t>
            </w:r>
            <w:proofErr w:type="spellEnd"/>
            <w:r w:rsidRPr="002C2E1E">
              <w:rPr>
                <w:lang w:eastAsia="ja-JP"/>
              </w:rPr>
              <w:t>)</w:t>
            </w:r>
          </w:p>
        </w:tc>
        <w:tc>
          <w:tcPr>
            <w:tcW w:w="1545" w:type="pct"/>
          </w:tcPr>
          <w:p w14:paraId="1987EF6D" w14:textId="77777777" w:rsidR="002C2E1E" w:rsidRPr="002C2E1E" w:rsidRDefault="002C2E1E" w:rsidP="001D177A">
            <w:pPr>
              <w:pStyle w:val="Tabletext"/>
              <w:jc w:val="center"/>
              <w:rPr>
                <w:lang w:eastAsia="ja-JP"/>
              </w:rPr>
            </w:pPr>
            <w:r w:rsidRPr="002C2E1E">
              <w:rPr>
                <w:lang w:eastAsia="ja-JP"/>
              </w:rPr>
              <w:t>15</w:t>
            </w:r>
          </w:p>
        </w:tc>
        <w:tc>
          <w:tcPr>
            <w:tcW w:w="1398" w:type="pct"/>
          </w:tcPr>
          <w:p w14:paraId="0EF8DE53" w14:textId="77777777" w:rsidR="002C2E1E" w:rsidRPr="002C2E1E" w:rsidRDefault="002C2E1E" w:rsidP="001D177A">
            <w:pPr>
              <w:pStyle w:val="Tabletext"/>
              <w:jc w:val="center"/>
              <w:rPr>
                <w:highlight w:val="yellow"/>
                <w:lang w:eastAsia="ja-JP"/>
              </w:rPr>
            </w:pPr>
            <w:r w:rsidRPr="002C2E1E">
              <w:rPr>
                <w:lang w:eastAsia="ja-JP"/>
              </w:rPr>
              <w:t>15</w:t>
            </w:r>
          </w:p>
        </w:tc>
      </w:tr>
      <w:tr w:rsidR="002C2E1E" w:rsidRPr="002C2E1E" w14:paraId="4D89E7AE" w14:textId="77777777" w:rsidTr="001D177A">
        <w:trPr>
          <w:cantSplit/>
          <w:jc w:val="center"/>
        </w:trPr>
        <w:tc>
          <w:tcPr>
            <w:tcW w:w="2057" w:type="pct"/>
          </w:tcPr>
          <w:p w14:paraId="4F20C783" w14:textId="77777777" w:rsidR="002C2E1E" w:rsidRPr="002C2E1E" w:rsidRDefault="002C2E1E" w:rsidP="001D177A">
            <w:pPr>
              <w:pStyle w:val="Tabletext"/>
              <w:rPr>
                <w:lang w:eastAsia="ja-JP"/>
              </w:rPr>
            </w:pPr>
            <w:r w:rsidRPr="002C2E1E">
              <w:rPr>
                <w:lang w:eastAsia="ja-JP"/>
              </w:rPr>
              <w:t>Maximum CPMS fixed device output power (</w:t>
            </w:r>
            <w:proofErr w:type="spellStart"/>
            <w:r w:rsidRPr="002C2E1E">
              <w:rPr>
                <w:lang w:eastAsia="ja-JP"/>
              </w:rPr>
              <w:t>e.i.r.p</w:t>
            </w:r>
            <w:proofErr w:type="spellEnd"/>
            <w:r w:rsidRPr="002C2E1E">
              <w:rPr>
                <w:lang w:eastAsia="ja-JP"/>
              </w:rPr>
              <w:t>.) (dBm)</w:t>
            </w:r>
          </w:p>
        </w:tc>
        <w:tc>
          <w:tcPr>
            <w:tcW w:w="1545" w:type="pct"/>
          </w:tcPr>
          <w:p w14:paraId="3792C621" w14:textId="77777777" w:rsidR="002C2E1E" w:rsidRPr="002C2E1E" w:rsidRDefault="002C2E1E" w:rsidP="001D177A">
            <w:pPr>
              <w:pStyle w:val="Tabletext"/>
              <w:jc w:val="center"/>
              <w:rPr>
                <w:lang w:eastAsia="ja-JP"/>
              </w:rPr>
            </w:pPr>
            <w:r w:rsidRPr="002C2E1E">
              <w:rPr>
                <w:lang w:eastAsia="ja-JP"/>
              </w:rPr>
              <w:t>40</w:t>
            </w:r>
          </w:p>
        </w:tc>
        <w:tc>
          <w:tcPr>
            <w:tcW w:w="1398" w:type="pct"/>
          </w:tcPr>
          <w:p w14:paraId="14C7BC27" w14:textId="77777777" w:rsidR="002C2E1E" w:rsidRPr="002C2E1E" w:rsidRDefault="002C2E1E" w:rsidP="001D177A">
            <w:pPr>
              <w:pStyle w:val="Tabletext"/>
              <w:jc w:val="center"/>
              <w:rPr>
                <w:lang w:eastAsia="ja-JP"/>
              </w:rPr>
            </w:pPr>
            <w:r w:rsidRPr="002C2E1E">
              <w:rPr>
                <w:lang w:eastAsia="ja-JP"/>
              </w:rPr>
              <w:t>40</w:t>
            </w:r>
          </w:p>
        </w:tc>
      </w:tr>
      <w:tr w:rsidR="002C2E1E" w:rsidRPr="002C2E1E" w14:paraId="2D34C85F" w14:textId="77777777" w:rsidTr="001D177A">
        <w:trPr>
          <w:cantSplit/>
          <w:jc w:val="center"/>
        </w:trPr>
        <w:tc>
          <w:tcPr>
            <w:tcW w:w="2057" w:type="pct"/>
          </w:tcPr>
          <w:p w14:paraId="3E89CAF0" w14:textId="77777777" w:rsidR="002C2E1E" w:rsidRPr="002C2E1E" w:rsidRDefault="002C2E1E" w:rsidP="001D177A">
            <w:pPr>
              <w:pStyle w:val="Tabletext"/>
              <w:rPr>
                <w:lang w:eastAsia="ja-JP"/>
              </w:rPr>
            </w:pPr>
            <w:r w:rsidRPr="002C2E1E">
              <w:rPr>
                <w:lang w:eastAsia="ja-JP"/>
              </w:rPr>
              <w:t>Maximum CPMS mobile device output power (</w:t>
            </w:r>
            <w:proofErr w:type="spellStart"/>
            <w:r w:rsidRPr="002C2E1E">
              <w:rPr>
                <w:lang w:eastAsia="ja-JP"/>
              </w:rPr>
              <w:t>e.i.r.p</w:t>
            </w:r>
            <w:proofErr w:type="spellEnd"/>
            <w:r w:rsidRPr="002C2E1E">
              <w:rPr>
                <w:lang w:eastAsia="ja-JP"/>
              </w:rPr>
              <w:t>.) (dBm)</w:t>
            </w:r>
          </w:p>
        </w:tc>
        <w:tc>
          <w:tcPr>
            <w:tcW w:w="1545" w:type="pct"/>
          </w:tcPr>
          <w:p w14:paraId="473B3307" w14:textId="77777777" w:rsidR="002C2E1E" w:rsidRPr="002C2E1E" w:rsidRDefault="002C2E1E" w:rsidP="001D177A">
            <w:pPr>
              <w:pStyle w:val="Tabletext"/>
              <w:jc w:val="center"/>
              <w:rPr>
                <w:lang w:eastAsia="ja-JP"/>
              </w:rPr>
            </w:pPr>
            <w:r w:rsidRPr="002C2E1E">
              <w:rPr>
                <w:lang w:eastAsia="ja-JP"/>
              </w:rPr>
              <w:t>25</w:t>
            </w:r>
          </w:p>
        </w:tc>
        <w:tc>
          <w:tcPr>
            <w:tcW w:w="1398" w:type="pct"/>
          </w:tcPr>
          <w:p w14:paraId="45216537" w14:textId="77777777" w:rsidR="002C2E1E" w:rsidRPr="002C2E1E" w:rsidRDefault="002C2E1E" w:rsidP="001D177A">
            <w:pPr>
              <w:pStyle w:val="Tabletext"/>
              <w:jc w:val="center"/>
              <w:rPr>
                <w:lang w:eastAsia="ja-JP"/>
              </w:rPr>
            </w:pPr>
            <w:r w:rsidRPr="002C2E1E">
              <w:rPr>
                <w:lang w:eastAsia="ja-JP"/>
              </w:rPr>
              <w:t>25</w:t>
            </w:r>
          </w:p>
        </w:tc>
      </w:tr>
      <w:tr w:rsidR="002C2E1E" w:rsidRPr="002C2E1E" w14:paraId="50B3B3EE" w14:textId="77777777" w:rsidTr="001D177A">
        <w:trPr>
          <w:cantSplit/>
          <w:jc w:val="center"/>
        </w:trPr>
        <w:tc>
          <w:tcPr>
            <w:tcW w:w="2057" w:type="pct"/>
          </w:tcPr>
          <w:p w14:paraId="5CF7B2BC" w14:textId="77777777" w:rsidR="002C2E1E" w:rsidRPr="002C2E1E" w:rsidRDefault="002C2E1E" w:rsidP="001D177A">
            <w:pPr>
              <w:pStyle w:val="Tabletext"/>
              <w:rPr>
                <w:lang w:eastAsia="ja-JP"/>
              </w:rPr>
            </w:pPr>
            <w:r w:rsidRPr="002C2E1E">
              <w:rPr>
                <w:lang w:eastAsia="ja-JP"/>
              </w:rPr>
              <w:t>Average activity factor (%)</w:t>
            </w:r>
          </w:p>
        </w:tc>
        <w:tc>
          <w:tcPr>
            <w:tcW w:w="1545" w:type="pct"/>
          </w:tcPr>
          <w:p w14:paraId="2590C86A" w14:textId="77777777" w:rsidR="002C2E1E" w:rsidRPr="002C2E1E" w:rsidRDefault="002C2E1E" w:rsidP="001D177A">
            <w:pPr>
              <w:pStyle w:val="Tabletext"/>
              <w:jc w:val="center"/>
              <w:rPr>
                <w:lang w:eastAsia="ja-JP"/>
              </w:rPr>
            </w:pPr>
            <w:r w:rsidRPr="002C2E1E">
              <w:rPr>
                <w:lang w:eastAsia="ja-JP"/>
              </w:rPr>
              <w:t>0.76</w:t>
            </w:r>
          </w:p>
        </w:tc>
        <w:tc>
          <w:tcPr>
            <w:tcW w:w="1398" w:type="pct"/>
          </w:tcPr>
          <w:p w14:paraId="3E65567C" w14:textId="77777777" w:rsidR="002C2E1E" w:rsidRPr="002C2E1E" w:rsidRDefault="002C2E1E" w:rsidP="001D177A">
            <w:pPr>
              <w:pStyle w:val="Tabletext"/>
              <w:jc w:val="center"/>
              <w:rPr>
                <w:lang w:eastAsia="ja-JP"/>
              </w:rPr>
            </w:pPr>
            <w:r w:rsidRPr="002C2E1E">
              <w:rPr>
                <w:lang w:eastAsia="ja-JP"/>
              </w:rPr>
              <w:t>0.2</w:t>
            </w:r>
          </w:p>
        </w:tc>
      </w:tr>
      <w:tr w:rsidR="002C2E1E" w:rsidRPr="002C2E1E" w14:paraId="1282DDB6" w14:textId="77777777" w:rsidTr="001D177A">
        <w:trPr>
          <w:cantSplit/>
          <w:jc w:val="center"/>
        </w:trPr>
        <w:tc>
          <w:tcPr>
            <w:tcW w:w="2057" w:type="pct"/>
          </w:tcPr>
          <w:p w14:paraId="190A85FC" w14:textId="77777777" w:rsidR="002C2E1E" w:rsidRPr="002C2E1E" w:rsidRDefault="002C2E1E" w:rsidP="001D177A">
            <w:pPr>
              <w:pStyle w:val="Tabletext"/>
              <w:rPr>
                <w:lang w:eastAsia="ja-JP"/>
              </w:rPr>
            </w:pPr>
            <w:r w:rsidRPr="002C2E1E">
              <w:rPr>
                <w:lang w:eastAsia="ja-JP"/>
              </w:rPr>
              <w:t>Average CPMS fixed device power (dBm (</w:t>
            </w:r>
            <w:proofErr w:type="spellStart"/>
            <w:r w:rsidRPr="002C2E1E">
              <w:rPr>
                <w:lang w:eastAsia="ja-JP"/>
              </w:rPr>
              <w:t>e.i.r.p</w:t>
            </w:r>
            <w:proofErr w:type="spellEnd"/>
            <w:r w:rsidRPr="002C2E1E">
              <w:rPr>
                <w:lang w:eastAsia="ja-JP"/>
              </w:rPr>
              <w:t>))</w:t>
            </w:r>
          </w:p>
        </w:tc>
        <w:tc>
          <w:tcPr>
            <w:tcW w:w="1545" w:type="pct"/>
          </w:tcPr>
          <w:p w14:paraId="43C2C3D4" w14:textId="77777777" w:rsidR="002C2E1E" w:rsidRPr="002C2E1E" w:rsidRDefault="002C2E1E" w:rsidP="001D177A">
            <w:pPr>
              <w:pStyle w:val="Tabletext"/>
              <w:jc w:val="center"/>
              <w:rPr>
                <w:lang w:eastAsia="ja-JP"/>
              </w:rPr>
            </w:pPr>
            <w:r w:rsidRPr="002C2E1E">
              <w:rPr>
                <w:lang w:eastAsia="ja-JP"/>
              </w:rPr>
              <w:t>20</w:t>
            </w:r>
          </w:p>
        </w:tc>
        <w:tc>
          <w:tcPr>
            <w:tcW w:w="1398" w:type="pct"/>
          </w:tcPr>
          <w:p w14:paraId="21DF6719" w14:textId="77777777" w:rsidR="002C2E1E" w:rsidRPr="002C2E1E" w:rsidRDefault="002C2E1E" w:rsidP="001D177A">
            <w:pPr>
              <w:pStyle w:val="Tabletext"/>
              <w:jc w:val="center"/>
              <w:rPr>
                <w:lang w:eastAsia="ja-JP"/>
              </w:rPr>
            </w:pPr>
            <w:r w:rsidRPr="002C2E1E">
              <w:rPr>
                <w:lang w:eastAsia="ja-JP"/>
              </w:rPr>
              <w:t>20</w:t>
            </w:r>
          </w:p>
        </w:tc>
      </w:tr>
      <w:tr w:rsidR="002C2E1E" w:rsidRPr="002C2E1E" w14:paraId="52F16855" w14:textId="77777777" w:rsidTr="001D177A">
        <w:trPr>
          <w:cantSplit/>
          <w:jc w:val="center"/>
        </w:trPr>
        <w:tc>
          <w:tcPr>
            <w:tcW w:w="2057" w:type="pct"/>
            <w:tcBorders>
              <w:bottom w:val="single" w:sz="4" w:space="0" w:color="auto"/>
            </w:tcBorders>
          </w:tcPr>
          <w:p w14:paraId="4180485D" w14:textId="77777777" w:rsidR="002C2E1E" w:rsidRPr="002C2E1E" w:rsidRDefault="002C2E1E" w:rsidP="001D177A">
            <w:pPr>
              <w:pStyle w:val="Tabletext"/>
              <w:rPr>
                <w:lang w:eastAsia="ja-JP"/>
              </w:rPr>
            </w:pPr>
            <w:r w:rsidRPr="002C2E1E">
              <w:rPr>
                <w:color w:val="000000"/>
                <w:szCs w:val="24"/>
                <w:lang w:eastAsia="ja-JP"/>
              </w:rPr>
              <w:t>Receiver noise figure typical (dB)</w:t>
            </w:r>
          </w:p>
        </w:tc>
        <w:tc>
          <w:tcPr>
            <w:tcW w:w="1545" w:type="pct"/>
            <w:tcBorders>
              <w:bottom w:val="single" w:sz="4" w:space="0" w:color="auto"/>
            </w:tcBorders>
          </w:tcPr>
          <w:p w14:paraId="7164E8EE" w14:textId="77777777" w:rsidR="002C2E1E" w:rsidRPr="002C2E1E" w:rsidRDefault="002C2E1E" w:rsidP="001D177A">
            <w:pPr>
              <w:pStyle w:val="Tabletext"/>
              <w:jc w:val="center"/>
              <w:rPr>
                <w:lang w:eastAsia="ja-JP"/>
              </w:rPr>
            </w:pPr>
            <w:r w:rsidRPr="002C2E1E">
              <w:rPr>
                <w:lang w:eastAsia="ja-JP"/>
              </w:rPr>
              <w:t>15</w:t>
            </w:r>
          </w:p>
        </w:tc>
        <w:tc>
          <w:tcPr>
            <w:tcW w:w="1398" w:type="pct"/>
            <w:tcBorders>
              <w:bottom w:val="single" w:sz="4" w:space="0" w:color="auto"/>
            </w:tcBorders>
          </w:tcPr>
          <w:p w14:paraId="4748E7CC" w14:textId="77777777" w:rsidR="002C2E1E" w:rsidRPr="002C2E1E" w:rsidRDefault="002C2E1E" w:rsidP="001D177A">
            <w:pPr>
              <w:pStyle w:val="Tabletext"/>
              <w:jc w:val="center"/>
              <w:rPr>
                <w:lang w:eastAsia="ja-JP"/>
              </w:rPr>
            </w:pPr>
            <w:r w:rsidRPr="002C2E1E">
              <w:rPr>
                <w:lang w:eastAsia="ja-JP"/>
              </w:rPr>
              <w:t>15</w:t>
            </w:r>
          </w:p>
        </w:tc>
      </w:tr>
      <w:tr w:rsidR="002C2E1E" w:rsidRPr="002C2E1E" w14:paraId="30A02F4D" w14:textId="77777777" w:rsidTr="001D177A">
        <w:trPr>
          <w:cantSplit/>
          <w:jc w:val="center"/>
        </w:trPr>
        <w:tc>
          <w:tcPr>
            <w:tcW w:w="5000" w:type="pct"/>
            <w:gridSpan w:val="3"/>
            <w:tcBorders>
              <w:left w:val="nil"/>
              <w:right w:val="nil"/>
            </w:tcBorders>
          </w:tcPr>
          <w:p w14:paraId="123C5BF3" w14:textId="355B428E" w:rsidR="002C2E1E" w:rsidRPr="002C2E1E" w:rsidDel="00F7481F" w:rsidRDefault="002C2E1E" w:rsidP="001D177A">
            <w:pPr>
              <w:pStyle w:val="Tabletext"/>
            </w:pPr>
            <w:r w:rsidRPr="002C2E1E">
              <w:rPr>
                <w:vertAlign w:val="superscript"/>
              </w:rPr>
              <w:t>1</w:t>
            </w:r>
            <w:r w:rsidR="001D177A">
              <w:rPr>
                <w:vertAlign w:val="superscript"/>
              </w:rPr>
              <w:tab/>
            </w:r>
            <w:r w:rsidRPr="002C2E1E">
              <w:t>Detailed information of deployment density is shown in Annex 3.</w:t>
            </w:r>
          </w:p>
        </w:tc>
      </w:tr>
    </w:tbl>
    <w:p w14:paraId="073D73A1" w14:textId="77777777" w:rsidR="001D177A" w:rsidRDefault="001D177A" w:rsidP="001D177A">
      <w:pPr>
        <w:pStyle w:val="Tablefin"/>
      </w:pPr>
    </w:p>
    <w:p w14:paraId="0C437564" w14:textId="09150A6B" w:rsidR="002C2E1E" w:rsidRPr="002C2E1E" w:rsidRDefault="002C2E1E" w:rsidP="002C2E1E">
      <w:pPr>
        <w:keepNext/>
        <w:keepLines/>
        <w:spacing w:before="200"/>
        <w:ind w:left="1134" w:hanging="1134"/>
        <w:outlineLvl w:val="1"/>
        <w:rPr>
          <w:b/>
          <w:lang w:eastAsia="ja-JP"/>
        </w:rPr>
      </w:pPr>
      <w:r w:rsidRPr="002C2E1E">
        <w:rPr>
          <w:b/>
          <w:lang w:eastAsia="ja-JP"/>
        </w:rPr>
        <w:t>7.2</w:t>
      </w:r>
      <w:r w:rsidRPr="002C2E1E">
        <w:rPr>
          <w:b/>
          <w:lang w:eastAsia="ja-JP"/>
        </w:rPr>
        <w:tab/>
        <w:t>Intra-device communications</w:t>
      </w:r>
    </w:p>
    <w:p w14:paraId="12FB3DB2" w14:textId="77777777" w:rsidR="002C2E1E" w:rsidRPr="002C2E1E" w:rsidRDefault="002C2E1E" w:rsidP="002C2E1E">
      <w:pPr>
        <w:rPr>
          <w:caps/>
          <w:lang w:eastAsia="ja-JP"/>
        </w:rPr>
      </w:pPr>
      <w:r w:rsidRPr="002C2E1E">
        <w:rPr>
          <w:lang w:eastAsia="ja-JP"/>
        </w:rPr>
        <w:t>Technical and operational characteristics for wireless THz intra-device links planned to operate in the band 275-450 GHz are shown in Table 3. As an example, inside a camera the data rate between the optical sensor and the image processor is 72 Gbit/s for an 8K video with a frame rate of 60 Hz and a resolution of 12 bit for each colo</w:t>
      </w:r>
      <w:ins w:id="197" w:author="Author">
        <w:r w:rsidRPr="002C2E1E">
          <w:rPr>
            <w:lang w:eastAsia="ja-JP"/>
          </w:rPr>
          <w:t>u</w:t>
        </w:r>
      </w:ins>
      <w:r w:rsidRPr="002C2E1E">
        <w:rPr>
          <w:lang w:eastAsia="ja-JP"/>
        </w:rPr>
        <w:t>r [4]. Therefore, a bandwidth of 50 GHz is sufficient to provide such data rate with a simple QPSK modulation. Annex 4 proposes a Transmitter Spectrum Mask. Annex 2 contains the measurement results of antenna patterns at 300 GHz.</w:t>
      </w:r>
    </w:p>
    <w:p w14:paraId="4B7A8A43" w14:textId="77777777" w:rsidR="002C2E1E" w:rsidRPr="002C2E1E" w:rsidRDefault="002C2E1E" w:rsidP="001D177A">
      <w:pPr>
        <w:pStyle w:val="TableNo"/>
      </w:pPr>
      <w:r w:rsidRPr="002C2E1E">
        <w:lastRenderedPageBreak/>
        <w:t>TABLE 3</w:t>
      </w:r>
    </w:p>
    <w:p w14:paraId="371719D0" w14:textId="77777777" w:rsidR="002C2E1E" w:rsidRPr="002C2E1E" w:rsidRDefault="002C2E1E" w:rsidP="001D177A">
      <w:pPr>
        <w:pStyle w:val="Tabletitle"/>
      </w:pPr>
      <w:r w:rsidRPr="002C2E1E">
        <w:t>Technical and operational characteristics of wireless THz intra-device links in the</w:t>
      </w:r>
      <w:r w:rsidRPr="002C2E1E">
        <w:br/>
        <w:t>frequency band 275-450 GHz for use in sharing and compatibility studies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4"/>
        <w:gridCol w:w="4815"/>
      </w:tblGrid>
      <w:tr w:rsidR="002C2E1E" w:rsidRPr="002C2E1E" w14:paraId="06785FA1" w14:textId="77777777" w:rsidTr="001D177A">
        <w:trPr>
          <w:cantSplit/>
          <w:tblHeader/>
          <w:jc w:val="center"/>
        </w:trPr>
        <w:tc>
          <w:tcPr>
            <w:tcW w:w="2500" w:type="pct"/>
          </w:tcPr>
          <w:p w14:paraId="0C460281" w14:textId="77777777" w:rsidR="002C2E1E" w:rsidRPr="002C2E1E" w:rsidRDefault="002C2E1E" w:rsidP="001D177A">
            <w:pPr>
              <w:pStyle w:val="Tablehead"/>
              <w:rPr>
                <w:lang w:eastAsia="ja-JP"/>
              </w:rPr>
            </w:pPr>
            <w:r w:rsidRPr="002C2E1E">
              <w:rPr>
                <w:lang w:eastAsia="ja-JP"/>
              </w:rPr>
              <w:t>Parameter</w:t>
            </w:r>
          </w:p>
        </w:tc>
        <w:tc>
          <w:tcPr>
            <w:tcW w:w="2500" w:type="pct"/>
          </w:tcPr>
          <w:p w14:paraId="74DABC58" w14:textId="77777777" w:rsidR="002C2E1E" w:rsidRPr="002C2E1E" w:rsidRDefault="002C2E1E" w:rsidP="001D177A">
            <w:pPr>
              <w:pStyle w:val="Tablehead"/>
              <w:rPr>
                <w:bCs/>
                <w:lang w:eastAsia="ja-JP"/>
              </w:rPr>
            </w:pPr>
            <w:r w:rsidRPr="002C2E1E">
              <w:rPr>
                <w:bCs/>
                <w:lang w:eastAsia="ja-JP"/>
              </w:rPr>
              <w:t>Value</w:t>
            </w:r>
          </w:p>
        </w:tc>
      </w:tr>
      <w:tr w:rsidR="002C2E1E" w:rsidRPr="002C2E1E" w14:paraId="73C77EFC" w14:textId="77777777" w:rsidTr="001D177A">
        <w:trPr>
          <w:cantSplit/>
          <w:jc w:val="center"/>
        </w:trPr>
        <w:tc>
          <w:tcPr>
            <w:tcW w:w="2500" w:type="pct"/>
          </w:tcPr>
          <w:p w14:paraId="52F94714" w14:textId="77777777" w:rsidR="002C2E1E" w:rsidRPr="002C2E1E" w:rsidRDefault="002C2E1E" w:rsidP="001D177A">
            <w:pPr>
              <w:pStyle w:val="Tabletext"/>
              <w:rPr>
                <w:lang w:eastAsia="ja-JP"/>
              </w:rPr>
            </w:pPr>
            <w:r w:rsidRPr="002C2E1E">
              <w:rPr>
                <w:lang w:eastAsia="ja-JP"/>
              </w:rPr>
              <w:t>Frequency band (GHz)</w:t>
            </w:r>
            <w:r w:rsidRPr="002C2E1E">
              <w:rPr>
                <w:lang w:eastAsia="ja-JP"/>
              </w:rPr>
              <w:tab/>
            </w:r>
          </w:p>
        </w:tc>
        <w:tc>
          <w:tcPr>
            <w:tcW w:w="2500" w:type="pct"/>
          </w:tcPr>
          <w:p w14:paraId="4028AED2" w14:textId="77777777" w:rsidR="002C2E1E" w:rsidRPr="002C2E1E" w:rsidRDefault="002C2E1E" w:rsidP="001D177A">
            <w:pPr>
              <w:pStyle w:val="Tabletext"/>
              <w:jc w:val="center"/>
              <w:rPr>
                <w:bCs/>
                <w:lang w:eastAsia="ja-JP"/>
              </w:rPr>
            </w:pPr>
            <w:r w:rsidRPr="002C2E1E">
              <w:rPr>
                <w:bCs/>
                <w:lang w:eastAsia="ja-JP"/>
              </w:rPr>
              <w:t>275-450</w:t>
            </w:r>
          </w:p>
        </w:tc>
      </w:tr>
      <w:tr w:rsidR="002C2E1E" w:rsidRPr="002C2E1E" w14:paraId="28417382" w14:textId="77777777" w:rsidTr="001D177A">
        <w:trPr>
          <w:cantSplit/>
          <w:jc w:val="center"/>
        </w:trPr>
        <w:tc>
          <w:tcPr>
            <w:tcW w:w="2500" w:type="pct"/>
          </w:tcPr>
          <w:p w14:paraId="475F7B70" w14:textId="77777777" w:rsidR="002C2E1E" w:rsidRPr="002C2E1E" w:rsidRDefault="002C2E1E" w:rsidP="001D177A">
            <w:pPr>
              <w:pStyle w:val="Tabletext"/>
              <w:rPr>
                <w:lang w:eastAsia="ja-JP"/>
              </w:rPr>
            </w:pPr>
            <w:r w:rsidRPr="002C2E1E">
              <w:rPr>
                <w:lang w:eastAsia="ja-JP"/>
              </w:rPr>
              <w:t>Deployment density</w:t>
            </w:r>
          </w:p>
        </w:tc>
        <w:tc>
          <w:tcPr>
            <w:tcW w:w="2500" w:type="pct"/>
          </w:tcPr>
          <w:p w14:paraId="350F5520" w14:textId="77777777" w:rsidR="002C2E1E" w:rsidRPr="002C2E1E" w:rsidRDefault="002C2E1E" w:rsidP="001D177A">
            <w:pPr>
              <w:pStyle w:val="Tabletext"/>
              <w:jc w:val="center"/>
              <w:rPr>
                <w:lang w:eastAsia="ja-JP"/>
              </w:rPr>
            </w:pPr>
            <w:r w:rsidRPr="002C2E1E">
              <w:t>0.23</w:t>
            </w:r>
            <w:r w:rsidRPr="002C2E1E">
              <w:rPr>
                <w:vertAlign w:val="superscript"/>
              </w:rPr>
              <w:t>(1)</w:t>
            </w:r>
            <w:r w:rsidRPr="002C2E1E">
              <w:t xml:space="preserve"> /km</w:t>
            </w:r>
            <w:r w:rsidRPr="002C2E1E">
              <w:rPr>
                <w:vertAlign w:val="superscript"/>
              </w:rPr>
              <w:t>2</w:t>
            </w:r>
          </w:p>
        </w:tc>
      </w:tr>
      <w:tr w:rsidR="002C2E1E" w:rsidRPr="002C2E1E" w14:paraId="762B909F" w14:textId="77777777" w:rsidTr="001D177A">
        <w:trPr>
          <w:cantSplit/>
          <w:jc w:val="center"/>
        </w:trPr>
        <w:tc>
          <w:tcPr>
            <w:tcW w:w="2500" w:type="pct"/>
          </w:tcPr>
          <w:p w14:paraId="71F9159E" w14:textId="77777777" w:rsidR="002C2E1E" w:rsidRPr="002C2E1E" w:rsidRDefault="002C2E1E" w:rsidP="001D177A">
            <w:pPr>
              <w:pStyle w:val="Tabletext"/>
              <w:rPr>
                <w:lang w:eastAsia="ja-JP"/>
              </w:rPr>
            </w:pPr>
            <w:r w:rsidRPr="002C2E1E">
              <w:rPr>
                <w:lang w:eastAsia="ja-JP"/>
              </w:rPr>
              <w:t>Maximum device output power (dBm)</w:t>
            </w:r>
          </w:p>
        </w:tc>
        <w:tc>
          <w:tcPr>
            <w:tcW w:w="2500" w:type="pct"/>
          </w:tcPr>
          <w:p w14:paraId="7BBF54F7" w14:textId="77777777" w:rsidR="002C2E1E" w:rsidRPr="002C2E1E" w:rsidRDefault="002C2E1E" w:rsidP="001D177A">
            <w:pPr>
              <w:pStyle w:val="Tabletext"/>
              <w:jc w:val="center"/>
              <w:rPr>
                <w:lang w:eastAsia="ja-JP"/>
              </w:rPr>
            </w:pPr>
            <w:r w:rsidRPr="002C2E1E">
              <w:rPr>
                <w:lang w:eastAsia="ja-JP"/>
              </w:rPr>
              <w:t>10</w:t>
            </w:r>
          </w:p>
        </w:tc>
      </w:tr>
      <w:tr w:rsidR="002C2E1E" w:rsidRPr="002C2E1E" w14:paraId="52143C8D" w14:textId="77777777" w:rsidTr="001D177A">
        <w:trPr>
          <w:cantSplit/>
          <w:jc w:val="center"/>
        </w:trPr>
        <w:tc>
          <w:tcPr>
            <w:tcW w:w="2500" w:type="pct"/>
          </w:tcPr>
          <w:p w14:paraId="00581E93" w14:textId="77777777" w:rsidR="002C2E1E" w:rsidRPr="002C2E1E" w:rsidRDefault="002C2E1E" w:rsidP="001D177A">
            <w:pPr>
              <w:pStyle w:val="Tabletext"/>
              <w:rPr>
                <w:lang w:eastAsia="ja-JP"/>
              </w:rPr>
            </w:pPr>
            <w:r w:rsidRPr="002C2E1E">
              <w:rPr>
                <w:lang w:eastAsia="ja-JP"/>
              </w:rPr>
              <w:t>Maximum device output power (</w:t>
            </w:r>
            <w:proofErr w:type="spellStart"/>
            <w:r w:rsidRPr="002C2E1E">
              <w:rPr>
                <w:lang w:eastAsia="ja-JP"/>
              </w:rPr>
              <w:t>e.i.r.p</w:t>
            </w:r>
            <w:proofErr w:type="spellEnd"/>
            <w:r w:rsidRPr="002C2E1E">
              <w:rPr>
                <w:lang w:eastAsia="ja-JP"/>
              </w:rPr>
              <w:t>.) (dBm)</w:t>
            </w:r>
          </w:p>
        </w:tc>
        <w:tc>
          <w:tcPr>
            <w:tcW w:w="2500" w:type="pct"/>
          </w:tcPr>
          <w:p w14:paraId="4F9995CA" w14:textId="77777777" w:rsidR="002C2E1E" w:rsidRPr="002C2E1E" w:rsidRDefault="002C2E1E" w:rsidP="001D177A">
            <w:pPr>
              <w:pStyle w:val="Tabletext"/>
              <w:jc w:val="center"/>
              <w:rPr>
                <w:lang w:eastAsia="ja-JP"/>
              </w:rPr>
            </w:pPr>
            <w:r w:rsidRPr="002C2E1E">
              <w:rPr>
                <w:lang w:eastAsia="ja-JP"/>
              </w:rPr>
              <w:t>30</w:t>
            </w:r>
          </w:p>
        </w:tc>
      </w:tr>
      <w:tr w:rsidR="002C2E1E" w:rsidRPr="002C2E1E" w14:paraId="70EE15C8" w14:textId="77777777" w:rsidTr="001D177A">
        <w:trPr>
          <w:cantSplit/>
          <w:jc w:val="center"/>
        </w:trPr>
        <w:tc>
          <w:tcPr>
            <w:tcW w:w="2500" w:type="pct"/>
          </w:tcPr>
          <w:p w14:paraId="6D63D11A" w14:textId="77777777" w:rsidR="002C2E1E" w:rsidRPr="002C2E1E" w:rsidRDefault="002C2E1E" w:rsidP="001D177A">
            <w:pPr>
              <w:pStyle w:val="Tabletext"/>
              <w:rPr>
                <w:lang w:eastAsia="ja-JP"/>
              </w:rPr>
            </w:pPr>
            <w:r w:rsidRPr="002C2E1E">
              <w:rPr>
                <w:lang w:eastAsia="ja-JP"/>
              </w:rPr>
              <w:t>Maximum Tx output power density (dBm/GHz)</w:t>
            </w:r>
          </w:p>
        </w:tc>
        <w:tc>
          <w:tcPr>
            <w:tcW w:w="2500" w:type="pct"/>
          </w:tcPr>
          <w:p w14:paraId="2959B128" w14:textId="77777777" w:rsidR="002C2E1E" w:rsidRPr="002C2E1E" w:rsidRDefault="002C2E1E" w:rsidP="001D177A">
            <w:pPr>
              <w:pStyle w:val="Tabletext"/>
              <w:jc w:val="center"/>
              <w:rPr>
                <w:lang w:eastAsia="ja-JP"/>
              </w:rPr>
            </w:pPr>
            <w:r w:rsidRPr="002C2E1E">
              <w:rPr>
                <w:lang w:eastAsia="ja-JP"/>
              </w:rPr>
              <w:t>˗10.1…6.7</w:t>
            </w:r>
          </w:p>
        </w:tc>
      </w:tr>
      <w:tr w:rsidR="002C2E1E" w:rsidRPr="002C2E1E" w14:paraId="2B57C419" w14:textId="77777777" w:rsidTr="001D177A">
        <w:trPr>
          <w:cantSplit/>
          <w:jc w:val="center"/>
        </w:trPr>
        <w:tc>
          <w:tcPr>
            <w:tcW w:w="2500" w:type="pct"/>
          </w:tcPr>
          <w:p w14:paraId="78C69A15" w14:textId="77777777" w:rsidR="002C2E1E" w:rsidRPr="002C2E1E" w:rsidRDefault="002C2E1E" w:rsidP="001D177A">
            <w:pPr>
              <w:pStyle w:val="Tabletext"/>
              <w:rPr>
                <w:lang w:eastAsia="ja-JP"/>
              </w:rPr>
            </w:pPr>
            <w:r w:rsidRPr="002C2E1E">
              <w:rPr>
                <w:lang w:eastAsia="ja-JP"/>
              </w:rPr>
              <w:t xml:space="preserve">Maximum </w:t>
            </w:r>
            <w:proofErr w:type="spellStart"/>
            <w:r w:rsidRPr="002C2E1E">
              <w:rPr>
                <w:lang w:eastAsia="ja-JP"/>
              </w:rPr>
              <w:t>e.i.r.p</w:t>
            </w:r>
            <w:proofErr w:type="spellEnd"/>
            <w:r w:rsidRPr="002C2E1E">
              <w:rPr>
                <w:lang w:eastAsia="ja-JP"/>
              </w:rPr>
              <w:t>. density (dBm/GHz)</w:t>
            </w:r>
          </w:p>
        </w:tc>
        <w:tc>
          <w:tcPr>
            <w:tcW w:w="2500" w:type="pct"/>
          </w:tcPr>
          <w:p w14:paraId="7611FE5A" w14:textId="77777777" w:rsidR="002C2E1E" w:rsidRPr="002C2E1E" w:rsidRDefault="002C2E1E" w:rsidP="001D177A">
            <w:pPr>
              <w:pStyle w:val="Tabletext"/>
              <w:jc w:val="center"/>
              <w:rPr>
                <w:lang w:eastAsia="ja-JP"/>
              </w:rPr>
            </w:pPr>
            <w:r w:rsidRPr="002C2E1E">
              <w:rPr>
                <w:lang w:eastAsia="ja-JP"/>
              </w:rPr>
              <w:t>19.9…36.7</w:t>
            </w:r>
          </w:p>
        </w:tc>
      </w:tr>
      <w:tr w:rsidR="002C2E1E" w:rsidRPr="002C2E1E" w14:paraId="4DC5273A" w14:textId="77777777" w:rsidTr="001D177A">
        <w:trPr>
          <w:cantSplit/>
          <w:jc w:val="center"/>
        </w:trPr>
        <w:tc>
          <w:tcPr>
            <w:tcW w:w="2500" w:type="pct"/>
          </w:tcPr>
          <w:p w14:paraId="610AC13B" w14:textId="77777777" w:rsidR="002C2E1E" w:rsidRPr="002C2E1E" w:rsidRDefault="002C2E1E" w:rsidP="001D177A">
            <w:pPr>
              <w:pStyle w:val="Tabletext"/>
              <w:rPr>
                <w:lang w:eastAsia="ja-JP"/>
              </w:rPr>
            </w:pPr>
            <w:r w:rsidRPr="002C2E1E">
              <w:rPr>
                <w:lang w:eastAsia="ja-JP"/>
              </w:rPr>
              <w:t>Indoor Deployment (%)</w:t>
            </w:r>
          </w:p>
        </w:tc>
        <w:tc>
          <w:tcPr>
            <w:tcW w:w="2500" w:type="pct"/>
          </w:tcPr>
          <w:p w14:paraId="74A3DF94" w14:textId="77777777" w:rsidR="002C2E1E" w:rsidRPr="002C2E1E" w:rsidRDefault="002C2E1E" w:rsidP="001D177A">
            <w:pPr>
              <w:pStyle w:val="Tabletext"/>
              <w:jc w:val="center"/>
              <w:rPr>
                <w:lang w:eastAsia="ja-JP"/>
              </w:rPr>
            </w:pPr>
            <w:r w:rsidRPr="002C2E1E">
              <w:rPr>
                <w:lang w:eastAsia="ja-JP"/>
              </w:rPr>
              <w:t>50</w:t>
            </w:r>
          </w:p>
        </w:tc>
      </w:tr>
      <w:tr w:rsidR="002C2E1E" w:rsidRPr="002C2E1E" w14:paraId="27369FFA" w14:textId="77777777" w:rsidTr="001D177A">
        <w:trPr>
          <w:cantSplit/>
          <w:jc w:val="center"/>
        </w:trPr>
        <w:tc>
          <w:tcPr>
            <w:tcW w:w="2500" w:type="pct"/>
          </w:tcPr>
          <w:p w14:paraId="1F7EBCA8" w14:textId="77777777" w:rsidR="002C2E1E" w:rsidRPr="002C2E1E" w:rsidRDefault="002C2E1E" w:rsidP="001D177A">
            <w:pPr>
              <w:pStyle w:val="Tabletext"/>
              <w:rPr>
                <w:lang w:eastAsia="ja-JP"/>
              </w:rPr>
            </w:pPr>
            <w:r w:rsidRPr="002C2E1E">
              <w:rPr>
                <w:lang w:eastAsia="ja-JP"/>
              </w:rPr>
              <w:t>Duplex Method</w:t>
            </w:r>
          </w:p>
        </w:tc>
        <w:tc>
          <w:tcPr>
            <w:tcW w:w="2500" w:type="pct"/>
          </w:tcPr>
          <w:p w14:paraId="5C1831AD" w14:textId="77777777" w:rsidR="002C2E1E" w:rsidRPr="002C2E1E" w:rsidRDefault="002C2E1E" w:rsidP="001D177A">
            <w:pPr>
              <w:pStyle w:val="Tabletext"/>
              <w:jc w:val="center"/>
              <w:rPr>
                <w:lang w:eastAsia="ja-JP"/>
              </w:rPr>
            </w:pPr>
            <w:r w:rsidRPr="002C2E1E">
              <w:rPr>
                <w:lang w:eastAsia="ja-JP"/>
              </w:rPr>
              <w:t>TDD, FDD, SDD</w:t>
            </w:r>
          </w:p>
        </w:tc>
      </w:tr>
      <w:tr w:rsidR="002C2E1E" w:rsidRPr="002C2E1E" w14:paraId="265B89C6" w14:textId="77777777" w:rsidTr="001D177A">
        <w:trPr>
          <w:cantSplit/>
          <w:jc w:val="center"/>
        </w:trPr>
        <w:tc>
          <w:tcPr>
            <w:tcW w:w="2500" w:type="pct"/>
          </w:tcPr>
          <w:p w14:paraId="75A40366" w14:textId="77777777" w:rsidR="002C2E1E" w:rsidRPr="002C2E1E" w:rsidRDefault="002C2E1E" w:rsidP="001D177A">
            <w:pPr>
              <w:pStyle w:val="Tabletext"/>
              <w:rPr>
                <w:lang w:eastAsia="ja-JP"/>
              </w:rPr>
            </w:pPr>
            <w:r w:rsidRPr="002C2E1E">
              <w:rPr>
                <w:lang w:eastAsia="ja-JP"/>
              </w:rPr>
              <w:t>Modulation</w:t>
            </w:r>
          </w:p>
        </w:tc>
        <w:tc>
          <w:tcPr>
            <w:tcW w:w="2500" w:type="pct"/>
          </w:tcPr>
          <w:p w14:paraId="30234822" w14:textId="77777777" w:rsidR="002C2E1E" w:rsidRPr="002C2E1E" w:rsidRDefault="002C2E1E" w:rsidP="001D177A">
            <w:pPr>
              <w:pStyle w:val="Tabletext"/>
              <w:jc w:val="center"/>
              <w:rPr>
                <w:lang w:eastAsia="ja-JP"/>
              </w:rPr>
            </w:pPr>
            <w:r w:rsidRPr="002C2E1E">
              <w:rPr>
                <w:lang w:eastAsia="ja-JP"/>
              </w:rPr>
              <w:t>OOK-SC/BPSK-SC/QPSK-SC/16QAM-SC/64QAM-SC</w:t>
            </w:r>
          </w:p>
          <w:p w14:paraId="5492FF5E" w14:textId="77777777" w:rsidR="002C2E1E" w:rsidRPr="002C2E1E" w:rsidRDefault="002C2E1E" w:rsidP="001D177A">
            <w:pPr>
              <w:pStyle w:val="Tabletext"/>
              <w:jc w:val="center"/>
              <w:rPr>
                <w:lang w:eastAsia="ja-JP"/>
              </w:rPr>
            </w:pPr>
            <w:r w:rsidRPr="002C2E1E">
              <w:rPr>
                <w:lang w:eastAsia="ja-JP"/>
              </w:rPr>
              <w:t>8PSK-SC/8APSK-SC</w:t>
            </w:r>
          </w:p>
        </w:tc>
      </w:tr>
      <w:tr w:rsidR="002C2E1E" w:rsidRPr="002C2E1E" w14:paraId="0DA9399B" w14:textId="77777777" w:rsidTr="001D177A">
        <w:trPr>
          <w:cantSplit/>
          <w:jc w:val="center"/>
        </w:trPr>
        <w:tc>
          <w:tcPr>
            <w:tcW w:w="2500" w:type="pct"/>
          </w:tcPr>
          <w:p w14:paraId="20C1357E" w14:textId="77777777" w:rsidR="002C2E1E" w:rsidRPr="002C2E1E" w:rsidRDefault="002C2E1E" w:rsidP="001D177A">
            <w:pPr>
              <w:pStyle w:val="Tabletext"/>
              <w:rPr>
                <w:lang w:eastAsia="ja-JP"/>
              </w:rPr>
            </w:pPr>
            <w:r w:rsidRPr="002C2E1E">
              <w:rPr>
                <w:lang w:eastAsia="ja-JP"/>
              </w:rPr>
              <w:t>Maximum distance between devices</w:t>
            </w:r>
          </w:p>
        </w:tc>
        <w:tc>
          <w:tcPr>
            <w:tcW w:w="2500" w:type="pct"/>
          </w:tcPr>
          <w:p w14:paraId="2F2DDDF8" w14:textId="77777777" w:rsidR="002C2E1E" w:rsidRPr="002C2E1E" w:rsidRDefault="002C2E1E" w:rsidP="001D177A">
            <w:pPr>
              <w:pStyle w:val="Tabletext"/>
              <w:jc w:val="center"/>
              <w:rPr>
                <w:lang w:eastAsia="ja-JP"/>
              </w:rPr>
            </w:pPr>
            <w:r w:rsidRPr="002C2E1E">
              <w:rPr>
                <w:kern w:val="24"/>
              </w:rPr>
              <w:t>&lt;1 m</w:t>
            </w:r>
          </w:p>
        </w:tc>
      </w:tr>
      <w:tr w:rsidR="002C2E1E" w:rsidRPr="002C2E1E" w14:paraId="28AA9FF5" w14:textId="77777777" w:rsidTr="001D177A">
        <w:trPr>
          <w:cantSplit/>
          <w:jc w:val="center"/>
        </w:trPr>
        <w:tc>
          <w:tcPr>
            <w:tcW w:w="2500" w:type="pct"/>
          </w:tcPr>
          <w:p w14:paraId="30139FDD" w14:textId="77777777" w:rsidR="002C2E1E" w:rsidRPr="002C2E1E" w:rsidRDefault="002C2E1E" w:rsidP="001D177A">
            <w:pPr>
              <w:pStyle w:val="Tabletext"/>
              <w:rPr>
                <w:lang w:eastAsia="ja-JP"/>
              </w:rPr>
            </w:pPr>
            <w:r w:rsidRPr="002C2E1E">
              <w:rPr>
                <w:lang w:eastAsia="ja-JP"/>
              </w:rPr>
              <w:t>Antenna height (m)</w:t>
            </w:r>
          </w:p>
        </w:tc>
        <w:tc>
          <w:tcPr>
            <w:tcW w:w="2500" w:type="pct"/>
          </w:tcPr>
          <w:p w14:paraId="7BE8AFBB" w14:textId="77777777" w:rsidR="002C2E1E" w:rsidRPr="002C2E1E" w:rsidRDefault="002C2E1E" w:rsidP="001D177A">
            <w:pPr>
              <w:pStyle w:val="Tabletext"/>
              <w:jc w:val="center"/>
              <w:rPr>
                <w:lang w:eastAsia="ja-JP"/>
              </w:rPr>
            </w:pPr>
            <w:r w:rsidRPr="002C2E1E">
              <w:rPr>
                <w:lang w:eastAsia="ja-JP"/>
              </w:rPr>
              <w:t>1…3</w:t>
            </w:r>
          </w:p>
        </w:tc>
      </w:tr>
      <w:tr w:rsidR="002C2E1E" w:rsidRPr="002C2E1E" w14:paraId="4DABE784" w14:textId="77777777" w:rsidTr="001D177A">
        <w:trPr>
          <w:cantSplit/>
          <w:jc w:val="center"/>
        </w:trPr>
        <w:tc>
          <w:tcPr>
            <w:tcW w:w="2500" w:type="pct"/>
          </w:tcPr>
          <w:p w14:paraId="34C739C5" w14:textId="77777777" w:rsidR="002C2E1E" w:rsidRPr="002C2E1E" w:rsidRDefault="002C2E1E" w:rsidP="001D177A">
            <w:pPr>
              <w:pStyle w:val="Tabletext"/>
              <w:rPr>
                <w:lang w:eastAsia="ja-JP"/>
              </w:rPr>
            </w:pPr>
            <w:r w:rsidRPr="002C2E1E">
              <w:rPr>
                <w:lang w:eastAsia="ja-JP"/>
              </w:rPr>
              <w:t>Antenna beamwidth (degree)</w:t>
            </w:r>
          </w:p>
        </w:tc>
        <w:tc>
          <w:tcPr>
            <w:tcW w:w="2500" w:type="pct"/>
          </w:tcPr>
          <w:p w14:paraId="5A000425" w14:textId="77777777" w:rsidR="002C2E1E" w:rsidRPr="002C2E1E" w:rsidRDefault="002C2E1E" w:rsidP="001D177A">
            <w:pPr>
              <w:pStyle w:val="Tabletext"/>
              <w:jc w:val="center"/>
              <w:rPr>
                <w:lang w:eastAsia="ja-JP"/>
              </w:rPr>
            </w:pPr>
            <w:r w:rsidRPr="002C2E1E">
              <w:rPr>
                <w:lang w:eastAsia="ja-JP"/>
              </w:rPr>
              <w:t>15…180 (expected)</w:t>
            </w:r>
          </w:p>
        </w:tc>
      </w:tr>
      <w:tr w:rsidR="002C2E1E" w:rsidRPr="002C2E1E" w14:paraId="05444089" w14:textId="77777777" w:rsidTr="001D177A">
        <w:trPr>
          <w:cantSplit/>
          <w:jc w:val="center"/>
        </w:trPr>
        <w:tc>
          <w:tcPr>
            <w:tcW w:w="2500" w:type="pct"/>
          </w:tcPr>
          <w:p w14:paraId="56DD9841" w14:textId="77777777" w:rsidR="002C2E1E" w:rsidRPr="002C2E1E" w:rsidRDefault="002C2E1E" w:rsidP="001D177A">
            <w:pPr>
              <w:pStyle w:val="Tabletext"/>
              <w:rPr>
                <w:lang w:eastAsia="ja-JP"/>
              </w:rPr>
            </w:pPr>
            <w:r w:rsidRPr="002C2E1E">
              <w:rPr>
                <w:lang w:eastAsia="ja-JP"/>
              </w:rPr>
              <w:t xml:space="preserve">Frequency reuse </w:t>
            </w:r>
          </w:p>
        </w:tc>
        <w:tc>
          <w:tcPr>
            <w:tcW w:w="2500" w:type="pct"/>
          </w:tcPr>
          <w:p w14:paraId="0E26E5A2" w14:textId="77777777" w:rsidR="002C2E1E" w:rsidRPr="002C2E1E" w:rsidRDefault="002C2E1E" w:rsidP="001D177A">
            <w:pPr>
              <w:pStyle w:val="Tabletext"/>
              <w:jc w:val="center"/>
              <w:rPr>
                <w:lang w:eastAsia="ja-JP"/>
              </w:rPr>
            </w:pPr>
            <w:r w:rsidRPr="002C2E1E">
              <w:rPr>
                <w:lang w:eastAsia="ja-JP"/>
              </w:rPr>
              <w:t>1</w:t>
            </w:r>
          </w:p>
        </w:tc>
      </w:tr>
      <w:tr w:rsidR="002C2E1E" w:rsidRPr="002C2E1E" w14:paraId="7DF45D9F" w14:textId="77777777" w:rsidTr="001D177A">
        <w:trPr>
          <w:cantSplit/>
          <w:jc w:val="center"/>
        </w:trPr>
        <w:tc>
          <w:tcPr>
            <w:tcW w:w="2500" w:type="pct"/>
          </w:tcPr>
          <w:p w14:paraId="266C8297" w14:textId="77777777" w:rsidR="002C2E1E" w:rsidRPr="002C2E1E" w:rsidRDefault="002C2E1E" w:rsidP="001D177A">
            <w:pPr>
              <w:pStyle w:val="Tabletext"/>
              <w:rPr>
                <w:lang w:eastAsia="ja-JP"/>
              </w:rPr>
            </w:pPr>
            <w:r w:rsidRPr="002C2E1E">
              <w:rPr>
                <w:lang w:eastAsia="ja-JP"/>
              </w:rPr>
              <w:t xml:space="preserve">Antenna pattern </w:t>
            </w:r>
          </w:p>
        </w:tc>
        <w:tc>
          <w:tcPr>
            <w:tcW w:w="2500" w:type="pct"/>
          </w:tcPr>
          <w:p w14:paraId="2BDAA4E3" w14:textId="77777777" w:rsidR="002C2E1E" w:rsidRPr="002C2E1E" w:rsidRDefault="002C2E1E" w:rsidP="001D177A">
            <w:pPr>
              <w:pStyle w:val="Tabletext"/>
              <w:jc w:val="center"/>
              <w:rPr>
                <w:lang w:eastAsia="ja-JP"/>
              </w:rPr>
            </w:pPr>
            <w:r w:rsidRPr="002C2E1E">
              <w:rPr>
                <w:lang w:eastAsia="ja-JP"/>
              </w:rPr>
              <w:t>Gaussian</w:t>
            </w:r>
          </w:p>
        </w:tc>
      </w:tr>
      <w:tr w:rsidR="002C2E1E" w:rsidRPr="002C2E1E" w14:paraId="1549AEE8" w14:textId="77777777" w:rsidTr="001D177A">
        <w:trPr>
          <w:cantSplit/>
          <w:jc w:val="center"/>
        </w:trPr>
        <w:tc>
          <w:tcPr>
            <w:tcW w:w="2500" w:type="pct"/>
          </w:tcPr>
          <w:p w14:paraId="22B88FB4" w14:textId="77777777" w:rsidR="002C2E1E" w:rsidRPr="002C2E1E" w:rsidRDefault="002C2E1E" w:rsidP="001D177A">
            <w:pPr>
              <w:pStyle w:val="Tabletext"/>
              <w:rPr>
                <w:lang w:eastAsia="ja-JP"/>
              </w:rPr>
            </w:pPr>
            <w:r w:rsidRPr="002C2E1E">
              <w:rPr>
                <w:lang w:eastAsia="ja-JP"/>
              </w:rPr>
              <w:t xml:space="preserve">Antenna polarization </w:t>
            </w:r>
          </w:p>
        </w:tc>
        <w:tc>
          <w:tcPr>
            <w:tcW w:w="2500" w:type="pct"/>
          </w:tcPr>
          <w:p w14:paraId="1D6DB872" w14:textId="77777777" w:rsidR="002C2E1E" w:rsidRPr="002C2E1E" w:rsidRDefault="002C2E1E" w:rsidP="001D177A">
            <w:pPr>
              <w:pStyle w:val="Tabletext"/>
              <w:jc w:val="center"/>
              <w:rPr>
                <w:lang w:eastAsia="ja-JP"/>
              </w:rPr>
            </w:pPr>
            <w:r w:rsidRPr="002C2E1E">
              <w:rPr>
                <w:lang w:eastAsia="ja-JP"/>
              </w:rPr>
              <w:t>Linear</w:t>
            </w:r>
          </w:p>
        </w:tc>
      </w:tr>
      <w:tr w:rsidR="002C2E1E" w:rsidRPr="002C2E1E" w14:paraId="7AFA15F8" w14:textId="77777777" w:rsidTr="001D177A">
        <w:trPr>
          <w:cantSplit/>
          <w:jc w:val="center"/>
        </w:trPr>
        <w:tc>
          <w:tcPr>
            <w:tcW w:w="2500" w:type="pct"/>
          </w:tcPr>
          <w:p w14:paraId="46C7A451" w14:textId="77777777" w:rsidR="002C2E1E" w:rsidRPr="002C2E1E" w:rsidRDefault="002C2E1E" w:rsidP="001D177A">
            <w:pPr>
              <w:pStyle w:val="Tabletext"/>
              <w:rPr>
                <w:lang w:eastAsia="ja-JP"/>
              </w:rPr>
            </w:pPr>
            <w:r w:rsidRPr="002C2E1E">
              <w:rPr>
                <w:lang w:eastAsia="ja-JP"/>
              </w:rPr>
              <w:t>Channel bandwidth (GHz)</w:t>
            </w:r>
          </w:p>
        </w:tc>
        <w:tc>
          <w:tcPr>
            <w:tcW w:w="2500" w:type="pct"/>
          </w:tcPr>
          <w:p w14:paraId="73F78D71" w14:textId="77777777" w:rsidR="002C2E1E" w:rsidRPr="002C2E1E" w:rsidRDefault="002C2E1E" w:rsidP="001D177A">
            <w:pPr>
              <w:pStyle w:val="Tabletext"/>
              <w:jc w:val="center"/>
              <w:rPr>
                <w:lang w:eastAsia="ja-JP"/>
              </w:rPr>
            </w:pPr>
            <w:r w:rsidRPr="002C2E1E">
              <w:rPr>
                <w:lang w:eastAsia="ja-JP"/>
              </w:rPr>
              <w:t>2.16/4.32/8.64/12.96/17.28//25.92/51.84/69.12/103.68</w:t>
            </w:r>
          </w:p>
        </w:tc>
      </w:tr>
      <w:tr w:rsidR="002C2E1E" w:rsidRPr="002C2E1E" w14:paraId="2FA2A528" w14:textId="77777777" w:rsidTr="001D177A">
        <w:trPr>
          <w:cantSplit/>
          <w:jc w:val="center"/>
        </w:trPr>
        <w:tc>
          <w:tcPr>
            <w:tcW w:w="2500" w:type="pct"/>
          </w:tcPr>
          <w:p w14:paraId="6729B6EA" w14:textId="77777777" w:rsidR="002C2E1E" w:rsidRPr="002C2E1E" w:rsidRDefault="002C2E1E" w:rsidP="001D177A">
            <w:pPr>
              <w:pStyle w:val="Tabletext"/>
              <w:rPr>
                <w:lang w:eastAsia="ja-JP"/>
              </w:rPr>
            </w:pPr>
            <w:r w:rsidRPr="002C2E1E">
              <w:rPr>
                <w:lang w:eastAsia="ja-JP"/>
              </w:rPr>
              <w:t>Maximum device antenna gain (</w:t>
            </w:r>
            <w:proofErr w:type="spellStart"/>
            <w:r w:rsidRPr="002C2E1E">
              <w:rPr>
                <w:lang w:eastAsia="ja-JP"/>
              </w:rPr>
              <w:t>dBi</w:t>
            </w:r>
            <w:proofErr w:type="spellEnd"/>
            <w:r w:rsidRPr="002C2E1E">
              <w:rPr>
                <w:lang w:eastAsia="ja-JP"/>
              </w:rPr>
              <w:t>)</w:t>
            </w:r>
          </w:p>
        </w:tc>
        <w:tc>
          <w:tcPr>
            <w:tcW w:w="2500" w:type="pct"/>
          </w:tcPr>
          <w:p w14:paraId="465B1788" w14:textId="77777777" w:rsidR="002C2E1E" w:rsidRPr="002C2E1E" w:rsidRDefault="002C2E1E" w:rsidP="001D177A">
            <w:pPr>
              <w:pStyle w:val="Tabletext"/>
              <w:jc w:val="center"/>
              <w:rPr>
                <w:lang w:eastAsia="ja-JP"/>
              </w:rPr>
            </w:pPr>
            <w:r w:rsidRPr="002C2E1E">
              <w:rPr>
                <w:lang w:eastAsia="ja-JP"/>
              </w:rPr>
              <w:t>20</w:t>
            </w:r>
          </w:p>
        </w:tc>
      </w:tr>
      <w:tr w:rsidR="002C2E1E" w:rsidRPr="002C2E1E" w14:paraId="23FABB2F" w14:textId="77777777" w:rsidTr="001D177A">
        <w:trPr>
          <w:cantSplit/>
          <w:jc w:val="center"/>
        </w:trPr>
        <w:tc>
          <w:tcPr>
            <w:tcW w:w="2500" w:type="pct"/>
          </w:tcPr>
          <w:p w14:paraId="0DA6C6D3" w14:textId="77777777" w:rsidR="002C2E1E" w:rsidRPr="002C2E1E" w:rsidRDefault="002C2E1E" w:rsidP="001D177A">
            <w:pPr>
              <w:pStyle w:val="Tabletext"/>
              <w:rPr>
                <w:lang w:eastAsia="ja-JP"/>
              </w:rPr>
            </w:pPr>
            <w:r w:rsidRPr="002C2E1E">
              <w:rPr>
                <w:lang w:eastAsia="ja-JP"/>
              </w:rPr>
              <w:t>Typical expected device antenna gain (</w:t>
            </w:r>
            <w:proofErr w:type="spellStart"/>
            <w:r w:rsidRPr="002C2E1E">
              <w:rPr>
                <w:lang w:eastAsia="ja-JP"/>
              </w:rPr>
              <w:t>dBi</w:t>
            </w:r>
            <w:proofErr w:type="spellEnd"/>
            <w:r w:rsidRPr="002C2E1E">
              <w:rPr>
                <w:lang w:eastAsia="ja-JP"/>
              </w:rPr>
              <w:t>)</w:t>
            </w:r>
          </w:p>
        </w:tc>
        <w:tc>
          <w:tcPr>
            <w:tcW w:w="2500" w:type="pct"/>
          </w:tcPr>
          <w:p w14:paraId="52265794" w14:textId="77777777" w:rsidR="002C2E1E" w:rsidRPr="002C2E1E" w:rsidRDefault="002C2E1E" w:rsidP="001D177A">
            <w:pPr>
              <w:pStyle w:val="Tabletext"/>
              <w:jc w:val="center"/>
              <w:rPr>
                <w:lang w:eastAsia="ja-JP"/>
              </w:rPr>
            </w:pPr>
            <w:r w:rsidRPr="002C2E1E">
              <w:rPr>
                <w:lang w:eastAsia="ja-JP"/>
              </w:rPr>
              <w:t>6</w:t>
            </w:r>
          </w:p>
        </w:tc>
      </w:tr>
      <w:tr w:rsidR="002C2E1E" w:rsidRPr="002C2E1E" w14:paraId="5CA34322" w14:textId="77777777" w:rsidTr="001D177A">
        <w:trPr>
          <w:cantSplit/>
          <w:jc w:val="center"/>
        </w:trPr>
        <w:tc>
          <w:tcPr>
            <w:tcW w:w="2500" w:type="pct"/>
          </w:tcPr>
          <w:p w14:paraId="64EBBB8F" w14:textId="77777777" w:rsidR="002C2E1E" w:rsidRPr="002C2E1E" w:rsidRDefault="002C2E1E" w:rsidP="001D177A">
            <w:pPr>
              <w:pStyle w:val="Tabletext"/>
              <w:rPr>
                <w:lang w:eastAsia="ja-JP"/>
              </w:rPr>
            </w:pPr>
            <w:r w:rsidRPr="002C2E1E">
              <w:rPr>
                <w:lang w:eastAsia="ja-JP"/>
              </w:rPr>
              <w:t>Maximum device activity (%)</w:t>
            </w:r>
          </w:p>
        </w:tc>
        <w:tc>
          <w:tcPr>
            <w:tcW w:w="2500" w:type="pct"/>
          </w:tcPr>
          <w:p w14:paraId="428753B6" w14:textId="77777777" w:rsidR="002C2E1E" w:rsidRPr="002C2E1E" w:rsidRDefault="002C2E1E" w:rsidP="001D177A">
            <w:pPr>
              <w:pStyle w:val="Tabletext"/>
              <w:jc w:val="center"/>
              <w:rPr>
                <w:lang w:eastAsia="ja-JP"/>
              </w:rPr>
            </w:pPr>
            <w:r w:rsidRPr="002C2E1E">
              <w:rPr>
                <w:lang w:eastAsia="ja-JP"/>
              </w:rPr>
              <w:t>100</w:t>
            </w:r>
          </w:p>
        </w:tc>
      </w:tr>
      <w:tr w:rsidR="002C2E1E" w:rsidRPr="002C2E1E" w14:paraId="04880C33" w14:textId="77777777" w:rsidTr="001D177A">
        <w:trPr>
          <w:cantSplit/>
          <w:jc w:val="center"/>
        </w:trPr>
        <w:tc>
          <w:tcPr>
            <w:tcW w:w="2500" w:type="pct"/>
            <w:tcBorders>
              <w:bottom w:val="single" w:sz="4" w:space="0" w:color="auto"/>
            </w:tcBorders>
          </w:tcPr>
          <w:p w14:paraId="7E535D45" w14:textId="77777777" w:rsidR="002C2E1E" w:rsidRPr="002C2E1E" w:rsidRDefault="002C2E1E" w:rsidP="001D177A">
            <w:pPr>
              <w:pStyle w:val="Tabletext"/>
              <w:rPr>
                <w:lang w:eastAsia="ja-JP"/>
              </w:rPr>
            </w:pPr>
            <w:r w:rsidRPr="002C2E1E">
              <w:rPr>
                <w:color w:val="000000"/>
                <w:lang w:eastAsia="ja-JP"/>
              </w:rPr>
              <w:t>Receiver noise figure typical (dB)</w:t>
            </w:r>
          </w:p>
        </w:tc>
        <w:tc>
          <w:tcPr>
            <w:tcW w:w="2500" w:type="pct"/>
            <w:tcBorders>
              <w:bottom w:val="single" w:sz="4" w:space="0" w:color="auto"/>
            </w:tcBorders>
          </w:tcPr>
          <w:p w14:paraId="5F2E0BD0" w14:textId="77777777" w:rsidR="002C2E1E" w:rsidRPr="002C2E1E" w:rsidRDefault="002C2E1E" w:rsidP="001D177A">
            <w:pPr>
              <w:pStyle w:val="Tabletext"/>
              <w:jc w:val="center"/>
              <w:rPr>
                <w:vertAlign w:val="superscript"/>
                <w:lang w:eastAsia="ja-JP"/>
              </w:rPr>
            </w:pPr>
            <w:r w:rsidRPr="002C2E1E">
              <w:rPr>
                <w:lang w:eastAsia="ja-JP"/>
              </w:rPr>
              <w:t>10</w:t>
            </w:r>
            <w:r w:rsidRPr="002C2E1E">
              <w:rPr>
                <w:vertAlign w:val="superscript"/>
                <w:lang w:eastAsia="ja-JP"/>
              </w:rPr>
              <w:t>(2)</w:t>
            </w:r>
          </w:p>
        </w:tc>
      </w:tr>
      <w:tr w:rsidR="002C2E1E" w:rsidRPr="002C2E1E" w14:paraId="7C2B5EC5" w14:textId="77777777" w:rsidTr="00F22FC4">
        <w:trPr>
          <w:cantSplit/>
          <w:jc w:val="center"/>
        </w:trPr>
        <w:tc>
          <w:tcPr>
            <w:tcW w:w="5000" w:type="pct"/>
            <w:gridSpan w:val="2"/>
            <w:tcBorders>
              <w:left w:val="nil"/>
              <w:bottom w:val="nil"/>
              <w:right w:val="nil"/>
            </w:tcBorders>
          </w:tcPr>
          <w:p w14:paraId="7248A7A3" w14:textId="4B2FCEB3" w:rsidR="002C2E1E" w:rsidRPr="002C2E1E" w:rsidRDefault="002C2E1E" w:rsidP="001D177A">
            <w:pPr>
              <w:pStyle w:val="Tabletext"/>
              <w:ind w:left="284" w:hanging="284"/>
              <w:rPr>
                <w:vertAlign w:val="superscript"/>
              </w:rPr>
            </w:pPr>
            <w:r w:rsidRPr="002C2E1E">
              <w:rPr>
                <w:vertAlign w:val="superscript"/>
              </w:rPr>
              <w:t>(1)</w:t>
            </w:r>
            <w:r w:rsidR="001D177A">
              <w:rPr>
                <w:vertAlign w:val="superscript"/>
              </w:rPr>
              <w:tab/>
            </w:r>
            <w:r w:rsidRPr="002C2E1E">
              <w:t>The deployment density is estimated as an average based on assuming that everyone thousandths citizen in Germany is using such a device. In highly populated cities the density could increase to e.g. 3.95/km</w:t>
            </w:r>
            <w:r w:rsidRPr="002C2E1E">
              <w:rPr>
                <w:vertAlign w:val="superscript"/>
              </w:rPr>
              <w:t xml:space="preserve">2 </w:t>
            </w:r>
            <w:r w:rsidRPr="002C2E1E">
              <w:t>under the same assumptions.</w:t>
            </w:r>
          </w:p>
          <w:p w14:paraId="6854115F" w14:textId="64731127" w:rsidR="002C2E1E" w:rsidRPr="002C2E1E" w:rsidRDefault="002C2E1E" w:rsidP="001D177A">
            <w:pPr>
              <w:pStyle w:val="Tabletext"/>
              <w:ind w:left="284" w:hanging="284"/>
            </w:pPr>
            <w:r w:rsidRPr="002C2E1E">
              <w:rPr>
                <w:vertAlign w:val="superscript"/>
              </w:rPr>
              <w:t>(2)</w:t>
            </w:r>
            <w:r w:rsidR="001D177A">
              <w:rPr>
                <w:vertAlign w:val="superscript"/>
              </w:rPr>
              <w:tab/>
            </w:r>
            <w:proofErr w:type="gramStart"/>
            <w:r w:rsidRPr="002C2E1E">
              <w:t>Also</w:t>
            </w:r>
            <w:proofErr w:type="gramEnd"/>
            <w:r w:rsidRPr="002C2E1E">
              <w:t xml:space="preserve"> systems with a noise figure as low as 8 dB have been reported in publications. This value is a worst case of the published parameters.</w:t>
            </w:r>
          </w:p>
        </w:tc>
      </w:tr>
    </w:tbl>
    <w:p w14:paraId="26DFB609" w14:textId="77777777" w:rsidR="002C2E1E" w:rsidRPr="002C2E1E" w:rsidRDefault="002C2E1E" w:rsidP="00536B7F">
      <w:pPr>
        <w:pStyle w:val="Tablefin"/>
      </w:pPr>
    </w:p>
    <w:p w14:paraId="6F574485" w14:textId="77777777" w:rsidR="002C2E1E" w:rsidRPr="002C2E1E" w:rsidRDefault="002C2E1E" w:rsidP="002C2E1E">
      <w:pPr>
        <w:keepNext/>
        <w:keepLines/>
        <w:spacing w:before="200"/>
        <w:ind w:left="1134" w:hanging="1134"/>
        <w:outlineLvl w:val="1"/>
        <w:rPr>
          <w:b/>
          <w:i/>
          <w:lang w:eastAsia="ja-JP"/>
        </w:rPr>
      </w:pPr>
      <w:r w:rsidRPr="002C2E1E">
        <w:rPr>
          <w:b/>
          <w:lang w:eastAsia="ja-JP"/>
        </w:rPr>
        <w:t>7.3</w:t>
      </w:r>
      <w:r w:rsidRPr="002C2E1E">
        <w:rPr>
          <w:b/>
          <w:lang w:eastAsia="ja-JP"/>
        </w:rPr>
        <w:tab/>
        <w:t>Wireless links in data cent</w:t>
      </w:r>
      <w:ins w:id="198" w:author="Author">
        <w:r w:rsidRPr="002C2E1E">
          <w:rPr>
            <w:b/>
            <w:lang w:eastAsia="ja-JP"/>
          </w:rPr>
          <w:t>r</w:t>
        </w:r>
      </w:ins>
      <w:r w:rsidRPr="002C2E1E">
        <w:rPr>
          <w:b/>
          <w:lang w:eastAsia="ja-JP"/>
        </w:rPr>
        <w:t>e</w:t>
      </w:r>
      <w:del w:id="199" w:author="Author">
        <w:r w:rsidRPr="002C2E1E" w:rsidDel="00C90338">
          <w:rPr>
            <w:b/>
            <w:lang w:eastAsia="ja-JP"/>
          </w:rPr>
          <w:delText>r</w:delText>
        </w:r>
      </w:del>
      <w:r w:rsidRPr="002C2E1E">
        <w:rPr>
          <w:b/>
          <w:lang w:eastAsia="ja-JP"/>
        </w:rPr>
        <w:t xml:space="preserve">s </w:t>
      </w:r>
    </w:p>
    <w:p w14:paraId="01EC8693" w14:textId="77777777" w:rsidR="002C2E1E" w:rsidRPr="002C2E1E" w:rsidRDefault="002C2E1E" w:rsidP="002C2E1E">
      <w:pPr>
        <w:rPr>
          <w:lang w:eastAsia="ja-JP"/>
        </w:rPr>
      </w:pPr>
      <w:r w:rsidRPr="002C2E1E">
        <w:rPr>
          <w:lang w:eastAsia="ja-JP"/>
        </w:rPr>
        <w:t>Technical and operational characteristics for wireless links in data cent</w:t>
      </w:r>
      <w:ins w:id="200" w:author="Author">
        <w:r w:rsidRPr="002C2E1E">
          <w:rPr>
            <w:lang w:eastAsia="ja-JP"/>
          </w:rPr>
          <w:t>r</w:t>
        </w:r>
      </w:ins>
      <w:r w:rsidRPr="002C2E1E">
        <w:rPr>
          <w:lang w:eastAsia="ja-JP"/>
        </w:rPr>
        <w:t>e</w:t>
      </w:r>
      <w:del w:id="201" w:author="Author">
        <w:r w:rsidRPr="002C2E1E" w:rsidDel="00C90338">
          <w:rPr>
            <w:lang w:eastAsia="ja-JP"/>
          </w:rPr>
          <w:delText>r</w:delText>
        </w:r>
      </w:del>
      <w:r w:rsidRPr="002C2E1E">
        <w:rPr>
          <w:lang w:eastAsia="ja-JP"/>
        </w:rPr>
        <w:t>s planned to operate in the band 275-450 GHz are shown in Table 4. A bandwidth of 50 GHz is necessary to achieve a data rate of at least 100 Gbit/s with a simple QPSK modulation and enable compatibility with 100 Gbit/s Ethernet links. Annex 2 contains the measurement results of antenna patterns at 300 GHz. Annex 4 proposes a Transmitter Spectrum Mask.</w:t>
      </w:r>
    </w:p>
    <w:p w14:paraId="5F4BAE06" w14:textId="77777777" w:rsidR="00536B7F" w:rsidRDefault="00536B7F">
      <w:pPr>
        <w:tabs>
          <w:tab w:val="clear" w:pos="1134"/>
          <w:tab w:val="clear" w:pos="1871"/>
          <w:tab w:val="clear" w:pos="2268"/>
        </w:tabs>
        <w:overflowPunct/>
        <w:autoSpaceDE/>
        <w:autoSpaceDN/>
        <w:adjustRightInd/>
        <w:spacing w:before="0"/>
        <w:textAlignment w:val="auto"/>
        <w:rPr>
          <w:caps/>
          <w:sz w:val="20"/>
        </w:rPr>
      </w:pPr>
      <w:r>
        <w:br w:type="page"/>
      </w:r>
    </w:p>
    <w:p w14:paraId="69F36A60" w14:textId="42E827CD" w:rsidR="002C2E1E" w:rsidRPr="002C2E1E" w:rsidRDefault="002C2E1E" w:rsidP="00536B7F">
      <w:pPr>
        <w:pStyle w:val="TableNo"/>
      </w:pPr>
      <w:r w:rsidRPr="002C2E1E">
        <w:lastRenderedPageBreak/>
        <w:t>TABLE 4</w:t>
      </w:r>
    </w:p>
    <w:p w14:paraId="3A44CED4" w14:textId="77777777" w:rsidR="002C2E1E" w:rsidRPr="002C2E1E" w:rsidRDefault="002C2E1E" w:rsidP="00536B7F">
      <w:pPr>
        <w:pStyle w:val="Tabletitle"/>
      </w:pPr>
      <w:r w:rsidRPr="002C2E1E">
        <w:t>Technical and operational characteristics of wireless links in data cent</w:t>
      </w:r>
      <w:ins w:id="202" w:author="Author">
        <w:r w:rsidRPr="002C2E1E">
          <w:t>r</w:t>
        </w:r>
      </w:ins>
      <w:r w:rsidRPr="002C2E1E">
        <w:t>e</w:t>
      </w:r>
      <w:del w:id="203" w:author="Author">
        <w:r w:rsidRPr="002C2E1E" w:rsidDel="00C90338">
          <w:delText>r</w:delText>
        </w:r>
      </w:del>
      <w:r w:rsidRPr="002C2E1E">
        <w:t>s in the</w:t>
      </w:r>
      <w:r w:rsidRPr="002C2E1E">
        <w:br/>
        <w:t>frequency band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4" w:author="Author">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4815"/>
        <w:gridCol w:w="4824"/>
        <w:tblGridChange w:id="205">
          <w:tblGrid>
            <w:gridCol w:w="6319"/>
            <w:gridCol w:w="3320"/>
          </w:tblGrid>
        </w:tblGridChange>
      </w:tblGrid>
      <w:tr w:rsidR="002C2E1E" w:rsidRPr="002C2E1E" w14:paraId="76E14546" w14:textId="77777777" w:rsidTr="00536B7F">
        <w:trPr>
          <w:cantSplit/>
          <w:tblHeader/>
          <w:jc w:val="center"/>
          <w:trPrChange w:id="206" w:author="Author">
            <w:trPr>
              <w:cantSplit/>
              <w:tblHeader/>
              <w:jc w:val="center"/>
            </w:trPr>
          </w:trPrChange>
        </w:trPr>
        <w:tc>
          <w:tcPr>
            <w:tcW w:w="4815" w:type="dxa"/>
            <w:tcPrChange w:id="207" w:author="Author">
              <w:tcPr>
                <w:tcW w:w="5397" w:type="dxa"/>
              </w:tcPr>
            </w:tcPrChange>
          </w:tcPr>
          <w:p w14:paraId="7CBF5F59" w14:textId="77777777" w:rsidR="002C2E1E" w:rsidRPr="002C2E1E" w:rsidRDefault="002C2E1E" w:rsidP="00536B7F">
            <w:pPr>
              <w:pStyle w:val="Tablehead"/>
              <w:rPr>
                <w:lang w:eastAsia="ja-JP"/>
              </w:rPr>
            </w:pPr>
            <w:r w:rsidRPr="002C2E1E">
              <w:rPr>
                <w:lang w:eastAsia="ja-JP"/>
              </w:rPr>
              <w:t>Parameter</w:t>
            </w:r>
          </w:p>
        </w:tc>
        <w:tc>
          <w:tcPr>
            <w:tcW w:w="4824" w:type="dxa"/>
            <w:tcPrChange w:id="208" w:author="Author">
              <w:tcPr>
                <w:tcW w:w="2835" w:type="dxa"/>
              </w:tcPr>
            </w:tcPrChange>
          </w:tcPr>
          <w:p w14:paraId="54B9CC59" w14:textId="77777777" w:rsidR="002C2E1E" w:rsidRPr="002C2E1E" w:rsidRDefault="002C2E1E" w:rsidP="00536B7F">
            <w:pPr>
              <w:pStyle w:val="Tablehead"/>
              <w:rPr>
                <w:bCs/>
                <w:lang w:eastAsia="ja-JP"/>
              </w:rPr>
            </w:pPr>
            <w:r w:rsidRPr="002C2E1E">
              <w:rPr>
                <w:bCs/>
                <w:lang w:eastAsia="ja-JP"/>
              </w:rPr>
              <w:t>Values</w:t>
            </w:r>
          </w:p>
        </w:tc>
      </w:tr>
      <w:tr w:rsidR="002C2E1E" w:rsidRPr="002C2E1E" w14:paraId="54F3058C" w14:textId="77777777" w:rsidTr="00536B7F">
        <w:trPr>
          <w:cantSplit/>
          <w:jc w:val="center"/>
          <w:trPrChange w:id="209" w:author="Author">
            <w:trPr>
              <w:cantSplit/>
              <w:jc w:val="center"/>
            </w:trPr>
          </w:trPrChange>
        </w:trPr>
        <w:tc>
          <w:tcPr>
            <w:tcW w:w="4815" w:type="dxa"/>
            <w:tcPrChange w:id="210" w:author="Author">
              <w:tcPr>
                <w:tcW w:w="5397" w:type="dxa"/>
              </w:tcPr>
            </w:tcPrChange>
          </w:tcPr>
          <w:p w14:paraId="3B2B918E" w14:textId="77777777" w:rsidR="002C2E1E" w:rsidRPr="002C2E1E" w:rsidRDefault="002C2E1E" w:rsidP="00536B7F">
            <w:pPr>
              <w:pStyle w:val="Tabletext"/>
              <w:rPr>
                <w:lang w:eastAsia="ja-JP"/>
              </w:rPr>
            </w:pPr>
            <w:r w:rsidRPr="002C2E1E">
              <w:rPr>
                <w:lang w:eastAsia="ja-JP"/>
              </w:rPr>
              <w:t>Frequency band (GHz)</w:t>
            </w:r>
          </w:p>
        </w:tc>
        <w:tc>
          <w:tcPr>
            <w:tcW w:w="4824" w:type="dxa"/>
            <w:tcPrChange w:id="211" w:author="Author">
              <w:tcPr>
                <w:tcW w:w="2835" w:type="dxa"/>
              </w:tcPr>
            </w:tcPrChange>
          </w:tcPr>
          <w:p w14:paraId="117BC9A2" w14:textId="77777777" w:rsidR="002C2E1E" w:rsidRPr="002C2E1E" w:rsidRDefault="002C2E1E" w:rsidP="00536B7F">
            <w:pPr>
              <w:pStyle w:val="Tabletext"/>
              <w:jc w:val="center"/>
              <w:rPr>
                <w:bCs/>
                <w:lang w:eastAsia="ja-JP"/>
              </w:rPr>
            </w:pPr>
            <w:r w:rsidRPr="002C2E1E">
              <w:rPr>
                <w:bCs/>
                <w:lang w:eastAsia="ja-JP"/>
              </w:rPr>
              <w:t>275-450</w:t>
            </w:r>
          </w:p>
        </w:tc>
      </w:tr>
      <w:tr w:rsidR="002C2E1E" w:rsidRPr="002C2E1E" w14:paraId="4A5FD912" w14:textId="77777777" w:rsidTr="00536B7F">
        <w:trPr>
          <w:cantSplit/>
          <w:jc w:val="center"/>
          <w:trPrChange w:id="212" w:author="Author">
            <w:trPr>
              <w:cantSplit/>
              <w:jc w:val="center"/>
            </w:trPr>
          </w:trPrChange>
        </w:trPr>
        <w:tc>
          <w:tcPr>
            <w:tcW w:w="4815" w:type="dxa"/>
            <w:tcPrChange w:id="213" w:author="Author">
              <w:tcPr>
                <w:tcW w:w="5397" w:type="dxa"/>
              </w:tcPr>
            </w:tcPrChange>
          </w:tcPr>
          <w:p w14:paraId="0A28A075" w14:textId="77777777" w:rsidR="002C2E1E" w:rsidRPr="002C2E1E" w:rsidRDefault="002C2E1E" w:rsidP="00536B7F">
            <w:pPr>
              <w:pStyle w:val="Tabletext"/>
              <w:rPr>
                <w:lang w:eastAsia="ja-JP"/>
              </w:rPr>
            </w:pPr>
            <w:r w:rsidRPr="002C2E1E">
              <w:rPr>
                <w:lang w:eastAsia="ja-JP"/>
              </w:rPr>
              <w:t>Deployment density</w:t>
            </w:r>
          </w:p>
        </w:tc>
        <w:tc>
          <w:tcPr>
            <w:tcW w:w="4824" w:type="dxa"/>
            <w:tcPrChange w:id="214" w:author="Author">
              <w:tcPr>
                <w:tcW w:w="2835" w:type="dxa"/>
              </w:tcPr>
            </w:tcPrChange>
          </w:tcPr>
          <w:p w14:paraId="53A05EC0" w14:textId="77777777" w:rsidR="002C2E1E" w:rsidRPr="002C2E1E" w:rsidRDefault="002C2E1E" w:rsidP="00536B7F">
            <w:pPr>
              <w:pStyle w:val="Tabletext"/>
              <w:jc w:val="center"/>
              <w:rPr>
                <w:lang w:eastAsia="ja-JP"/>
              </w:rPr>
            </w:pPr>
            <w:r w:rsidRPr="002C2E1E">
              <w:t>0.07</w:t>
            </w:r>
            <w:r w:rsidRPr="002C2E1E">
              <w:rPr>
                <w:vertAlign w:val="superscript"/>
              </w:rPr>
              <w:t>(1)</w:t>
            </w:r>
            <w:r w:rsidRPr="002C2E1E">
              <w:t xml:space="preserve"> /km</w:t>
            </w:r>
            <w:r w:rsidRPr="002C2E1E">
              <w:rPr>
                <w:vertAlign w:val="superscript"/>
              </w:rPr>
              <w:t>2</w:t>
            </w:r>
          </w:p>
        </w:tc>
      </w:tr>
      <w:tr w:rsidR="002C2E1E" w:rsidRPr="002C2E1E" w14:paraId="65608444" w14:textId="77777777" w:rsidTr="00536B7F">
        <w:trPr>
          <w:cantSplit/>
          <w:jc w:val="center"/>
          <w:trPrChange w:id="215" w:author="Author">
            <w:trPr>
              <w:cantSplit/>
              <w:jc w:val="center"/>
            </w:trPr>
          </w:trPrChange>
        </w:trPr>
        <w:tc>
          <w:tcPr>
            <w:tcW w:w="4815" w:type="dxa"/>
            <w:tcPrChange w:id="216" w:author="Author">
              <w:tcPr>
                <w:tcW w:w="5397" w:type="dxa"/>
              </w:tcPr>
            </w:tcPrChange>
          </w:tcPr>
          <w:p w14:paraId="5A1761E7" w14:textId="77777777" w:rsidR="002C2E1E" w:rsidRPr="002C2E1E" w:rsidRDefault="002C2E1E" w:rsidP="00536B7F">
            <w:pPr>
              <w:pStyle w:val="Tabletext"/>
              <w:rPr>
                <w:lang w:eastAsia="ja-JP"/>
              </w:rPr>
            </w:pPr>
            <w:r w:rsidRPr="002C2E1E">
              <w:rPr>
                <w:lang w:eastAsia="ja-JP"/>
              </w:rPr>
              <w:t>Maximum device output power (dBm)</w:t>
            </w:r>
          </w:p>
        </w:tc>
        <w:tc>
          <w:tcPr>
            <w:tcW w:w="4824" w:type="dxa"/>
            <w:tcPrChange w:id="217" w:author="Author">
              <w:tcPr>
                <w:tcW w:w="2835" w:type="dxa"/>
              </w:tcPr>
            </w:tcPrChange>
          </w:tcPr>
          <w:p w14:paraId="4E13B701" w14:textId="77777777" w:rsidR="002C2E1E" w:rsidRPr="002C2E1E" w:rsidRDefault="002C2E1E" w:rsidP="00536B7F">
            <w:pPr>
              <w:pStyle w:val="Tabletext"/>
              <w:jc w:val="center"/>
              <w:rPr>
                <w:lang w:eastAsia="ja-JP"/>
              </w:rPr>
            </w:pPr>
            <w:r w:rsidRPr="002C2E1E">
              <w:rPr>
                <w:lang w:eastAsia="ja-JP"/>
              </w:rPr>
              <w:t>10</w:t>
            </w:r>
          </w:p>
        </w:tc>
      </w:tr>
      <w:tr w:rsidR="002C2E1E" w:rsidRPr="002C2E1E" w14:paraId="3C3E2C27" w14:textId="77777777" w:rsidTr="00536B7F">
        <w:trPr>
          <w:cantSplit/>
          <w:jc w:val="center"/>
          <w:trPrChange w:id="218" w:author="Author">
            <w:trPr>
              <w:cantSplit/>
              <w:jc w:val="center"/>
            </w:trPr>
          </w:trPrChange>
        </w:trPr>
        <w:tc>
          <w:tcPr>
            <w:tcW w:w="4815" w:type="dxa"/>
            <w:tcPrChange w:id="219" w:author="Author">
              <w:tcPr>
                <w:tcW w:w="5397" w:type="dxa"/>
              </w:tcPr>
            </w:tcPrChange>
          </w:tcPr>
          <w:p w14:paraId="42BF1BEA" w14:textId="77777777" w:rsidR="002C2E1E" w:rsidRPr="002C2E1E" w:rsidRDefault="002C2E1E" w:rsidP="00536B7F">
            <w:pPr>
              <w:pStyle w:val="Tabletext"/>
              <w:rPr>
                <w:lang w:eastAsia="ja-JP"/>
              </w:rPr>
            </w:pPr>
            <w:r w:rsidRPr="002C2E1E">
              <w:rPr>
                <w:lang w:eastAsia="ja-JP"/>
              </w:rPr>
              <w:t>Maximum device output power (</w:t>
            </w:r>
            <w:proofErr w:type="spellStart"/>
            <w:r w:rsidRPr="002C2E1E">
              <w:rPr>
                <w:lang w:eastAsia="ja-JP"/>
              </w:rPr>
              <w:t>e.i.r.p</w:t>
            </w:r>
            <w:proofErr w:type="spellEnd"/>
            <w:r w:rsidRPr="002C2E1E">
              <w:rPr>
                <w:lang w:eastAsia="ja-JP"/>
              </w:rPr>
              <w:t>.) (dBm)</w:t>
            </w:r>
          </w:p>
        </w:tc>
        <w:tc>
          <w:tcPr>
            <w:tcW w:w="4824" w:type="dxa"/>
            <w:tcPrChange w:id="220" w:author="Author">
              <w:tcPr>
                <w:tcW w:w="2835" w:type="dxa"/>
              </w:tcPr>
            </w:tcPrChange>
          </w:tcPr>
          <w:p w14:paraId="389EB979" w14:textId="77777777" w:rsidR="002C2E1E" w:rsidRPr="002C2E1E" w:rsidRDefault="002C2E1E" w:rsidP="00536B7F">
            <w:pPr>
              <w:pStyle w:val="Tabletext"/>
              <w:jc w:val="center"/>
              <w:rPr>
                <w:lang w:eastAsia="ja-JP"/>
              </w:rPr>
            </w:pPr>
            <w:r w:rsidRPr="002C2E1E">
              <w:rPr>
                <w:lang w:eastAsia="ja-JP"/>
              </w:rPr>
              <w:t>40</w:t>
            </w:r>
          </w:p>
        </w:tc>
      </w:tr>
      <w:tr w:rsidR="002C2E1E" w:rsidRPr="002C2E1E" w14:paraId="152C2304" w14:textId="77777777" w:rsidTr="00536B7F">
        <w:trPr>
          <w:cantSplit/>
          <w:jc w:val="center"/>
          <w:trPrChange w:id="221" w:author="Author">
            <w:trPr>
              <w:cantSplit/>
              <w:jc w:val="center"/>
            </w:trPr>
          </w:trPrChange>
        </w:trPr>
        <w:tc>
          <w:tcPr>
            <w:tcW w:w="4815" w:type="dxa"/>
            <w:tcPrChange w:id="222" w:author="Author">
              <w:tcPr>
                <w:tcW w:w="5397" w:type="dxa"/>
              </w:tcPr>
            </w:tcPrChange>
          </w:tcPr>
          <w:p w14:paraId="38309BCD" w14:textId="77777777" w:rsidR="002C2E1E" w:rsidRPr="002C2E1E" w:rsidRDefault="002C2E1E" w:rsidP="00536B7F">
            <w:pPr>
              <w:pStyle w:val="Tabletext"/>
              <w:rPr>
                <w:lang w:eastAsia="ja-JP"/>
              </w:rPr>
            </w:pPr>
            <w:r w:rsidRPr="002C2E1E">
              <w:rPr>
                <w:lang w:eastAsia="ja-JP"/>
              </w:rPr>
              <w:t>Tx output power density (dBm/GHz)</w:t>
            </w:r>
          </w:p>
        </w:tc>
        <w:tc>
          <w:tcPr>
            <w:tcW w:w="4824" w:type="dxa"/>
            <w:tcPrChange w:id="223" w:author="Author">
              <w:tcPr>
                <w:tcW w:w="2835" w:type="dxa"/>
              </w:tcPr>
            </w:tcPrChange>
          </w:tcPr>
          <w:p w14:paraId="3BD5D3D3" w14:textId="77777777" w:rsidR="002C2E1E" w:rsidRPr="002C2E1E" w:rsidRDefault="002C2E1E" w:rsidP="00536B7F">
            <w:pPr>
              <w:pStyle w:val="Tabletext"/>
              <w:jc w:val="center"/>
              <w:rPr>
                <w:lang w:eastAsia="ja-JP"/>
              </w:rPr>
            </w:pPr>
            <w:r w:rsidRPr="002C2E1E">
              <w:rPr>
                <w:lang w:eastAsia="ja-JP"/>
              </w:rPr>
              <w:t>˗10.1…6.7</w:t>
            </w:r>
          </w:p>
        </w:tc>
      </w:tr>
      <w:tr w:rsidR="002C2E1E" w:rsidRPr="002C2E1E" w14:paraId="30810298" w14:textId="77777777" w:rsidTr="00536B7F">
        <w:trPr>
          <w:cantSplit/>
          <w:jc w:val="center"/>
          <w:trPrChange w:id="224" w:author="Author">
            <w:trPr>
              <w:cantSplit/>
              <w:jc w:val="center"/>
            </w:trPr>
          </w:trPrChange>
        </w:trPr>
        <w:tc>
          <w:tcPr>
            <w:tcW w:w="4815" w:type="dxa"/>
            <w:tcPrChange w:id="225" w:author="Author">
              <w:tcPr>
                <w:tcW w:w="5397" w:type="dxa"/>
              </w:tcPr>
            </w:tcPrChange>
          </w:tcPr>
          <w:p w14:paraId="5948105E" w14:textId="77777777" w:rsidR="002C2E1E" w:rsidRPr="002C2E1E" w:rsidRDefault="002C2E1E" w:rsidP="00536B7F">
            <w:pPr>
              <w:pStyle w:val="Tabletext"/>
              <w:rPr>
                <w:lang w:eastAsia="ja-JP"/>
              </w:rPr>
            </w:pPr>
            <w:proofErr w:type="spellStart"/>
            <w:r w:rsidRPr="002C2E1E">
              <w:rPr>
                <w:lang w:eastAsia="ja-JP"/>
              </w:rPr>
              <w:t>e.i.r.p</w:t>
            </w:r>
            <w:proofErr w:type="spellEnd"/>
            <w:r w:rsidRPr="002C2E1E">
              <w:rPr>
                <w:lang w:eastAsia="ja-JP"/>
              </w:rPr>
              <w:t>. density (dBm/GHz)</w:t>
            </w:r>
          </w:p>
        </w:tc>
        <w:tc>
          <w:tcPr>
            <w:tcW w:w="4824" w:type="dxa"/>
            <w:tcPrChange w:id="226" w:author="Author">
              <w:tcPr>
                <w:tcW w:w="2835" w:type="dxa"/>
              </w:tcPr>
            </w:tcPrChange>
          </w:tcPr>
          <w:p w14:paraId="3CA8BDAA" w14:textId="77777777" w:rsidR="002C2E1E" w:rsidRPr="002C2E1E" w:rsidRDefault="002C2E1E" w:rsidP="00536B7F">
            <w:pPr>
              <w:pStyle w:val="Tabletext"/>
              <w:jc w:val="center"/>
              <w:rPr>
                <w:lang w:eastAsia="ja-JP"/>
              </w:rPr>
            </w:pPr>
            <w:r w:rsidRPr="002C2E1E">
              <w:rPr>
                <w:lang w:eastAsia="ja-JP"/>
              </w:rPr>
              <w:t>9.9…26.7</w:t>
            </w:r>
          </w:p>
        </w:tc>
      </w:tr>
      <w:tr w:rsidR="002C2E1E" w:rsidRPr="002C2E1E" w14:paraId="73FDC2CF" w14:textId="77777777" w:rsidTr="00536B7F">
        <w:trPr>
          <w:cantSplit/>
          <w:jc w:val="center"/>
          <w:trPrChange w:id="227" w:author="Author">
            <w:trPr>
              <w:cantSplit/>
              <w:jc w:val="center"/>
            </w:trPr>
          </w:trPrChange>
        </w:trPr>
        <w:tc>
          <w:tcPr>
            <w:tcW w:w="4815" w:type="dxa"/>
            <w:tcPrChange w:id="228" w:author="Author">
              <w:tcPr>
                <w:tcW w:w="5397" w:type="dxa"/>
              </w:tcPr>
            </w:tcPrChange>
          </w:tcPr>
          <w:p w14:paraId="604D40E8" w14:textId="77777777" w:rsidR="002C2E1E" w:rsidRPr="002C2E1E" w:rsidRDefault="002C2E1E" w:rsidP="00536B7F">
            <w:pPr>
              <w:pStyle w:val="Tabletext"/>
              <w:rPr>
                <w:lang w:eastAsia="ja-JP"/>
              </w:rPr>
            </w:pPr>
            <w:r w:rsidRPr="002C2E1E">
              <w:rPr>
                <w:lang w:eastAsia="ja-JP"/>
              </w:rPr>
              <w:t>Duplex Method</w:t>
            </w:r>
          </w:p>
        </w:tc>
        <w:tc>
          <w:tcPr>
            <w:tcW w:w="4824" w:type="dxa"/>
            <w:tcPrChange w:id="229" w:author="Author">
              <w:tcPr>
                <w:tcW w:w="2835" w:type="dxa"/>
              </w:tcPr>
            </w:tcPrChange>
          </w:tcPr>
          <w:p w14:paraId="0EBFED42" w14:textId="77777777" w:rsidR="002C2E1E" w:rsidRPr="002C2E1E" w:rsidRDefault="002C2E1E" w:rsidP="00536B7F">
            <w:pPr>
              <w:pStyle w:val="Tabletext"/>
              <w:jc w:val="center"/>
              <w:rPr>
                <w:lang w:eastAsia="ja-JP"/>
              </w:rPr>
            </w:pPr>
            <w:r w:rsidRPr="002C2E1E">
              <w:rPr>
                <w:lang w:eastAsia="ja-JP"/>
              </w:rPr>
              <w:t>TDD, FDD, SDD</w:t>
            </w:r>
          </w:p>
        </w:tc>
      </w:tr>
      <w:tr w:rsidR="002C2E1E" w:rsidRPr="002C2E1E" w14:paraId="532490B2" w14:textId="77777777" w:rsidTr="00536B7F">
        <w:trPr>
          <w:cantSplit/>
          <w:jc w:val="center"/>
          <w:trPrChange w:id="230" w:author="Author">
            <w:trPr>
              <w:cantSplit/>
              <w:jc w:val="center"/>
            </w:trPr>
          </w:trPrChange>
        </w:trPr>
        <w:tc>
          <w:tcPr>
            <w:tcW w:w="4815" w:type="dxa"/>
            <w:tcPrChange w:id="231" w:author="Author">
              <w:tcPr>
                <w:tcW w:w="5397" w:type="dxa"/>
              </w:tcPr>
            </w:tcPrChange>
          </w:tcPr>
          <w:p w14:paraId="69276420" w14:textId="77777777" w:rsidR="002C2E1E" w:rsidRPr="002C2E1E" w:rsidRDefault="002C2E1E" w:rsidP="00536B7F">
            <w:pPr>
              <w:pStyle w:val="Tabletext"/>
              <w:rPr>
                <w:lang w:eastAsia="ja-JP"/>
              </w:rPr>
            </w:pPr>
            <w:r w:rsidRPr="002C2E1E">
              <w:rPr>
                <w:lang w:eastAsia="ja-JP"/>
              </w:rPr>
              <w:t>Modulation</w:t>
            </w:r>
          </w:p>
        </w:tc>
        <w:tc>
          <w:tcPr>
            <w:tcW w:w="4824" w:type="dxa"/>
            <w:tcPrChange w:id="232" w:author="Author">
              <w:tcPr>
                <w:tcW w:w="2835" w:type="dxa"/>
              </w:tcPr>
            </w:tcPrChange>
          </w:tcPr>
          <w:p w14:paraId="2739133E" w14:textId="77777777" w:rsidR="002C2E1E" w:rsidRPr="002C2E1E" w:rsidRDefault="002C2E1E" w:rsidP="00536B7F">
            <w:pPr>
              <w:pStyle w:val="Tabletext"/>
              <w:jc w:val="center"/>
              <w:rPr>
                <w:lang w:eastAsia="ja-JP"/>
              </w:rPr>
            </w:pPr>
            <w:r w:rsidRPr="002C2E1E">
              <w:rPr>
                <w:lang w:eastAsia="ja-JP"/>
              </w:rPr>
              <w:t>OOK-SC/BPSK-SC/QPSK-SC/16QAM-SC/64QAM-SC</w:t>
            </w:r>
          </w:p>
          <w:p w14:paraId="53A3EF6A" w14:textId="77777777" w:rsidR="002C2E1E" w:rsidRPr="002C2E1E" w:rsidRDefault="002C2E1E" w:rsidP="00536B7F">
            <w:pPr>
              <w:pStyle w:val="Tabletext"/>
              <w:jc w:val="center"/>
              <w:rPr>
                <w:lang w:eastAsia="ja-JP"/>
              </w:rPr>
            </w:pPr>
            <w:r w:rsidRPr="002C2E1E">
              <w:rPr>
                <w:lang w:eastAsia="ja-JP"/>
              </w:rPr>
              <w:t>8PSK-SC/8APSK-SC</w:t>
            </w:r>
          </w:p>
        </w:tc>
      </w:tr>
      <w:tr w:rsidR="002C2E1E" w:rsidRPr="002C2E1E" w14:paraId="139A33FE" w14:textId="77777777" w:rsidTr="00536B7F">
        <w:trPr>
          <w:cantSplit/>
          <w:trHeight w:val="63"/>
          <w:jc w:val="center"/>
          <w:trPrChange w:id="233" w:author="Author">
            <w:trPr>
              <w:cantSplit/>
              <w:jc w:val="center"/>
            </w:trPr>
          </w:trPrChange>
        </w:trPr>
        <w:tc>
          <w:tcPr>
            <w:tcW w:w="4815" w:type="dxa"/>
            <w:tcPrChange w:id="234" w:author="Author">
              <w:tcPr>
                <w:tcW w:w="5397" w:type="dxa"/>
              </w:tcPr>
            </w:tcPrChange>
          </w:tcPr>
          <w:p w14:paraId="3CCFD8AD" w14:textId="77777777" w:rsidR="002C2E1E" w:rsidRPr="002C2E1E" w:rsidRDefault="002C2E1E" w:rsidP="00536B7F">
            <w:pPr>
              <w:pStyle w:val="Tabletext"/>
              <w:rPr>
                <w:lang w:eastAsia="ja-JP"/>
              </w:rPr>
            </w:pPr>
            <w:r w:rsidRPr="002C2E1E">
              <w:rPr>
                <w:lang w:eastAsia="ja-JP"/>
              </w:rPr>
              <w:t>Maximum distance between devices</w:t>
            </w:r>
          </w:p>
        </w:tc>
        <w:tc>
          <w:tcPr>
            <w:tcW w:w="4824" w:type="dxa"/>
            <w:tcPrChange w:id="235" w:author="Author">
              <w:tcPr>
                <w:tcW w:w="2835" w:type="dxa"/>
              </w:tcPr>
            </w:tcPrChange>
          </w:tcPr>
          <w:p w14:paraId="0CB840CA" w14:textId="77777777" w:rsidR="002C2E1E" w:rsidRPr="002C2E1E" w:rsidRDefault="002C2E1E" w:rsidP="00536B7F">
            <w:pPr>
              <w:pStyle w:val="Tabletext"/>
              <w:jc w:val="center"/>
              <w:rPr>
                <w:lang w:eastAsia="ja-JP"/>
              </w:rPr>
            </w:pPr>
            <w:r w:rsidRPr="002C2E1E">
              <w:rPr>
                <w:kern w:val="24"/>
              </w:rPr>
              <w:t>100 m</w:t>
            </w:r>
          </w:p>
        </w:tc>
      </w:tr>
      <w:tr w:rsidR="002C2E1E" w:rsidRPr="002C2E1E" w14:paraId="0B8FDAB9" w14:textId="77777777" w:rsidTr="00536B7F">
        <w:trPr>
          <w:cantSplit/>
          <w:jc w:val="center"/>
          <w:trPrChange w:id="236" w:author="Author">
            <w:trPr>
              <w:cantSplit/>
              <w:jc w:val="center"/>
            </w:trPr>
          </w:trPrChange>
        </w:trPr>
        <w:tc>
          <w:tcPr>
            <w:tcW w:w="4815" w:type="dxa"/>
            <w:tcPrChange w:id="237" w:author="Author">
              <w:tcPr>
                <w:tcW w:w="5397" w:type="dxa"/>
              </w:tcPr>
            </w:tcPrChange>
          </w:tcPr>
          <w:p w14:paraId="1DC94A01" w14:textId="77777777" w:rsidR="002C2E1E" w:rsidRPr="002C2E1E" w:rsidRDefault="002C2E1E" w:rsidP="00536B7F">
            <w:pPr>
              <w:pStyle w:val="Tabletext"/>
              <w:rPr>
                <w:lang w:eastAsia="ja-JP"/>
              </w:rPr>
            </w:pPr>
            <w:r w:rsidRPr="002C2E1E">
              <w:rPr>
                <w:lang w:eastAsia="ja-JP"/>
              </w:rPr>
              <w:t>Antenna beamwidth (degree)</w:t>
            </w:r>
          </w:p>
        </w:tc>
        <w:tc>
          <w:tcPr>
            <w:tcW w:w="4824" w:type="dxa"/>
            <w:tcPrChange w:id="238" w:author="Author">
              <w:tcPr>
                <w:tcW w:w="2835" w:type="dxa"/>
              </w:tcPr>
            </w:tcPrChange>
          </w:tcPr>
          <w:p w14:paraId="4E28BAB7" w14:textId="77777777" w:rsidR="002C2E1E" w:rsidRPr="002C2E1E" w:rsidRDefault="002C2E1E" w:rsidP="00536B7F">
            <w:pPr>
              <w:pStyle w:val="Tabletext"/>
              <w:jc w:val="center"/>
              <w:rPr>
                <w:lang w:eastAsia="ja-JP"/>
              </w:rPr>
            </w:pPr>
            <w:r w:rsidRPr="002C2E1E">
              <w:rPr>
                <w:lang w:eastAsia="ja-JP"/>
              </w:rPr>
              <w:t>&lt; 25 (expected)</w:t>
            </w:r>
          </w:p>
        </w:tc>
      </w:tr>
      <w:tr w:rsidR="002C2E1E" w:rsidRPr="002C2E1E" w14:paraId="7E1C8BB0" w14:textId="77777777" w:rsidTr="00536B7F">
        <w:trPr>
          <w:cantSplit/>
          <w:jc w:val="center"/>
          <w:trPrChange w:id="239" w:author="Author">
            <w:trPr>
              <w:cantSplit/>
              <w:jc w:val="center"/>
            </w:trPr>
          </w:trPrChange>
        </w:trPr>
        <w:tc>
          <w:tcPr>
            <w:tcW w:w="4815" w:type="dxa"/>
            <w:tcPrChange w:id="240" w:author="Author">
              <w:tcPr>
                <w:tcW w:w="5397" w:type="dxa"/>
              </w:tcPr>
            </w:tcPrChange>
          </w:tcPr>
          <w:p w14:paraId="28C68F53" w14:textId="77777777" w:rsidR="002C2E1E" w:rsidRPr="002C2E1E" w:rsidRDefault="002C2E1E" w:rsidP="00536B7F">
            <w:pPr>
              <w:pStyle w:val="Tabletext"/>
              <w:rPr>
                <w:lang w:eastAsia="ja-JP"/>
              </w:rPr>
            </w:pPr>
            <w:r w:rsidRPr="002C2E1E">
              <w:rPr>
                <w:lang w:eastAsia="ja-JP"/>
              </w:rPr>
              <w:t xml:space="preserve">Frequency reuse </w:t>
            </w:r>
          </w:p>
        </w:tc>
        <w:tc>
          <w:tcPr>
            <w:tcW w:w="4824" w:type="dxa"/>
            <w:tcPrChange w:id="241" w:author="Author">
              <w:tcPr>
                <w:tcW w:w="2835" w:type="dxa"/>
              </w:tcPr>
            </w:tcPrChange>
          </w:tcPr>
          <w:p w14:paraId="64752BC2" w14:textId="77777777" w:rsidR="002C2E1E" w:rsidRPr="002C2E1E" w:rsidRDefault="002C2E1E" w:rsidP="00536B7F">
            <w:pPr>
              <w:pStyle w:val="Tabletext"/>
              <w:jc w:val="center"/>
              <w:rPr>
                <w:lang w:eastAsia="ja-JP"/>
              </w:rPr>
            </w:pPr>
            <w:r w:rsidRPr="002C2E1E">
              <w:rPr>
                <w:lang w:eastAsia="ja-JP"/>
              </w:rPr>
              <w:t>1</w:t>
            </w:r>
          </w:p>
        </w:tc>
      </w:tr>
      <w:tr w:rsidR="002C2E1E" w:rsidRPr="002C2E1E" w14:paraId="49D6AD11" w14:textId="77777777" w:rsidTr="00536B7F">
        <w:trPr>
          <w:cantSplit/>
          <w:jc w:val="center"/>
          <w:trPrChange w:id="242" w:author="Author">
            <w:trPr>
              <w:cantSplit/>
              <w:jc w:val="center"/>
            </w:trPr>
          </w:trPrChange>
        </w:trPr>
        <w:tc>
          <w:tcPr>
            <w:tcW w:w="4815" w:type="dxa"/>
            <w:tcPrChange w:id="243" w:author="Author">
              <w:tcPr>
                <w:tcW w:w="5397" w:type="dxa"/>
              </w:tcPr>
            </w:tcPrChange>
          </w:tcPr>
          <w:p w14:paraId="2827D374" w14:textId="77777777" w:rsidR="002C2E1E" w:rsidRPr="002C2E1E" w:rsidRDefault="002C2E1E" w:rsidP="00536B7F">
            <w:pPr>
              <w:pStyle w:val="Tabletext"/>
              <w:rPr>
                <w:lang w:eastAsia="ja-JP"/>
              </w:rPr>
            </w:pPr>
            <w:r w:rsidRPr="002C2E1E">
              <w:rPr>
                <w:lang w:eastAsia="ja-JP"/>
              </w:rPr>
              <w:t xml:space="preserve">Antenna pattern </w:t>
            </w:r>
          </w:p>
        </w:tc>
        <w:tc>
          <w:tcPr>
            <w:tcW w:w="4824" w:type="dxa"/>
            <w:tcPrChange w:id="244" w:author="Author">
              <w:tcPr>
                <w:tcW w:w="2835" w:type="dxa"/>
              </w:tcPr>
            </w:tcPrChange>
          </w:tcPr>
          <w:p w14:paraId="1AE7CE01" w14:textId="77777777" w:rsidR="002C2E1E" w:rsidRPr="002C2E1E" w:rsidRDefault="002C2E1E" w:rsidP="00536B7F">
            <w:pPr>
              <w:pStyle w:val="Tabletext"/>
              <w:jc w:val="center"/>
              <w:rPr>
                <w:lang w:eastAsia="ja-JP"/>
              </w:rPr>
            </w:pPr>
            <w:r w:rsidRPr="002C2E1E">
              <w:rPr>
                <w:lang w:eastAsia="ja-JP"/>
              </w:rPr>
              <w:t>Gaussian</w:t>
            </w:r>
          </w:p>
        </w:tc>
      </w:tr>
      <w:tr w:rsidR="002C2E1E" w:rsidRPr="002C2E1E" w14:paraId="08EC0B4D" w14:textId="77777777" w:rsidTr="00536B7F">
        <w:trPr>
          <w:cantSplit/>
          <w:jc w:val="center"/>
          <w:trPrChange w:id="245" w:author="Author">
            <w:trPr>
              <w:cantSplit/>
              <w:jc w:val="center"/>
            </w:trPr>
          </w:trPrChange>
        </w:trPr>
        <w:tc>
          <w:tcPr>
            <w:tcW w:w="4815" w:type="dxa"/>
            <w:tcPrChange w:id="246" w:author="Author">
              <w:tcPr>
                <w:tcW w:w="5397" w:type="dxa"/>
              </w:tcPr>
            </w:tcPrChange>
          </w:tcPr>
          <w:p w14:paraId="4BBA4190" w14:textId="77777777" w:rsidR="002C2E1E" w:rsidRPr="002C2E1E" w:rsidRDefault="002C2E1E" w:rsidP="00536B7F">
            <w:pPr>
              <w:pStyle w:val="Tabletext"/>
              <w:rPr>
                <w:lang w:eastAsia="ja-JP"/>
              </w:rPr>
            </w:pPr>
            <w:r w:rsidRPr="002C2E1E">
              <w:rPr>
                <w:lang w:eastAsia="ja-JP"/>
              </w:rPr>
              <w:t xml:space="preserve">Antenna polarization </w:t>
            </w:r>
          </w:p>
        </w:tc>
        <w:tc>
          <w:tcPr>
            <w:tcW w:w="4824" w:type="dxa"/>
            <w:tcPrChange w:id="247" w:author="Author">
              <w:tcPr>
                <w:tcW w:w="2835" w:type="dxa"/>
              </w:tcPr>
            </w:tcPrChange>
          </w:tcPr>
          <w:p w14:paraId="437209BA" w14:textId="77777777" w:rsidR="002C2E1E" w:rsidRPr="002C2E1E" w:rsidRDefault="002C2E1E" w:rsidP="00536B7F">
            <w:pPr>
              <w:pStyle w:val="Tabletext"/>
              <w:jc w:val="center"/>
              <w:rPr>
                <w:lang w:eastAsia="ja-JP"/>
              </w:rPr>
            </w:pPr>
            <w:r w:rsidRPr="002C2E1E">
              <w:rPr>
                <w:lang w:eastAsia="ja-JP"/>
              </w:rPr>
              <w:t>Linear</w:t>
            </w:r>
          </w:p>
        </w:tc>
      </w:tr>
      <w:tr w:rsidR="002C2E1E" w:rsidRPr="002C2E1E" w14:paraId="355C1E87" w14:textId="77777777" w:rsidTr="00536B7F">
        <w:trPr>
          <w:cantSplit/>
          <w:jc w:val="center"/>
          <w:trPrChange w:id="248" w:author="Author">
            <w:trPr>
              <w:cantSplit/>
              <w:jc w:val="center"/>
            </w:trPr>
          </w:trPrChange>
        </w:trPr>
        <w:tc>
          <w:tcPr>
            <w:tcW w:w="4815" w:type="dxa"/>
            <w:tcPrChange w:id="249" w:author="Author">
              <w:tcPr>
                <w:tcW w:w="5397" w:type="dxa"/>
              </w:tcPr>
            </w:tcPrChange>
          </w:tcPr>
          <w:p w14:paraId="627A3D92" w14:textId="77777777" w:rsidR="002C2E1E" w:rsidRPr="002C2E1E" w:rsidRDefault="002C2E1E" w:rsidP="00536B7F">
            <w:pPr>
              <w:pStyle w:val="Tabletext"/>
              <w:rPr>
                <w:lang w:eastAsia="ja-JP"/>
              </w:rPr>
            </w:pPr>
            <w:r w:rsidRPr="002C2E1E">
              <w:rPr>
                <w:lang w:eastAsia="ja-JP"/>
              </w:rPr>
              <w:t>Indoor deployment (%)</w:t>
            </w:r>
          </w:p>
        </w:tc>
        <w:tc>
          <w:tcPr>
            <w:tcW w:w="4824" w:type="dxa"/>
            <w:tcPrChange w:id="250" w:author="Author">
              <w:tcPr>
                <w:tcW w:w="2835" w:type="dxa"/>
              </w:tcPr>
            </w:tcPrChange>
          </w:tcPr>
          <w:p w14:paraId="0698F783" w14:textId="77777777" w:rsidR="002C2E1E" w:rsidRPr="002C2E1E" w:rsidRDefault="002C2E1E" w:rsidP="00536B7F">
            <w:pPr>
              <w:pStyle w:val="Tabletext"/>
              <w:jc w:val="center"/>
              <w:rPr>
                <w:lang w:eastAsia="ja-JP"/>
              </w:rPr>
            </w:pPr>
            <w:r w:rsidRPr="002C2E1E">
              <w:rPr>
                <w:lang w:eastAsia="ja-JP"/>
              </w:rPr>
              <w:t>100</w:t>
            </w:r>
          </w:p>
        </w:tc>
      </w:tr>
      <w:tr w:rsidR="002C2E1E" w:rsidRPr="002C2E1E" w14:paraId="54124B11" w14:textId="77777777" w:rsidTr="00536B7F">
        <w:trPr>
          <w:cantSplit/>
          <w:jc w:val="center"/>
          <w:trPrChange w:id="251" w:author="Author">
            <w:trPr>
              <w:cantSplit/>
              <w:jc w:val="center"/>
            </w:trPr>
          </w:trPrChange>
        </w:trPr>
        <w:tc>
          <w:tcPr>
            <w:tcW w:w="4815" w:type="dxa"/>
            <w:tcPrChange w:id="252" w:author="Author">
              <w:tcPr>
                <w:tcW w:w="5397" w:type="dxa"/>
              </w:tcPr>
            </w:tcPrChange>
          </w:tcPr>
          <w:p w14:paraId="2A0BF4E4" w14:textId="77777777" w:rsidR="002C2E1E" w:rsidRPr="002C2E1E" w:rsidRDefault="002C2E1E" w:rsidP="00536B7F">
            <w:pPr>
              <w:pStyle w:val="Tabletext"/>
              <w:rPr>
                <w:lang w:eastAsia="ja-JP"/>
              </w:rPr>
            </w:pPr>
            <w:r w:rsidRPr="002C2E1E">
              <w:rPr>
                <w:lang w:eastAsia="ja-JP"/>
              </w:rPr>
              <w:t>Channel bandwidth (GHz)</w:t>
            </w:r>
          </w:p>
        </w:tc>
        <w:tc>
          <w:tcPr>
            <w:tcW w:w="4824" w:type="dxa"/>
            <w:tcPrChange w:id="253" w:author="Author">
              <w:tcPr>
                <w:tcW w:w="2835" w:type="dxa"/>
              </w:tcPr>
            </w:tcPrChange>
          </w:tcPr>
          <w:p w14:paraId="27BE8C1F" w14:textId="77777777" w:rsidR="002C2E1E" w:rsidRPr="002C2E1E" w:rsidRDefault="002C2E1E" w:rsidP="00536B7F">
            <w:pPr>
              <w:pStyle w:val="Tabletext"/>
              <w:jc w:val="center"/>
              <w:rPr>
                <w:lang w:eastAsia="ja-JP"/>
              </w:rPr>
            </w:pPr>
            <w:r w:rsidRPr="002C2E1E">
              <w:rPr>
                <w:lang w:eastAsia="ja-JP"/>
              </w:rPr>
              <w:t>2.16/4.32/8.64/12.96/17.28/ 25.92/51.84/69.12/103.68</w:t>
            </w:r>
          </w:p>
        </w:tc>
      </w:tr>
      <w:tr w:rsidR="002C2E1E" w:rsidRPr="002C2E1E" w14:paraId="5E5847B7" w14:textId="77777777" w:rsidTr="00536B7F">
        <w:trPr>
          <w:cantSplit/>
          <w:jc w:val="center"/>
          <w:trPrChange w:id="254" w:author="Author">
            <w:trPr>
              <w:cantSplit/>
              <w:jc w:val="center"/>
            </w:trPr>
          </w:trPrChange>
        </w:trPr>
        <w:tc>
          <w:tcPr>
            <w:tcW w:w="4815" w:type="dxa"/>
            <w:tcPrChange w:id="255" w:author="Author">
              <w:tcPr>
                <w:tcW w:w="5397" w:type="dxa"/>
              </w:tcPr>
            </w:tcPrChange>
          </w:tcPr>
          <w:p w14:paraId="5CD6A1CB" w14:textId="77777777" w:rsidR="002C2E1E" w:rsidRPr="002C2E1E" w:rsidRDefault="002C2E1E" w:rsidP="00536B7F">
            <w:pPr>
              <w:pStyle w:val="Tabletext"/>
              <w:rPr>
                <w:lang w:eastAsia="ja-JP"/>
              </w:rPr>
            </w:pPr>
            <w:r w:rsidRPr="002C2E1E">
              <w:rPr>
                <w:lang w:eastAsia="ja-JP"/>
              </w:rPr>
              <w:t>Maximum device antenna gain (</w:t>
            </w:r>
            <w:proofErr w:type="spellStart"/>
            <w:r w:rsidRPr="002C2E1E">
              <w:rPr>
                <w:lang w:eastAsia="ja-JP"/>
              </w:rPr>
              <w:t>dBi</w:t>
            </w:r>
            <w:proofErr w:type="spellEnd"/>
            <w:r w:rsidRPr="002C2E1E">
              <w:rPr>
                <w:lang w:eastAsia="ja-JP"/>
              </w:rPr>
              <w:t>)</w:t>
            </w:r>
          </w:p>
        </w:tc>
        <w:tc>
          <w:tcPr>
            <w:tcW w:w="4824" w:type="dxa"/>
            <w:tcPrChange w:id="256" w:author="Author">
              <w:tcPr>
                <w:tcW w:w="2835" w:type="dxa"/>
              </w:tcPr>
            </w:tcPrChange>
          </w:tcPr>
          <w:p w14:paraId="3109C1B0" w14:textId="77777777" w:rsidR="002C2E1E" w:rsidRPr="002C2E1E" w:rsidRDefault="002C2E1E" w:rsidP="00536B7F">
            <w:pPr>
              <w:pStyle w:val="Tabletext"/>
              <w:jc w:val="center"/>
              <w:rPr>
                <w:lang w:eastAsia="ja-JP"/>
              </w:rPr>
            </w:pPr>
            <w:r w:rsidRPr="002C2E1E">
              <w:rPr>
                <w:lang w:eastAsia="ja-JP"/>
              </w:rPr>
              <w:t>30</w:t>
            </w:r>
          </w:p>
        </w:tc>
      </w:tr>
      <w:tr w:rsidR="002C2E1E" w:rsidRPr="002C2E1E" w14:paraId="74CC6CBA" w14:textId="77777777" w:rsidTr="00536B7F">
        <w:trPr>
          <w:cantSplit/>
          <w:jc w:val="center"/>
          <w:trPrChange w:id="257" w:author="Author">
            <w:trPr>
              <w:cantSplit/>
              <w:jc w:val="center"/>
            </w:trPr>
          </w:trPrChange>
        </w:trPr>
        <w:tc>
          <w:tcPr>
            <w:tcW w:w="4815" w:type="dxa"/>
            <w:tcPrChange w:id="258" w:author="Author">
              <w:tcPr>
                <w:tcW w:w="5397" w:type="dxa"/>
              </w:tcPr>
            </w:tcPrChange>
          </w:tcPr>
          <w:p w14:paraId="7BC41BF5" w14:textId="77777777" w:rsidR="002C2E1E" w:rsidRPr="002C2E1E" w:rsidRDefault="002C2E1E" w:rsidP="00536B7F">
            <w:pPr>
              <w:pStyle w:val="Tabletext"/>
              <w:rPr>
                <w:lang w:eastAsia="ja-JP"/>
              </w:rPr>
            </w:pPr>
            <w:r w:rsidRPr="002C2E1E">
              <w:rPr>
                <w:lang w:eastAsia="ja-JP"/>
              </w:rPr>
              <w:t>Maximum device activity (%)</w:t>
            </w:r>
          </w:p>
        </w:tc>
        <w:tc>
          <w:tcPr>
            <w:tcW w:w="4824" w:type="dxa"/>
            <w:tcPrChange w:id="259" w:author="Author">
              <w:tcPr>
                <w:tcW w:w="2835" w:type="dxa"/>
              </w:tcPr>
            </w:tcPrChange>
          </w:tcPr>
          <w:p w14:paraId="2D717619" w14:textId="77777777" w:rsidR="002C2E1E" w:rsidRPr="002C2E1E" w:rsidRDefault="002C2E1E" w:rsidP="00536B7F">
            <w:pPr>
              <w:pStyle w:val="Tabletext"/>
              <w:jc w:val="center"/>
              <w:rPr>
                <w:lang w:eastAsia="ja-JP"/>
              </w:rPr>
            </w:pPr>
            <w:r w:rsidRPr="002C2E1E">
              <w:rPr>
                <w:lang w:eastAsia="ja-JP"/>
              </w:rPr>
              <w:t>100</w:t>
            </w:r>
          </w:p>
        </w:tc>
      </w:tr>
      <w:tr w:rsidR="002C2E1E" w:rsidRPr="002C2E1E" w14:paraId="2F131260" w14:textId="77777777" w:rsidTr="00536B7F">
        <w:trPr>
          <w:cantSplit/>
          <w:jc w:val="center"/>
          <w:trPrChange w:id="260" w:author="Author">
            <w:trPr>
              <w:cantSplit/>
              <w:jc w:val="center"/>
            </w:trPr>
          </w:trPrChange>
        </w:trPr>
        <w:tc>
          <w:tcPr>
            <w:tcW w:w="4815" w:type="dxa"/>
            <w:tcBorders>
              <w:bottom w:val="single" w:sz="4" w:space="0" w:color="auto"/>
            </w:tcBorders>
            <w:tcPrChange w:id="261" w:author="Author">
              <w:tcPr>
                <w:tcW w:w="5397" w:type="dxa"/>
                <w:tcBorders>
                  <w:bottom w:val="single" w:sz="4" w:space="0" w:color="auto"/>
                </w:tcBorders>
              </w:tcPr>
            </w:tcPrChange>
          </w:tcPr>
          <w:p w14:paraId="61741EFE" w14:textId="77777777" w:rsidR="002C2E1E" w:rsidRPr="002C2E1E" w:rsidRDefault="002C2E1E" w:rsidP="00536B7F">
            <w:pPr>
              <w:pStyle w:val="Tabletext"/>
              <w:rPr>
                <w:lang w:eastAsia="ja-JP"/>
              </w:rPr>
            </w:pPr>
            <w:r w:rsidRPr="002C2E1E">
              <w:rPr>
                <w:color w:val="000000"/>
                <w:lang w:eastAsia="ja-JP"/>
              </w:rPr>
              <w:t>Receiver noise figure typical (dB)</w:t>
            </w:r>
          </w:p>
        </w:tc>
        <w:tc>
          <w:tcPr>
            <w:tcW w:w="4824" w:type="dxa"/>
            <w:tcBorders>
              <w:bottom w:val="single" w:sz="4" w:space="0" w:color="auto"/>
            </w:tcBorders>
            <w:tcPrChange w:id="262" w:author="Author">
              <w:tcPr>
                <w:tcW w:w="2835" w:type="dxa"/>
                <w:tcBorders>
                  <w:bottom w:val="single" w:sz="4" w:space="0" w:color="auto"/>
                </w:tcBorders>
              </w:tcPr>
            </w:tcPrChange>
          </w:tcPr>
          <w:p w14:paraId="3ED5E731" w14:textId="77777777" w:rsidR="002C2E1E" w:rsidRPr="002C2E1E" w:rsidRDefault="002C2E1E" w:rsidP="00536B7F">
            <w:pPr>
              <w:pStyle w:val="Tabletext"/>
              <w:jc w:val="center"/>
              <w:rPr>
                <w:lang w:eastAsia="ja-JP"/>
              </w:rPr>
            </w:pPr>
            <w:r w:rsidRPr="002C2E1E">
              <w:rPr>
                <w:lang w:eastAsia="ja-JP"/>
              </w:rPr>
              <w:t>10</w:t>
            </w:r>
            <w:r w:rsidRPr="002C2E1E">
              <w:rPr>
                <w:vertAlign w:val="superscript"/>
                <w:lang w:eastAsia="ja-JP"/>
              </w:rPr>
              <w:t>2</w:t>
            </w:r>
          </w:p>
        </w:tc>
      </w:tr>
      <w:tr w:rsidR="002C2E1E" w:rsidRPr="002C2E1E" w14:paraId="3741FF06" w14:textId="77777777" w:rsidTr="00125103">
        <w:trPr>
          <w:cantSplit/>
          <w:jc w:val="center"/>
          <w:trPrChange w:id="263" w:author="Author">
            <w:trPr>
              <w:cantSplit/>
              <w:jc w:val="center"/>
            </w:trPr>
          </w:trPrChange>
        </w:trPr>
        <w:tc>
          <w:tcPr>
            <w:tcW w:w="9639" w:type="dxa"/>
            <w:gridSpan w:val="2"/>
            <w:tcBorders>
              <w:left w:val="nil"/>
              <w:bottom w:val="nil"/>
              <w:right w:val="nil"/>
            </w:tcBorders>
            <w:tcPrChange w:id="264" w:author="Author">
              <w:tcPr>
                <w:tcW w:w="8232" w:type="dxa"/>
                <w:gridSpan w:val="2"/>
                <w:tcBorders>
                  <w:left w:val="nil"/>
                  <w:bottom w:val="nil"/>
                  <w:right w:val="nil"/>
                </w:tcBorders>
              </w:tcPr>
            </w:tcPrChange>
          </w:tcPr>
          <w:p w14:paraId="09B4C2F9" w14:textId="3E616ACD" w:rsidR="002C2E1E" w:rsidRPr="002C2E1E" w:rsidRDefault="002C2E1E" w:rsidP="00536B7F">
            <w:pPr>
              <w:pStyle w:val="Tabletext"/>
              <w:ind w:left="284" w:hanging="284"/>
            </w:pPr>
            <w:r w:rsidRPr="002C2E1E">
              <w:rPr>
                <w:vertAlign w:val="superscript"/>
              </w:rPr>
              <w:t>(1)</w:t>
            </w:r>
            <w:r w:rsidR="00536B7F">
              <w:tab/>
            </w:r>
            <w:r w:rsidRPr="002C2E1E">
              <w:t>Based on an evaluation in Germany [3] there are 2170 data centres with more than 100 servers. Assuming that in each 10 links are deployed and taking the area of Germany into account a density of approx. 0.07 links per k m</w:t>
            </w:r>
            <w:r w:rsidRPr="002C2E1E">
              <w:rPr>
                <w:vertAlign w:val="superscript"/>
              </w:rPr>
              <w:t>2</w:t>
            </w:r>
          </w:p>
          <w:p w14:paraId="76A8729E" w14:textId="6F793A29" w:rsidR="002C2E1E" w:rsidRPr="002C2E1E" w:rsidRDefault="002C2E1E" w:rsidP="00536B7F">
            <w:pPr>
              <w:pStyle w:val="Tabletext"/>
              <w:ind w:left="284" w:hanging="284"/>
            </w:pPr>
            <w:r w:rsidRPr="002C2E1E">
              <w:rPr>
                <w:vertAlign w:val="superscript"/>
              </w:rPr>
              <w:t>(2)</w:t>
            </w:r>
            <w:r w:rsidR="00536B7F">
              <w:rPr>
                <w:vertAlign w:val="superscript"/>
              </w:rPr>
              <w:tab/>
            </w:r>
            <w:proofErr w:type="gramStart"/>
            <w:r w:rsidRPr="002C2E1E">
              <w:t>Also</w:t>
            </w:r>
            <w:proofErr w:type="gramEnd"/>
            <w:r w:rsidRPr="002C2E1E">
              <w:t xml:space="preserve"> systems with a noise figure as low as 8 dB have been reported in publications. This value is a worst case of the published parameters.</w:t>
            </w:r>
          </w:p>
        </w:tc>
      </w:tr>
    </w:tbl>
    <w:p w14:paraId="57D6FA85" w14:textId="77777777" w:rsidR="002C2E1E" w:rsidRPr="002C2E1E" w:rsidDel="000312F6" w:rsidRDefault="002C2E1E" w:rsidP="002C2E1E">
      <w:pPr>
        <w:keepNext/>
        <w:keepLines/>
        <w:spacing w:before="280"/>
        <w:ind w:left="1134" w:hanging="1134"/>
        <w:outlineLvl w:val="0"/>
        <w:rPr>
          <w:del w:id="265" w:author="Author"/>
          <w:b/>
          <w:sz w:val="28"/>
          <w:lang w:eastAsia="ja-JP"/>
        </w:rPr>
      </w:pPr>
      <w:del w:id="266" w:author="Author">
        <w:r w:rsidRPr="002C2E1E" w:rsidDel="000312F6">
          <w:rPr>
            <w:b/>
            <w:sz w:val="28"/>
            <w:lang w:eastAsia="ja-JP"/>
          </w:rPr>
          <w:delText>8</w:delText>
        </w:r>
        <w:r w:rsidRPr="002C2E1E" w:rsidDel="000312F6">
          <w:rPr>
            <w:b/>
            <w:sz w:val="28"/>
            <w:lang w:eastAsia="ja-JP"/>
          </w:rPr>
          <w:tab/>
          <w:delText xml:space="preserve">Summary of spectrum needs for land-mobile service applications in the 275-450 GHz frequency range </w:delText>
        </w:r>
      </w:del>
    </w:p>
    <w:p w14:paraId="6D55A923" w14:textId="77777777" w:rsidR="002C2E1E" w:rsidRPr="002C2E1E" w:rsidDel="000312F6" w:rsidRDefault="002C2E1E" w:rsidP="002C2E1E">
      <w:pPr>
        <w:rPr>
          <w:del w:id="267" w:author="Author"/>
          <w:lang w:eastAsia="ja-JP"/>
        </w:rPr>
      </w:pPr>
      <w:del w:id="268" w:author="Author">
        <w:r w:rsidRPr="002C2E1E" w:rsidDel="000312F6">
          <w:rPr>
            <w:lang w:eastAsia="ja-JP"/>
          </w:rPr>
          <w:delText>The spectrum needs for the land-mobile service applications contained in § 7 of this Report are 50 GHz of total spectrum bandwidth. Given the current status of technologies and applications, a total spectrum bandwidth of 50 GHz is sufficient to provide high-data rate transmissions between CPMS devices for KIOSK applications, as well as, intra device applications, and wireless links for data centers.</w:delText>
        </w:r>
      </w:del>
    </w:p>
    <w:p w14:paraId="739403C1" w14:textId="77777777" w:rsidR="00CF0A64" w:rsidRDefault="00CF0A64">
      <w:pPr>
        <w:tabs>
          <w:tab w:val="clear" w:pos="1134"/>
          <w:tab w:val="clear" w:pos="1871"/>
          <w:tab w:val="clear" w:pos="2268"/>
        </w:tabs>
        <w:overflowPunct/>
        <w:autoSpaceDE/>
        <w:autoSpaceDN/>
        <w:adjustRightInd/>
        <w:spacing w:before="0"/>
        <w:textAlignment w:val="auto"/>
        <w:rPr>
          <w:caps/>
          <w:sz w:val="20"/>
        </w:rPr>
      </w:pPr>
      <w:r>
        <w:rPr>
          <w:caps/>
          <w:sz w:val="20"/>
        </w:rPr>
        <w:br w:type="page"/>
      </w:r>
    </w:p>
    <w:p w14:paraId="0A46A857" w14:textId="49F26831" w:rsidR="002C2E1E" w:rsidRPr="002C2E1E" w:rsidDel="000312F6" w:rsidRDefault="002C2E1E" w:rsidP="002C2E1E">
      <w:pPr>
        <w:keepNext/>
        <w:spacing w:before="560" w:after="120"/>
        <w:jc w:val="center"/>
        <w:rPr>
          <w:del w:id="269" w:author="Author"/>
          <w:caps/>
          <w:sz w:val="20"/>
        </w:rPr>
      </w:pPr>
      <w:del w:id="270" w:author="Author">
        <w:r w:rsidRPr="002C2E1E" w:rsidDel="000312F6">
          <w:rPr>
            <w:caps/>
            <w:sz w:val="20"/>
          </w:rPr>
          <w:lastRenderedPageBreak/>
          <w:delText>TABLE 5</w:delText>
        </w:r>
      </w:del>
    </w:p>
    <w:p w14:paraId="53B4D890" w14:textId="77777777" w:rsidR="002C2E1E" w:rsidRPr="002C2E1E" w:rsidDel="000312F6" w:rsidRDefault="002C2E1E" w:rsidP="002C2E1E">
      <w:pPr>
        <w:keepNext/>
        <w:keepLines/>
        <w:spacing w:before="0" w:after="120"/>
        <w:jc w:val="center"/>
        <w:rPr>
          <w:del w:id="271" w:author="Author"/>
          <w:rFonts w:ascii="Times New Roman Bold" w:hAnsi="Times New Roman Bold"/>
          <w:b/>
          <w:sz w:val="20"/>
        </w:rPr>
      </w:pPr>
      <w:del w:id="272" w:author="Author">
        <w:r w:rsidRPr="002C2E1E" w:rsidDel="000312F6">
          <w:rPr>
            <w:rFonts w:ascii="Times New Roman Bold" w:hAnsi="Times New Roman Bold"/>
            <w:b/>
            <w:sz w:val="20"/>
          </w:rPr>
          <w:delText>Spectrum needs for land-mobile service applications in the 275-450 GHz frequency range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830"/>
      </w:tblGrid>
      <w:tr w:rsidR="002C2E1E" w:rsidRPr="002C2E1E" w:rsidDel="000312F6" w14:paraId="787DF1BA" w14:textId="77777777" w:rsidTr="00CF0A64">
        <w:trPr>
          <w:jc w:val="center"/>
          <w:del w:id="273" w:author="Author"/>
        </w:trPr>
        <w:tc>
          <w:tcPr>
            <w:tcW w:w="3823" w:type="dxa"/>
          </w:tcPr>
          <w:p w14:paraId="5BE4E6AD" w14:textId="77777777" w:rsidR="002C2E1E" w:rsidRPr="002C2E1E" w:rsidDel="000312F6" w:rsidRDefault="002C2E1E" w:rsidP="002C2E1E">
            <w:pPr>
              <w:keepNext/>
              <w:spacing w:before="80" w:after="80"/>
              <w:jc w:val="center"/>
              <w:rPr>
                <w:del w:id="274" w:author="Author"/>
                <w:rFonts w:ascii="Times New Roman Bold" w:hAnsi="Times New Roman Bold" w:cs="Times New Roman Bold"/>
                <w:b/>
                <w:sz w:val="20"/>
                <w:lang w:eastAsia="ja-JP"/>
              </w:rPr>
            </w:pPr>
            <w:del w:id="275" w:author="Author">
              <w:r w:rsidRPr="002C2E1E" w:rsidDel="000312F6">
                <w:rPr>
                  <w:rFonts w:ascii="Times New Roman Bold" w:hAnsi="Times New Roman Bold" w:cs="Times New Roman Bold"/>
                  <w:b/>
                  <w:sz w:val="20"/>
                  <w:lang w:eastAsia="ja-JP"/>
                </w:rPr>
                <w:delText>Applications</w:delText>
              </w:r>
            </w:del>
          </w:p>
        </w:tc>
        <w:tc>
          <w:tcPr>
            <w:tcW w:w="2830" w:type="dxa"/>
          </w:tcPr>
          <w:p w14:paraId="777256EE" w14:textId="77777777" w:rsidR="002C2E1E" w:rsidRPr="002C2E1E" w:rsidDel="000312F6" w:rsidRDefault="002C2E1E" w:rsidP="002C2E1E">
            <w:pPr>
              <w:keepNext/>
              <w:spacing w:before="80" w:after="80"/>
              <w:jc w:val="center"/>
              <w:rPr>
                <w:del w:id="276" w:author="Author"/>
                <w:rFonts w:ascii="Times New Roman Bold" w:hAnsi="Times New Roman Bold" w:cs="Times New Roman Bold"/>
                <w:b/>
                <w:sz w:val="20"/>
                <w:lang w:eastAsia="ja-JP"/>
              </w:rPr>
            </w:pPr>
            <w:del w:id="277" w:author="Author">
              <w:r w:rsidRPr="002C2E1E" w:rsidDel="000312F6">
                <w:rPr>
                  <w:rFonts w:ascii="Times New Roman Bold" w:hAnsi="Times New Roman Bold" w:cs="Times New Roman Bold"/>
                  <w:b/>
                  <w:sz w:val="20"/>
                  <w:lang w:eastAsia="ja-JP"/>
                </w:rPr>
                <w:delText xml:space="preserve">Spectrum needs </w:delText>
              </w:r>
            </w:del>
          </w:p>
        </w:tc>
      </w:tr>
      <w:tr w:rsidR="002C2E1E" w:rsidRPr="002C2E1E" w:rsidDel="000312F6" w14:paraId="599A5F53" w14:textId="77777777" w:rsidTr="00CF0A64">
        <w:trPr>
          <w:jc w:val="center"/>
          <w:del w:id="278" w:author="Author"/>
        </w:trPr>
        <w:tc>
          <w:tcPr>
            <w:tcW w:w="3823" w:type="dxa"/>
          </w:tcPr>
          <w:p w14:paraId="12AF63C9" w14:textId="77777777" w:rsidR="002C2E1E" w:rsidRPr="002C2E1E"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79" w:author="Author"/>
                <w:sz w:val="20"/>
                <w:lang w:eastAsia="ja-JP"/>
              </w:rPr>
            </w:pPr>
            <w:del w:id="280" w:author="Author">
              <w:r w:rsidRPr="002C2E1E" w:rsidDel="000312F6">
                <w:rPr>
                  <w:sz w:val="20"/>
                  <w:lang w:eastAsia="ja-JP"/>
                </w:rPr>
                <w:delText>CPMS application</w:delText>
              </w:r>
            </w:del>
          </w:p>
        </w:tc>
        <w:tc>
          <w:tcPr>
            <w:tcW w:w="2830" w:type="dxa"/>
          </w:tcPr>
          <w:p w14:paraId="6D93C931" w14:textId="77777777" w:rsidR="002C2E1E" w:rsidRPr="002C2E1E"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81" w:author="Author"/>
                <w:sz w:val="20"/>
                <w:lang w:eastAsia="ja-JP"/>
              </w:rPr>
            </w:pPr>
            <w:del w:id="282" w:author="Author">
              <w:r w:rsidRPr="002C2E1E" w:rsidDel="000312F6">
                <w:rPr>
                  <w:sz w:val="20"/>
                  <w:lang w:eastAsia="ja-JP"/>
                </w:rPr>
                <w:delText>50 GHz (see Annex 5)</w:delText>
              </w:r>
            </w:del>
          </w:p>
        </w:tc>
      </w:tr>
      <w:tr w:rsidR="002C2E1E" w:rsidRPr="002C2E1E" w:rsidDel="000312F6" w14:paraId="25775EB0" w14:textId="77777777" w:rsidTr="00CF0A64">
        <w:trPr>
          <w:jc w:val="center"/>
          <w:del w:id="283" w:author="Author"/>
        </w:trPr>
        <w:tc>
          <w:tcPr>
            <w:tcW w:w="3823" w:type="dxa"/>
          </w:tcPr>
          <w:p w14:paraId="1247DD2E" w14:textId="77777777" w:rsidR="002C2E1E" w:rsidRPr="002C2E1E"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84" w:author="Author"/>
                <w:sz w:val="20"/>
                <w:lang w:eastAsia="ja-JP"/>
              </w:rPr>
            </w:pPr>
            <w:del w:id="285" w:author="Author">
              <w:r w:rsidRPr="002C2E1E" w:rsidDel="000312F6">
                <w:rPr>
                  <w:sz w:val="20"/>
                  <w:lang w:eastAsia="ja-JP"/>
                </w:rPr>
                <w:delText>Intra-device communication</w:delText>
              </w:r>
            </w:del>
          </w:p>
        </w:tc>
        <w:tc>
          <w:tcPr>
            <w:tcW w:w="2830" w:type="dxa"/>
          </w:tcPr>
          <w:p w14:paraId="69FCE202" w14:textId="77777777" w:rsidR="002C2E1E" w:rsidRPr="002C2E1E"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86" w:author="Author"/>
                <w:sz w:val="20"/>
                <w:lang w:eastAsia="ja-JP"/>
              </w:rPr>
            </w:pPr>
            <w:del w:id="287" w:author="Author">
              <w:r w:rsidRPr="002C2E1E" w:rsidDel="000312F6">
                <w:rPr>
                  <w:sz w:val="20"/>
                  <w:lang w:eastAsia="ja-JP"/>
                </w:rPr>
                <w:delText xml:space="preserve">50 GHz (see </w:delText>
              </w:r>
              <w:r w:rsidRPr="002C2E1E" w:rsidDel="000312F6">
                <w:rPr>
                  <w:i/>
                  <w:sz w:val="20"/>
                  <w:lang w:eastAsia="ja-JP"/>
                </w:rPr>
                <w:delText xml:space="preserve">Note </w:delText>
              </w:r>
              <w:r w:rsidRPr="002C2E1E" w:rsidDel="000312F6">
                <w:rPr>
                  <w:sz w:val="20"/>
                  <w:lang w:eastAsia="ja-JP"/>
                </w:rPr>
                <w:delText>1)</w:delText>
              </w:r>
            </w:del>
          </w:p>
        </w:tc>
      </w:tr>
      <w:tr w:rsidR="002C2E1E" w:rsidRPr="002C2E1E" w:rsidDel="000312F6" w14:paraId="6D4BB804" w14:textId="77777777" w:rsidTr="00CF0A64">
        <w:trPr>
          <w:jc w:val="center"/>
          <w:del w:id="288" w:author="Author"/>
        </w:trPr>
        <w:tc>
          <w:tcPr>
            <w:tcW w:w="3823" w:type="dxa"/>
          </w:tcPr>
          <w:p w14:paraId="6F78585B" w14:textId="77777777" w:rsidR="002C2E1E" w:rsidRPr="002C2E1E"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89" w:author="Author"/>
                <w:sz w:val="20"/>
                <w:lang w:eastAsia="ja-JP"/>
              </w:rPr>
            </w:pPr>
            <w:del w:id="290" w:author="Author">
              <w:r w:rsidRPr="002C2E1E" w:rsidDel="000312F6">
                <w:rPr>
                  <w:sz w:val="20"/>
                  <w:lang w:eastAsia="ja-JP"/>
                </w:rPr>
                <w:delText>Wireless links for data centers</w:delText>
              </w:r>
            </w:del>
          </w:p>
        </w:tc>
        <w:tc>
          <w:tcPr>
            <w:tcW w:w="2830" w:type="dxa"/>
          </w:tcPr>
          <w:p w14:paraId="76E293C4" w14:textId="77777777" w:rsidR="002C2E1E" w:rsidRPr="002C2E1E" w:rsidDel="000312F6"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291" w:author="Author"/>
                <w:sz w:val="20"/>
                <w:lang w:eastAsia="ja-JP"/>
              </w:rPr>
            </w:pPr>
            <w:del w:id="292" w:author="Author">
              <w:r w:rsidRPr="002C2E1E" w:rsidDel="000312F6">
                <w:rPr>
                  <w:sz w:val="20"/>
                  <w:lang w:eastAsia="ja-JP"/>
                </w:rPr>
                <w:delText xml:space="preserve">50 GHz (see </w:delText>
              </w:r>
              <w:r w:rsidRPr="002C2E1E" w:rsidDel="000312F6">
                <w:rPr>
                  <w:i/>
                  <w:sz w:val="20"/>
                  <w:lang w:eastAsia="ja-JP"/>
                </w:rPr>
                <w:delText>Note</w:delText>
              </w:r>
              <w:r w:rsidRPr="002C2E1E" w:rsidDel="000312F6">
                <w:rPr>
                  <w:sz w:val="20"/>
                  <w:lang w:eastAsia="ja-JP"/>
                </w:rPr>
                <w:delText xml:space="preserve"> 1)</w:delText>
              </w:r>
            </w:del>
          </w:p>
        </w:tc>
      </w:tr>
      <w:tr w:rsidR="002C2E1E" w:rsidRPr="002C2E1E" w:rsidDel="000312F6" w14:paraId="086E7E77" w14:textId="77777777" w:rsidTr="00CF0A64">
        <w:trPr>
          <w:jc w:val="center"/>
          <w:del w:id="293" w:author="Author"/>
        </w:trPr>
        <w:tc>
          <w:tcPr>
            <w:tcW w:w="6653" w:type="dxa"/>
            <w:gridSpan w:val="2"/>
          </w:tcPr>
          <w:p w14:paraId="72999177" w14:textId="1060E8CB" w:rsidR="002C2E1E" w:rsidRPr="002C2E1E" w:rsidDel="000312F6" w:rsidRDefault="002C2E1E" w:rsidP="00CF0A64">
            <w:pPr>
              <w:rPr>
                <w:del w:id="294" w:author="Author"/>
                <w:sz w:val="20"/>
                <w:lang w:eastAsia="ja-JP"/>
              </w:rPr>
            </w:pPr>
            <w:ins w:id="295" w:author="Author">
              <w:del w:id="296" w:author="Author">
                <w:r w:rsidRPr="002C2E1E" w:rsidDel="000312F6">
                  <w:rPr>
                    <w:i/>
                    <w:iCs/>
                    <w:sz w:val="20"/>
                    <w:lang w:eastAsia="ja-JP"/>
                  </w:rPr>
                  <w:delText>N</w:delText>
                </w:r>
              </w:del>
            </w:ins>
            <w:del w:id="297" w:author="Author">
              <w:r w:rsidRPr="002C2E1E" w:rsidDel="000312F6">
                <w:rPr>
                  <w:i/>
                  <w:iCs/>
                  <w:sz w:val="20"/>
                  <w:lang w:eastAsia="ja-JP"/>
                </w:rPr>
                <w:delText>ote</w:delText>
              </w:r>
              <w:r w:rsidRPr="002C2E1E" w:rsidDel="000312F6">
                <w:rPr>
                  <w:sz w:val="20"/>
                  <w:lang w:eastAsia="ja-JP"/>
                </w:rPr>
                <w:delText xml:space="preserve"> 1: For intra-device communication and data center wireless link center applications operating simultaneously in close proximity, different channels should be used.</w:delText>
              </w:r>
            </w:del>
          </w:p>
        </w:tc>
      </w:tr>
    </w:tbl>
    <w:p w14:paraId="11F65501" w14:textId="77777777" w:rsidR="002C2E1E" w:rsidRPr="002C2E1E" w:rsidDel="00720CA6" w:rsidRDefault="002C2E1E" w:rsidP="002C2E1E">
      <w:pPr>
        <w:spacing w:before="0"/>
        <w:rPr>
          <w:del w:id="298" w:author="Author"/>
          <w:kern w:val="2"/>
          <w:sz w:val="20"/>
          <w:szCs w:val="24"/>
          <w:lang w:eastAsia="ja-JP"/>
        </w:rPr>
      </w:pPr>
    </w:p>
    <w:p w14:paraId="3227BC90" w14:textId="77777777" w:rsidR="002C2E1E" w:rsidRPr="002C2E1E" w:rsidRDefault="002C2E1E" w:rsidP="002C2E1E">
      <w:pPr>
        <w:keepNext/>
        <w:keepLines/>
        <w:spacing w:before="280"/>
        <w:ind w:left="1134" w:hanging="1134"/>
        <w:outlineLvl w:val="0"/>
        <w:rPr>
          <w:b/>
          <w:sz w:val="28"/>
          <w:lang w:eastAsia="ja-JP"/>
        </w:rPr>
      </w:pPr>
      <w:del w:id="299" w:author="Author">
        <w:r w:rsidRPr="002C2E1E" w:rsidDel="000312F6">
          <w:rPr>
            <w:b/>
            <w:sz w:val="28"/>
            <w:lang w:eastAsia="ja-JP"/>
          </w:rPr>
          <w:delText>9</w:delText>
        </w:r>
      </w:del>
      <w:ins w:id="300" w:author="Author">
        <w:r w:rsidRPr="002C2E1E">
          <w:rPr>
            <w:b/>
            <w:sz w:val="28"/>
            <w:lang w:eastAsia="ja-JP"/>
          </w:rPr>
          <w:t>8</w:t>
        </w:r>
      </w:ins>
      <w:r w:rsidRPr="002C2E1E">
        <w:rPr>
          <w:b/>
          <w:sz w:val="28"/>
          <w:lang w:eastAsia="ja-JP"/>
        </w:rPr>
        <w:tab/>
        <w:t>Bibliography</w:t>
      </w:r>
    </w:p>
    <w:p w14:paraId="3979B8CE" w14:textId="77777777" w:rsidR="002C2E1E" w:rsidRPr="002C2E1E" w:rsidRDefault="002C2E1E" w:rsidP="002C2E1E">
      <w:pPr>
        <w:ind w:left="1134" w:hanging="1134"/>
        <w:rPr>
          <w:lang w:eastAsia="ja-JP"/>
        </w:rPr>
      </w:pPr>
      <w:r w:rsidRPr="002C2E1E">
        <w:rPr>
          <w:lang w:eastAsia="ja-JP"/>
        </w:rPr>
        <w:t xml:space="preserve">[1] </w:t>
      </w:r>
      <w:r w:rsidRPr="002C2E1E">
        <w:rPr>
          <w:lang w:eastAsia="ja-JP"/>
        </w:rPr>
        <w:tab/>
        <w:t>APT/AWG/REP-66, APT Report on “Short Range Radiocommunication Systems and Application Scenarios Operating in the Frequency Range 275-1 000 GHz”.</w:t>
      </w:r>
    </w:p>
    <w:p w14:paraId="0DB37E2C" w14:textId="77777777" w:rsidR="002C2E1E" w:rsidRPr="002C2E1E" w:rsidRDefault="002C2E1E" w:rsidP="002C2E1E">
      <w:pPr>
        <w:ind w:left="1134" w:hanging="1134"/>
        <w:rPr>
          <w:lang w:eastAsia="ja-JP"/>
        </w:rPr>
      </w:pPr>
      <w:r w:rsidRPr="002C2E1E">
        <w:rPr>
          <w:lang w:eastAsia="ja-JP"/>
        </w:rPr>
        <w:t xml:space="preserve">[2] </w:t>
      </w:r>
      <w:r w:rsidRPr="002C2E1E">
        <w:rPr>
          <w:lang w:eastAsia="ja-JP"/>
        </w:rPr>
        <w:tab/>
        <w:t>IEEE802.15-15-0109-06-003e, “TG3e Technical Guidance Document (TGD)”.</w:t>
      </w:r>
    </w:p>
    <w:p w14:paraId="39FC0E77" w14:textId="77777777" w:rsidR="002C2E1E" w:rsidRPr="002C2E1E" w:rsidRDefault="002C2E1E" w:rsidP="002C2E1E">
      <w:pPr>
        <w:ind w:left="1134" w:hanging="1134"/>
        <w:rPr>
          <w:lang w:eastAsia="ja-JP"/>
        </w:rPr>
      </w:pPr>
      <w:r w:rsidRPr="002C2E1E">
        <w:rPr>
          <w:lang w:eastAsia="ja-JP"/>
        </w:rPr>
        <w:t xml:space="preserve">[3] </w:t>
      </w:r>
      <w:r w:rsidRPr="002C2E1E">
        <w:rPr>
          <w:lang w:eastAsia="ja-JP"/>
        </w:rPr>
        <w:tab/>
        <w:t xml:space="preserve">Study of the existing data centres in Germany by the German Ministry for the Environment, Nature Conservation, Building and Nuclear Safety, </w:t>
      </w:r>
      <w:hyperlink r:id="rId25" w:history="1">
        <w:r w:rsidRPr="002C2E1E">
          <w:rPr>
            <w:color w:val="0000FF"/>
            <w:u w:val="single"/>
            <w:lang w:eastAsia="ja-JP"/>
          </w:rPr>
          <w:t>http://www.umweltbundesamt.de/sites/default/files/medien/461/publikationen/4037.pdf</w:t>
        </w:r>
      </w:hyperlink>
    </w:p>
    <w:p w14:paraId="15C3B2B7" w14:textId="77777777" w:rsidR="002C2E1E" w:rsidRPr="002C2E1E" w:rsidRDefault="002C2E1E" w:rsidP="002C2E1E">
      <w:pPr>
        <w:ind w:left="1134" w:hanging="1134"/>
        <w:rPr>
          <w:lang w:val="fr-CA" w:eastAsia="ja-JP"/>
        </w:rPr>
      </w:pPr>
      <w:r w:rsidRPr="002C2E1E">
        <w:rPr>
          <w:lang w:val="fr-CA" w:eastAsia="ja-JP"/>
        </w:rPr>
        <w:t>[4]</w:t>
      </w:r>
      <w:r w:rsidRPr="002C2E1E">
        <w:rPr>
          <w:lang w:val="fr-CA" w:eastAsia="ja-JP"/>
        </w:rPr>
        <w:tab/>
        <w:t xml:space="preserve">IEEE802.15-14-0304-16-003d, “TG3d Applications </w:t>
      </w:r>
      <w:proofErr w:type="spellStart"/>
      <w:r w:rsidRPr="002C2E1E">
        <w:rPr>
          <w:lang w:val="fr-FR" w:eastAsia="ja-JP"/>
        </w:rPr>
        <w:t>Requirements</w:t>
      </w:r>
      <w:proofErr w:type="spellEnd"/>
      <w:r w:rsidRPr="002C2E1E">
        <w:rPr>
          <w:lang w:val="fr-CA" w:eastAsia="ja-JP"/>
        </w:rPr>
        <w:t xml:space="preserve"> Document (ARD)”.</w:t>
      </w:r>
    </w:p>
    <w:p w14:paraId="0FABD4E6" w14:textId="77777777" w:rsidR="002C2E1E" w:rsidRPr="002C2E1E" w:rsidRDefault="002C2E1E" w:rsidP="002C2E1E">
      <w:pPr>
        <w:spacing w:before="1320"/>
        <w:rPr>
          <w:b/>
          <w:szCs w:val="24"/>
          <w:lang w:eastAsia="ja-JP"/>
        </w:rPr>
      </w:pPr>
      <w:r w:rsidRPr="002C2E1E">
        <w:rPr>
          <w:b/>
          <w:szCs w:val="24"/>
          <w:lang w:eastAsia="ja-JP"/>
        </w:rPr>
        <w:t xml:space="preserve">Annexes: </w:t>
      </w:r>
      <w:r w:rsidRPr="002C2E1E">
        <w:rPr>
          <w:b/>
          <w:szCs w:val="24"/>
          <w:lang w:eastAsia="ja-JP"/>
        </w:rPr>
        <w:tab/>
      </w:r>
      <w:ins w:id="301" w:author="Author">
        <w:r w:rsidRPr="002C2E1E">
          <w:rPr>
            <w:b/>
            <w:szCs w:val="24"/>
            <w:lang w:eastAsia="ja-JP"/>
          </w:rPr>
          <w:t>6</w:t>
        </w:r>
      </w:ins>
    </w:p>
    <w:p w14:paraId="4E133ACB" w14:textId="77777777" w:rsidR="002C2E1E" w:rsidRPr="002C2E1E" w:rsidRDefault="002C2E1E" w:rsidP="002C2E1E">
      <w:pPr>
        <w:overflowPunct/>
        <w:autoSpaceDE/>
        <w:autoSpaceDN/>
        <w:adjustRightInd/>
        <w:spacing w:before="0"/>
        <w:textAlignment w:val="auto"/>
        <w:rPr>
          <w:caps/>
          <w:sz w:val="28"/>
          <w:lang w:eastAsia="ja-JP"/>
        </w:rPr>
      </w:pPr>
      <w:r w:rsidRPr="002C2E1E">
        <w:rPr>
          <w:lang w:eastAsia="ja-JP"/>
        </w:rPr>
        <w:br w:type="page"/>
      </w:r>
    </w:p>
    <w:p w14:paraId="52C36346" w14:textId="77777777" w:rsidR="002C2E1E" w:rsidRPr="002C2E1E"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lang w:val="en-CA" w:eastAsia="ja-JP"/>
        </w:rPr>
      </w:pPr>
      <w:r w:rsidRPr="002C2E1E">
        <w:rPr>
          <w:b/>
          <w:sz w:val="28"/>
          <w:lang w:val="en-CA"/>
        </w:rPr>
        <w:lastRenderedPageBreak/>
        <w:t>Annex 1</w:t>
      </w:r>
      <w:r w:rsidRPr="002C2E1E">
        <w:rPr>
          <w:b/>
          <w:sz w:val="28"/>
          <w:lang w:val="en-CA"/>
        </w:rPr>
        <w:br/>
      </w:r>
      <w:r w:rsidRPr="002C2E1E">
        <w:rPr>
          <w:b/>
          <w:sz w:val="28"/>
          <w:lang w:val="en-CA"/>
        </w:rPr>
        <w:br/>
      </w:r>
      <w:r w:rsidRPr="002C2E1E">
        <w:rPr>
          <w:b/>
          <w:sz w:val="28"/>
          <w:lang w:val="en-CA" w:eastAsia="ja-JP"/>
        </w:rPr>
        <w:t>Examples of radio-frequency channel arrangement</w:t>
      </w:r>
    </w:p>
    <w:p w14:paraId="2CC452FE" w14:textId="2465F80B" w:rsidR="002C2E1E" w:rsidRPr="002C2E1E" w:rsidRDefault="002C2E1E" w:rsidP="002C2E1E">
      <w:pPr>
        <w:spacing w:before="360"/>
        <w:rPr>
          <w:lang w:eastAsia="ja-JP"/>
        </w:rPr>
      </w:pPr>
      <w:r w:rsidRPr="002C2E1E">
        <w:rPr>
          <w:lang w:eastAsia="ja-JP"/>
        </w:rPr>
        <w:t xml:space="preserve">In Figs </w:t>
      </w:r>
      <w:del w:id="302" w:author="Author">
        <w:r w:rsidRPr="002C2E1E" w:rsidDel="00A31D9D">
          <w:rPr>
            <w:lang w:eastAsia="ja-JP"/>
          </w:rPr>
          <w:delText>6</w:delText>
        </w:r>
      </w:del>
      <w:ins w:id="303" w:author="Author">
        <w:r w:rsidR="00A31D9D">
          <w:rPr>
            <w:lang w:eastAsia="ja-JP"/>
          </w:rPr>
          <w:t>8</w:t>
        </w:r>
      </w:ins>
      <w:r w:rsidRPr="002C2E1E">
        <w:rPr>
          <w:lang w:eastAsia="ja-JP"/>
        </w:rPr>
        <w:t xml:space="preserve"> and </w:t>
      </w:r>
      <w:del w:id="304" w:author="Author">
        <w:r w:rsidRPr="002C2E1E" w:rsidDel="00A31D9D">
          <w:rPr>
            <w:lang w:eastAsia="ja-JP"/>
          </w:rPr>
          <w:delText>7</w:delText>
        </w:r>
      </w:del>
      <w:ins w:id="305" w:author="Author">
        <w:r w:rsidR="00A31D9D">
          <w:rPr>
            <w:lang w:eastAsia="ja-JP"/>
          </w:rPr>
          <w:t>9</w:t>
        </w:r>
      </w:ins>
      <w:r w:rsidRPr="002C2E1E">
        <w:rPr>
          <w:lang w:eastAsia="ja-JP"/>
        </w:rPr>
        <w:t xml:space="preserve">, two examples of channel arrangements are illustrated. The basic channel bandwidth which is widely used for Radio LAN is 2.16 GHz, and the other channels bandwidths are 4.32 GHz, 8.64 GHz, 12.96 GHz, 17.28 GHz, 25.92 and 51.8 GHz. The extra channels are embedded as additional channels in the remaining frequency band. In Fig. </w:t>
      </w:r>
      <w:del w:id="306" w:author="Author">
        <w:r w:rsidRPr="002C2E1E" w:rsidDel="00A31D9D">
          <w:rPr>
            <w:lang w:eastAsia="ja-JP"/>
          </w:rPr>
          <w:delText>7</w:delText>
        </w:r>
      </w:del>
      <w:ins w:id="307" w:author="Author">
        <w:r w:rsidR="00A31D9D">
          <w:rPr>
            <w:lang w:eastAsia="ja-JP"/>
          </w:rPr>
          <w:t>9</w:t>
        </w:r>
      </w:ins>
      <w:r w:rsidRPr="002C2E1E">
        <w:rPr>
          <w:lang w:eastAsia="ja-JP"/>
        </w:rPr>
        <w:t xml:space="preserve"> the Radio</w:t>
      </w:r>
      <w:r w:rsidRPr="002C2E1E">
        <w:rPr>
          <w:lang w:eastAsia="ja-JP"/>
        </w:rPr>
        <w:noBreakHyphen/>
        <w:t>frequency channel arrangement described in IEEE Std 802.15.3d</w:t>
      </w:r>
      <w:r w:rsidRPr="002C2E1E">
        <w:rPr>
          <w:vertAlign w:val="superscript"/>
          <w:lang w:eastAsia="ja-JP"/>
        </w:rPr>
        <w:t>TM</w:t>
      </w:r>
      <w:r w:rsidRPr="002C2E1E">
        <w:rPr>
          <w:lang w:eastAsia="ja-JP"/>
        </w:rPr>
        <w:t>-2017 is provided as an example. The frequency range considered by IEEE begins at approximately 252 GHz</w:t>
      </w:r>
      <w:del w:id="308" w:author="Author">
        <w:r w:rsidRPr="002C2E1E" w:rsidDel="00A463A9">
          <w:rPr>
            <w:lang w:eastAsia="ja-JP"/>
          </w:rPr>
          <w:delText xml:space="preserve"> though WRC</w:delText>
        </w:r>
        <w:r w:rsidRPr="002C2E1E" w:rsidDel="00A463A9">
          <w:rPr>
            <w:lang w:eastAsia="ja-JP"/>
          </w:rPr>
          <w:noBreakHyphen/>
          <w:delText>19 agenda item 1.15 covers only frequencies above 275 GHz</w:delText>
        </w:r>
      </w:del>
      <w:r w:rsidRPr="002C2E1E">
        <w:rPr>
          <w:lang w:eastAsia="ja-JP"/>
        </w:rPr>
        <w:t>.</w:t>
      </w:r>
    </w:p>
    <w:p w14:paraId="02B09698" w14:textId="3E053B3D" w:rsidR="002C2E1E" w:rsidRPr="002C2E1E" w:rsidRDefault="002C2E1E" w:rsidP="002C2E1E">
      <w:pPr>
        <w:keepNext/>
        <w:keepLines/>
        <w:spacing w:before="480" w:after="120"/>
        <w:jc w:val="center"/>
        <w:rPr>
          <w:caps/>
          <w:sz w:val="20"/>
        </w:rPr>
      </w:pPr>
      <w:r w:rsidRPr="002C2E1E">
        <w:rPr>
          <w:caps/>
          <w:sz w:val="20"/>
        </w:rPr>
        <w:t xml:space="preserve">FIGURE </w:t>
      </w:r>
      <w:del w:id="309" w:author="Author">
        <w:r w:rsidRPr="002C2E1E" w:rsidDel="002C2E1E">
          <w:rPr>
            <w:caps/>
            <w:sz w:val="20"/>
          </w:rPr>
          <w:delText>6</w:delText>
        </w:r>
      </w:del>
      <w:ins w:id="310" w:author="Author">
        <w:r>
          <w:rPr>
            <w:caps/>
            <w:sz w:val="20"/>
          </w:rPr>
          <w:t>8</w:t>
        </w:r>
      </w:ins>
    </w:p>
    <w:p w14:paraId="4B8E0129" w14:textId="77777777" w:rsidR="002C2E1E" w:rsidRPr="002C2E1E" w:rsidRDefault="002C2E1E" w:rsidP="002C2E1E">
      <w:pPr>
        <w:keepNext/>
        <w:keepLines/>
        <w:spacing w:before="0" w:after="240"/>
        <w:jc w:val="center"/>
        <w:rPr>
          <w:rFonts w:ascii="Times New Roman Bold" w:hAnsi="Times New Roman Bold"/>
          <w:b/>
          <w:sz w:val="20"/>
        </w:rPr>
      </w:pPr>
      <w:r w:rsidRPr="002C2E1E">
        <w:rPr>
          <w:rFonts w:ascii="Times New Roman Bold" w:hAnsi="Times New Roman Bold"/>
          <w:b/>
          <w:sz w:val="20"/>
        </w:rPr>
        <w:t>Radio-frequency channel arrangement for CPMS application</w:t>
      </w:r>
    </w:p>
    <w:p w14:paraId="21CF67BA" w14:textId="77777777" w:rsidR="002C2E1E" w:rsidRPr="002C2E1E" w:rsidRDefault="002C2E1E" w:rsidP="002C2E1E">
      <w:pPr>
        <w:keepNext/>
        <w:keepLines/>
        <w:spacing w:after="240"/>
        <w:jc w:val="center"/>
      </w:pPr>
      <w:r w:rsidRPr="002C2E1E">
        <w:rPr>
          <w:noProof/>
          <w:lang w:val="en-US"/>
        </w:rPr>
        <w:drawing>
          <wp:inline distT="0" distB="0" distL="0" distR="0" wp14:anchorId="5DD712E4" wp14:editId="1EFCABE4">
            <wp:extent cx="4260850" cy="408940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0850" cy="4089400"/>
                    </a:xfrm>
                    <a:prstGeom prst="rect">
                      <a:avLst/>
                    </a:prstGeom>
                    <a:noFill/>
                    <a:ln>
                      <a:noFill/>
                    </a:ln>
                  </pic:spPr>
                </pic:pic>
              </a:graphicData>
            </a:graphic>
          </wp:inline>
        </w:drawing>
      </w:r>
    </w:p>
    <w:p w14:paraId="2CCB0F48" w14:textId="77777777" w:rsidR="002C2E1E" w:rsidRPr="002C2E1E" w:rsidRDefault="002C2E1E" w:rsidP="002C2E1E">
      <w:pPr>
        <w:tabs>
          <w:tab w:val="clear" w:pos="1134"/>
          <w:tab w:val="clear" w:pos="1871"/>
          <w:tab w:val="clear" w:pos="2268"/>
        </w:tabs>
        <w:overflowPunct/>
        <w:autoSpaceDE/>
        <w:autoSpaceDN/>
        <w:adjustRightInd/>
        <w:spacing w:before="0"/>
        <w:textAlignment w:val="auto"/>
        <w:rPr>
          <w:caps/>
          <w:sz w:val="20"/>
        </w:rPr>
      </w:pPr>
      <w:r w:rsidRPr="002C2E1E">
        <w:br w:type="page"/>
      </w:r>
    </w:p>
    <w:p w14:paraId="0516064A" w14:textId="4B06580C" w:rsidR="002C2E1E" w:rsidRPr="002C2E1E" w:rsidRDefault="002C2E1E" w:rsidP="002C2E1E">
      <w:pPr>
        <w:keepNext/>
        <w:keepLines/>
        <w:spacing w:before="480" w:after="120"/>
        <w:jc w:val="center"/>
        <w:rPr>
          <w:caps/>
          <w:sz w:val="20"/>
        </w:rPr>
      </w:pPr>
      <w:r w:rsidRPr="002C2E1E">
        <w:rPr>
          <w:caps/>
          <w:sz w:val="20"/>
        </w:rPr>
        <w:lastRenderedPageBreak/>
        <w:t xml:space="preserve">FIGURE </w:t>
      </w:r>
      <w:del w:id="311" w:author="Author">
        <w:r w:rsidRPr="002C2E1E" w:rsidDel="002C2E1E">
          <w:rPr>
            <w:caps/>
            <w:sz w:val="20"/>
          </w:rPr>
          <w:delText>7</w:delText>
        </w:r>
      </w:del>
      <w:ins w:id="312" w:author="Author">
        <w:r>
          <w:rPr>
            <w:caps/>
            <w:sz w:val="20"/>
          </w:rPr>
          <w:t>9</w:t>
        </w:r>
      </w:ins>
    </w:p>
    <w:p w14:paraId="38FC0326" w14:textId="77777777" w:rsidR="002C2E1E" w:rsidRPr="002C2E1E" w:rsidRDefault="002C2E1E" w:rsidP="002C2E1E">
      <w:pPr>
        <w:keepNext/>
        <w:keepLines/>
        <w:spacing w:before="0" w:after="240"/>
        <w:jc w:val="center"/>
        <w:rPr>
          <w:rFonts w:ascii="Times New Roman Bold" w:hAnsi="Times New Roman Bold"/>
          <w:b/>
          <w:sz w:val="20"/>
        </w:rPr>
      </w:pPr>
      <w:r w:rsidRPr="002C2E1E">
        <w:rPr>
          <w:rFonts w:ascii="Times New Roman Bold" w:hAnsi="Times New Roman Bold"/>
          <w:b/>
          <w:sz w:val="20"/>
        </w:rPr>
        <w:t xml:space="preserve">Radio-frequency channel arrangement example for CPMS, intra device communications and wireless links in data centres, which is currently described in </w:t>
      </w:r>
      <w:r w:rsidRPr="002C2E1E">
        <w:rPr>
          <w:rFonts w:ascii="Times New Roman Bold" w:hAnsi="Times New Roman Bold"/>
          <w:b/>
          <w:sz w:val="20"/>
          <w:lang w:eastAsia="ja-JP"/>
        </w:rPr>
        <w:t>IEEE Std 802.15.3d</w:t>
      </w:r>
      <w:r w:rsidRPr="002C2E1E">
        <w:rPr>
          <w:rFonts w:ascii="Times New Roman Bold" w:hAnsi="Times New Roman Bold"/>
          <w:b/>
          <w:sz w:val="20"/>
          <w:vertAlign w:val="superscript"/>
          <w:lang w:eastAsia="ja-JP"/>
        </w:rPr>
        <w:t>TM</w:t>
      </w:r>
      <w:r w:rsidRPr="002C2E1E">
        <w:rPr>
          <w:rFonts w:ascii="Times New Roman Bold" w:hAnsi="Times New Roman Bold"/>
          <w:b/>
          <w:sz w:val="20"/>
          <w:lang w:eastAsia="ja-JP"/>
        </w:rPr>
        <w:t>-2017</w:t>
      </w:r>
    </w:p>
    <w:p w14:paraId="3711A079" w14:textId="77777777" w:rsidR="002C2E1E" w:rsidRPr="002C2E1E" w:rsidRDefault="002C2E1E" w:rsidP="002C2E1E">
      <w:pPr>
        <w:keepNext/>
        <w:keepLines/>
        <w:spacing w:after="240"/>
        <w:jc w:val="center"/>
      </w:pPr>
      <w:r w:rsidRPr="002C2E1E">
        <w:rPr>
          <w:noProof/>
          <w:lang w:val="en-US"/>
        </w:rPr>
        <w:drawing>
          <wp:inline distT="0" distB="0" distL="0" distR="0" wp14:anchorId="5E5B155B" wp14:editId="674F217E">
            <wp:extent cx="5962650" cy="4470400"/>
            <wp:effectExtent l="0" t="0" r="0" b="0"/>
            <wp:docPr id="3" name="図 3"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_plan_ie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2650" cy="4470400"/>
                    </a:xfrm>
                    <a:prstGeom prst="rect">
                      <a:avLst/>
                    </a:prstGeom>
                    <a:noFill/>
                    <a:ln>
                      <a:noFill/>
                    </a:ln>
                  </pic:spPr>
                </pic:pic>
              </a:graphicData>
            </a:graphic>
          </wp:inline>
        </w:drawing>
      </w:r>
    </w:p>
    <w:p w14:paraId="3A46095D" w14:textId="77777777" w:rsidR="002C2E1E" w:rsidRPr="002C2E1E" w:rsidRDefault="002C2E1E" w:rsidP="002C2E1E">
      <w:pPr>
        <w:tabs>
          <w:tab w:val="left" w:pos="840"/>
        </w:tabs>
        <w:overflowPunct/>
        <w:autoSpaceDE/>
        <w:adjustRightInd/>
        <w:spacing w:before="0"/>
        <w:rPr>
          <w:b/>
          <w:lang w:eastAsia="ja-JP"/>
        </w:rPr>
      </w:pPr>
      <w:r w:rsidRPr="002C2E1E">
        <w:br w:type="page"/>
      </w:r>
    </w:p>
    <w:p w14:paraId="2BE21299" w14:textId="77777777" w:rsidR="002C2E1E" w:rsidRPr="002C2E1E"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lang w:val="en-CA"/>
        </w:rPr>
      </w:pPr>
      <w:r w:rsidRPr="002C2E1E">
        <w:rPr>
          <w:b/>
          <w:sz w:val="28"/>
          <w:lang w:val="en-CA" w:eastAsia="ja-JP"/>
        </w:rPr>
        <w:lastRenderedPageBreak/>
        <w:t>Annex 2</w:t>
      </w:r>
      <w:r w:rsidRPr="002C2E1E">
        <w:rPr>
          <w:b/>
          <w:sz w:val="28"/>
          <w:lang w:val="en-CA" w:eastAsia="ja-JP"/>
        </w:rPr>
        <w:br/>
      </w:r>
      <w:r w:rsidRPr="002C2E1E">
        <w:rPr>
          <w:b/>
          <w:sz w:val="28"/>
          <w:lang w:val="en-CA" w:eastAsia="ja-JP"/>
        </w:rPr>
        <w:br/>
      </w:r>
      <w:r w:rsidRPr="002C2E1E">
        <w:rPr>
          <w:b/>
          <w:sz w:val="28"/>
          <w:lang w:val="en-CA"/>
        </w:rPr>
        <w:t>Measurement results of antenna patterns at 300 GHz</w:t>
      </w:r>
    </w:p>
    <w:p w14:paraId="1AF03AF2" w14:textId="6D1F70D5" w:rsidR="002C2E1E" w:rsidRPr="002C2E1E" w:rsidRDefault="002C2E1E" w:rsidP="002C2E1E">
      <w:pPr>
        <w:keepNext/>
        <w:keepLines/>
        <w:spacing w:before="480" w:after="120"/>
        <w:jc w:val="center"/>
        <w:rPr>
          <w:i/>
          <w:caps/>
          <w:sz w:val="20"/>
          <w:lang w:eastAsia="ja-JP"/>
        </w:rPr>
      </w:pPr>
      <w:r w:rsidRPr="002C2E1E">
        <w:rPr>
          <w:caps/>
          <w:sz w:val="20"/>
        </w:rPr>
        <w:t xml:space="preserve">FIGURE </w:t>
      </w:r>
      <w:del w:id="313" w:author="Author">
        <w:r w:rsidRPr="002C2E1E" w:rsidDel="002C2E1E">
          <w:rPr>
            <w:caps/>
            <w:sz w:val="20"/>
          </w:rPr>
          <w:delText>8</w:delText>
        </w:r>
      </w:del>
      <w:ins w:id="314" w:author="Author">
        <w:r>
          <w:rPr>
            <w:caps/>
            <w:sz w:val="20"/>
          </w:rPr>
          <w:t>10</w:t>
        </w:r>
      </w:ins>
    </w:p>
    <w:p w14:paraId="0D1214B5" w14:textId="77777777" w:rsidR="002C2E1E" w:rsidRPr="002C2E1E" w:rsidRDefault="002C2E1E" w:rsidP="002C2E1E">
      <w:pPr>
        <w:keepNext/>
        <w:keepLines/>
        <w:spacing w:before="0" w:after="240"/>
        <w:jc w:val="center"/>
        <w:rPr>
          <w:rFonts w:ascii="Times New Roman Bold" w:hAnsi="Times New Roman Bold"/>
          <w:b/>
          <w:sz w:val="20"/>
        </w:rPr>
      </w:pPr>
      <w:r w:rsidRPr="002C2E1E">
        <w:rPr>
          <w:rFonts w:ascii="Times New Roman Bold" w:hAnsi="Times New Roman Bold"/>
          <w:b/>
          <w:sz w:val="20"/>
        </w:rPr>
        <w:t>Measured characteristics of 30-dBi and 15-dBi antennas</w:t>
      </w:r>
    </w:p>
    <w:p w14:paraId="09B11F7A" w14:textId="77777777" w:rsidR="002C2E1E" w:rsidRPr="002C2E1E" w:rsidRDefault="002C2E1E" w:rsidP="002C2E1E">
      <w:pPr>
        <w:keepNext/>
        <w:keepLines/>
        <w:spacing w:before="0" w:after="240"/>
        <w:jc w:val="center"/>
        <w:rPr>
          <w:rFonts w:ascii="Times New Roman Bold" w:hAnsi="Times New Roman Bold"/>
          <w:b/>
          <w:sz w:val="20"/>
        </w:rPr>
      </w:pPr>
      <w:r w:rsidRPr="002C2E1E">
        <w:rPr>
          <w:rFonts w:ascii="Times New Roman Bold" w:hAnsi="Times New Roman Bold"/>
          <w:b/>
          <w:sz w:val="20"/>
        </w:rPr>
        <w:t>30-dBi Horn antenna</w:t>
      </w:r>
      <w:r w:rsidRPr="002C2E1E">
        <w:rPr>
          <w:rFonts w:ascii="Times New Roman Bold" w:hAnsi="Times New Roman Bold"/>
          <w:b/>
          <w:sz w:val="20"/>
        </w:rPr>
        <w:tab/>
      </w:r>
      <w:r w:rsidRPr="002C2E1E">
        <w:rPr>
          <w:rFonts w:ascii="Times New Roman Bold" w:hAnsi="Times New Roman Bold"/>
          <w:b/>
          <w:sz w:val="20"/>
        </w:rPr>
        <w:tab/>
      </w:r>
      <w:r w:rsidRPr="002C2E1E">
        <w:rPr>
          <w:rFonts w:ascii="Times New Roman Bold" w:hAnsi="Times New Roman Bold"/>
          <w:b/>
          <w:sz w:val="20"/>
        </w:rPr>
        <w:tab/>
      </w:r>
      <w:r w:rsidRPr="002C2E1E">
        <w:rPr>
          <w:rFonts w:ascii="Times New Roman Bold" w:hAnsi="Times New Roman Bold"/>
          <w:b/>
          <w:sz w:val="20"/>
        </w:rPr>
        <w:tab/>
      </w:r>
      <w:r w:rsidRPr="002C2E1E">
        <w:rPr>
          <w:rFonts w:ascii="Times New Roman Bold" w:hAnsi="Times New Roman Bold"/>
          <w:b/>
          <w:sz w:val="20"/>
        </w:rPr>
        <w:tab/>
        <w:t>(b) 15-dBi CPMS antenna</w:t>
      </w:r>
    </w:p>
    <w:p w14:paraId="6B1135E1" w14:textId="77777777" w:rsidR="002C2E1E" w:rsidRPr="002C2E1E" w:rsidRDefault="002C2E1E" w:rsidP="002C2E1E">
      <w:pPr>
        <w:keepNext/>
        <w:keepLines/>
        <w:spacing w:after="240"/>
        <w:jc w:val="center"/>
      </w:pPr>
      <w:r w:rsidRPr="002C2E1E">
        <w:rPr>
          <w:noProof/>
          <w:lang w:val="en-US"/>
        </w:rPr>
        <w:drawing>
          <wp:inline distT="0" distB="0" distL="0" distR="0" wp14:anchorId="61C4CC04" wp14:editId="55D3AF36">
            <wp:extent cx="5556250" cy="25971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6250" cy="2597150"/>
                    </a:xfrm>
                    <a:prstGeom prst="rect">
                      <a:avLst/>
                    </a:prstGeom>
                    <a:noFill/>
                    <a:ln>
                      <a:noFill/>
                    </a:ln>
                  </pic:spPr>
                </pic:pic>
              </a:graphicData>
            </a:graphic>
          </wp:inline>
        </w:drawing>
      </w:r>
    </w:p>
    <w:p w14:paraId="0E4CD92D" w14:textId="77777777" w:rsidR="002C2E1E" w:rsidRPr="002C2E1E" w:rsidRDefault="002C2E1E" w:rsidP="002C2E1E">
      <w:pPr>
        <w:rPr>
          <w:lang w:eastAsia="ja-JP"/>
        </w:rPr>
      </w:pPr>
    </w:p>
    <w:p w14:paraId="35343E22" w14:textId="77777777" w:rsidR="002C2E1E" w:rsidRPr="002C2E1E" w:rsidRDefault="002C2E1E" w:rsidP="002C2E1E">
      <w:pPr>
        <w:tabs>
          <w:tab w:val="clear" w:pos="1134"/>
          <w:tab w:val="clear" w:pos="1871"/>
          <w:tab w:val="clear" w:pos="2268"/>
        </w:tabs>
        <w:overflowPunct/>
        <w:autoSpaceDE/>
        <w:autoSpaceDN/>
        <w:adjustRightInd/>
        <w:spacing w:before="0"/>
        <w:textAlignment w:val="auto"/>
        <w:rPr>
          <w:lang w:eastAsia="ja-JP"/>
        </w:rPr>
      </w:pPr>
      <w:r w:rsidRPr="002C2E1E">
        <w:rPr>
          <w:lang w:eastAsia="ja-JP"/>
        </w:rPr>
        <w:br w:type="page"/>
      </w:r>
    </w:p>
    <w:p w14:paraId="30406D54" w14:textId="77777777" w:rsidR="002C2E1E" w:rsidRPr="002C2E1E"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lang w:val="en-CA"/>
        </w:rPr>
      </w:pPr>
      <w:r w:rsidRPr="002C2E1E">
        <w:rPr>
          <w:b/>
          <w:sz w:val="28"/>
          <w:lang w:val="en-CA" w:eastAsia="ja-JP"/>
        </w:rPr>
        <w:lastRenderedPageBreak/>
        <w:t>Annex 3</w:t>
      </w:r>
      <w:r w:rsidRPr="002C2E1E">
        <w:rPr>
          <w:b/>
          <w:sz w:val="28"/>
          <w:lang w:val="en-CA" w:eastAsia="ja-JP"/>
        </w:rPr>
        <w:br/>
      </w:r>
      <w:r w:rsidRPr="002C2E1E">
        <w:rPr>
          <w:b/>
          <w:sz w:val="28"/>
          <w:lang w:val="en-CA" w:eastAsia="ja-JP"/>
        </w:rPr>
        <w:br/>
      </w:r>
      <w:r w:rsidRPr="002C2E1E">
        <w:rPr>
          <w:b/>
          <w:sz w:val="28"/>
          <w:lang w:val="en-CA"/>
        </w:rPr>
        <w:t>Deployment density and activity factor of KIOSK downloading systems</w:t>
      </w:r>
    </w:p>
    <w:p w14:paraId="32AEF43A" w14:textId="77777777" w:rsidR="002C2E1E" w:rsidRPr="002C2E1E" w:rsidRDefault="002C2E1E" w:rsidP="002C2E1E">
      <w:pPr>
        <w:spacing w:before="360"/>
        <w:rPr>
          <w:lang w:eastAsia="ja-JP"/>
        </w:rPr>
      </w:pPr>
      <w:r w:rsidRPr="002C2E1E">
        <w:rPr>
          <w:lang w:eastAsia="ja-JP"/>
        </w:rPr>
        <w:t>KIOSK downloading system will be used in stations, airport terminals, convenience stores. It will mainly be deployed in an indoor environment. Since the number of stations and airports is much smaller than that of convenience stores, this report summarizes deployment densities of KIOSK terminals equipped at convenience stores. The total number of convenience stores in Japan is 55 129, but 19 571 convenience stores, i.e. 35% of all stores, are distributed in the Kanto area whose size is 32,420 km</w:t>
      </w:r>
      <w:r w:rsidRPr="002C2E1E">
        <w:rPr>
          <w:vertAlign w:val="superscript"/>
          <w:lang w:eastAsia="ja-JP"/>
        </w:rPr>
        <w:t>2</w:t>
      </w:r>
      <w:r w:rsidRPr="002C2E1E">
        <w:rPr>
          <w:lang w:eastAsia="ja-JP"/>
        </w:rPr>
        <w:t>. This concludes that deployment density in Kanto is 0.6 stores/km</w:t>
      </w:r>
      <w:r w:rsidRPr="002C2E1E">
        <w:rPr>
          <w:vertAlign w:val="superscript"/>
          <w:lang w:eastAsia="ja-JP"/>
        </w:rPr>
        <w:t>2</w:t>
      </w:r>
      <w:r w:rsidRPr="002C2E1E">
        <w:rPr>
          <w:lang w:eastAsia="ja-JP"/>
        </w:rPr>
        <w:t xml:space="preserve"> and that in Tokyo is 3.28 stores/km</w:t>
      </w:r>
      <w:r w:rsidRPr="002C2E1E">
        <w:rPr>
          <w:vertAlign w:val="superscript"/>
          <w:lang w:eastAsia="ja-JP"/>
        </w:rPr>
        <w:t>2</w:t>
      </w:r>
      <w:r w:rsidRPr="002C2E1E">
        <w:rPr>
          <w:lang w:eastAsia="ja-JP"/>
        </w:rPr>
        <w:t>, which is the maximum density in Japan.</w:t>
      </w:r>
    </w:p>
    <w:p w14:paraId="7CDC1E32" w14:textId="77777777" w:rsidR="002C2E1E" w:rsidRPr="002C2E1E" w:rsidRDefault="002C2E1E" w:rsidP="002C2E1E">
      <w:pPr>
        <w:rPr>
          <w:lang w:eastAsia="ja-JP"/>
        </w:rPr>
      </w:pPr>
      <w:r w:rsidRPr="002C2E1E">
        <w:rPr>
          <w:lang w:eastAsia="ja-JP"/>
        </w:rPr>
        <w:t>The average number of customers of major convenience stores in Japan is about 1,000, but the busiest store, which is located nearby stations in Tokyo, has a peak number of customers of nearly 2 000. The following assumption is introduced for estimation of the activity factor/store:</w:t>
      </w:r>
    </w:p>
    <w:p w14:paraId="237F6F28" w14:textId="77777777" w:rsidR="002C2E1E" w:rsidRPr="002C2E1E" w:rsidRDefault="002C2E1E" w:rsidP="002C2E1E">
      <w:pPr>
        <w:tabs>
          <w:tab w:val="clear" w:pos="2268"/>
          <w:tab w:val="left" w:pos="2608"/>
          <w:tab w:val="left" w:pos="3345"/>
        </w:tabs>
        <w:spacing w:before="80"/>
        <w:ind w:left="1134" w:hanging="1134"/>
        <w:rPr>
          <w:lang w:eastAsia="ja-JP"/>
        </w:rPr>
      </w:pPr>
      <w:r w:rsidRPr="002C2E1E">
        <w:rPr>
          <w:lang w:eastAsia="ja-JP"/>
        </w:rPr>
        <w:t>1</w:t>
      </w:r>
      <w:r w:rsidRPr="002C2E1E">
        <w:rPr>
          <w:lang w:eastAsia="ja-JP"/>
        </w:rPr>
        <w:tab/>
        <w:t>Average number of customers of convenience store</w:t>
      </w:r>
      <w:r w:rsidRPr="002C2E1E">
        <w:rPr>
          <w:lang w:eastAsia="ja-JP"/>
        </w:rPr>
        <w:tab/>
        <w:t>1 000</w:t>
      </w:r>
    </w:p>
    <w:p w14:paraId="6AD82945" w14:textId="77777777" w:rsidR="002C2E1E" w:rsidRPr="002C2E1E" w:rsidRDefault="002C2E1E" w:rsidP="002C2E1E">
      <w:pPr>
        <w:tabs>
          <w:tab w:val="clear" w:pos="2268"/>
          <w:tab w:val="left" w:pos="2608"/>
          <w:tab w:val="left" w:pos="3345"/>
        </w:tabs>
        <w:spacing w:before="80"/>
        <w:ind w:left="1134" w:hanging="1134"/>
        <w:rPr>
          <w:lang w:eastAsia="ja-JP"/>
        </w:rPr>
      </w:pPr>
      <w:r w:rsidRPr="002C2E1E">
        <w:rPr>
          <w:lang w:eastAsia="ja-JP"/>
        </w:rPr>
        <w:t>2</w:t>
      </w:r>
      <w:r w:rsidRPr="002C2E1E">
        <w:rPr>
          <w:lang w:eastAsia="ja-JP"/>
        </w:rPr>
        <w:tab/>
        <w:t>Percentage of customers bringing CPMS devices</w:t>
      </w:r>
      <w:r w:rsidRPr="002C2E1E">
        <w:rPr>
          <w:lang w:eastAsia="ja-JP"/>
        </w:rPr>
        <w:tab/>
        <w:t>20%</w:t>
      </w:r>
    </w:p>
    <w:p w14:paraId="01B430CF" w14:textId="77777777" w:rsidR="002C2E1E" w:rsidRPr="002C2E1E" w:rsidRDefault="002C2E1E" w:rsidP="002C2E1E">
      <w:pPr>
        <w:tabs>
          <w:tab w:val="clear" w:pos="2268"/>
          <w:tab w:val="left" w:pos="2608"/>
          <w:tab w:val="left" w:pos="3345"/>
        </w:tabs>
        <w:spacing w:before="80"/>
        <w:ind w:left="1134" w:hanging="1134"/>
        <w:rPr>
          <w:lang w:eastAsia="ja-JP"/>
        </w:rPr>
      </w:pPr>
      <w:r w:rsidRPr="002C2E1E">
        <w:rPr>
          <w:lang w:eastAsia="ja-JP"/>
        </w:rPr>
        <w:t>3</w:t>
      </w:r>
      <w:r w:rsidRPr="002C2E1E">
        <w:rPr>
          <w:lang w:eastAsia="ja-JP"/>
        </w:rPr>
        <w:tab/>
        <w:t>Downloaded 2-hour movies by one customer</w:t>
      </w:r>
      <w:r w:rsidRPr="002C2E1E">
        <w:rPr>
          <w:lang w:eastAsia="ja-JP"/>
        </w:rPr>
        <w:tab/>
      </w:r>
      <w:r w:rsidRPr="002C2E1E">
        <w:rPr>
          <w:lang w:eastAsia="ja-JP"/>
        </w:rPr>
        <w:tab/>
        <w:t>2</w:t>
      </w:r>
    </w:p>
    <w:p w14:paraId="78C128AC" w14:textId="77777777" w:rsidR="002C2E1E" w:rsidRPr="002C2E1E" w:rsidRDefault="002C2E1E" w:rsidP="002C2E1E">
      <w:pPr>
        <w:tabs>
          <w:tab w:val="clear" w:pos="2268"/>
          <w:tab w:val="left" w:pos="2608"/>
          <w:tab w:val="left" w:pos="3345"/>
        </w:tabs>
        <w:spacing w:before="80"/>
        <w:ind w:left="1134" w:hanging="1134"/>
        <w:rPr>
          <w:lang w:eastAsia="ja-JP"/>
        </w:rPr>
      </w:pPr>
      <w:r w:rsidRPr="002C2E1E">
        <w:rPr>
          <w:lang w:eastAsia="ja-JP"/>
        </w:rPr>
        <w:t>4</w:t>
      </w:r>
      <w:r w:rsidRPr="002C2E1E">
        <w:rPr>
          <w:lang w:eastAsia="ja-JP"/>
        </w:rPr>
        <w:tab/>
        <w:t>CPMS device throughput</w:t>
      </w:r>
      <w:r w:rsidRPr="002C2E1E">
        <w:rPr>
          <w:lang w:eastAsia="ja-JP"/>
        </w:rPr>
        <w:tab/>
      </w:r>
      <w:r w:rsidRPr="002C2E1E">
        <w:rPr>
          <w:lang w:eastAsia="ja-JP"/>
        </w:rPr>
        <w:tab/>
      </w:r>
      <w:r w:rsidRPr="002C2E1E">
        <w:rPr>
          <w:lang w:eastAsia="ja-JP"/>
        </w:rPr>
        <w:tab/>
      </w:r>
      <w:r w:rsidRPr="002C2E1E">
        <w:rPr>
          <w:lang w:eastAsia="ja-JP"/>
        </w:rPr>
        <w:tab/>
      </w:r>
      <w:r w:rsidRPr="002C2E1E">
        <w:rPr>
          <w:lang w:eastAsia="ja-JP"/>
        </w:rPr>
        <w:tab/>
        <w:t>6.9 Gb/s (see Table 4)</w:t>
      </w:r>
    </w:p>
    <w:p w14:paraId="25424686" w14:textId="77777777" w:rsidR="002C2E1E" w:rsidRPr="002C2E1E" w:rsidRDefault="002C2E1E" w:rsidP="002C2E1E">
      <w:pPr>
        <w:tabs>
          <w:tab w:val="clear" w:pos="2268"/>
          <w:tab w:val="left" w:pos="2608"/>
          <w:tab w:val="left" w:pos="3345"/>
        </w:tabs>
        <w:spacing w:before="80"/>
        <w:ind w:left="1134" w:hanging="1134"/>
        <w:rPr>
          <w:lang w:eastAsia="ja-JP"/>
        </w:rPr>
      </w:pPr>
      <w:r w:rsidRPr="002C2E1E">
        <w:rPr>
          <w:lang w:eastAsia="ja-JP"/>
        </w:rPr>
        <w:t>5</w:t>
      </w:r>
      <w:r w:rsidRPr="002C2E1E">
        <w:rPr>
          <w:lang w:eastAsia="ja-JP"/>
        </w:rPr>
        <w:tab/>
        <w:t>Intrinsic time of downloading by one customer</w:t>
      </w:r>
      <w:r w:rsidRPr="002C2E1E">
        <w:rPr>
          <w:lang w:eastAsia="ja-JP"/>
        </w:rPr>
        <w:tab/>
      </w:r>
      <w:r w:rsidRPr="002C2E1E">
        <w:rPr>
          <w:lang w:eastAsia="ja-JP"/>
        </w:rPr>
        <w:tab/>
        <w:t>2.2 s</w:t>
      </w:r>
    </w:p>
    <w:p w14:paraId="7A984CC8" w14:textId="77777777" w:rsidR="002C2E1E" w:rsidRPr="002C2E1E" w:rsidRDefault="002C2E1E" w:rsidP="002C2E1E">
      <w:pPr>
        <w:tabs>
          <w:tab w:val="clear" w:pos="2268"/>
          <w:tab w:val="left" w:pos="2608"/>
          <w:tab w:val="left" w:pos="3345"/>
        </w:tabs>
        <w:spacing w:before="80"/>
        <w:ind w:left="1134" w:hanging="1134"/>
        <w:rPr>
          <w:lang w:eastAsia="ja-JP"/>
        </w:rPr>
      </w:pPr>
      <w:r w:rsidRPr="002C2E1E">
        <w:rPr>
          <w:lang w:eastAsia="ja-JP"/>
        </w:rPr>
        <w:t>6</w:t>
      </w:r>
      <w:r w:rsidRPr="002C2E1E">
        <w:rPr>
          <w:lang w:eastAsia="ja-JP"/>
        </w:rPr>
        <w:tab/>
        <w:t>Total time of downloading</w:t>
      </w:r>
      <w:r w:rsidRPr="002C2E1E">
        <w:rPr>
          <w:lang w:eastAsia="ja-JP"/>
        </w:rPr>
        <w:tab/>
      </w:r>
      <w:r w:rsidRPr="002C2E1E">
        <w:rPr>
          <w:lang w:eastAsia="ja-JP"/>
        </w:rPr>
        <w:tab/>
      </w:r>
      <w:r w:rsidRPr="002C2E1E">
        <w:rPr>
          <w:lang w:eastAsia="ja-JP"/>
        </w:rPr>
        <w:tab/>
      </w:r>
      <w:r w:rsidRPr="002C2E1E">
        <w:rPr>
          <w:lang w:eastAsia="ja-JP"/>
        </w:rPr>
        <w:tab/>
        <w:t>440 s</w:t>
      </w:r>
    </w:p>
    <w:p w14:paraId="3FC68726" w14:textId="77777777" w:rsidR="002C2E1E" w:rsidRPr="002C2E1E" w:rsidRDefault="002C2E1E" w:rsidP="002C2E1E">
      <w:pPr>
        <w:tabs>
          <w:tab w:val="clear" w:pos="2268"/>
          <w:tab w:val="left" w:pos="2608"/>
          <w:tab w:val="left" w:pos="3345"/>
        </w:tabs>
        <w:spacing w:before="80"/>
        <w:ind w:left="1134" w:hanging="1134"/>
        <w:rPr>
          <w:lang w:eastAsia="ja-JP"/>
        </w:rPr>
      </w:pPr>
      <w:r w:rsidRPr="002C2E1E">
        <w:rPr>
          <w:lang w:eastAsia="ja-JP"/>
        </w:rPr>
        <w:t>7</w:t>
      </w:r>
      <w:r w:rsidRPr="002C2E1E">
        <w:rPr>
          <w:lang w:eastAsia="ja-JP"/>
        </w:rPr>
        <w:tab/>
        <w:t>Typical opening hour of convenience store</w:t>
      </w:r>
      <w:r w:rsidRPr="002C2E1E">
        <w:rPr>
          <w:lang w:eastAsia="ja-JP"/>
        </w:rPr>
        <w:tab/>
      </w:r>
      <w:r w:rsidRPr="002C2E1E">
        <w:rPr>
          <w:lang w:eastAsia="ja-JP"/>
        </w:rPr>
        <w:tab/>
        <w:t>7 am-11 pm (57 600 s)</w:t>
      </w:r>
    </w:p>
    <w:p w14:paraId="3E3B8543" w14:textId="77777777" w:rsidR="002C2E1E" w:rsidRPr="002C2E1E" w:rsidRDefault="002C2E1E" w:rsidP="002C2E1E">
      <w:pPr>
        <w:tabs>
          <w:tab w:val="clear" w:pos="2268"/>
          <w:tab w:val="left" w:pos="2608"/>
          <w:tab w:val="left" w:pos="3345"/>
        </w:tabs>
        <w:spacing w:before="80"/>
        <w:ind w:left="1134" w:hanging="1134"/>
        <w:rPr>
          <w:lang w:eastAsia="ja-JP"/>
        </w:rPr>
      </w:pPr>
      <w:r w:rsidRPr="002C2E1E">
        <w:rPr>
          <w:lang w:eastAsia="ja-JP"/>
        </w:rPr>
        <w:t>8</w:t>
      </w:r>
      <w:r w:rsidRPr="002C2E1E">
        <w:rPr>
          <w:lang w:eastAsia="ja-JP"/>
        </w:rPr>
        <w:tab/>
        <w:t>Estimated activity factor/store</w:t>
      </w:r>
      <w:r w:rsidRPr="002C2E1E">
        <w:rPr>
          <w:lang w:eastAsia="ja-JP"/>
        </w:rPr>
        <w:tab/>
      </w:r>
      <w:r w:rsidRPr="002C2E1E">
        <w:rPr>
          <w:lang w:eastAsia="ja-JP"/>
        </w:rPr>
        <w:tab/>
      </w:r>
      <w:r w:rsidRPr="002C2E1E">
        <w:rPr>
          <w:lang w:eastAsia="ja-JP"/>
        </w:rPr>
        <w:tab/>
      </w:r>
      <w:r w:rsidRPr="002C2E1E">
        <w:rPr>
          <w:lang w:eastAsia="ja-JP"/>
        </w:rPr>
        <w:tab/>
        <w:t>0.76 %</w:t>
      </w:r>
    </w:p>
    <w:p w14:paraId="0C74279F" w14:textId="77777777" w:rsidR="002C2E1E" w:rsidRPr="002C2E1E" w:rsidRDefault="002C2E1E" w:rsidP="002C2E1E">
      <w:pPr>
        <w:keepNext/>
        <w:spacing w:before="560" w:after="120"/>
        <w:jc w:val="center"/>
        <w:rPr>
          <w:caps/>
          <w:sz w:val="20"/>
          <w:lang w:eastAsia="ja-JP"/>
        </w:rPr>
      </w:pPr>
      <w:r w:rsidRPr="002C2E1E">
        <w:rPr>
          <w:caps/>
          <w:sz w:val="20"/>
        </w:rPr>
        <w:t>TABLE</w:t>
      </w:r>
      <w:r w:rsidRPr="002C2E1E">
        <w:rPr>
          <w:caps/>
          <w:sz w:val="20"/>
          <w:lang w:eastAsia="ja-JP"/>
        </w:rPr>
        <w:t xml:space="preserve"> </w:t>
      </w:r>
      <w:del w:id="315" w:author="Author">
        <w:r w:rsidRPr="002C2E1E" w:rsidDel="00BD1DE2">
          <w:rPr>
            <w:caps/>
            <w:sz w:val="20"/>
            <w:lang w:eastAsia="ja-JP"/>
          </w:rPr>
          <w:delText>6</w:delText>
        </w:r>
      </w:del>
      <w:ins w:id="316" w:author="Author">
        <w:r w:rsidRPr="002C2E1E">
          <w:rPr>
            <w:caps/>
            <w:sz w:val="20"/>
            <w:lang w:eastAsia="ja-JP"/>
          </w:rPr>
          <w:t>5</w:t>
        </w:r>
      </w:ins>
    </w:p>
    <w:p w14:paraId="5F20AECA" w14:textId="77777777" w:rsidR="002C2E1E" w:rsidRPr="002C2E1E" w:rsidRDefault="002C2E1E" w:rsidP="002C2E1E">
      <w:pPr>
        <w:keepNext/>
        <w:keepLines/>
        <w:spacing w:before="0" w:after="120"/>
        <w:jc w:val="center"/>
        <w:rPr>
          <w:rFonts w:ascii="Times New Roman Bold" w:hAnsi="Times New Roman Bold"/>
          <w:b/>
          <w:sz w:val="20"/>
          <w:lang w:eastAsia="ja-JP"/>
        </w:rPr>
      </w:pPr>
      <w:r w:rsidRPr="002C2E1E">
        <w:rPr>
          <w:rFonts w:ascii="Times New Roman Bold" w:hAnsi="Times New Roman Bold"/>
          <w:b/>
          <w:sz w:val="20"/>
        </w:rPr>
        <w:t>N</w:t>
      </w:r>
      <w:r w:rsidRPr="002C2E1E">
        <w:rPr>
          <w:rFonts w:ascii="Times New Roman Bold" w:hAnsi="Times New Roman Bold"/>
          <w:b/>
          <w:sz w:val="20"/>
          <w:lang w:eastAsia="ja-JP"/>
        </w:rPr>
        <w:t>umbers of convenience stores and stations in Kanto area</w:t>
      </w:r>
    </w:p>
    <w:tbl>
      <w:tblPr>
        <w:tblW w:w="8505" w:type="dxa"/>
        <w:jc w:val="center"/>
        <w:tblLook w:val="04A0" w:firstRow="1" w:lastRow="0" w:firstColumn="1" w:lastColumn="0" w:noHBand="0" w:noVBand="1"/>
      </w:tblPr>
      <w:tblGrid>
        <w:gridCol w:w="2963"/>
        <w:gridCol w:w="2969"/>
        <w:gridCol w:w="2573"/>
      </w:tblGrid>
      <w:tr w:rsidR="002C2E1E" w:rsidRPr="002C2E1E" w14:paraId="5EF5AA86"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03DE65C9" w14:textId="77777777" w:rsidR="002C2E1E" w:rsidRPr="002C2E1E" w:rsidRDefault="002C2E1E" w:rsidP="002C2E1E">
            <w:pPr>
              <w:keepNext/>
              <w:spacing w:before="80" w:after="80"/>
              <w:jc w:val="center"/>
              <w:rPr>
                <w:rFonts w:ascii="CG Times" w:hAnsi="CG Times" w:cs="Times New Roman Bold"/>
                <w:b/>
                <w:sz w:val="20"/>
                <w:lang w:eastAsia="ja-JP"/>
              </w:rPr>
            </w:pPr>
            <w:r w:rsidRPr="002C2E1E">
              <w:rPr>
                <w:rFonts w:ascii="Times New Roman Bold" w:hAnsi="Times New Roman Bold" w:cs="Times New Roman Bold"/>
                <w:b/>
                <w:sz w:val="20"/>
                <w:lang w:eastAsia="ja-JP"/>
              </w:rPr>
              <w:t>Metropolitan and Prefecture</w:t>
            </w:r>
          </w:p>
        </w:tc>
        <w:tc>
          <w:tcPr>
            <w:tcW w:w="2126" w:type="dxa"/>
            <w:tcBorders>
              <w:top w:val="single" w:sz="4" w:space="0" w:color="auto"/>
              <w:left w:val="single" w:sz="4" w:space="0" w:color="auto"/>
              <w:bottom w:val="single" w:sz="4" w:space="0" w:color="auto"/>
              <w:right w:val="single" w:sz="4" w:space="0" w:color="auto"/>
            </w:tcBorders>
            <w:hideMark/>
          </w:tcPr>
          <w:p w14:paraId="05F380CD" w14:textId="77777777" w:rsidR="002C2E1E" w:rsidRPr="002C2E1E" w:rsidRDefault="002C2E1E" w:rsidP="002C2E1E">
            <w:pPr>
              <w:keepNext/>
              <w:spacing w:before="80" w:after="80"/>
              <w:jc w:val="center"/>
              <w:rPr>
                <w:rFonts w:ascii="CG Times" w:hAnsi="CG Times" w:cs="Times New Roman Bold"/>
                <w:b/>
                <w:sz w:val="20"/>
                <w:lang w:eastAsia="ja-JP"/>
              </w:rPr>
            </w:pPr>
            <w:r w:rsidRPr="002C2E1E">
              <w:rPr>
                <w:rFonts w:ascii="Times New Roman Bold" w:hAnsi="Times New Roman Bold" w:cs="Times New Roman Bold"/>
                <w:b/>
                <w:sz w:val="20"/>
                <w:lang w:eastAsia="ja-JP"/>
              </w:rPr>
              <w:t>Number of convenience store</w:t>
            </w:r>
          </w:p>
        </w:tc>
        <w:tc>
          <w:tcPr>
            <w:tcW w:w="1843" w:type="dxa"/>
            <w:tcBorders>
              <w:top w:val="single" w:sz="4" w:space="0" w:color="auto"/>
              <w:left w:val="single" w:sz="4" w:space="0" w:color="auto"/>
              <w:bottom w:val="single" w:sz="4" w:space="0" w:color="auto"/>
              <w:right w:val="single" w:sz="4" w:space="0" w:color="auto"/>
            </w:tcBorders>
            <w:hideMark/>
          </w:tcPr>
          <w:p w14:paraId="69A0F576" w14:textId="77777777" w:rsidR="002C2E1E" w:rsidRPr="002C2E1E" w:rsidRDefault="002C2E1E" w:rsidP="002C2E1E">
            <w:pPr>
              <w:keepNext/>
              <w:spacing w:before="80" w:after="80"/>
              <w:jc w:val="center"/>
              <w:rPr>
                <w:rFonts w:ascii="CG Times" w:hAnsi="CG Times" w:cs="Times New Roman Bold"/>
                <w:b/>
                <w:sz w:val="20"/>
                <w:lang w:eastAsia="ja-JP"/>
              </w:rPr>
            </w:pPr>
            <w:r w:rsidRPr="002C2E1E">
              <w:rPr>
                <w:rFonts w:ascii="Times New Roman Bold" w:hAnsi="Times New Roman Bold" w:cs="Times New Roman Bold"/>
                <w:b/>
                <w:sz w:val="20"/>
                <w:lang w:eastAsia="ja-JP"/>
              </w:rPr>
              <w:t>Size (km</w:t>
            </w:r>
            <w:r w:rsidRPr="002C2E1E">
              <w:rPr>
                <w:rFonts w:ascii="Times New Roman Bold" w:hAnsi="Times New Roman Bold" w:cs="Times New Roman Bold"/>
                <w:b/>
                <w:sz w:val="20"/>
                <w:vertAlign w:val="superscript"/>
                <w:lang w:eastAsia="ja-JP"/>
              </w:rPr>
              <w:t>2</w:t>
            </w:r>
            <w:r w:rsidRPr="002C2E1E">
              <w:rPr>
                <w:rFonts w:ascii="Times New Roman Bold" w:hAnsi="Times New Roman Bold" w:cs="Times New Roman Bold"/>
                <w:b/>
                <w:sz w:val="20"/>
                <w:lang w:eastAsia="ja-JP"/>
              </w:rPr>
              <w:t>)</w:t>
            </w:r>
          </w:p>
        </w:tc>
      </w:tr>
      <w:tr w:rsidR="002C2E1E" w:rsidRPr="002C2E1E" w14:paraId="51820A16"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119BBDC9"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G Times" w:hAnsi="CG Times"/>
                <w:sz w:val="20"/>
                <w:lang w:eastAsia="ja-JP"/>
              </w:rPr>
            </w:pPr>
            <w:r w:rsidRPr="002C2E1E">
              <w:rPr>
                <w:sz w:val="20"/>
                <w:lang w:eastAsia="ja-JP"/>
              </w:rPr>
              <w:t>Tokyo</w:t>
            </w:r>
          </w:p>
        </w:tc>
        <w:tc>
          <w:tcPr>
            <w:tcW w:w="2126" w:type="dxa"/>
            <w:tcBorders>
              <w:top w:val="single" w:sz="4" w:space="0" w:color="auto"/>
              <w:left w:val="single" w:sz="4" w:space="0" w:color="auto"/>
              <w:bottom w:val="single" w:sz="4" w:space="0" w:color="auto"/>
              <w:right w:val="single" w:sz="4" w:space="0" w:color="auto"/>
            </w:tcBorders>
            <w:hideMark/>
          </w:tcPr>
          <w:p w14:paraId="1ECC791A"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7 183</w:t>
            </w:r>
          </w:p>
        </w:tc>
        <w:tc>
          <w:tcPr>
            <w:tcW w:w="1843" w:type="dxa"/>
            <w:tcBorders>
              <w:top w:val="single" w:sz="4" w:space="0" w:color="auto"/>
              <w:left w:val="single" w:sz="4" w:space="0" w:color="auto"/>
              <w:bottom w:val="single" w:sz="4" w:space="0" w:color="auto"/>
              <w:right w:val="single" w:sz="4" w:space="0" w:color="auto"/>
            </w:tcBorders>
            <w:hideMark/>
          </w:tcPr>
          <w:p w14:paraId="254E8CF3"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2 190</w:t>
            </w:r>
          </w:p>
        </w:tc>
      </w:tr>
      <w:tr w:rsidR="002C2E1E" w:rsidRPr="002C2E1E" w14:paraId="4C8542B4"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04C9D699"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G Times" w:hAnsi="CG Times"/>
                <w:sz w:val="20"/>
                <w:lang w:eastAsia="ja-JP"/>
              </w:rPr>
            </w:pPr>
            <w:r w:rsidRPr="002C2E1E">
              <w:rPr>
                <w:sz w:val="20"/>
                <w:lang w:eastAsia="ja-JP"/>
              </w:rPr>
              <w:t>Kanagawa</w:t>
            </w:r>
          </w:p>
        </w:tc>
        <w:tc>
          <w:tcPr>
            <w:tcW w:w="2126" w:type="dxa"/>
            <w:tcBorders>
              <w:top w:val="single" w:sz="4" w:space="0" w:color="auto"/>
              <w:left w:val="single" w:sz="4" w:space="0" w:color="auto"/>
              <w:bottom w:val="single" w:sz="4" w:space="0" w:color="auto"/>
              <w:right w:val="single" w:sz="4" w:space="0" w:color="auto"/>
            </w:tcBorders>
            <w:hideMark/>
          </w:tcPr>
          <w:p w14:paraId="4E3A4E93"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3 765</w:t>
            </w:r>
          </w:p>
        </w:tc>
        <w:tc>
          <w:tcPr>
            <w:tcW w:w="1843" w:type="dxa"/>
            <w:tcBorders>
              <w:top w:val="single" w:sz="4" w:space="0" w:color="auto"/>
              <w:left w:val="single" w:sz="4" w:space="0" w:color="auto"/>
              <w:bottom w:val="single" w:sz="4" w:space="0" w:color="auto"/>
              <w:right w:val="single" w:sz="4" w:space="0" w:color="auto"/>
            </w:tcBorders>
            <w:hideMark/>
          </w:tcPr>
          <w:p w14:paraId="2DE53093"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2 415</w:t>
            </w:r>
          </w:p>
        </w:tc>
      </w:tr>
      <w:tr w:rsidR="002C2E1E" w:rsidRPr="002C2E1E" w14:paraId="4DB85EBB"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2F5CE249"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G Times" w:hAnsi="CG Times"/>
                <w:sz w:val="20"/>
                <w:lang w:eastAsia="ja-JP"/>
              </w:rPr>
            </w:pPr>
            <w:r w:rsidRPr="002C2E1E">
              <w:rPr>
                <w:sz w:val="20"/>
                <w:lang w:eastAsia="ja-JP"/>
              </w:rPr>
              <w:t>Saitama</w:t>
            </w:r>
          </w:p>
        </w:tc>
        <w:tc>
          <w:tcPr>
            <w:tcW w:w="2126" w:type="dxa"/>
            <w:tcBorders>
              <w:top w:val="single" w:sz="4" w:space="0" w:color="auto"/>
              <w:left w:val="single" w:sz="4" w:space="0" w:color="auto"/>
              <w:bottom w:val="single" w:sz="4" w:space="0" w:color="auto"/>
              <w:right w:val="single" w:sz="4" w:space="0" w:color="auto"/>
            </w:tcBorders>
            <w:hideMark/>
          </w:tcPr>
          <w:p w14:paraId="1961DDC4"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2 833</w:t>
            </w:r>
          </w:p>
        </w:tc>
        <w:tc>
          <w:tcPr>
            <w:tcW w:w="1843" w:type="dxa"/>
            <w:tcBorders>
              <w:top w:val="single" w:sz="4" w:space="0" w:color="auto"/>
              <w:left w:val="single" w:sz="4" w:space="0" w:color="auto"/>
              <w:bottom w:val="single" w:sz="4" w:space="0" w:color="auto"/>
              <w:right w:val="single" w:sz="4" w:space="0" w:color="auto"/>
            </w:tcBorders>
            <w:hideMark/>
          </w:tcPr>
          <w:p w14:paraId="5A857A79"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3 797</w:t>
            </w:r>
          </w:p>
        </w:tc>
      </w:tr>
      <w:tr w:rsidR="002C2E1E" w:rsidRPr="002C2E1E" w14:paraId="549707A3"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3516FF8E"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G Times" w:hAnsi="CG Times"/>
                <w:sz w:val="20"/>
                <w:lang w:eastAsia="ja-JP"/>
              </w:rPr>
            </w:pPr>
            <w:r w:rsidRPr="002C2E1E">
              <w:rPr>
                <w:sz w:val="20"/>
                <w:lang w:eastAsia="ja-JP"/>
              </w:rPr>
              <w:t>Chiba</w:t>
            </w:r>
          </w:p>
        </w:tc>
        <w:tc>
          <w:tcPr>
            <w:tcW w:w="2126" w:type="dxa"/>
            <w:tcBorders>
              <w:top w:val="single" w:sz="4" w:space="0" w:color="auto"/>
              <w:left w:val="single" w:sz="4" w:space="0" w:color="auto"/>
              <w:bottom w:val="single" w:sz="4" w:space="0" w:color="auto"/>
              <w:right w:val="single" w:sz="4" w:space="0" w:color="auto"/>
            </w:tcBorders>
            <w:hideMark/>
          </w:tcPr>
          <w:p w14:paraId="4E56B956"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2 637</w:t>
            </w:r>
          </w:p>
        </w:tc>
        <w:tc>
          <w:tcPr>
            <w:tcW w:w="1843" w:type="dxa"/>
            <w:tcBorders>
              <w:top w:val="single" w:sz="4" w:space="0" w:color="auto"/>
              <w:left w:val="single" w:sz="4" w:space="0" w:color="auto"/>
              <w:bottom w:val="single" w:sz="4" w:space="0" w:color="auto"/>
              <w:right w:val="single" w:sz="4" w:space="0" w:color="auto"/>
            </w:tcBorders>
            <w:hideMark/>
          </w:tcPr>
          <w:p w14:paraId="7010EE68"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5 157</w:t>
            </w:r>
          </w:p>
        </w:tc>
      </w:tr>
      <w:tr w:rsidR="002C2E1E" w:rsidRPr="002C2E1E" w14:paraId="15D3003C"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410CDBCB"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G Times" w:hAnsi="CG Times"/>
                <w:sz w:val="20"/>
                <w:lang w:eastAsia="ja-JP"/>
              </w:rPr>
            </w:pPr>
            <w:r w:rsidRPr="002C2E1E">
              <w:rPr>
                <w:sz w:val="20"/>
                <w:lang w:eastAsia="ja-JP"/>
              </w:rPr>
              <w:t>Ibaraki</w:t>
            </w:r>
          </w:p>
        </w:tc>
        <w:tc>
          <w:tcPr>
            <w:tcW w:w="2126" w:type="dxa"/>
            <w:tcBorders>
              <w:top w:val="single" w:sz="4" w:space="0" w:color="auto"/>
              <w:left w:val="single" w:sz="4" w:space="0" w:color="auto"/>
              <w:bottom w:val="single" w:sz="4" w:space="0" w:color="auto"/>
              <w:right w:val="single" w:sz="4" w:space="0" w:color="auto"/>
            </w:tcBorders>
            <w:hideMark/>
          </w:tcPr>
          <w:p w14:paraId="2558E3F3"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1 315</w:t>
            </w:r>
          </w:p>
        </w:tc>
        <w:tc>
          <w:tcPr>
            <w:tcW w:w="1843" w:type="dxa"/>
            <w:tcBorders>
              <w:top w:val="single" w:sz="4" w:space="0" w:color="auto"/>
              <w:left w:val="single" w:sz="4" w:space="0" w:color="auto"/>
              <w:bottom w:val="single" w:sz="4" w:space="0" w:color="auto"/>
              <w:right w:val="single" w:sz="4" w:space="0" w:color="auto"/>
            </w:tcBorders>
            <w:hideMark/>
          </w:tcPr>
          <w:p w14:paraId="5E2D95A7"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6 096</w:t>
            </w:r>
          </w:p>
        </w:tc>
      </w:tr>
      <w:tr w:rsidR="002C2E1E" w:rsidRPr="002C2E1E" w14:paraId="07C58A90"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5ABCCC18"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G Times" w:hAnsi="CG Times"/>
                <w:sz w:val="20"/>
                <w:lang w:eastAsia="ja-JP"/>
              </w:rPr>
            </w:pPr>
            <w:r w:rsidRPr="002C2E1E">
              <w:rPr>
                <w:sz w:val="20"/>
                <w:lang w:eastAsia="ja-JP"/>
              </w:rPr>
              <w:t>Gunma</w:t>
            </w:r>
          </w:p>
        </w:tc>
        <w:tc>
          <w:tcPr>
            <w:tcW w:w="2126" w:type="dxa"/>
            <w:tcBorders>
              <w:top w:val="single" w:sz="4" w:space="0" w:color="auto"/>
              <w:left w:val="single" w:sz="4" w:space="0" w:color="auto"/>
              <w:bottom w:val="single" w:sz="4" w:space="0" w:color="auto"/>
              <w:right w:val="single" w:sz="4" w:space="0" w:color="auto"/>
            </w:tcBorders>
            <w:hideMark/>
          </w:tcPr>
          <w:p w14:paraId="17EEADCE"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950</w:t>
            </w:r>
          </w:p>
        </w:tc>
        <w:tc>
          <w:tcPr>
            <w:tcW w:w="1843" w:type="dxa"/>
            <w:tcBorders>
              <w:top w:val="single" w:sz="4" w:space="0" w:color="auto"/>
              <w:left w:val="single" w:sz="4" w:space="0" w:color="auto"/>
              <w:bottom w:val="single" w:sz="4" w:space="0" w:color="auto"/>
              <w:right w:val="single" w:sz="4" w:space="0" w:color="auto"/>
            </w:tcBorders>
            <w:hideMark/>
          </w:tcPr>
          <w:p w14:paraId="3A8E7FB1"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6 362</w:t>
            </w:r>
          </w:p>
        </w:tc>
      </w:tr>
      <w:tr w:rsidR="002C2E1E" w:rsidRPr="002C2E1E" w14:paraId="570B24B1"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406160F2"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G Times" w:hAnsi="CG Times"/>
                <w:sz w:val="20"/>
                <w:lang w:eastAsia="ja-JP"/>
              </w:rPr>
            </w:pPr>
            <w:r w:rsidRPr="002C2E1E">
              <w:rPr>
                <w:sz w:val="20"/>
                <w:lang w:eastAsia="ja-JP"/>
              </w:rPr>
              <w:t>Tochigi</w:t>
            </w:r>
          </w:p>
        </w:tc>
        <w:tc>
          <w:tcPr>
            <w:tcW w:w="2126" w:type="dxa"/>
            <w:tcBorders>
              <w:top w:val="single" w:sz="4" w:space="0" w:color="auto"/>
              <w:left w:val="single" w:sz="4" w:space="0" w:color="auto"/>
              <w:bottom w:val="single" w:sz="4" w:space="0" w:color="auto"/>
              <w:right w:val="single" w:sz="4" w:space="0" w:color="auto"/>
            </w:tcBorders>
            <w:hideMark/>
          </w:tcPr>
          <w:p w14:paraId="72D10B50"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888</w:t>
            </w:r>
          </w:p>
        </w:tc>
        <w:tc>
          <w:tcPr>
            <w:tcW w:w="1843" w:type="dxa"/>
            <w:tcBorders>
              <w:top w:val="single" w:sz="4" w:space="0" w:color="auto"/>
              <w:left w:val="single" w:sz="4" w:space="0" w:color="auto"/>
              <w:bottom w:val="single" w:sz="4" w:space="0" w:color="auto"/>
              <w:right w:val="single" w:sz="4" w:space="0" w:color="auto"/>
            </w:tcBorders>
            <w:hideMark/>
          </w:tcPr>
          <w:p w14:paraId="58ABEF60"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6 408</w:t>
            </w:r>
          </w:p>
        </w:tc>
      </w:tr>
      <w:tr w:rsidR="002C2E1E" w:rsidRPr="002C2E1E" w14:paraId="5DFA536B" w14:textId="77777777" w:rsidTr="00F22FC4">
        <w:trPr>
          <w:jc w:val="center"/>
        </w:trPr>
        <w:tc>
          <w:tcPr>
            <w:tcW w:w="2122" w:type="dxa"/>
            <w:tcBorders>
              <w:top w:val="single" w:sz="4" w:space="0" w:color="auto"/>
              <w:left w:val="single" w:sz="4" w:space="0" w:color="auto"/>
              <w:bottom w:val="single" w:sz="4" w:space="0" w:color="auto"/>
              <w:right w:val="single" w:sz="4" w:space="0" w:color="auto"/>
            </w:tcBorders>
            <w:hideMark/>
          </w:tcPr>
          <w:p w14:paraId="618B8CF0"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G Times" w:hAnsi="CG Times"/>
                <w:sz w:val="20"/>
                <w:lang w:eastAsia="ja-JP"/>
              </w:rPr>
            </w:pPr>
            <w:r w:rsidRPr="002C2E1E">
              <w:rPr>
                <w:sz w:val="20"/>
                <w:lang w:eastAsia="ja-JP"/>
              </w:rPr>
              <w:t>Kanto area</w:t>
            </w:r>
            <w:r w:rsidRPr="002C2E1E">
              <w:rPr>
                <w:sz w:val="20"/>
                <w:vertAlign w:val="superscript"/>
                <w:lang w:eastAsia="ja-JP"/>
              </w:rPr>
              <w:t>1</w:t>
            </w:r>
          </w:p>
        </w:tc>
        <w:tc>
          <w:tcPr>
            <w:tcW w:w="2126" w:type="dxa"/>
            <w:tcBorders>
              <w:top w:val="single" w:sz="4" w:space="0" w:color="auto"/>
              <w:left w:val="single" w:sz="4" w:space="0" w:color="auto"/>
              <w:bottom w:val="single" w:sz="4" w:space="0" w:color="auto"/>
              <w:right w:val="single" w:sz="4" w:space="0" w:color="auto"/>
            </w:tcBorders>
            <w:hideMark/>
          </w:tcPr>
          <w:p w14:paraId="41AACFF1"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19 571</w:t>
            </w:r>
          </w:p>
        </w:tc>
        <w:tc>
          <w:tcPr>
            <w:tcW w:w="1843" w:type="dxa"/>
            <w:tcBorders>
              <w:top w:val="single" w:sz="4" w:space="0" w:color="auto"/>
              <w:left w:val="single" w:sz="4" w:space="0" w:color="auto"/>
              <w:bottom w:val="single" w:sz="4" w:space="0" w:color="auto"/>
              <w:right w:val="single" w:sz="4" w:space="0" w:color="auto"/>
            </w:tcBorders>
            <w:hideMark/>
          </w:tcPr>
          <w:p w14:paraId="50F83AF3"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2C2E1E">
              <w:rPr>
                <w:sz w:val="20"/>
                <w:lang w:eastAsia="ja-JP"/>
              </w:rPr>
              <w:t>32 425</w:t>
            </w:r>
          </w:p>
        </w:tc>
      </w:tr>
      <w:tr w:rsidR="002C2E1E" w:rsidRPr="002C2E1E" w14:paraId="45716C5D" w14:textId="77777777" w:rsidTr="00F22FC4">
        <w:trPr>
          <w:jc w:val="center"/>
        </w:trPr>
        <w:tc>
          <w:tcPr>
            <w:tcW w:w="6091" w:type="dxa"/>
            <w:gridSpan w:val="3"/>
            <w:tcBorders>
              <w:top w:val="single" w:sz="4" w:space="0" w:color="auto"/>
              <w:left w:val="nil"/>
              <w:bottom w:val="nil"/>
              <w:right w:val="nil"/>
            </w:tcBorders>
            <w:hideMark/>
          </w:tcPr>
          <w:p w14:paraId="675F1339"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CG Times" w:hAnsi="CG Times"/>
                <w:sz w:val="20"/>
                <w:lang w:eastAsia="ja-JP"/>
              </w:rPr>
            </w:pPr>
            <w:r w:rsidRPr="002C2E1E">
              <w:rPr>
                <w:sz w:val="20"/>
                <w:vertAlign w:val="superscript"/>
                <w:lang w:eastAsia="ja-JP"/>
              </w:rPr>
              <w:t>1</w:t>
            </w:r>
            <w:r w:rsidRPr="002C2E1E">
              <w:rPr>
                <w:sz w:val="20"/>
                <w:vertAlign w:val="superscript"/>
                <w:lang w:eastAsia="ja-JP"/>
              </w:rPr>
              <w:tab/>
            </w:r>
            <w:r w:rsidRPr="002C2E1E">
              <w:rPr>
                <w:sz w:val="20"/>
                <w:lang w:eastAsia="ja-JP"/>
              </w:rPr>
              <w:t>Kanto is the regional name of Tokyo metropolitan plus the above 6 prefectures.</w:t>
            </w:r>
          </w:p>
        </w:tc>
      </w:tr>
    </w:tbl>
    <w:p w14:paraId="2B5712E3" w14:textId="77777777" w:rsidR="002C2E1E" w:rsidRPr="002C2E1E" w:rsidRDefault="002C2E1E" w:rsidP="002C2E1E">
      <w:pPr>
        <w:spacing w:before="0"/>
        <w:rPr>
          <w:kern w:val="2"/>
          <w:sz w:val="20"/>
          <w:szCs w:val="24"/>
          <w:lang w:eastAsia="ja-JP"/>
        </w:rPr>
      </w:pPr>
    </w:p>
    <w:p w14:paraId="467C65E8" w14:textId="77777777" w:rsidR="002C2E1E" w:rsidRPr="002C2E1E" w:rsidRDefault="002C2E1E" w:rsidP="002C2E1E">
      <w:pPr>
        <w:keepNext/>
        <w:spacing w:before="560" w:after="120"/>
        <w:jc w:val="center"/>
        <w:rPr>
          <w:caps/>
          <w:sz w:val="20"/>
          <w:lang w:eastAsia="ja-JP"/>
        </w:rPr>
      </w:pPr>
      <w:r w:rsidRPr="002C2E1E">
        <w:rPr>
          <w:caps/>
          <w:sz w:val="20"/>
        </w:rPr>
        <w:lastRenderedPageBreak/>
        <w:t>TABLE</w:t>
      </w:r>
      <w:r w:rsidRPr="002C2E1E">
        <w:rPr>
          <w:caps/>
          <w:sz w:val="20"/>
          <w:lang w:eastAsia="ja-JP"/>
        </w:rPr>
        <w:t xml:space="preserve"> </w:t>
      </w:r>
      <w:del w:id="317" w:author="Author">
        <w:r w:rsidRPr="002C2E1E" w:rsidDel="00BD1DE2">
          <w:rPr>
            <w:caps/>
            <w:sz w:val="20"/>
            <w:lang w:eastAsia="ja-JP"/>
          </w:rPr>
          <w:delText>7</w:delText>
        </w:r>
      </w:del>
      <w:ins w:id="318" w:author="Author">
        <w:r w:rsidRPr="002C2E1E">
          <w:rPr>
            <w:caps/>
            <w:sz w:val="20"/>
            <w:lang w:eastAsia="ja-JP"/>
          </w:rPr>
          <w:t>6</w:t>
        </w:r>
      </w:ins>
    </w:p>
    <w:p w14:paraId="2D5E4E26" w14:textId="77777777" w:rsidR="002C2E1E" w:rsidRPr="002C2E1E" w:rsidRDefault="002C2E1E" w:rsidP="002C2E1E">
      <w:pPr>
        <w:keepNext/>
        <w:keepLines/>
        <w:spacing w:before="0" w:after="120"/>
        <w:jc w:val="center"/>
        <w:rPr>
          <w:rFonts w:ascii="Times New Roman Bold" w:hAnsi="Times New Roman Bold"/>
          <w:b/>
          <w:sz w:val="20"/>
        </w:rPr>
      </w:pPr>
      <w:r w:rsidRPr="002C2E1E">
        <w:rPr>
          <w:rFonts w:ascii="Times New Roman Bold" w:hAnsi="Times New Roman Bold"/>
          <w:b/>
          <w:sz w:val="20"/>
        </w:rPr>
        <w:t>Estimated downloading time of magazine and movie</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56"/>
        <w:gridCol w:w="1275"/>
        <w:gridCol w:w="1560"/>
        <w:gridCol w:w="1701"/>
        <w:gridCol w:w="1988"/>
      </w:tblGrid>
      <w:tr w:rsidR="002C2E1E" w:rsidRPr="002C2E1E" w14:paraId="215D7036" w14:textId="77777777" w:rsidTr="00A31D9D">
        <w:trPr>
          <w:trHeight w:val="20"/>
        </w:trPr>
        <w:tc>
          <w:tcPr>
            <w:tcW w:w="3256" w:type="dxa"/>
            <w:vMerge w:val="restart"/>
            <w:vAlign w:val="center"/>
            <w:hideMark/>
          </w:tcPr>
          <w:p w14:paraId="15E8CB9E" w14:textId="77777777" w:rsidR="002C2E1E" w:rsidRPr="002C2E1E" w:rsidRDefault="002C2E1E" w:rsidP="002C2E1E">
            <w:pPr>
              <w:keepNext/>
              <w:spacing w:before="80" w:after="80"/>
              <w:jc w:val="center"/>
              <w:rPr>
                <w:rFonts w:ascii="Times New Roman Bold" w:hAnsi="Times New Roman Bold" w:cs="Times New Roman Bold"/>
                <w:b/>
                <w:sz w:val="20"/>
                <w:lang w:eastAsia="zh-CN"/>
              </w:rPr>
            </w:pPr>
            <w:r w:rsidRPr="002C2E1E">
              <w:rPr>
                <w:rFonts w:ascii="Times New Roman Bold" w:hAnsi="Times New Roman Bold" w:cs="Times New Roman Bold"/>
                <w:b/>
                <w:sz w:val="20"/>
                <w:lang w:eastAsia="zh-CN"/>
              </w:rPr>
              <w:t>Content type</w:t>
            </w:r>
          </w:p>
        </w:tc>
        <w:tc>
          <w:tcPr>
            <w:tcW w:w="1275" w:type="dxa"/>
            <w:vMerge w:val="restart"/>
            <w:vAlign w:val="center"/>
            <w:hideMark/>
          </w:tcPr>
          <w:p w14:paraId="1ED82EA3" w14:textId="77777777" w:rsidR="002C2E1E" w:rsidRPr="002C2E1E" w:rsidRDefault="002C2E1E" w:rsidP="002C2E1E">
            <w:pPr>
              <w:keepNext/>
              <w:spacing w:before="80" w:after="80"/>
              <w:jc w:val="center"/>
              <w:rPr>
                <w:rFonts w:ascii="Times New Roman Bold" w:hAnsi="Times New Roman Bold" w:cs="Times New Roman Bold"/>
                <w:b/>
                <w:sz w:val="20"/>
                <w:lang w:eastAsia="zh-CN"/>
              </w:rPr>
            </w:pPr>
            <w:r w:rsidRPr="002C2E1E">
              <w:rPr>
                <w:rFonts w:ascii="Times New Roman Bold" w:hAnsi="Times New Roman Bold" w:cs="Times New Roman Bold"/>
                <w:b/>
                <w:sz w:val="20"/>
                <w:lang w:eastAsia="zh-CN"/>
              </w:rPr>
              <w:t>File size (MB)</w:t>
            </w:r>
          </w:p>
        </w:tc>
        <w:tc>
          <w:tcPr>
            <w:tcW w:w="5249" w:type="dxa"/>
            <w:gridSpan w:val="3"/>
            <w:vAlign w:val="center"/>
            <w:hideMark/>
          </w:tcPr>
          <w:p w14:paraId="6681EC91" w14:textId="77777777" w:rsidR="002C2E1E" w:rsidRPr="002C2E1E" w:rsidRDefault="002C2E1E" w:rsidP="002C2E1E">
            <w:pPr>
              <w:keepNext/>
              <w:spacing w:before="80" w:after="80"/>
              <w:jc w:val="center"/>
              <w:rPr>
                <w:rFonts w:ascii="Times New Roman Bold" w:hAnsi="Times New Roman Bold" w:cs="Times New Roman Bold"/>
                <w:b/>
                <w:sz w:val="20"/>
                <w:lang w:eastAsia="zh-CN"/>
              </w:rPr>
            </w:pPr>
            <w:r w:rsidRPr="002C2E1E">
              <w:rPr>
                <w:rFonts w:ascii="Times New Roman Bold" w:hAnsi="Times New Roman Bold" w:cs="Times New Roman Bold"/>
                <w:b/>
                <w:position w:val="1"/>
                <w:sz w:val="20"/>
                <w:lang w:eastAsia="zh-CN"/>
              </w:rPr>
              <w:t>Download time (s)</w:t>
            </w:r>
          </w:p>
        </w:tc>
      </w:tr>
      <w:tr w:rsidR="002C2E1E" w:rsidRPr="002C2E1E" w14:paraId="2338A679" w14:textId="77777777" w:rsidTr="00A31D9D">
        <w:trPr>
          <w:trHeight w:val="20"/>
        </w:trPr>
        <w:tc>
          <w:tcPr>
            <w:tcW w:w="3256" w:type="dxa"/>
            <w:vMerge/>
            <w:vAlign w:val="center"/>
            <w:hideMark/>
          </w:tcPr>
          <w:p w14:paraId="18A692EC" w14:textId="77777777" w:rsidR="002C2E1E" w:rsidRPr="002C2E1E" w:rsidRDefault="002C2E1E" w:rsidP="002C2E1E">
            <w:pPr>
              <w:keepNext/>
              <w:spacing w:before="80" w:after="80"/>
              <w:jc w:val="center"/>
              <w:rPr>
                <w:rFonts w:ascii="Times New Roman Bold" w:hAnsi="Times New Roman Bold" w:cs="Times New Roman Bold"/>
                <w:b/>
                <w:sz w:val="20"/>
                <w:lang w:eastAsia="zh-CN"/>
              </w:rPr>
            </w:pPr>
          </w:p>
        </w:tc>
        <w:tc>
          <w:tcPr>
            <w:tcW w:w="1275" w:type="dxa"/>
            <w:vMerge/>
            <w:vAlign w:val="center"/>
            <w:hideMark/>
          </w:tcPr>
          <w:p w14:paraId="495F3044" w14:textId="77777777" w:rsidR="002C2E1E" w:rsidRPr="002C2E1E" w:rsidRDefault="002C2E1E" w:rsidP="002C2E1E">
            <w:pPr>
              <w:keepNext/>
              <w:spacing w:before="80" w:after="80"/>
              <w:jc w:val="center"/>
              <w:rPr>
                <w:rFonts w:ascii="Times New Roman Bold" w:hAnsi="Times New Roman Bold" w:cs="Times New Roman Bold"/>
                <w:b/>
                <w:sz w:val="20"/>
                <w:lang w:eastAsia="zh-CN"/>
              </w:rPr>
            </w:pPr>
          </w:p>
        </w:tc>
        <w:tc>
          <w:tcPr>
            <w:tcW w:w="1560" w:type="dxa"/>
            <w:vAlign w:val="center"/>
            <w:hideMark/>
          </w:tcPr>
          <w:p w14:paraId="63CB73F2" w14:textId="77777777" w:rsidR="002C2E1E" w:rsidRPr="002C2E1E" w:rsidRDefault="002C2E1E" w:rsidP="002C2E1E">
            <w:pPr>
              <w:keepNext/>
              <w:spacing w:before="80" w:after="80"/>
              <w:jc w:val="center"/>
              <w:rPr>
                <w:rFonts w:ascii="Times New Roman Bold" w:hAnsi="Times New Roman Bold" w:cs="Times New Roman Bold"/>
                <w:b/>
                <w:sz w:val="20"/>
                <w:lang w:eastAsia="zh-CN"/>
              </w:rPr>
            </w:pPr>
            <w:r w:rsidRPr="002C2E1E">
              <w:rPr>
                <w:rFonts w:ascii="Times New Roman Bold" w:hAnsi="Times New Roman Bold" w:cs="Times New Roman Bold"/>
                <w:b/>
                <w:sz w:val="20"/>
                <w:lang w:eastAsia="zh-CN"/>
              </w:rPr>
              <w:t>Throughput</w:t>
            </w:r>
            <w:r w:rsidRPr="002C2E1E">
              <w:rPr>
                <w:rFonts w:ascii="Times New Roman Bold" w:hAnsi="Times New Roman Bold" w:cs="Times New Roman Bold"/>
                <w:b/>
                <w:sz w:val="20"/>
                <w:lang w:eastAsia="zh-CN"/>
              </w:rPr>
              <w:br/>
              <w:t>4.6 G</w:t>
            </w:r>
            <w:r w:rsidRPr="002C2E1E">
              <w:rPr>
                <w:rFonts w:ascii="Times New Roman Bold" w:hAnsi="Times New Roman Bold" w:cs="Times New Roman Bold"/>
                <w:b/>
                <w:sz w:val="20"/>
                <w:lang w:eastAsia="ja-JP"/>
              </w:rPr>
              <w:t>b</w:t>
            </w:r>
            <w:r w:rsidRPr="002C2E1E">
              <w:rPr>
                <w:rFonts w:ascii="Times New Roman Bold" w:hAnsi="Times New Roman Bold" w:cs="Times New Roman Bold"/>
                <w:b/>
                <w:sz w:val="20"/>
                <w:lang w:eastAsia="zh-CN"/>
              </w:rPr>
              <w:t>/s</w:t>
            </w:r>
          </w:p>
        </w:tc>
        <w:tc>
          <w:tcPr>
            <w:tcW w:w="1701" w:type="dxa"/>
            <w:vAlign w:val="center"/>
            <w:hideMark/>
          </w:tcPr>
          <w:p w14:paraId="0F2C038D" w14:textId="77777777" w:rsidR="002C2E1E" w:rsidRPr="002C2E1E" w:rsidRDefault="002C2E1E" w:rsidP="002C2E1E">
            <w:pPr>
              <w:keepNext/>
              <w:spacing w:before="80" w:after="80"/>
              <w:jc w:val="center"/>
              <w:rPr>
                <w:rFonts w:ascii="Times New Roman Bold" w:hAnsi="Times New Roman Bold" w:cs="Times New Roman Bold"/>
                <w:b/>
                <w:sz w:val="20"/>
                <w:lang w:eastAsia="zh-CN"/>
              </w:rPr>
            </w:pPr>
            <w:r w:rsidRPr="002C2E1E">
              <w:rPr>
                <w:rFonts w:ascii="Times New Roman Bold" w:hAnsi="Times New Roman Bold" w:cs="Times New Roman Bold"/>
                <w:b/>
                <w:sz w:val="20"/>
                <w:lang w:eastAsia="zh-CN"/>
              </w:rPr>
              <w:t>Throughput</w:t>
            </w:r>
            <w:r w:rsidRPr="002C2E1E">
              <w:rPr>
                <w:rFonts w:ascii="Times New Roman Bold" w:hAnsi="Times New Roman Bold" w:cs="Times New Roman Bold"/>
                <w:b/>
                <w:sz w:val="20"/>
                <w:lang w:eastAsia="zh-CN"/>
              </w:rPr>
              <w:br/>
              <w:t>6.9 Gb/s</w:t>
            </w:r>
          </w:p>
        </w:tc>
        <w:tc>
          <w:tcPr>
            <w:tcW w:w="1988" w:type="dxa"/>
            <w:vAlign w:val="center"/>
            <w:hideMark/>
          </w:tcPr>
          <w:p w14:paraId="2690FCA2" w14:textId="77777777" w:rsidR="002C2E1E" w:rsidRPr="002C2E1E" w:rsidRDefault="002C2E1E" w:rsidP="002C2E1E">
            <w:pPr>
              <w:keepNext/>
              <w:spacing w:before="80" w:after="80"/>
              <w:jc w:val="center"/>
              <w:rPr>
                <w:rFonts w:ascii="Times New Roman Bold" w:hAnsi="Times New Roman Bold" w:cs="Times New Roman Bold"/>
                <w:b/>
                <w:sz w:val="20"/>
                <w:lang w:eastAsia="zh-CN"/>
              </w:rPr>
            </w:pPr>
            <w:r w:rsidRPr="002C2E1E">
              <w:rPr>
                <w:rFonts w:ascii="Times New Roman Bold" w:hAnsi="Times New Roman Bold" w:cs="Times New Roman Bold"/>
                <w:b/>
                <w:sz w:val="20"/>
                <w:lang w:eastAsia="zh-CN"/>
              </w:rPr>
              <w:t>Throughput</w:t>
            </w:r>
            <w:r w:rsidRPr="002C2E1E">
              <w:rPr>
                <w:rFonts w:ascii="Times New Roman Bold" w:hAnsi="Times New Roman Bold" w:cs="Times New Roman Bold"/>
                <w:b/>
                <w:sz w:val="20"/>
                <w:lang w:eastAsia="zh-CN"/>
              </w:rPr>
              <w:br/>
              <w:t>66 Gb/s</w:t>
            </w:r>
          </w:p>
        </w:tc>
      </w:tr>
      <w:tr w:rsidR="002C2E1E" w:rsidRPr="002C2E1E" w14:paraId="04E668B7" w14:textId="77777777" w:rsidTr="00A31D9D">
        <w:trPr>
          <w:trHeight w:val="20"/>
        </w:trPr>
        <w:tc>
          <w:tcPr>
            <w:tcW w:w="3256" w:type="dxa"/>
            <w:hideMark/>
          </w:tcPr>
          <w:p w14:paraId="4F573EB5" w14:textId="77777777" w:rsidR="002C2E1E" w:rsidRPr="002C2E1E" w:rsidRDefault="002C2E1E" w:rsidP="002C2E1E">
            <w:pPr>
              <w:rPr>
                <w:sz w:val="20"/>
                <w:lang w:eastAsia="zh-CN"/>
              </w:rPr>
            </w:pPr>
            <w:r w:rsidRPr="002C2E1E">
              <w:rPr>
                <w:sz w:val="20"/>
                <w:lang w:eastAsia="zh-CN"/>
              </w:rPr>
              <w:t>Magazine</w:t>
            </w:r>
          </w:p>
        </w:tc>
        <w:tc>
          <w:tcPr>
            <w:tcW w:w="1275" w:type="dxa"/>
            <w:hideMark/>
          </w:tcPr>
          <w:p w14:paraId="610D7BEB" w14:textId="77777777" w:rsidR="002C2E1E" w:rsidRPr="002C2E1E" w:rsidRDefault="002C2E1E" w:rsidP="002C2E1E">
            <w:pPr>
              <w:jc w:val="center"/>
              <w:rPr>
                <w:sz w:val="20"/>
                <w:lang w:eastAsia="zh-CN"/>
              </w:rPr>
            </w:pPr>
            <w:r w:rsidRPr="002C2E1E">
              <w:rPr>
                <w:sz w:val="20"/>
                <w:lang w:eastAsia="zh-CN"/>
              </w:rPr>
              <w:t>300</w:t>
            </w:r>
          </w:p>
        </w:tc>
        <w:tc>
          <w:tcPr>
            <w:tcW w:w="1560" w:type="dxa"/>
            <w:hideMark/>
          </w:tcPr>
          <w:p w14:paraId="5D57E23A" w14:textId="77777777" w:rsidR="002C2E1E" w:rsidRPr="002C2E1E" w:rsidRDefault="002C2E1E" w:rsidP="002C2E1E">
            <w:pPr>
              <w:jc w:val="center"/>
              <w:rPr>
                <w:sz w:val="20"/>
                <w:lang w:eastAsia="zh-CN"/>
              </w:rPr>
            </w:pPr>
            <w:r w:rsidRPr="002C2E1E">
              <w:rPr>
                <w:sz w:val="20"/>
                <w:lang w:eastAsia="zh-CN"/>
              </w:rPr>
              <w:t>0.5</w:t>
            </w:r>
          </w:p>
        </w:tc>
        <w:tc>
          <w:tcPr>
            <w:tcW w:w="1701" w:type="dxa"/>
            <w:hideMark/>
          </w:tcPr>
          <w:p w14:paraId="0F8EAE94" w14:textId="77777777" w:rsidR="002C2E1E" w:rsidRPr="002C2E1E" w:rsidRDefault="002C2E1E" w:rsidP="002C2E1E">
            <w:pPr>
              <w:jc w:val="center"/>
              <w:rPr>
                <w:sz w:val="20"/>
                <w:lang w:eastAsia="zh-CN"/>
              </w:rPr>
            </w:pPr>
            <w:r w:rsidRPr="002C2E1E">
              <w:rPr>
                <w:sz w:val="20"/>
                <w:lang w:eastAsia="zh-CN"/>
              </w:rPr>
              <w:t>0.3</w:t>
            </w:r>
          </w:p>
        </w:tc>
        <w:tc>
          <w:tcPr>
            <w:tcW w:w="1988" w:type="dxa"/>
            <w:hideMark/>
          </w:tcPr>
          <w:p w14:paraId="6FCC1FA1" w14:textId="77777777" w:rsidR="002C2E1E" w:rsidRPr="002C2E1E" w:rsidRDefault="002C2E1E" w:rsidP="002C2E1E">
            <w:pPr>
              <w:jc w:val="center"/>
              <w:rPr>
                <w:sz w:val="20"/>
                <w:lang w:eastAsia="zh-CN"/>
              </w:rPr>
            </w:pPr>
            <w:r w:rsidRPr="002C2E1E">
              <w:rPr>
                <w:sz w:val="20"/>
                <w:lang w:eastAsia="zh-CN"/>
              </w:rPr>
              <w:t>0.03</w:t>
            </w:r>
          </w:p>
        </w:tc>
      </w:tr>
      <w:tr w:rsidR="002C2E1E" w:rsidRPr="002C2E1E" w14:paraId="63C8CE95" w14:textId="77777777" w:rsidTr="00A31D9D">
        <w:trPr>
          <w:trHeight w:val="20"/>
        </w:trPr>
        <w:tc>
          <w:tcPr>
            <w:tcW w:w="3256" w:type="dxa"/>
            <w:hideMark/>
          </w:tcPr>
          <w:p w14:paraId="164BE676" w14:textId="77777777" w:rsidR="002C2E1E" w:rsidRPr="002C2E1E" w:rsidRDefault="002C2E1E" w:rsidP="002C2E1E">
            <w:pPr>
              <w:rPr>
                <w:sz w:val="20"/>
                <w:lang w:eastAsia="zh-CN"/>
              </w:rPr>
            </w:pPr>
            <w:r w:rsidRPr="002C2E1E">
              <w:rPr>
                <w:sz w:val="20"/>
                <w:lang w:eastAsia="zh-CN"/>
              </w:rPr>
              <w:t xml:space="preserve">Movie (2 hour) </w:t>
            </w:r>
            <w:r w:rsidRPr="002C2E1E">
              <w:rPr>
                <w:sz w:val="20"/>
                <w:lang w:eastAsia="zh-CN"/>
              </w:rPr>
              <w:br/>
              <w:t>H.265 (Hi-definition)</w:t>
            </w:r>
          </w:p>
        </w:tc>
        <w:tc>
          <w:tcPr>
            <w:tcW w:w="1275" w:type="dxa"/>
            <w:hideMark/>
          </w:tcPr>
          <w:p w14:paraId="78D4F642" w14:textId="77777777" w:rsidR="002C2E1E" w:rsidRPr="002C2E1E" w:rsidRDefault="002C2E1E" w:rsidP="002C2E1E">
            <w:pPr>
              <w:jc w:val="center"/>
              <w:rPr>
                <w:sz w:val="20"/>
                <w:lang w:eastAsia="zh-CN"/>
              </w:rPr>
            </w:pPr>
            <w:r w:rsidRPr="002C2E1E">
              <w:rPr>
                <w:sz w:val="20"/>
                <w:lang w:eastAsia="zh-CN"/>
              </w:rPr>
              <w:t>900</w:t>
            </w:r>
          </w:p>
        </w:tc>
        <w:tc>
          <w:tcPr>
            <w:tcW w:w="1560" w:type="dxa"/>
            <w:hideMark/>
          </w:tcPr>
          <w:p w14:paraId="1CF8476D" w14:textId="77777777" w:rsidR="002C2E1E" w:rsidRPr="002C2E1E" w:rsidRDefault="002C2E1E" w:rsidP="002C2E1E">
            <w:pPr>
              <w:jc w:val="center"/>
              <w:rPr>
                <w:sz w:val="20"/>
                <w:lang w:eastAsia="zh-CN"/>
              </w:rPr>
            </w:pPr>
            <w:r w:rsidRPr="002C2E1E">
              <w:rPr>
                <w:sz w:val="20"/>
                <w:lang w:eastAsia="zh-CN"/>
              </w:rPr>
              <w:t>1.6</w:t>
            </w:r>
          </w:p>
        </w:tc>
        <w:tc>
          <w:tcPr>
            <w:tcW w:w="1701" w:type="dxa"/>
            <w:hideMark/>
          </w:tcPr>
          <w:p w14:paraId="7BD8E767" w14:textId="77777777" w:rsidR="002C2E1E" w:rsidRPr="002C2E1E" w:rsidRDefault="002C2E1E" w:rsidP="002C2E1E">
            <w:pPr>
              <w:jc w:val="center"/>
              <w:rPr>
                <w:sz w:val="20"/>
                <w:lang w:eastAsia="zh-CN"/>
              </w:rPr>
            </w:pPr>
            <w:r w:rsidRPr="002C2E1E">
              <w:rPr>
                <w:sz w:val="20"/>
                <w:lang w:eastAsia="zh-CN"/>
              </w:rPr>
              <w:t>1.1</w:t>
            </w:r>
          </w:p>
        </w:tc>
        <w:tc>
          <w:tcPr>
            <w:tcW w:w="1988" w:type="dxa"/>
            <w:hideMark/>
          </w:tcPr>
          <w:p w14:paraId="4B324D35" w14:textId="77777777" w:rsidR="002C2E1E" w:rsidRPr="002C2E1E" w:rsidRDefault="002C2E1E" w:rsidP="002C2E1E">
            <w:pPr>
              <w:jc w:val="center"/>
              <w:rPr>
                <w:sz w:val="20"/>
                <w:lang w:eastAsia="zh-CN"/>
              </w:rPr>
            </w:pPr>
            <w:r w:rsidRPr="002C2E1E">
              <w:rPr>
                <w:sz w:val="20"/>
                <w:lang w:eastAsia="zh-CN"/>
              </w:rPr>
              <w:t>0.11</w:t>
            </w:r>
          </w:p>
        </w:tc>
      </w:tr>
    </w:tbl>
    <w:p w14:paraId="29AA0C49" w14:textId="77777777" w:rsidR="002C2E1E" w:rsidRPr="002C2E1E" w:rsidRDefault="002C2E1E" w:rsidP="002C2E1E">
      <w:pPr>
        <w:spacing w:before="0"/>
        <w:rPr>
          <w:kern w:val="2"/>
          <w:sz w:val="20"/>
          <w:szCs w:val="24"/>
          <w:lang w:eastAsia="ja-JP"/>
        </w:rPr>
      </w:pPr>
    </w:p>
    <w:p w14:paraId="7BA62468" w14:textId="77777777" w:rsidR="002C2E1E" w:rsidRPr="002C2E1E" w:rsidRDefault="002C2E1E" w:rsidP="002C2E1E">
      <w:pPr>
        <w:tabs>
          <w:tab w:val="left" w:pos="840"/>
        </w:tabs>
        <w:overflowPunct/>
        <w:autoSpaceDE/>
        <w:adjustRightInd/>
        <w:spacing w:before="0"/>
        <w:rPr>
          <w:caps/>
          <w:sz w:val="28"/>
          <w:lang w:eastAsia="ja-JP"/>
        </w:rPr>
      </w:pPr>
      <w:r w:rsidRPr="002C2E1E">
        <w:rPr>
          <w:caps/>
          <w:sz w:val="28"/>
          <w:lang w:eastAsia="ja-JP"/>
        </w:rPr>
        <w:br w:type="page"/>
      </w:r>
    </w:p>
    <w:p w14:paraId="2FCFAC75" w14:textId="77777777" w:rsidR="002C2E1E" w:rsidRPr="002C2E1E"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rFonts w:ascii="Times New Roman Bold" w:hAnsi="Times New Roman Bold"/>
          <w:b/>
          <w:sz w:val="28"/>
        </w:rPr>
      </w:pPr>
      <w:r w:rsidRPr="002C2E1E">
        <w:rPr>
          <w:b/>
          <w:sz w:val="28"/>
          <w:lang w:eastAsia="ja-JP"/>
        </w:rPr>
        <w:lastRenderedPageBreak/>
        <w:t>Annex 4</w:t>
      </w:r>
      <w:r w:rsidRPr="002C2E1E">
        <w:rPr>
          <w:b/>
          <w:sz w:val="28"/>
          <w:lang w:eastAsia="ja-JP"/>
        </w:rPr>
        <w:br/>
      </w:r>
      <w:r w:rsidRPr="002C2E1E">
        <w:rPr>
          <w:b/>
          <w:sz w:val="28"/>
          <w:lang w:eastAsia="ja-JP"/>
        </w:rPr>
        <w:br/>
      </w:r>
      <w:r w:rsidRPr="002C2E1E">
        <w:rPr>
          <w:rFonts w:ascii="Times New Roman Bold" w:hAnsi="Times New Roman Bold"/>
          <w:b/>
          <w:sz w:val="28"/>
        </w:rPr>
        <w:t>Example of a Transmitter Spectrum Mask</w:t>
      </w:r>
    </w:p>
    <w:p w14:paraId="4D17D5F3" w14:textId="48A40EBC" w:rsidR="002C2E1E" w:rsidRPr="002C2E1E" w:rsidRDefault="002C2E1E" w:rsidP="002C2E1E">
      <w:pPr>
        <w:spacing w:before="360"/>
        <w:rPr>
          <w:lang w:eastAsia="ja-JP"/>
        </w:rPr>
      </w:pPr>
      <w:r w:rsidRPr="002C2E1E">
        <w:rPr>
          <w:lang w:eastAsia="ja-JP"/>
        </w:rPr>
        <w:t>The transmitter spectrum mask described in IEEE Std 802.15.3d</w:t>
      </w:r>
      <w:r w:rsidRPr="002C2E1E">
        <w:rPr>
          <w:vertAlign w:val="superscript"/>
          <w:lang w:eastAsia="ja-JP"/>
        </w:rPr>
        <w:t>TM</w:t>
      </w:r>
      <w:r w:rsidRPr="002C2E1E">
        <w:rPr>
          <w:lang w:eastAsia="ja-JP"/>
        </w:rPr>
        <w:t xml:space="preserve">-2017 is shown as an example in Fig. </w:t>
      </w:r>
      <w:del w:id="319" w:author="Author">
        <w:r w:rsidRPr="002C2E1E" w:rsidDel="00A31D9D">
          <w:rPr>
            <w:lang w:eastAsia="ja-JP"/>
          </w:rPr>
          <w:delText>9</w:delText>
        </w:r>
      </w:del>
      <w:ins w:id="320" w:author="Author">
        <w:r w:rsidR="00A31D9D">
          <w:rPr>
            <w:lang w:eastAsia="ja-JP"/>
          </w:rPr>
          <w:t>11</w:t>
        </w:r>
      </w:ins>
      <w:r w:rsidRPr="002C2E1E">
        <w:rPr>
          <w:lang w:eastAsia="ja-JP"/>
        </w:rPr>
        <w:t xml:space="preserve"> and Table </w:t>
      </w:r>
      <w:del w:id="321" w:author="Author">
        <w:r w:rsidRPr="002C2E1E" w:rsidDel="00BD1DE2">
          <w:rPr>
            <w:lang w:eastAsia="ja-JP"/>
          </w:rPr>
          <w:delText>8</w:delText>
        </w:r>
      </w:del>
      <w:ins w:id="322" w:author="Author">
        <w:r w:rsidRPr="002C2E1E">
          <w:rPr>
            <w:lang w:eastAsia="ja-JP"/>
          </w:rPr>
          <w:t>7</w:t>
        </w:r>
      </w:ins>
      <w:r w:rsidRPr="002C2E1E">
        <w:rPr>
          <w:lang w:eastAsia="ja-JP"/>
        </w:rPr>
        <w:t>.</w:t>
      </w:r>
    </w:p>
    <w:p w14:paraId="2677B621" w14:textId="03092314" w:rsidR="002C2E1E" w:rsidRPr="002C2E1E" w:rsidRDefault="002C2E1E" w:rsidP="002C2E1E">
      <w:pPr>
        <w:keepNext/>
        <w:keepLines/>
        <w:spacing w:before="360" w:after="120"/>
        <w:jc w:val="center"/>
        <w:rPr>
          <w:caps/>
          <w:sz w:val="20"/>
        </w:rPr>
      </w:pPr>
      <w:r w:rsidRPr="002C2E1E">
        <w:rPr>
          <w:caps/>
          <w:sz w:val="20"/>
        </w:rPr>
        <w:t xml:space="preserve">FIGURE </w:t>
      </w:r>
      <w:del w:id="323" w:author="Author">
        <w:r w:rsidRPr="002C2E1E" w:rsidDel="002C2E1E">
          <w:rPr>
            <w:caps/>
            <w:sz w:val="20"/>
          </w:rPr>
          <w:delText>9</w:delText>
        </w:r>
      </w:del>
      <w:ins w:id="324" w:author="Author">
        <w:r>
          <w:rPr>
            <w:caps/>
            <w:sz w:val="20"/>
          </w:rPr>
          <w:t>11</w:t>
        </w:r>
      </w:ins>
    </w:p>
    <w:p w14:paraId="5992C436" w14:textId="77777777" w:rsidR="002C2E1E" w:rsidRPr="002C2E1E" w:rsidRDefault="002C2E1E" w:rsidP="002C2E1E">
      <w:pPr>
        <w:keepNext/>
        <w:keepLines/>
        <w:spacing w:before="0" w:after="240"/>
        <w:jc w:val="center"/>
        <w:rPr>
          <w:rFonts w:ascii="Times New Roman Bold" w:hAnsi="Times New Roman Bold"/>
          <w:b/>
          <w:sz w:val="20"/>
          <w:lang w:eastAsia="ja-JP"/>
        </w:rPr>
      </w:pPr>
      <w:r w:rsidRPr="002C2E1E">
        <w:rPr>
          <w:rFonts w:ascii="Times New Roman Bold" w:hAnsi="Times New Roman Bold"/>
          <w:b/>
          <w:sz w:val="20"/>
        </w:rPr>
        <w:t>Generic transmit spectral mask</w:t>
      </w:r>
    </w:p>
    <w:p w14:paraId="6E7E3C9B" w14:textId="77777777" w:rsidR="002C2E1E" w:rsidRPr="002C2E1E" w:rsidRDefault="002C2E1E" w:rsidP="002C2E1E">
      <w:pPr>
        <w:keepNext/>
        <w:keepLines/>
        <w:spacing w:after="240"/>
        <w:jc w:val="center"/>
      </w:pPr>
      <w:r w:rsidRPr="002C2E1E">
        <w:rPr>
          <w:noProof/>
          <w:lang w:val="en-US"/>
        </w:rPr>
        <mc:AlternateContent>
          <mc:Choice Requires="wpg">
            <w:drawing>
              <wp:inline distT="0" distB="0" distL="0" distR="0" wp14:anchorId="34F58AD3" wp14:editId="4ADBA32F">
                <wp:extent cx="5972175" cy="3374390"/>
                <wp:effectExtent l="22860" t="31750" r="0" b="3810"/>
                <wp:docPr id="6"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3374390"/>
                          <a:chOff x="3235" y="10527"/>
                          <a:chExt cx="82800" cy="46790"/>
                        </a:xfrm>
                      </wpg:grpSpPr>
                      <wps:wsp>
                        <wps:cNvPr id="7" name="Gerade Verbindung 3"/>
                        <wps:cNvCnPr>
                          <a:cxnSpLocks noChangeShapeType="1"/>
                        </wps:cNvCnPr>
                        <wps:spPr bwMode="auto">
                          <a:xfrm>
                            <a:off x="42119" y="10527"/>
                            <a:ext cx="0" cy="374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Gerade Verbindung 5"/>
                        <wps:cNvCnPr>
                          <a:cxnSpLocks noChangeShapeType="1"/>
                        </wps:cNvCnPr>
                        <wps:spPr bwMode="auto">
                          <a:xfrm>
                            <a:off x="32758" y="22048"/>
                            <a:ext cx="1944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 name="Gerade Verbindung 7"/>
                        <wps:cNvCnPr>
                          <a:cxnSpLocks noChangeShapeType="1"/>
                        </wps:cNvCnPr>
                        <wps:spPr bwMode="auto">
                          <a:xfrm flipH="1">
                            <a:off x="29878" y="22048"/>
                            <a:ext cx="2880" cy="129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 name="Gerade Verbindung 9"/>
                        <wps:cNvCnPr>
                          <a:cxnSpLocks noChangeShapeType="1"/>
                        </wps:cNvCnPr>
                        <wps:spPr bwMode="auto">
                          <a:xfrm flipH="1">
                            <a:off x="16916" y="35010"/>
                            <a:ext cx="12962"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 name="Gerade Verbindung 11"/>
                        <wps:cNvCnPr>
                          <a:cxnSpLocks noChangeShapeType="1"/>
                        </wps:cNvCnPr>
                        <wps:spPr bwMode="auto">
                          <a:xfrm flipH="1">
                            <a:off x="14036" y="38610"/>
                            <a:ext cx="2880"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Gerade Verbindung 13"/>
                        <wps:cNvCnPr>
                          <a:cxnSpLocks noChangeShapeType="1"/>
                        </wps:cNvCnPr>
                        <wps:spPr bwMode="auto">
                          <a:xfrm flipH="1">
                            <a:off x="3235" y="42210"/>
                            <a:ext cx="1080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Gerade Verbindung 15"/>
                        <wps:cNvCnPr>
                          <a:cxnSpLocks noChangeShapeType="1"/>
                        </wps:cNvCnPr>
                        <wps:spPr bwMode="auto">
                          <a:xfrm>
                            <a:off x="52200" y="22048"/>
                            <a:ext cx="2881" cy="1296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Gerade Verbindung 17"/>
                        <wps:cNvCnPr>
                          <a:cxnSpLocks noChangeShapeType="1"/>
                        </wps:cNvCnPr>
                        <wps:spPr bwMode="auto">
                          <a:xfrm>
                            <a:off x="55081" y="35010"/>
                            <a:ext cx="12961"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Gerade Verbindung 19"/>
                        <wps:cNvCnPr>
                          <a:cxnSpLocks noChangeShapeType="1"/>
                        </wps:cNvCnPr>
                        <wps:spPr bwMode="auto">
                          <a:xfrm>
                            <a:off x="68042" y="38610"/>
                            <a:ext cx="2880" cy="3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Gerade Verbindung 21"/>
                        <wps:cNvCnPr>
                          <a:cxnSpLocks noChangeShapeType="1"/>
                        </wps:cNvCnPr>
                        <wps:spPr bwMode="auto">
                          <a:xfrm>
                            <a:off x="70922" y="42210"/>
                            <a:ext cx="64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Gerade Verbindung 23"/>
                        <wps:cNvCnPr>
                          <a:cxnSpLocks noChangeShapeType="1"/>
                        </wps:cNvCnPr>
                        <wps:spPr bwMode="auto">
                          <a:xfrm>
                            <a:off x="3235" y="46531"/>
                            <a:ext cx="7776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 name="Gerade Verbindung 25"/>
                        <wps:cNvCnPr>
                          <a:cxnSpLocks noChangeShapeType="1"/>
                        </wps:cNvCnPr>
                        <wps:spPr bwMode="auto">
                          <a:xfrm>
                            <a:off x="14036"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Gerade Verbindung 27"/>
                        <wps:cNvCnPr>
                          <a:cxnSpLocks noChangeShapeType="1"/>
                        </wps:cNvCnPr>
                        <wps:spPr bwMode="auto">
                          <a:xfrm>
                            <a:off x="29878"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Gerade Verbindung 29"/>
                        <wps:cNvCnPr>
                          <a:cxnSpLocks noChangeShapeType="1"/>
                        </wps:cNvCnPr>
                        <wps:spPr bwMode="auto">
                          <a:xfrm>
                            <a:off x="52200"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Gerade Verbindung 31"/>
                        <wps:cNvCnPr>
                          <a:cxnSpLocks noChangeShapeType="1"/>
                        </wps:cNvCnPr>
                        <wps:spPr bwMode="auto">
                          <a:xfrm>
                            <a:off x="55081"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Gerade Verbindung 33"/>
                        <wps:cNvCnPr>
                          <a:cxnSpLocks noChangeShapeType="1"/>
                        </wps:cNvCnPr>
                        <wps:spPr bwMode="auto">
                          <a:xfrm>
                            <a:off x="68042"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 name="Gerade Verbindung 35"/>
                        <wps:cNvCnPr>
                          <a:cxnSpLocks noChangeShapeType="1"/>
                        </wps:cNvCnPr>
                        <wps:spPr bwMode="auto">
                          <a:xfrm>
                            <a:off x="70922"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Gerade Verbindung 38"/>
                        <wps:cNvCnPr>
                          <a:cxnSpLocks noChangeShapeType="1"/>
                        </wps:cNvCnPr>
                        <wps:spPr bwMode="auto">
                          <a:xfrm>
                            <a:off x="32758"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Gerade Verbindung 40"/>
                        <wps:cNvCnPr>
                          <a:cxnSpLocks noChangeShapeType="1"/>
                        </wps:cNvCnPr>
                        <wps:spPr bwMode="auto">
                          <a:xfrm>
                            <a:off x="70922" y="42210"/>
                            <a:ext cx="0" cy="28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6" name="Gerade Verbindung 41"/>
                        <wps:cNvCnPr>
                          <a:cxnSpLocks noChangeShapeType="1"/>
                        </wps:cNvCnPr>
                        <wps:spPr bwMode="auto">
                          <a:xfrm>
                            <a:off x="68042" y="38610"/>
                            <a:ext cx="0" cy="64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7" name="Gerade Verbindung 42"/>
                        <wps:cNvCnPr>
                          <a:cxnSpLocks noChangeShapeType="1"/>
                        </wps:cNvCnPr>
                        <wps:spPr bwMode="auto">
                          <a:xfrm>
                            <a:off x="55081" y="35010"/>
                            <a:ext cx="0" cy="100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8" name="Gerade Verbindung 43"/>
                        <wps:cNvCnPr>
                          <a:cxnSpLocks noChangeShapeType="1"/>
                        </wps:cNvCnPr>
                        <wps:spPr bwMode="auto">
                          <a:xfrm>
                            <a:off x="52200" y="22048"/>
                            <a:ext cx="0" cy="23043"/>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9" name="Gerade Verbindung 44"/>
                        <wps:cNvCnPr>
                          <a:cxnSpLocks noChangeShapeType="1"/>
                        </wps:cNvCnPr>
                        <wps:spPr bwMode="auto">
                          <a:xfrm>
                            <a:off x="32758" y="22048"/>
                            <a:ext cx="0" cy="23043"/>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0" name="Gerade Verbindung 49"/>
                        <wps:cNvCnPr>
                          <a:cxnSpLocks noChangeShapeType="1"/>
                        </wps:cNvCnPr>
                        <wps:spPr bwMode="auto">
                          <a:xfrm>
                            <a:off x="29878" y="35010"/>
                            <a:ext cx="0" cy="100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 name="Gerade Verbindung 50"/>
                        <wps:cNvCnPr>
                          <a:cxnSpLocks noChangeShapeType="1"/>
                        </wps:cNvCnPr>
                        <wps:spPr bwMode="auto">
                          <a:xfrm>
                            <a:off x="16916" y="38610"/>
                            <a:ext cx="0" cy="64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2" name="Gerade Verbindung 51"/>
                        <wps:cNvCnPr>
                          <a:cxnSpLocks noChangeShapeType="1"/>
                        </wps:cNvCnPr>
                        <wps:spPr bwMode="auto">
                          <a:xfrm>
                            <a:off x="14036" y="42210"/>
                            <a:ext cx="0" cy="2881"/>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4" name="Gerade Verbindung 52"/>
                        <wps:cNvCnPr>
                          <a:cxnSpLocks noChangeShapeType="1"/>
                        </wps:cNvCnPr>
                        <wps:spPr bwMode="auto">
                          <a:xfrm flipH="1">
                            <a:off x="29878" y="35010"/>
                            <a:ext cx="29523"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5" name="Gerade Verbindung 55"/>
                        <wps:cNvCnPr>
                          <a:cxnSpLocks noChangeShapeType="1"/>
                        </wps:cNvCnPr>
                        <wps:spPr bwMode="auto">
                          <a:xfrm flipH="1">
                            <a:off x="16916" y="38610"/>
                            <a:ext cx="54726"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6" name="Gerade Verbindung 57"/>
                        <wps:cNvCnPr>
                          <a:cxnSpLocks noChangeShapeType="1"/>
                        </wps:cNvCnPr>
                        <wps:spPr bwMode="auto">
                          <a:xfrm flipH="1">
                            <a:off x="14036" y="42210"/>
                            <a:ext cx="56886"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8" name="Gerade Verbindung 59"/>
                        <wps:cNvCnPr>
                          <a:cxnSpLocks noChangeShapeType="1"/>
                        </wps:cNvCnPr>
                        <wps:spPr bwMode="auto">
                          <a:xfrm flipH="1">
                            <a:off x="52200" y="22048"/>
                            <a:ext cx="2881" cy="0"/>
                          </a:xfrm>
                          <a:prstGeom prst="line">
                            <a:avLst/>
                          </a:prstGeom>
                          <a:noFill/>
                          <a:ln w="2857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9" name="Gerade Verbindung mit Pfeil 62"/>
                        <wps:cNvCnPr>
                          <a:cxnSpLocks noChangeShapeType="1"/>
                        </wps:cNvCnPr>
                        <wps:spPr bwMode="auto">
                          <a:xfrm flipV="1">
                            <a:off x="43559" y="10527"/>
                            <a:ext cx="0" cy="36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feld 64"/>
                        <wps:cNvSpPr txBox="1">
                          <a:spLocks noChangeArrowheads="1"/>
                        </wps:cNvSpPr>
                        <wps:spPr bwMode="auto">
                          <a:xfrm>
                            <a:off x="44278" y="10527"/>
                            <a:ext cx="10802" cy="6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C19E" w14:textId="77777777" w:rsidR="001D177A" w:rsidRDefault="001D177A" w:rsidP="002C2E1E">
                              <w:pPr>
                                <w:spacing w:before="0"/>
                              </w:pPr>
                              <w:r w:rsidRPr="00FF14D1">
                                <w:rPr>
                                  <w:rFonts w:eastAsia="SimSun"/>
                                  <w:b/>
                                  <w:bCs/>
                                  <w:color w:val="000000"/>
                                  <w:kern w:val="24"/>
                                  <w:sz w:val="28"/>
                                  <w:szCs w:val="28"/>
                                  <w:lang w:val="de-DE"/>
                                </w:rPr>
                                <w:t>PSD (dBr)</w:t>
                              </w:r>
                            </w:p>
                          </w:txbxContent>
                        </wps:txbx>
                        <wps:bodyPr rot="0" vert="horz" wrap="square" lIns="91440" tIns="45720" rIns="91440" bIns="45720" anchor="t" anchorCtr="0" upright="1">
                          <a:spAutoFit/>
                        </wps:bodyPr>
                      </wps:wsp>
                      <wps:wsp>
                        <wps:cNvPr id="41" name="Textfeld 65"/>
                        <wps:cNvSpPr txBox="1">
                          <a:spLocks noChangeArrowheads="1"/>
                        </wps:cNvSpPr>
                        <wps:spPr bwMode="auto">
                          <a:xfrm>
                            <a:off x="55081" y="19888"/>
                            <a:ext cx="10802"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56FF1" w14:textId="77777777" w:rsidR="001D177A" w:rsidRDefault="001D177A" w:rsidP="002C2E1E">
                              <w:pPr>
                                <w:spacing w:before="0"/>
                              </w:pPr>
                              <w:r w:rsidRPr="00FF14D1">
                                <w:rPr>
                                  <w:rFonts w:eastAsia="SimSun"/>
                                  <w:b/>
                                  <w:bCs/>
                                  <w:color w:val="000000"/>
                                  <w:kern w:val="24"/>
                                  <w:sz w:val="36"/>
                                  <w:szCs w:val="36"/>
                                  <w:lang w:val="de-DE"/>
                                </w:rPr>
                                <w:t>0</w:t>
                              </w:r>
                            </w:p>
                          </w:txbxContent>
                        </wps:txbx>
                        <wps:bodyPr rot="0" vert="horz" wrap="square" lIns="91440" tIns="45720" rIns="91440" bIns="45720" anchor="t" anchorCtr="0" upright="1">
                          <a:spAutoFit/>
                        </wps:bodyPr>
                      </wps:wsp>
                      <wps:wsp>
                        <wps:cNvPr id="42" name="Textfeld 66"/>
                        <wps:cNvSpPr txBox="1">
                          <a:spLocks noChangeArrowheads="1"/>
                        </wps:cNvSpPr>
                        <wps:spPr bwMode="auto">
                          <a:xfrm>
                            <a:off x="59401" y="32849"/>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4241B" w14:textId="77777777" w:rsidR="001D177A" w:rsidRDefault="001D177A" w:rsidP="002C2E1E">
                              <w:pPr>
                                <w:spacing w:before="0"/>
                              </w:pPr>
                              <w:r w:rsidRPr="00FF14D1">
                                <w:rPr>
                                  <w:rFonts w:eastAsia="SimSun"/>
                                  <w:b/>
                                  <w:bCs/>
                                  <w:color w:val="000000"/>
                                  <w:kern w:val="24"/>
                                  <w:sz w:val="36"/>
                                  <w:szCs w:val="36"/>
                                  <w:lang w:val="de-DE"/>
                                </w:rPr>
                                <w:t>-20</w:t>
                              </w:r>
                            </w:p>
                          </w:txbxContent>
                        </wps:txbx>
                        <wps:bodyPr rot="0" vert="horz" wrap="square" lIns="91440" tIns="45720" rIns="91440" bIns="45720" anchor="t" anchorCtr="0" upright="1">
                          <a:spAutoFit/>
                        </wps:bodyPr>
                      </wps:wsp>
                      <wps:wsp>
                        <wps:cNvPr id="43" name="Textfeld 67"/>
                        <wps:cNvSpPr txBox="1">
                          <a:spLocks noChangeArrowheads="1"/>
                        </wps:cNvSpPr>
                        <wps:spPr bwMode="auto">
                          <a:xfrm>
                            <a:off x="71642" y="36450"/>
                            <a:ext cx="10803"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E917" w14:textId="77777777" w:rsidR="001D177A" w:rsidRDefault="001D177A" w:rsidP="002C2E1E">
                              <w:pPr>
                                <w:spacing w:before="0"/>
                              </w:pPr>
                              <w:r w:rsidRPr="00FF14D1">
                                <w:rPr>
                                  <w:rFonts w:eastAsia="SimSun"/>
                                  <w:b/>
                                  <w:bCs/>
                                  <w:color w:val="000000"/>
                                  <w:kern w:val="24"/>
                                  <w:sz w:val="36"/>
                                  <w:szCs w:val="36"/>
                                  <w:lang w:val="de-DE"/>
                                </w:rPr>
                                <w:t>-25</w:t>
                              </w:r>
                            </w:p>
                          </w:txbxContent>
                        </wps:txbx>
                        <wps:bodyPr rot="0" vert="horz" wrap="square" lIns="91440" tIns="45720" rIns="91440" bIns="45720" anchor="t" anchorCtr="0" upright="1">
                          <a:spAutoFit/>
                        </wps:bodyPr>
                      </wps:wsp>
                      <wps:wsp>
                        <wps:cNvPr id="44" name="Textfeld 69"/>
                        <wps:cNvSpPr txBox="1">
                          <a:spLocks noChangeArrowheads="1"/>
                        </wps:cNvSpPr>
                        <wps:spPr bwMode="auto">
                          <a:xfrm>
                            <a:off x="10742" y="47966"/>
                            <a:ext cx="7016"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E38E"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wps:txbx>
                        <wps:bodyPr rot="0" vert="horz" wrap="square" lIns="91440" tIns="45720" rIns="91440" bIns="45720" anchor="t" anchorCtr="0" upright="1">
                          <a:spAutoFit/>
                        </wps:bodyPr>
                      </wps:wsp>
                      <wps:wsp>
                        <wps:cNvPr id="45" name="Textfeld 70"/>
                        <wps:cNvSpPr txBox="1">
                          <a:spLocks noChangeArrowheads="1"/>
                        </wps:cNvSpPr>
                        <wps:spPr bwMode="auto">
                          <a:xfrm>
                            <a:off x="15475" y="47966"/>
                            <a:ext cx="5749" cy="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9B460"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wps:txbx>
                        <wps:bodyPr rot="0" vert="horz" wrap="square" lIns="91440" tIns="45720" rIns="91440" bIns="45720" anchor="t" anchorCtr="0" upright="1">
                          <a:spAutoFit/>
                        </wps:bodyPr>
                      </wps:wsp>
                      <wps:wsp>
                        <wps:cNvPr id="46" name="Textfeld 71"/>
                        <wps:cNvSpPr txBox="1">
                          <a:spLocks noChangeArrowheads="1"/>
                        </wps:cNvSpPr>
                        <wps:spPr bwMode="auto">
                          <a:xfrm>
                            <a:off x="26251" y="47966"/>
                            <a:ext cx="5793" cy="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8F08"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wps:txbx>
                        <wps:bodyPr rot="0" vert="horz" wrap="square" lIns="91440" tIns="45720" rIns="91440" bIns="45720" anchor="t" anchorCtr="0" upright="1">
                          <a:spAutoFit/>
                        </wps:bodyPr>
                      </wps:wsp>
                      <wps:wsp>
                        <wps:cNvPr id="47" name="Textfeld 72"/>
                        <wps:cNvSpPr txBox="1">
                          <a:spLocks noChangeArrowheads="1"/>
                        </wps:cNvSpPr>
                        <wps:spPr bwMode="auto">
                          <a:xfrm>
                            <a:off x="31315" y="47966"/>
                            <a:ext cx="5986"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FCAD"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wps:txbx>
                        <wps:bodyPr rot="0" vert="horz" wrap="square" lIns="91440" tIns="45720" rIns="91440" bIns="45720" anchor="t" anchorCtr="0" upright="1">
                          <a:spAutoFit/>
                        </wps:bodyPr>
                      </wps:wsp>
                      <wps:wsp>
                        <wps:cNvPr id="48" name="Textfeld 73"/>
                        <wps:cNvSpPr txBox="1">
                          <a:spLocks noChangeArrowheads="1"/>
                        </wps:cNvSpPr>
                        <wps:spPr bwMode="auto">
                          <a:xfrm>
                            <a:off x="48914" y="47965"/>
                            <a:ext cx="5441"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395C"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wps:txbx>
                        <wps:bodyPr rot="0" vert="horz" wrap="square" lIns="91440" tIns="45720" rIns="91440" bIns="45720" anchor="t" anchorCtr="0" upright="1">
                          <a:spAutoFit/>
                        </wps:bodyPr>
                      </wps:wsp>
                      <wps:wsp>
                        <wps:cNvPr id="49" name="Textfeld 74"/>
                        <wps:cNvSpPr txBox="1">
                          <a:spLocks noChangeArrowheads="1"/>
                        </wps:cNvSpPr>
                        <wps:spPr bwMode="auto">
                          <a:xfrm>
                            <a:off x="53634" y="47965"/>
                            <a:ext cx="5758"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76753"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wps:txbx>
                        <wps:bodyPr rot="0" vert="horz" wrap="square" lIns="91440" tIns="45720" rIns="91440" bIns="45720" anchor="t" anchorCtr="0" upright="1">
                          <a:spAutoFit/>
                        </wps:bodyPr>
                      </wps:wsp>
                      <wps:wsp>
                        <wps:cNvPr id="50" name="Textfeld 75"/>
                        <wps:cNvSpPr txBox="1">
                          <a:spLocks noChangeArrowheads="1"/>
                        </wps:cNvSpPr>
                        <wps:spPr bwMode="auto">
                          <a:xfrm>
                            <a:off x="64424" y="47965"/>
                            <a:ext cx="5775"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9A05"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wps:txbx>
                        <wps:bodyPr rot="0" vert="horz" wrap="square" lIns="91440" tIns="45720" rIns="91440" bIns="45720" anchor="t" anchorCtr="0" upright="1">
                          <a:spAutoFit/>
                        </wps:bodyPr>
                      </wps:wsp>
                      <wps:wsp>
                        <wps:cNvPr id="51" name="Textfeld 76"/>
                        <wps:cNvSpPr txBox="1">
                          <a:spLocks noChangeArrowheads="1"/>
                        </wps:cNvSpPr>
                        <wps:spPr bwMode="auto">
                          <a:xfrm>
                            <a:off x="68744" y="47965"/>
                            <a:ext cx="5053" cy="5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87480"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wps:txbx>
                        <wps:bodyPr rot="0" vert="horz" wrap="square" lIns="91440" tIns="45720" rIns="91440" bIns="45720" anchor="t" anchorCtr="0" upright="1">
                          <a:spAutoFit/>
                        </wps:bodyPr>
                      </wps:wsp>
                      <wps:wsp>
                        <wps:cNvPr id="52" name="Textfeld 77"/>
                        <wps:cNvSpPr txBox="1">
                          <a:spLocks noChangeArrowheads="1"/>
                        </wps:cNvSpPr>
                        <wps:spPr bwMode="auto">
                          <a:xfrm>
                            <a:off x="73798" y="47966"/>
                            <a:ext cx="12237" cy="9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A45AA" w14:textId="77777777" w:rsidR="001D177A" w:rsidRDefault="001D177A" w:rsidP="002C2E1E">
                              <w:pPr>
                                <w:spacing w:before="0"/>
                              </w:pPr>
                              <w:r w:rsidRPr="00FF14D1">
                                <w:rPr>
                                  <w:rFonts w:eastAsia="SimSun"/>
                                  <w:b/>
                                  <w:bCs/>
                                  <w:color w:val="000000"/>
                                  <w:kern w:val="24"/>
                                  <w:sz w:val="36"/>
                                  <w:szCs w:val="36"/>
                                  <w:lang w:val="de-DE"/>
                                </w:rPr>
                                <w:t>f-f</w:t>
                              </w:r>
                              <w:r w:rsidRPr="00FF14D1">
                                <w:rPr>
                                  <w:rFonts w:eastAsia="SimSun"/>
                                  <w:b/>
                                  <w:bCs/>
                                  <w:color w:val="000000"/>
                                  <w:kern w:val="24"/>
                                  <w:position w:val="-9"/>
                                  <w:sz w:val="36"/>
                                  <w:szCs w:val="36"/>
                                  <w:vertAlign w:val="subscript"/>
                                  <w:lang w:val="de-DE"/>
                                </w:rPr>
                                <w:t>c</w:t>
                              </w:r>
                              <w:r w:rsidRPr="00FF14D1">
                                <w:rPr>
                                  <w:rFonts w:eastAsia="SimSun"/>
                                  <w:b/>
                                  <w:bCs/>
                                  <w:color w:val="000000"/>
                                  <w:kern w:val="24"/>
                                  <w:sz w:val="36"/>
                                  <w:szCs w:val="36"/>
                                  <w:lang w:val="de-DE"/>
                                </w:rPr>
                                <w:t xml:space="preserve"> </w:t>
                              </w:r>
                              <w:r w:rsidRPr="00FF14D1">
                                <w:rPr>
                                  <w:b/>
                                  <w:bCs/>
                                  <w:color w:val="000000"/>
                                  <w:kern w:val="24"/>
                                  <w:sz w:val="36"/>
                                  <w:szCs w:val="36"/>
                                  <w:lang w:val="de-DE"/>
                                </w:rPr>
                                <w:t>(</w:t>
                              </w:r>
                              <w:r w:rsidRPr="00FF14D1">
                                <w:rPr>
                                  <w:rFonts w:eastAsia="SimSun"/>
                                  <w:b/>
                                  <w:bCs/>
                                  <w:color w:val="000000"/>
                                  <w:kern w:val="24"/>
                                  <w:sz w:val="36"/>
                                  <w:szCs w:val="36"/>
                                  <w:lang w:val="de-DE"/>
                                </w:rPr>
                                <w:t>GHz)</w:t>
                              </w:r>
                            </w:p>
                          </w:txbxContent>
                        </wps:txbx>
                        <wps:bodyPr rot="0" vert="horz" wrap="square" lIns="91440" tIns="45720" rIns="91440" bIns="45720" anchor="t" anchorCtr="0" upright="1">
                          <a:spAutoFit/>
                        </wps:bodyPr>
                      </wps:wsp>
                      <wps:wsp>
                        <wps:cNvPr id="53" name="Textfeld 78"/>
                        <wps:cNvSpPr txBox="1">
                          <a:spLocks noChangeArrowheads="1"/>
                        </wps:cNvSpPr>
                        <wps:spPr bwMode="auto">
                          <a:xfrm>
                            <a:off x="40677" y="47967"/>
                            <a:ext cx="10802"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6BA3" w14:textId="77777777" w:rsidR="001D177A" w:rsidRDefault="001D177A" w:rsidP="002C2E1E">
                              <w:pPr>
                                <w:spacing w:before="0"/>
                              </w:pPr>
                              <w:r w:rsidRPr="00FF14D1">
                                <w:rPr>
                                  <w:rFonts w:eastAsia="SimSun"/>
                                  <w:b/>
                                  <w:bCs/>
                                  <w:color w:val="000000"/>
                                  <w:kern w:val="24"/>
                                  <w:sz w:val="36"/>
                                  <w:szCs w:val="36"/>
                                  <w:lang w:val="de-DE"/>
                                </w:rPr>
                                <w:t>0</w:t>
                              </w:r>
                            </w:p>
                          </w:txbxContent>
                        </wps:txbx>
                        <wps:bodyPr rot="0" vert="horz" wrap="square" lIns="91440" tIns="45720" rIns="91440" bIns="45720" anchor="t" anchorCtr="0" upright="1">
                          <a:spAutoFit/>
                        </wps:bodyPr>
                      </wps:wsp>
                      <wps:wsp>
                        <wps:cNvPr id="54" name="Gerade Verbindung 79"/>
                        <wps:cNvCnPr>
                          <a:cxnSpLocks noChangeShapeType="1"/>
                        </wps:cNvCnPr>
                        <wps:spPr bwMode="auto">
                          <a:xfrm>
                            <a:off x="16916" y="45091"/>
                            <a:ext cx="0" cy="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F58AD3" id="グループ化 6" o:spid="_x0000_s1026" style="width:470.25pt;height:265.7pt;mso-position-horizontal-relative:char;mso-position-vertical-relative:line" coordorigin="3235,10527" coordsize="82800,4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">
                <v:line id="Gerade Verbindung 3" o:spid="_x0000_s1027" style="position:absolute;visibility:visible;mso-wrap-style:square" from="42119,10527" to="42119,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" strokeweight="2.25pt"/>
                <v:line id="Gerade Verbindung 5" o:spid="_x0000_s1028" style="position:absolute;visibility:visible;mso-wrap-style:square" from="32758,22048" to="52200,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" strokeweight="2.25pt"/>
                <v:line id="Gerade Verbindung 7" o:spid="_x0000_s1029" style="position:absolute;flip:x;visibility:visible;mso-wrap-style:square" from="29878,22048" to="32758,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" strokeweight="2.25pt"/>
                <v:line id="Gerade Verbindung 9" o:spid="_x0000_s1030" style="position:absolute;flip:x;visibility:visible;mso-wrap-style:square" from="16916,35010" to="29878,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" strokeweight="2.25pt"/>
                <v:line id="Gerade Verbindung 11" o:spid="_x0000_s1031" style="position:absolute;flip:x;visibility:visible;mso-wrap-style:square" from="14036,38610" to="1691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" strokeweight="2.25pt"/>
                <v:line id="Gerade Verbindung 13" o:spid="_x0000_s1032" style="position:absolute;flip:x;visibility:visible;mso-wrap-style:square" from="3235,42210" to="14036,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Gerade Verbindung 15" o:spid="_x0000_s1033" style="position:absolute;visibility:visible;mso-wrap-style:square" from="52200,22048" to="5508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Gerade Verbindung 17" o:spid="_x0000_s1034" style="position:absolute;visibility:visible;mso-wrap-style:square" from="55081,35010" to="680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line id="Gerade Verbindung 19" o:spid="_x0000_s1035" style="position:absolute;visibility:visible;mso-wrap-style:square" from="68042,386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" strokeweight="2.25pt"/>
                <v:line id="Gerade Verbindung 21" o:spid="_x0000_s1036" style="position:absolute;visibility:visible;mso-wrap-style:square" from="70922,42210" to="77403,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" strokeweight="2.25pt"/>
                <v:line id="Gerade Verbindung 23" o:spid="_x0000_s1037" style="position:absolute;visibility:visible;mso-wrap-style:square" from="3235,46531" to="81003,46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v:line id="Gerade Verbindung 25" o:spid="_x0000_s1038" style="position:absolute;visibility:visible;mso-wrap-style:square" from="14036,45091" to="1403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" strokeweight="2.25pt"/>
                <v:line id="Gerade Verbindung 27" o:spid="_x0000_s1039" style="position:absolute;visibility:visible;mso-wrap-style:square" from="29878,45091" to="2987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" strokeweight="2.25pt"/>
                <v:line id="Gerade Verbindung 29" o:spid="_x0000_s1040" style="position:absolute;visibility:visible;mso-wrap-style:square" from="52200,45091" to="52200,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" strokeweight="2.25pt"/>
                <v:line id="Gerade Verbindung 31" o:spid="_x0000_s1041" style="position:absolute;visibility:visible;mso-wrap-style:square" from="55081,45091" to="55081,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" strokeweight="2.25pt"/>
                <v:line id="Gerade Verbindung 33" o:spid="_x0000_s1042" style="position:absolute;visibility:visible;mso-wrap-style:square" from="68042,45091" to="6804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" strokeweight="2.25pt"/>
                <v:line id="Gerade Verbindung 35" o:spid="_x0000_s1043" style="position:absolute;visibility:visible;mso-wrap-style:square" from="70922,45091" to="70922,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" strokeweight="2.25pt"/>
                <v:line id="Gerade Verbindung 38" o:spid="_x0000_s1044" style="position:absolute;visibility:visible;mso-wrap-style:square" from="32758,45091" to="32758,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" strokeweight="2.25pt"/>
                <v:line id="Gerade Verbindung 40" o:spid="_x0000_s1045" style="position:absolute;visibility:visible;mso-wrap-style:square" from="70922,42210" to="7092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" strokeweight="2.25pt">
                  <v:stroke dashstyle="3 1"/>
                </v:line>
                <v:line id="Gerade Verbindung 41" o:spid="_x0000_s1046" style="position:absolute;visibility:visible;mso-wrap-style:square" from="68042,38610" to="68042,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" strokeweight="2.25pt">
                  <v:stroke dashstyle="3 1"/>
                </v:line>
                <v:line id="Gerade Verbindung 42" o:spid="_x0000_s1047" style="position:absolute;visibility:visible;mso-wrap-style:square" from="55081,35010" to="55081,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" strokeweight="2.25pt">
                  <v:stroke dashstyle="3 1"/>
                </v:line>
                <v:line id="Gerade Verbindung 43" o:spid="_x0000_s1048" style="position:absolute;visibility:visible;mso-wrap-style:square" from="52200,22048" to="52200,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" strokeweight="2.25pt">
                  <v:stroke dashstyle="3 1"/>
                </v:line>
                <v:line id="Gerade Verbindung 44" o:spid="_x0000_s1049" style="position:absolute;visibility:visible;mso-wrap-style:square" from="32758,22048" to="3275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" strokeweight="2.25pt">
                  <v:stroke dashstyle="3 1"/>
                </v:line>
                <v:line id="Gerade Verbindung 49" o:spid="_x0000_s1050" style="position:absolute;visibility:visible;mso-wrap-style:square" from="29878,35010" to="29878,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" strokeweight="2.25pt">
                  <v:stroke dashstyle="3 1"/>
                </v:line>
                <v:line id="Gerade Verbindung 50" o:spid="_x0000_s1051" style="position:absolute;visibility:visible;mso-wrap-style:square" from="16916,38610" to="1691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" strokeweight="2.25pt">
                  <v:stroke dashstyle="3 1"/>
                </v:line>
                <v:line id="Gerade Verbindung 51" o:spid="_x0000_s1052" style="position:absolute;visibility:visible;mso-wrap-style:square" from="14036,42210" to="14036,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" strokeweight="2.25pt">
                  <v:stroke dashstyle="3 1"/>
                </v:line>
                <v:line id="Gerade Verbindung 52" o:spid="_x0000_s1053" style="position:absolute;flip:x;visibility:visible;mso-wrap-style:square" from="29878,35010" to="59401,3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" strokeweight="2.25pt">
                  <v:stroke dashstyle="3 1"/>
                </v:line>
                <v:line id="Gerade Verbindung 55" o:spid="_x0000_s1054" style="position:absolute;flip:x;visibility:visible;mso-wrap-style:square" from="16916,38610" to="71642,3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" strokeweight="2.25pt">
                  <v:stroke dashstyle="3 1"/>
                </v:line>
                <v:line id="Gerade Verbindung 57" o:spid="_x0000_s1055" style="position:absolute;flip:x;visibility:visible;mso-wrap-style:square" from="14036,42210" to="70922,4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" strokeweight="2.25pt">
                  <v:stroke dashstyle="3 1"/>
                </v:line>
                <v:line id="Gerade Verbindung 59" o:spid="_x0000_s1056" style="position:absolute;flip:x;visibility:visible;mso-wrap-style:square" from="52200,22048" to="55081,2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" strokeweight="2.25pt">
                  <v:stroke dashstyle="3 1"/>
                </v:line>
                <v:shapetype id="_x0000_t32" coordsize="21600,21600" o:spt="32" o:oned="t" path="m,l21600,21600e" filled="f">
                  <v:path arrowok="t" fillok="f" o:connecttype="none"/>
                  <o:lock v:ext="edit" shapetype="t"/>
                </v:shapetype>
                <v:shape id="Gerade Verbindung mit Pfeil 62" o:spid="_x0000_s1057" type="#_x0000_t32" style="position:absolute;left:43559;top:10527;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" strokeweight="2.25pt">
                  <v:stroke endarrow="block"/>
                </v:shape>
                <v:shapetype id="_x0000_t202" coordsize="21600,21600" o:spt="202" path="m,l,21600r21600,l21600,xe">
                  <v:stroke joinstyle="miter"/>
                  <v:path gradientshapeok="t" o:connecttype="rect"/>
                </v:shapetype>
                <v:shape id="Textfeld 64" o:spid="_x0000_s1058" type="#_x0000_t202" style="position:absolute;left:44278;top:10527;width:10802;height:6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01D9C19E" w14:textId="77777777" w:rsidR="001D177A" w:rsidRDefault="001D177A" w:rsidP="002C2E1E">
                        <w:pPr>
                          <w:spacing w:before="0"/>
                        </w:pPr>
                        <w:r w:rsidRPr="00FF14D1">
                          <w:rPr>
                            <w:rFonts w:eastAsia="SimSun"/>
                            <w:b/>
                            <w:bCs/>
                            <w:color w:val="000000"/>
                            <w:kern w:val="24"/>
                            <w:sz w:val="28"/>
                            <w:szCs w:val="28"/>
                            <w:lang w:val="de-DE"/>
                          </w:rPr>
                          <w:t>PSD (dBr)</w:t>
                        </w:r>
                      </w:p>
                    </w:txbxContent>
                  </v:textbox>
                </v:shape>
                <v:shape id="Textfeld 65" o:spid="_x0000_s1059" type="#_x0000_t202" style="position:absolute;left:55081;top:19888;width:10802;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19E56FF1" w14:textId="77777777" w:rsidR="001D177A" w:rsidRDefault="001D177A" w:rsidP="002C2E1E">
                        <w:pPr>
                          <w:spacing w:before="0"/>
                        </w:pPr>
                        <w:r w:rsidRPr="00FF14D1">
                          <w:rPr>
                            <w:rFonts w:eastAsia="SimSun"/>
                            <w:b/>
                            <w:bCs/>
                            <w:color w:val="000000"/>
                            <w:kern w:val="24"/>
                            <w:sz w:val="36"/>
                            <w:szCs w:val="36"/>
                            <w:lang w:val="de-DE"/>
                          </w:rPr>
                          <w:t>0</w:t>
                        </w:r>
                      </w:p>
                    </w:txbxContent>
                  </v:textbox>
                </v:shape>
                <v:shape id="Textfeld 66" o:spid="_x0000_s1060" type="#_x0000_t202" style="position:absolute;left:59401;top:32849;width:108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1204241B" w14:textId="77777777" w:rsidR="001D177A" w:rsidRDefault="001D177A" w:rsidP="002C2E1E">
                        <w:pPr>
                          <w:spacing w:before="0"/>
                        </w:pPr>
                        <w:r w:rsidRPr="00FF14D1">
                          <w:rPr>
                            <w:rFonts w:eastAsia="SimSun"/>
                            <w:b/>
                            <w:bCs/>
                            <w:color w:val="000000"/>
                            <w:kern w:val="24"/>
                            <w:sz w:val="36"/>
                            <w:szCs w:val="36"/>
                            <w:lang w:val="de-DE"/>
                          </w:rPr>
                          <w:t>-20</w:t>
                        </w:r>
                      </w:p>
                    </w:txbxContent>
                  </v:textbox>
                </v:shape>
                <v:shape id="Textfeld 67" o:spid="_x0000_s1061" type="#_x0000_t202" style="position:absolute;left:71642;top:36450;width:10803;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43E9E917" w14:textId="77777777" w:rsidR="001D177A" w:rsidRDefault="001D177A" w:rsidP="002C2E1E">
                        <w:pPr>
                          <w:spacing w:before="0"/>
                        </w:pPr>
                        <w:r w:rsidRPr="00FF14D1">
                          <w:rPr>
                            <w:rFonts w:eastAsia="SimSun"/>
                            <w:b/>
                            <w:bCs/>
                            <w:color w:val="000000"/>
                            <w:kern w:val="24"/>
                            <w:sz w:val="36"/>
                            <w:szCs w:val="36"/>
                            <w:lang w:val="de-DE"/>
                          </w:rPr>
                          <w:t>-25</w:t>
                        </w:r>
                      </w:p>
                    </w:txbxContent>
                  </v:textbox>
                </v:shape>
                <v:shape id="Textfeld 69" o:spid="_x0000_s1062" type="#_x0000_t202" style="position:absolute;left:10742;top:47966;width:7016;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7F9FE38E"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v:textbox>
                </v:shape>
                <v:shape id="Textfeld 70" o:spid="_x0000_s1063" type="#_x0000_t202" style="position:absolute;left:15475;top:47966;width:5749;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33E9B460"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v:textbox>
                </v:shape>
                <v:shape id="Textfeld 71" o:spid="_x0000_s1064" type="#_x0000_t202" style="position:absolute;left:26251;top:47966;width:5793;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27B98F08"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v:textbox>
                </v:shape>
                <v:shape id="Textfeld 72" o:spid="_x0000_s1065" type="#_x0000_t202" style="position:absolute;left:31315;top:47966;width:5986;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14B0FCAD"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v:textbox>
                </v:shape>
                <v:shape id="Textfeld 73" o:spid="_x0000_s1066" type="#_x0000_t202" style="position:absolute;left:48914;top:47965;width:5441;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64DA395C"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1</w:t>
                        </w:r>
                      </w:p>
                    </w:txbxContent>
                  </v:textbox>
                </v:shape>
                <v:shape id="Textfeld 74" o:spid="_x0000_s1067" type="#_x0000_t202" style="position:absolute;left:53634;top:47965;width:5758;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22D76753"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2</w:t>
                        </w:r>
                      </w:p>
                    </w:txbxContent>
                  </v:textbox>
                </v:shape>
                <v:shape id="Textfeld 75" o:spid="_x0000_s1068" type="#_x0000_t202" style="position:absolute;left:64424;top:47965;width:5775;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3CA39A05"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3</w:t>
                        </w:r>
                      </w:p>
                    </w:txbxContent>
                  </v:textbox>
                </v:shape>
                <v:shape id="Textfeld 76" o:spid="_x0000_s1069" type="#_x0000_t202" style="position:absolute;left:68744;top:47965;width:5053;height:5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6B587480" w14:textId="77777777" w:rsidR="001D177A" w:rsidRDefault="001D177A" w:rsidP="002C2E1E">
                        <w:pPr>
                          <w:spacing w:before="0"/>
                        </w:pPr>
                        <w:r w:rsidRPr="00FF14D1">
                          <w:rPr>
                            <w:rFonts w:eastAsia="SimSun"/>
                            <w:b/>
                            <w:bCs/>
                            <w:color w:val="000000"/>
                            <w:kern w:val="24"/>
                            <w:sz w:val="36"/>
                            <w:szCs w:val="36"/>
                            <w:lang w:val="de-DE"/>
                          </w:rPr>
                          <w:t>f</w:t>
                        </w:r>
                        <w:r w:rsidRPr="00FF14D1">
                          <w:rPr>
                            <w:rFonts w:eastAsia="SimSun"/>
                            <w:b/>
                            <w:bCs/>
                            <w:color w:val="000000"/>
                            <w:kern w:val="24"/>
                            <w:position w:val="-9"/>
                            <w:sz w:val="36"/>
                            <w:szCs w:val="36"/>
                            <w:vertAlign w:val="subscript"/>
                            <w:lang w:val="de-DE"/>
                          </w:rPr>
                          <w:t>4</w:t>
                        </w:r>
                      </w:p>
                    </w:txbxContent>
                  </v:textbox>
                </v:shape>
                <v:shape id="Textfeld 77" o:spid="_x0000_s1070" type="#_x0000_t202" style="position:absolute;left:73798;top:47966;width:12237;height:9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3B7A45AA" w14:textId="77777777" w:rsidR="001D177A" w:rsidRDefault="001D177A" w:rsidP="002C2E1E">
                        <w:pPr>
                          <w:spacing w:before="0"/>
                        </w:pPr>
                        <w:r w:rsidRPr="00FF14D1">
                          <w:rPr>
                            <w:rFonts w:eastAsia="SimSun"/>
                            <w:b/>
                            <w:bCs/>
                            <w:color w:val="000000"/>
                            <w:kern w:val="24"/>
                            <w:sz w:val="36"/>
                            <w:szCs w:val="36"/>
                            <w:lang w:val="de-DE"/>
                          </w:rPr>
                          <w:t>f-f</w:t>
                        </w:r>
                        <w:r w:rsidRPr="00FF14D1">
                          <w:rPr>
                            <w:rFonts w:eastAsia="SimSun"/>
                            <w:b/>
                            <w:bCs/>
                            <w:color w:val="000000"/>
                            <w:kern w:val="24"/>
                            <w:position w:val="-9"/>
                            <w:sz w:val="36"/>
                            <w:szCs w:val="36"/>
                            <w:vertAlign w:val="subscript"/>
                            <w:lang w:val="de-DE"/>
                          </w:rPr>
                          <w:t>c</w:t>
                        </w:r>
                        <w:r w:rsidRPr="00FF14D1">
                          <w:rPr>
                            <w:rFonts w:eastAsia="SimSun"/>
                            <w:b/>
                            <w:bCs/>
                            <w:color w:val="000000"/>
                            <w:kern w:val="24"/>
                            <w:sz w:val="36"/>
                            <w:szCs w:val="36"/>
                            <w:lang w:val="de-DE"/>
                          </w:rPr>
                          <w:t xml:space="preserve"> </w:t>
                        </w:r>
                        <w:r w:rsidRPr="00FF14D1">
                          <w:rPr>
                            <w:b/>
                            <w:bCs/>
                            <w:color w:val="000000"/>
                            <w:kern w:val="24"/>
                            <w:sz w:val="36"/>
                            <w:szCs w:val="36"/>
                            <w:lang w:val="de-DE"/>
                          </w:rPr>
                          <w:t>(</w:t>
                        </w:r>
                        <w:r w:rsidRPr="00FF14D1">
                          <w:rPr>
                            <w:rFonts w:eastAsia="SimSun"/>
                            <w:b/>
                            <w:bCs/>
                            <w:color w:val="000000"/>
                            <w:kern w:val="24"/>
                            <w:sz w:val="36"/>
                            <w:szCs w:val="36"/>
                            <w:lang w:val="de-DE"/>
                          </w:rPr>
                          <w:t>GHz)</w:t>
                        </w:r>
                      </w:p>
                    </w:txbxContent>
                  </v:textbox>
                </v:shape>
                <v:shape id="Textfeld 78" o:spid="_x0000_s1071" type="#_x0000_t202" style="position:absolute;left:40677;top:47967;width:10802;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5CCF6BA3" w14:textId="77777777" w:rsidR="001D177A" w:rsidRDefault="001D177A" w:rsidP="002C2E1E">
                        <w:pPr>
                          <w:spacing w:before="0"/>
                        </w:pPr>
                        <w:r w:rsidRPr="00FF14D1">
                          <w:rPr>
                            <w:rFonts w:eastAsia="SimSun"/>
                            <w:b/>
                            <w:bCs/>
                            <w:color w:val="000000"/>
                            <w:kern w:val="24"/>
                            <w:sz w:val="36"/>
                            <w:szCs w:val="36"/>
                            <w:lang w:val="de-DE"/>
                          </w:rPr>
                          <w:t>0</w:t>
                        </w:r>
                      </w:p>
                    </w:txbxContent>
                  </v:textbox>
                </v:shape>
                <v:line id="Gerade Verbindung 79" o:spid="_x0000_s1072" style="position:absolute;visibility:visible;mso-wrap-style:square" from="16916,45091" to="16916,4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" strokeweight="2.25pt"/>
                <w10:anchorlock/>
              </v:group>
            </w:pict>
          </mc:Fallback>
        </mc:AlternateContent>
      </w:r>
      <w:r w:rsidRPr="002C2E1E">
        <w:t xml:space="preserve"> </w:t>
      </w:r>
    </w:p>
    <w:p w14:paraId="7BE80336" w14:textId="6954D86B" w:rsidR="002C2E1E" w:rsidRPr="002C2E1E" w:rsidRDefault="002C2E1E" w:rsidP="002C2E1E">
      <w:pPr>
        <w:spacing w:before="360"/>
      </w:pPr>
      <w:r w:rsidRPr="002C2E1E">
        <w:t>The parameters of the mask expressed in Power Spectral Density (PSD) indicated in Fig. </w:t>
      </w:r>
      <w:del w:id="325" w:author="Author">
        <w:r w:rsidRPr="002C2E1E" w:rsidDel="00A31D9D">
          <w:delText>9</w:delText>
        </w:r>
      </w:del>
      <w:ins w:id="326" w:author="Author">
        <w:r w:rsidR="00A31D9D">
          <w:t>11</w:t>
        </w:r>
      </w:ins>
      <w:r w:rsidRPr="002C2E1E">
        <w:t xml:space="preserve"> </w:t>
      </w:r>
      <w:proofErr w:type="gramStart"/>
      <w:r w:rsidRPr="002C2E1E">
        <w:t>are</w:t>
      </w:r>
      <w:proofErr w:type="gramEnd"/>
      <w:r w:rsidRPr="002C2E1E">
        <w:t xml:space="preserve"> defined in Table </w:t>
      </w:r>
      <w:del w:id="327" w:author="Author">
        <w:r w:rsidRPr="002C2E1E" w:rsidDel="00BD1DE2">
          <w:delText>8</w:delText>
        </w:r>
      </w:del>
      <w:ins w:id="328" w:author="Author">
        <w:r w:rsidRPr="002C2E1E">
          <w:t>7</w:t>
        </w:r>
      </w:ins>
      <w:r w:rsidRPr="002C2E1E">
        <w:t>.</w:t>
      </w:r>
    </w:p>
    <w:p w14:paraId="0ED02708" w14:textId="41B9D009" w:rsidR="002C2E1E" w:rsidRPr="002C2E1E" w:rsidRDefault="002C2E1E" w:rsidP="002C2E1E">
      <w:pPr>
        <w:keepNext/>
        <w:spacing w:before="480" w:after="120"/>
        <w:jc w:val="center"/>
        <w:rPr>
          <w:caps/>
          <w:sz w:val="20"/>
        </w:rPr>
      </w:pPr>
      <w:r w:rsidRPr="002C2E1E">
        <w:rPr>
          <w:caps/>
          <w:sz w:val="20"/>
        </w:rPr>
        <w:t xml:space="preserve">TABLE </w:t>
      </w:r>
      <w:del w:id="329" w:author="Author">
        <w:r w:rsidRPr="002C2E1E" w:rsidDel="00BD1DE2">
          <w:rPr>
            <w:caps/>
            <w:sz w:val="20"/>
          </w:rPr>
          <w:delText>8</w:delText>
        </w:r>
      </w:del>
      <w:ins w:id="330" w:author="Author">
        <w:r w:rsidR="00A31D9D">
          <w:rPr>
            <w:caps/>
            <w:sz w:val="20"/>
          </w:rPr>
          <w:t>7</w:t>
        </w:r>
      </w:ins>
    </w:p>
    <w:p w14:paraId="62760D7C" w14:textId="77777777" w:rsidR="002C2E1E" w:rsidRPr="002C2E1E" w:rsidRDefault="002C2E1E" w:rsidP="002C2E1E">
      <w:pPr>
        <w:keepNext/>
        <w:keepLines/>
        <w:spacing w:before="0" w:after="120"/>
        <w:jc w:val="center"/>
        <w:rPr>
          <w:rFonts w:ascii="Times New Roman Bold" w:hAnsi="Times New Roman Bold"/>
          <w:b/>
          <w:sz w:val="20"/>
          <w:lang w:eastAsia="ja-JP"/>
        </w:rPr>
      </w:pPr>
      <w:r w:rsidRPr="002C2E1E">
        <w:rPr>
          <w:rFonts w:ascii="Times New Roman Bold" w:hAnsi="Times New Roman Bold"/>
          <w:b/>
          <w:sz w:val="20"/>
          <w:lang w:eastAsia="ja-JP"/>
        </w:rPr>
        <w:t>Transmit spectrum mask parameters</w:t>
      </w:r>
    </w:p>
    <w:tbl>
      <w:tblPr>
        <w:tblW w:w="0" w:type="auto"/>
        <w:jc w:val="center"/>
        <w:tblLook w:val="04A0" w:firstRow="1" w:lastRow="0" w:firstColumn="1" w:lastColumn="0" w:noHBand="0" w:noVBand="1"/>
      </w:tblPr>
      <w:tblGrid>
        <w:gridCol w:w="2622"/>
        <w:gridCol w:w="1719"/>
        <w:gridCol w:w="1720"/>
        <w:gridCol w:w="1719"/>
        <w:gridCol w:w="1720"/>
      </w:tblGrid>
      <w:tr w:rsidR="002C2E1E" w:rsidRPr="002C2E1E" w14:paraId="572D52C8"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hideMark/>
          </w:tcPr>
          <w:p w14:paraId="65F034FF" w14:textId="77777777" w:rsidR="002C2E1E" w:rsidRPr="002C2E1E" w:rsidRDefault="002C2E1E" w:rsidP="002C2E1E">
            <w:pPr>
              <w:keepNext/>
              <w:spacing w:before="80" w:after="80"/>
              <w:jc w:val="center"/>
              <w:rPr>
                <w:rFonts w:ascii="CG Times" w:hAnsi="CG Times" w:cs="Times New Roman Bold"/>
                <w:b/>
                <w:sz w:val="20"/>
                <w:lang w:eastAsia="de-DE"/>
              </w:rPr>
            </w:pPr>
            <w:r w:rsidRPr="002C2E1E">
              <w:rPr>
                <w:rFonts w:ascii="Times New Roman Bold" w:hAnsi="Times New Roman Bold" w:cs="Times New Roman Bold"/>
                <w:b/>
                <w:sz w:val="20"/>
                <w:lang w:eastAsia="de-DE"/>
              </w:rPr>
              <w:t>Channel bandwidth (GHz)</w:t>
            </w:r>
          </w:p>
        </w:tc>
        <w:tc>
          <w:tcPr>
            <w:tcW w:w="1719" w:type="dxa"/>
            <w:tcBorders>
              <w:top w:val="single" w:sz="4" w:space="0" w:color="auto"/>
              <w:left w:val="single" w:sz="4" w:space="0" w:color="auto"/>
              <w:bottom w:val="single" w:sz="4" w:space="0" w:color="auto"/>
              <w:right w:val="single" w:sz="4" w:space="0" w:color="auto"/>
            </w:tcBorders>
            <w:hideMark/>
          </w:tcPr>
          <w:p w14:paraId="4B2E0A81" w14:textId="77777777" w:rsidR="002C2E1E" w:rsidRPr="002C2E1E" w:rsidRDefault="004A2CC1" w:rsidP="002C2E1E">
            <w:pPr>
              <w:keepNext/>
              <w:spacing w:before="80" w:after="80"/>
              <w:jc w:val="center"/>
              <w:rPr>
                <w:rFonts w:ascii="CG Times" w:hAnsi="CG Times" w:cs="Times New Roman Bold"/>
                <w:b/>
                <w:sz w:val="20"/>
                <w:lang w:eastAsia="de-DE"/>
              </w:rPr>
            </w:pPr>
            <m:oMathPara>
              <m:oMath>
                <m:sSub>
                  <m:sSubPr>
                    <m:ctrlPr>
                      <w:rPr>
                        <w:rFonts w:ascii="Cambria Math" w:hAnsi="Cambria Math" w:cs="Times New Roman Bold"/>
                        <w:b/>
                        <w:i/>
                        <w:sz w:val="20"/>
                        <w:lang w:eastAsia="de-DE"/>
                      </w:rPr>
                    </m:ctrlPr>
                  </m:sSubPr>
                  <m:e>
                    <m:r>
                      <m:rPr>
                        <m:sty m:val="bi"/>
                      </m:rPr>
                      <w:rPr>
                        <w:rFonts w:ascii="Cambria Math" w:hAnsi="Cambria Math" w:cs="Times New Roman Bold"/>
                        <w:sz w:val="20"/>
                        <w:lang w:eastAsia="de-DE"/>
                      </w:rPr>
                      <m:t>f</m:t>
                    </m:r>
                  </m:e>
                  <m:sub>
                    <m:r>
                      <m:rPr>
                        <m:sty m:val="bi"/>
                      </m:rPr>
                      <w:rPr>
                        <w:rFonts w:ascii="Cambria Math" w:hAnsi="Cambria Math" w:cs="Times New Roman Bold"/>
                        <w:sz w:val="20"/>
                        <w:lang w:eastAsia="de-DE"/>
                      </w:rPr>
                      <m:t>1</m:t>
                    </m:r>
                  </m:sub>
                </m:sSub>
                <m:r>
                  <m:rPr>
                    <m:sty m:val="bi"/>
                  </m:rPr>
                  <w:rPr>
                    <w:rFonts w:ascii="Cambria Math" w:hAnsi="Times New Roman Bold" w:cs="Times New Roman Bold"/>
                    <w:sz w:val="20"/>
                    <w:lang w:eastAsia="de-DE"/>
                  </w:rPr>
                  <m:t>(</m:t>
                </m:r>
                <m:r>
                  <m:rPr>
                    <m:sty m:val="b"/>
                  </m:rPr>
                  <w:rPr>
                    <w:rFonts w:ascii="Cambria Math" w:hAnsi="Cambria Math" w:cs="Times New Roman Bold"/>
                    <w:sz w:val="20"/>
                    <w:lang w:eastAsia="de-DE"/>
                  </w:rPr>
                  <m:t>GHz</m:t>
                </m:r>
                <m:r>
                  <m:rPr>
                    <m:sty m:val="bi"/>
                  </m:rPr>
                  <w:rPr>
                    <w:rFonts w:ascii="Cambria Math" w:hAnsi="Times New Roman Bold" w:cs="Times New Roman Bold"/>
                    <w:sz w:val="20"/>
                    <w:lang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14:paraId="4055D7F8" w14:textId="77777777" w:rsidR="002C2E1E" w:rsidRPr="002C2E1E" w:rsidRDefault="004A2CC1" w:rsidP="002C2E1E">
            <w:pPr>
              <w:keepNext/>
              <w:spacing w:before="80" w:after="80"/>
              <w:jc w:val="center"/>
              <w:rPr>
                <w:rFonts w:ascii="CG Times" w:hAnsi="CG Times" w:cs="Times New Roman Bold"/>
                <w:b/>
                <w:sz w:val="20"/>
                <w:highlight w:val="magenta"/>
                <w:lang w:eastAsia="de-DE"/>
              </w:rPr>
            </w:pPr>
            <m:oMathPara>
              <m:oMath>
                <m:sSub>
                  <m:sSubPr>
                    <m:ctrlPr>
                      <w:rPr>
                        <w:rFonts w:ascii="Cambria Math" w:hAnsi="Cambria Math" w:cs="Times New Roman Bold"/>
                        <w:b/>
                        <w:i/>
                        <w:sz w:val="20"/>
                        <w:lang w:eastAsia="de-DE"/>
                      </w:rPr>
                    </m:ctrlPr>
                  </m:sSubPr>
                  <m:e>
                    <m:r>
                      <m:rPr>
                        <m:sty m:val="bi"/>
                      </m:rPr>
                      <w:rPr>
                        <w:rFonts w:ascii="Cambria Math" w:hAnsi="Cambria Math" w:cs="Times New Roman Bold"/>
                        <w:sz w:val="20"/>
                        <w:lang w:eastAsia="de-DE"/>
                      </w:rPr>
                      <m:t>f</m:t>
                    </m:r>
                  </m:e>
                  <m:sub>
                    <m:r>
                      <m:rPr>
                        <m:sty m:val="bi"/>
                      </m:rPr>
                      <w:rPr>
                        <w:rFonts w:ascii="Cambria Math" w:hAnsi="Cambria Math" w:cs="Times New Roman Bold"/>
                        <w:sz w:val="20"/>
                        <w:lang w:eastAsia="de-DE"/>
                      </w:rPr>
                      <m:t>2</m:t>
                    </m:r>
                  </m:sub>
                </m:sSub>
                <m:r>
                  <m:rPr>
                    <m:sty m:val="bi"/>
                  </m:rPr>
                  <w:rPr>
                    <w:rFonts w:ascii="Cambria Math" w:hAnsi="Times New Roman Bold" w:cs="Times New Roman Bold"/>
                    <w:sz w:val="20"/>
                    <w:lang w:eastAsia="de-DE"/>
                  </w:rPr>
                  <m:t>(</m:t>
                </m:r>
                <m:r>
                  <m:rPr>
                    <m:sty m:val="b"/>
                  </m:rPr>
                  <w:rPr>
                    <w:rFonts w:ascii="Cambria Math" w:hAnsi="Cambria Math" w:cs="Times New Roman Bold"/>
                    <w:sz w:val="20"/>
                    <w:lang w:eastAsia="de-DE"/>
                  </w:rPr>
                  <m:t>GHz</m:t>
                </m:r>
                <m:r>
                  <m:rPr>
                    <m:sty m:val="bi"/>
                  </m:rPr>
                  <w:rPr>
                    <w:rFonts w:ascii="Cambria Math" w:hAnsi="Times New Roman Bold" w:cs="Times New Roman Bold"/>
                    <w:sz w:val="20"/>
                    <w:lang w:eastAsia="de-DE"/>
                  </w:rPr>
                  <m:t>)</m:t>
                </m:r>
              </m:oMath>
            </m:oMathPara>
          </w:p>
        </w:tc>
        <w:tc>
          <w:tcPr>
            <w:tcW w:w="1719" w:type="dxa"/>
            <w:tcBorders>
              <w:top w:val="single" w:sz="4" w:space="0" w:color="auto"/>
              <w:left w:val="single" w:sz="4" w:space="0" w:color="auto"/>
              <w:bottom w:val="single" w:sz="4" w:space="0" w:color="auto"/>
              <w:right w:val="single" w:sz="4" w:space="0" w:color="auto"/>
            </w:tcBorders>
            <w:hideMark/>
          </w:tcPr>
          <w:p w14:paraId="384B2E85" w14:textId="77777777" w:rsidR="002C2E1E" w:rsidRPr="002C2E1E" w:rsidRDefault="004A2CC1" w:rsidP="002C2E1E">
            <w:pPr>
              <w:keepNext/>
              <w:spacing w:before="80" w:after="80"/>
              <w:jc w:val="center"/>
              <w:rPr>
                <w:rFonts w:ascii="CG Times" w:hAnsi="CG Times" w:cs="Times New Roman Bold"/>
                <w:b/>
                <w:sz w:val="20"/>
                <w:highlight w:val="magenta"/>
                <w:lang w:eastAsia="de-DE"/>
              </w:rPr>
            </w:pPr>
            <m:oMathPara>
              <m:oMath>
                <m:sSub>
                  <m:sSubPr>
                    <m:ctrlPr>
                      <w:rPr>
                        <w:rFonts w:ascii="Cambria Math" w:hAnsi="Cambria Math" w:cs="Times New Roman Bold"/>
                        <w:b/>
                        <w:i/>
                        <w:sz w:val="20"/>
                        <w:lang w:eastAsia="de-DE"/>
                      </w:rPr>
                    </m:ctrlPr>
                  </m:sSubPr>
                  <m:e>
                    <m:r>
                      <m:rPr>
                        <m:sty m:val="bi"/>
                      </m:rPr>
                      <w:rPr>
                        <w:rFonts w:ascii="Cambria Math" w:hAnsi="Cambria Math" w:cs="Times New Roman Bold"/>
                        <w:sz w:val="20"/>
                        <w:lang w:eastAsia="de-DE"/>
                      </w:rPr>
                      <m:t>f</m:t>
                    </m:r>
                  </m:e>
                  <m:sub>
                    <m:r>
                      <m:rPr>
                        <m:sty m:val="bi"/>
                      </m:rPr>
                      <w:rPr>
                        <w:rFonts w:ascii="Cambria Math" w:hAnsi="Cambria Math" w:cs="Times New Roman Bold"/>
                        <w:sz w:val="20"/>
                        <w:lang w:eastAsia="de-DE"/>
                      </w:rPr>
                      <m:t>3</m:t>
                    </m:r>
                  </m:sub>
                </m:sSub>
                <m:r>
                  <m:rPr>
                    <m:sty m:val="bi"/>
                  </m:rPr>
                  <w:rPr>
                    <w:rFonts w:ascii="Cambria Math" w:hAnsi="Times New Roman Bold" w:cs="Times New Roman Bold"/>
                    <w:sz w:val="20"/>
                    <w:lang w:eastAsia="de-DE"/>
                  </w:rPr>
                  <m:t>(</m:t>
                </m:r>
                <m:r>
                  <m:rPr>
                    <m:sty m:val="b"/>
                  </m:rPr>
                  <w:rPr>
                    <w:rFonts w:ascii="Cambria Math" w:hAnsi="Cambria Math" w:cs="Times New Roman Bold"/>
                    <w:sz w:val="20"/>
                    <w:lang w:eastAsia="de-DE"/>
                  </w:rPr>
                  <m:t>GHz</m:t>
                </m:r>
                <m:r>
                  <m:rPr>
                    <m:sty m:val="bi"/>
                  </m:rPr>
                  <w:rPr>
                    <w:rFonts w:ascii="Cambria Math" w:hAnsi="Times New Roman Bold" w:cs="Times New Roman Bold"/>
                    <w:sz w:val="20"/>
                    <w:lang w:eastAsia="de-DE"/>
                  </w:rPr>
                  <m:t>)</m:t>
                </m:r>
              </m:oMath>
            </m:oMathPara>
          </w:p>
        </w:tc>
        <w:tc>
          <w:tcPr>
            <w:tcW w:w="1720" w:type="dxa"/>
            <w:tcBorders>
              <w:top w:val="single" w:sz="4" w:space="0" w:color="auto"/>
              <w:left w:val="single" w:sz="4" w:space="0" w:color="auto"/>
              <w:bottom w:val="single" w:sz="4" w:space="0" w:color="auto"/>
              <w:right w:val="single" w:sz="4" w:space="0" w:color="auto"/>
            </w:tcBorders>
            <w:hideMark/>
          </w:tcPr>
          <w:p w14:paraId="37446D99" w14:textId="77777777" w:rsidR="002C2E1E" w:rsidRPr="002C2E1E" w:rsidRDefault="004A2CC1" w:rsidP="002C2E1E">
            <w:pPr>
              <w:keepNext/>
              <w:spacing w:before="80" w:after="80"/>
              <w:jc w:val="center"/>
              <w:rPr>
                <w:rFonts w:ascii="CG Times" w:hAnsi="CG Times" w:cs="Times New Roman Bold"/>
                <w:b/>
                <w:sz w:val="20"/>
                <w:highlight w:val="magenta"/>
                <w:lang w:eastAsia="de-DE"/>
              </w:rPr>
            </w:pPr>
            <m:oMathPara>
              <m:oMath>
                <m:sSub>
                  <m:sSubPr>
                    <m:ctrlPr>
                      <w:rPr>
                        <w:rFonts w:ascii="Cambria Math" w:hAnsi="Cambria Math" w:cs="Times New Roman Bold"/>
                        <w:b/>
                        <w:i/>
                        <w:sz w:val="20"/>
                        <w:lang w:eastAsia="de-DE"/>
                      </w:rPr>
                    </m:ctrlPr>
                  </m:sSubPr>
                  <m:e>
                    <m:r>
                      <m:rPr>
                        <m:sty m:val="bi"/>
                      </m:rPr>
                      <w:rPr>
                        <w:rFonts w:ascii="Cambria Math" w:hAnsi="Cambria Math" w:cs="Times New Roman Bold"/>
                        <w:sz w:val="20"/>
                        <w:lang w:eastAsia="de-DE"/>
                      </w:rPr>
                      <m:t>f</m:t>
                    </m:r>
                  </m:e>
                  <m:sub>
                    <m:r>
                      <m:rPr>
                        <m:sty m:val="bi"/>
                      </m:rPr>
                      <w:rPr>
                        <w:rFonts w:ascii="Cambria Math" w:hAnsi="Cambria Math" w:cs="Times New Roman Bold"/>
                        <w:sz w:val="20"/>
                        <w:lang w:eastAsia="de-DE"/>
                      </w:rPr>
                      <m:t>4</m:t>
                    </m:r>
                  </m:sub>
                </m:sSub>
                <m:r>
                  <m:rPr>
                    <m:sty m:val="bi"/>
                  </m:rPr>
                  <w:rPr>
                    <w:rFonts w:ascii="Cambria Math" w:hAnsi="Times New Roman Bold" w:cs="Times New Roman Bold"/>
                    <w:sz w:val="20"/>
                    <w:lang w:eastAsia="de-DE"/>
                  </w:rPr>
                  <m:t>(</m:t>
                </m:r>
                <m:r>
                  <m:rPr>
                    <m:sty m:val="b"/>
                  </m:rPr>
                  <w:rPr>
                    <w:rFonts w:ascii="Cambria Math" w:hAnsi="Cambria Math" w:cs="Times New Roman Bold"/>
                    <w:sz w:val="20"/>
                    <w:lang w:eastAsia="de-DE"/>
                  </w:rPr>
                  <m:t>GHz</m:t>
                </m:r>
                <m:r>
                  <m:rPr>
                    <m:sty m:val="bi"/>
                  </m:rPr>
                  <w:rPr>
                    <w:rFonts w:ascii="Cambria Math" w:hAnsi="Times New Roman Bold" w:cs="Times New Roman Bold"/>
                    <w:sz w:val="20"/>
                    <w:lang w:eastAsia="de-DE"/>
                  </w:rPr>
                  <m:t>)</m:t>
                </m:r>
              </m:oMath>
            </m:oMathPara>
          </w:p>
        </w:tc>
      </w:tr>
      <w:tr w:rsidR="002C2E1E" w:rsidRPr="002C2E1E" w14:paraId="0B5049D9"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00CDB873"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sz w:val="20"/>
                <w:lang w:eastAsia="zh-CN"/>
              </w:rPr>
              <w:t>2.160</w:t>
            </w:r>
          </w:p>
        </w:tc>
        <w:tc>
          <w:tcPr>
            <w:tcW w:w="1719" w:type="dxa"/>
            <w:tcBorders>
              <w:top w:val="single" w:sz="4" w:space="0" w:color="auto"/>
              <w:left w:val="single" w:sz="4" w:space="0" w:color="auto"/>
              <w:bottom w:val="single" w:sz="4" w:space="0" w:color="auto"/>
              <w:right w:val="single" w:sz="4" w:space="0" w:color="auto"/>
            </w:tcBorders>
            <w:hideMark/>
          </w:tcPr>
          <w:p w14:paraId="6F29B591"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0.94</w:t>
            </w:r>
          </w:p>
        </w:tc>
        <w:tc>
          <w:tcPr>
            <w:tcW w:w="1720" w:type="dxa"/>
            <w:tcBorders>
              <w:top w:val="single" w:sz="4" w:space="0" w:color="auto"/>
              <w:left w:val="single" w:sz="4" w:space="0" w:color="auto"/>
              <w:bottom w:val="single" w:sz="4" w:space="0" w:color="auto"/>
              <w:right w:val="single" w:sz="4" w:space="0" w:color="auto"/>
            </w:tcBorders>
            <w:hideMark/>
          </w:tcPr>
          <w:p w14:paraId="2E2778CF"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1.10</w:t>
            </w:r>
          </w:p>
        </w:tc>
        <w:tc>
          <w:tcPr>
            <w:tcW w:w="1719" w:type="dxa"/>
            <w:tcBorders>
              <w:top w:val="single" w:sz="4" w:space="0" w:color="auto"/>
              <w:left w:val="single" w:sz="4" w:space="0" w:color="auto"/>
              <w:bottom w:val="single" w:sz="4" w:space="0" w:color="auto"/>
              <w:right w:val="single" w:sz="4" w:space="0" w:color="auto"/>
            </w:tcBorders>
            <w:hideMark/>
          </w:tcPr>
          <w:p w14:paraId="3B526941"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1.60</w:t>
            </w:r>
          </w:p>
        </w:tc>
        <w:tc>
          <w:tcPr>
            <w:tcW w:w="1720" w:type="dxa"/>
            <w:tcBorders>
              <w:top w:val="single" w:sz="4" w:space="0" w:color="auto"/>
              <w:left w:val="single" w:sz="4" w:space="0" w:color="auto"/>
              <w:bottom w:val="single" w:sz="4" w:space="0" w:color="auto"/>
              <w:right w:val="single" w:sz="4" w:space="0" w:color="auto"/>
            </w:tcBorders>
            <w:hideMark/>
          </w:tcPr>
          <w:p w14:paraId="639CA419"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2.20</w:t>
            </w:r>
          </w:p>
        </w:tc>
      </w:tr>
      <w:tr w:rsidR="002C2E1E" w:rsidRPr="002C2E1E" w14:paraId="670CE6E9"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222DB97D"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sz w:val="20"/>
                <w:lang w:eastAsia="zh-CN"/>
              </w:rPr>
              <w:t>4.320</w:t>
            </w:r>
          </w:p>
        </w:tc>
        <w:tc>
          <w:tcPr>
            <w:tcW w:w="1719" w:type="dxa"/>
            <w:tcBorders>
              <w:top w:val="single" w:sz="4" w:space="0" w:color="auto"/>
              <w:left w:val="single" w:sz="4" w:space="0" w:color="auto"/>
              <w:bottom w:val="single" w:sz="4" w:space="0" w:color="auto"/>
              <w:right w:val="single" w:sz="4" w:space="0" w:color="auto"/>
            </w:tcBorders>
            <w:hideMark/>
          </w:tcPr>
          <w:p w14:paraId="4F31B7F7"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2.02</w:t>
            </w:r>
          </w:p>
        </w:tc>
        <w:tc>
          <w:tcPr>
            <w:tcW w:w="1720" w:type="dxa"/>
            <w:tcBorders>
              <w:top w:val="single" w:sz="4" w:space="0" w:color="auto"/>
              <w:left w:val="single" w:sz="4" w:space="0" w:color="auto"/>
              <w:bottom w:val="single" w:sz="4" w:space="0" w:color="auto"/>
              <w:right w:val="single" w:sz="4" w:space="0" w:color="auto"/>
            </w:tcBorders>
            <w:hideMark/>
          </w:tcPr>
          <w:p w14:paraId="416B6A7A"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2.18</w:t>
            </w:r>
          </w:p>
        </w:tc>
        <w:tc>
          <w:tcPr>
            <w:tcW w:w="1719" w:type="dxa"/>
            <w:tcBorders>
              <w:top w:val="single" w:sz="4" w:space="0" w:color="auto"/>
              <w:left w:val="single" w:sz="4" w:space="0" w:color="auto"/>
              <w:bottom w:val="single" w:sz="4" w:space="0" w:color="auto"/>
              <w:right w:val="single" w:sz="4" w:space="0" w:color="auto"/>
            </w:tcBorders>
            <w:hideMark/>
          </w:tcPr>
          <w:p w14:paraId="50E0ABCD"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2.68</w:t>
            </w:r>
          </w:p>
        </w:tc>
        <w:tc>
          <w:tcPr>
            <w:tcW w:w="1720" w:type="dxa"/>
            <w:tcBorders>
              <w:top w:val="single" w:sz="4" w:space="0" w:color="auto"/>
              <w:left w:val="single" w:sz="4" w:space="0" w:color="auto"/>
              <w:bottom w:val="single" w:sz="4" w:space="0" w:color="auto"/>
              <w:right w:val="single" w:sz="4" w:space="0" w:color="auto"/>
            </w:tcBorders>
            <w:hideMark/>
          </w:tcPr>
          <w:p w14:paraId="562BBD60"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3.28</w:t>
            </w:r>
          </w:p>
        </w:tc>
      </w:tr>
      <w:tr w:rsidR="002C2E1E" w:rsidRPr="002C2E1E" w14:paraId="176579CB"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75036D15"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sz w:val="20"/>
                <w:lang w:eastAsia="zh-CN"/>
              </w:rPr>
              <w:t>8.640</w:t>
            </w:r>
          </w:p>
        </w:tc>
        <w:tc>
          <w:tcPr>
            <w:tcW w:w="1719" w:type="dxa"/>
            <w:tcBorders>
              <w:top w:val="single" w:sz="4" w:space="0" w:color="auto"/>
              <w:left w:val="single" w:sz="4" w:space="0" w:color="auto"/>
              <w:bottom w:val="single" w:sz="4" w:space="0" w:color="auto"/>
              <w:right w:val="single" w:sz="4" w:space="0" w:color="auto"/>
            </w:tcBorders>
            <w:hideMark/>
          </w:tcPr>
          <w:p w14:paraId="1F7CA2CF"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4.18</w:t>
            </w:r>
          </w:p>
        </w:tc>
        <w:tc>
          <w:tcPr>
            <w:tcW w:w="1720" w:type="dxa"/>
            <w:tcBorders>
              <w:top w:val="single" w:sz="4" w:space="0" w:color="auto"/>
              <w:left w:val="single" w:sz="4" w:space="0" w:color="auto"/>
              <w:bottom w:val="single" w:sz="4" w:space="0" w:color="auto"/>
              <w:right w:val="single" w:sz="4" w:space="0" w:color="auto"/>
            </w:tcBorders>
            <w:hideMark/>
          </w:tcPr>
          <w:p w14:paraId="0B7EB37F"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4.34</w:t>
            </w:r>
          </w:p>
        </w:tc>
        <w:tc>
          <w:tcPr>
            <w:tcW w:w="1719" w:type="dxa"/>
            <w:tcBorders>
              <w:top w:val="single" w:sz="4" w:space="0" w:color="auto"/>
              <w:left w:val="single" w:sz="4" w:space="0" w:color="auto"/>
              <w:bottom w:val="single" w:sz="4" w:space="0" w:color="auto"/>
              <w:right w:val="single" w:sz="4" w:space="0" w:color="auto"/>
            </w:tcBorders>
            <w:hideMark/>
          </w:tcPr>
          <w:p w14:paraId="16B8CFE1"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4.84</w:t>
            </w:r>
          </w:p>
        </w:tc>
        <w:tc>
          <w:tcPr>
            <w:tcW w:w="1720" w:type="dxa"/>
            <w:tcBorders>
              <w:top w:val="single" w:sz="4" w:space="0" w:color="auto"/>
              <w:left w:val="single" w:sz="4" w:space="0" w:color="auto"/>
              <w:bottom w:val="single" w:sz="4" w:space="0" w:color="auto"/>
              <w:right w:val="single" w:sz="4" w:space="0" w:color="auto"/>
            </w:tcBorders>
            <w:hideMark/>
          </w:tcPr>
          <w:p w14:paraId="4B0B9BD1"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5.44</w:t>
            </w:r>
          </w:p>
        </w:tc>
      </w:tr>
      <w:tr w:rsidR="002C2E1E" w:rsidRPr="002C2E1E" w14:paraId="0E87ED46"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2AFE248F"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sz w:val="20"/>
                <w:lang w:eastAsia="zh-CN"/>
              </w:rPr>
              <w:t>12.960</w:t>
            </w:r>
          </w:p>
        </w:tc>
        <w:tc>
          <w:tcPr>
            <w:tcW w:w="1719" w:type="dxa"/>
            <w:tcBorders>
              <w:top w:val="single" w:sz="4" w:space="0" w:color="auto"/>
              <w:left w:val="single" w:sz="4" w:space="0" w:color="auto"/>
              <w:bottom w:val="single" w:sz="4" w:space="0" w:color="auto"/>
              <w:right w:val="single" w:sz="4" w:space="0" w:color="auto"/>
            </w:tcBorders>
            <w:hideMark/>
          </w:tcPr>
          <w:p w14:paraId="72CD442F"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6.34</w:t>
            </w:r>
          </w:p>
        </w:tc>
        <w:tc>
          <w:tcPr>
            <w:tcW w:w="1720" w:type="dxa"/>
            <w:tcBorders>
              <w:top w:val="single" w:sz="4" w:space="0" w:color="auto"/>
              <w:left w:val="single" w:sz="4" w:space="0" w:color="auto"/>
              <w:bottom w:val="single" w:sz="4" w:space="0" w:color="auto"/>
              <w:right w:val="single" w:sz="4" w:space="0" w:color="auto"/>
            </w:tcBorders>
            <w:hideMark/>
          </w:tcPr>
          <w:p w14:paraId="47BDAECB"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6.50</w:t>
            </w:r>
          </w:p>
        </w:tc>
        <w:tc>
          <w:tcPr>
            <w:tcW w:w="1719" w:type="dxa"/>
            <w:tcBorders>
              <w:top w:val="single" w:sz="4" w:space="0" w:color="auto"/>
              <w:left w:val="single" w:sz="4" w:space="0" w:color="auto"/>
              <w:bottom w:val="single" w:sz="4" w:space="0" w:color="auto"/>
              <w:right w:val="single" w:sz="4" w:space="0" w:color="auto"/>
            </w:tcBorders>
            <w:hideMark/>
          </w:tcPr>
          <w:p w14:paraId="52E774FE"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7.00</w:t>
            </w:r>
          </w:p>
        </w:tc>
        <w:tc>
          <w:tcPr>
            <w:tcW w:w="1720" w:type="dxa"/>
            <w:tcBorders>
              <w:top w:val="single" w:sz="4" w:space="0" w:color="auto"/>
              <w:left w:val="single" w:sz="4" w:space="0" w:color="auto"/>
              <w:bottom w:val="single" w:sz="4" w:space="0" w:color="auto"/>
              <w:right w:val="single" w:sz="4" w:space="0" w:color="auto"/>
            </w:tcBorders>
            <w:hideMark/>
          </w:tcPr>
          <w:p w14:paraId="1480068C"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7.60</w:t>
            </w:r>
          </w:p>
        </w:tc>
      </w:tr>
      <w:tr w:rsidR="002C2E1E" w:rsidRPr="002C2E1E" w14:paraId="7FA9E354"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0FA643B1"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sz w:val="20"/>
                <w:lang w:eastAsia="zh-CN"/>
              </w:rPr>
              <w:t>17.280</w:t>
            </w:r>
          </w:p>
        </w:tc>
        <w:tc>
          <w:tcPr>
            <w:tcW w:w="1719" w:type="dxa"/>
            <w:tcBorders>
              <w:top w:val="single" w:sz="4" w:space="0" w:color="auto"/>
              <w:left w:val="single" w:sz="4" w:space="0" w:color="auto"/>
              <w:bottom w:val="single" w:sz="4" w:space="0" w:color="auto"/>
              <w:right w:val="single" w:sz="4" w:space="0" w:color="auto"/>
            </w:tcBorders>
            <w:hideMark/>
          </w:tcPr>
          <w:p w14:paraId="787F85AF"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8.50</w:t>
            </w:r>
          </w:p>
        </w:tc>
        <w:tc>
          <w:tcPr>
            <w:tcW w:w="1720" w:type="dxa"/>
            <w:tcBorders>
              <w:top w:val="single" w:sz="4" w:space="0" w:color="auto"/>
              <w:left w:val="single" w:sz="4" w:space="0" w:color="auto"/>
              <w:bottom w:val="single" w:sz="4" w:space="0" w:color="auto"/>
              <w:right w:val="single" w:sz="4" w:space="0" w:color="auto"/>
            </w:tcBorders>
            <w:hideMark/>
          </w:tcPr>
          <w:p w14:paraId="4F38871B"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8.66</w:t>
            </w:r>
          </w:p>
        </w:tc>
        <w:tc>
          <w:tcPr>
            <w:tcW w:w="1719" w:type="dxa"/>
            <w:tcBorders>
              <w:top w:val="single" w:sz="4" w:space="0" w:color="auto"/>
              <w:left w:val="single" w:sz="4" w:space="0" w:color="auto"/>
              <w:bottom w:val="single" w:sz="4" w:space="0" w:color="auto"/>
              <w:right w:val="single" w:sz="4" w:space="0" w:color="auto"/>
            </w:tcBorders>
            <w:hideMark/>
          </w:tcPr>
          <w:p w14:paraId="46A3EC74"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9.16</w:t>
            </w:r>
          </w:p>
        </w:tc>
        <w:tc>
          <w:tcPr>
            <w:tcW w:w="1720" w:type="dxa"/>
            <w:tcBorders>
              <w:top w:val="single" w:sz="4" w:space="0" w:color="auto"/>
              <w:left w:val="single" w:sz="4" w:space="0" w:color="auto"/>
              <w:bottom w:val="single" w:sz="4" w:space="0" w:color="auto"/>
              <w:right w:val="single" w:sz="4" w:space="0" w:color="auto"/>
            </w:tcBorders>
            <w:hideMark/>
          </w:tcPr>
          <w:p w14:paraId="19B2E939"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9.76</w:t>
            </w:r>
          </w:p>
        </w:tc>
      </w:tr>
      <w:tr w:rsidR="002C2E1E" w:rsidRPr="002C2E1E" w14:paraId="1D94E826"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383137D"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sz w:val="20"/>
                <w:lang w:eastAsia="zh-CN"/>
              </w:rPr>
              <w:t>25.920</w:t>
            </w:r>
          </w:p>
        </w:tc>
        <w:tc>
          <w:tcPr>
            <w:tcW w:w="1719" w:type="dxa"/>
            <w:tcBorders>
              <w:top w:val="single" w:sz="4" w:space="0" w:color="auto"/>
              <w:left w:val="single" w:sz="4" w:space="0" w:color="auto"/>
              <w:bottom w:val="single" w:sz="4" w:space="0" w:color="auto"/>
              <w:right w:val="single" w:sz="4" w:space="0" w:color="auto"/>
            </w:tcBorders>
            <w:hideMark/>
          </w:tcPr>
          <w:p w14:paraId="468F738F"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12.82</w:t>
            </w:r>
          </w:p>
        </w:tc>
        <w:tc>
          <w:tcPr>
            <w:tcW w:w="1720" w:type="dxa"/>
            <w:tcBorders>
              <w:top w:val="single" w:sz="4" w:space="0" w:color="auto"/>
              <w:left w:val="single" w:sz="4" w:space="0" w:color="auto"/>
              <w:bottom w:val="single" w:sz="4" w:space="0" w:color="auto"/>
              <w:right w:val="single" w:sz="4" w:space="0" w:color="auto"/>
            </w:tcBorders>
            <w:hideMark/>
          </w:tcPr>
          <w:p w14:paraId="085103ED"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12.98</w:t>
            </w:r>
          </w:p>
        </w:tc>
        <w:tc>
          <w:tcPr>
            <w:tcW w:w="1719" w:type="dxa"/>
            <w:tcBorders>
              <w:top w:val="single" w:sz="4" w:space="0" w:color="auto"/>
              <w:left w:val="single" w:sz="4" w:space="0" w:color="auto"/>
              <w:bottom w:val="single" w:sz="4" w:space="0" w:color="auto"/>
              <w:right w:val="single" w:sz="4" w:space="0" w:color="auto"/>
            </w:tcBorders>
            <w:hideMark/>
          </w:tcPr>
          <w:p w14:paraId="27105FCF"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13.48</w:t>
            </w:r>
          </w:p>
        </w:tc>
        <w:tc>
          <w:tcPr>
            <w:tcW w:w="1720" w:type="dxa"/>
            <w:tcBorders>
              <w:top w:val="single" w:sz="4" w:space="0" w:color="auto"/>
              <w:left w:val="single" w:sz="4" w:space="0" w:color="auto"/>
              <w:bottom w:val="single" w:sz="4" w:space="0" w:color="auto"/>
              <w:right w:val="single" w:sz="4" w:space="0" w:color="auto"/>
            </w:tcBorders>
            <w:hideMark/>
          </w:tcPr>
          <w:p w14:paraId="3A385154"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14.08</w:t>
            </w:r>
          </w:p>
        </w:tc>
      </w:tr>
      <w:tr w:rsidR="002C2E1E" w:rsidRPr="002C2E1E" w14:paraId="34BC6678"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749AAB1B"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sz w:val="20"/>
                <w:lang w:eastAsia="zh-CN"/>
              </w:rPr>
              <w:t>51.840</w:t>
            </w:r>
          </w:p>
        </w:tc>
        <w:tc>
          <w:tcPr>
            <w:tcW w:w="1719" w:type="dxa"/>
            <w:tcBorders>
              <w:top w:val="single" w:sz="4" w:space="0" w:color="auto"/>
              <w:left w:val="single" w:sz="4" w:space="0" w:color="auto"/>
              <w:bottom w:val="single" w:sz="4" w:space="0" w:color="auto"/>
              <w:right w:val="single" w:sz="4" w:space="0" w:color="auto"/>
            </w:tcBorders>
            <w:hideMark/>
          </w:tcPr>
          <w:p w14:paraId="6CA31893"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25.78</w:t>
            </w:r>
          </w:p>
        </w:tc>
        <w:tc>
          <w:tcPr>
            <w:tcW w:w="1720" w:type="dxa"/>
            <w:tcBorders>
              <w:top w:val="single" w:sz="4" w:space="0" w:color="auto"/>
              <w:left w:val="single" w:sz="4" w:space="0" w:color="auto"/>
              <w:bottom w:val="single" w:sz="4" w:space="0" w:color="auto"/>
              <w:right w:val="single" w:sz="4" w:space="0" w:color="auto"/>
            </w:tcBorders>
            <w:hideMark/>
          </w:tcPr>
          <w:p w14:paraId="47F2C3A7"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25.94</w:t>
            </w:r>
          </w:p>
        </w:tc>
        <w:tc>
          <w:tcPr>
            <w:tcW w:w="1719" w:type="dxa"/>
            <w:tcBorders>
              <w:top w:val="single" w:sz="4" w:space="0" w:color="auto"/>
              <w:left w:val="single" w:sz="4" w:space="0" w:color="auto"/>
              <w:bottom w:val="single" w:sz="4" w:space="0" w:color="auto"/>
              <w:right w:val="single" w:sz="4" w:space="0" w:color="auto"/>
            </w:tcBorders>
            <w:hideMark/>
          </w:tcPr>
          <w:p w14:paraId="4748A812"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26.44</w:t>
            </w:r>
          </w:p>
        </w:tc>
        <w:tc>
          <w:tcPr>
            <w:tcW w:w="1720" w:type="dxa"/>
            <w:tcBorders>
              <w:top w:val="single" w:sz="4" w:space="0" w:color="auto"/>
              <w:left w:val="single" w:sz="4" w:space="0" w:color="auto"/>
              <w:bottom w:val="single" w:sz="4" w:space="0" w:color="auto"/>
              <w:right w:val="single" w:sz="4" w:space="0" w:color="auto"/>
            </w:tcBorders>
            <w:hideMark/>
          </w:tcPr>
          <w:p w14:paraId="4964A28A"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27.04</w:t>
            </w:r>
          </w:p>
        </w:tc>
      </w:tr>
      <w:tr w:rsidR="002C2E1E" w:rsidRPr="002C2E1E" w14:paraId="0D0CF2D5" w14:textId="77777777" w:rsidTr="00F22FC4">
        <w:trPr>
          <w:jc w:val="center"/>
        </w:trPr>
        <w:tc>
          <w:tcPr>
            <w:tcW w:w="2622" w:type="dxa"/>
            <w:tcBorders>
              <w:top w:val="single" w:sz="4" w:space="0" w:color="auto"/>
              <w:left w:val="single" w:sz="4" w:space="0" w:color="auto"/>
              <w:bottom w:val="single" w:sz="4" w:space="0" w:color="auto"/>
              <w:right w:val="single" w:sz="4" w:space="0" w:color="auto"/>
            </w:tcBorders>
            <w:vAlign w:val="bottom"/>
            <w:hideMark/>
          </w:tcPr>
          <w:p w14:paraId="3AB3D75F"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2C2E1E">
              <w:rPr>
                <w:sz w:val="20"/>
                <w:lang w:eastAsia="zh-CN"/>
              </w:rPr>
              <w:t>69.120</w:t>
            </w:r>
          </w:p>
        </w:tc>
        <w:tc>
          <w:tcPr>
            <w:tcW w:w="1719" w:type="dxa"/>
            <w:tcBorders>
              <w:top w:val="single" w:sz="4" w:space="0" w:color="auto"/>
              <w:left w:val="single" w:sz="4" w:space="0" w:color="auto"/>
              <w:bottom w:val="single" w:sz="4" w:space="0" w:color="auto"/>
              <w:right w:val="single" w:sz="4" w:space="0" w:color="auto"/>
            </w:tcBorders>
            <w:hideMark/>
          </w:tcPr>
          <w:p w14:paraId="205A1FD2"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34.42</w:t>
            </w:r>
          </w:p>
        </w:tc>
        <w:tc>
          <w:tcPr>
            <w:tcW w:w="1720" w:type="dxa"/>
            <w:tcBorders>
              <w:top w:val="single" w:sz="4" w:space="0" w:color="auto"/>
              <w:left w:val="single" w:sz="4" w:space="0" w:color="auto"/>
              <w:bottom w:val="single" w:sz="4" w:space="0" w:color="auto"/>
              <w:right w:val="single" w:sz="4" w:space="0" w:color="auto"/>
            </w:tcBorders>
            <w:hideMark/>
          </w:tcPr>
          <w:p w14:paraId="3C8379A1"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34.58</w:t>
            </w:r>
          </w:p>
        </w:tc>
        <w:tc>
          <w:tcPr>
            <w:tcW w:w="1719" w:type="dxa"/>
            <w:tcBorders>
              <w:top w:val="single" w:sz="4" w:space="0" w:color="auto"/>
              <w:left w:val="single" w:sz="4" w:space="0" w:color="auto"/>
              <w:bottom w:val="single" w:sz="4" w:space="0" w:color="auto"/>
              <w:right w:val="single" w:sz="4" w:space="0" w:color="auto"/>
            </w:tcBorders>
            <w:hideMark/>
          </w:tcPr>
          <w:p w14:paraId="1ADDF420"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35.08</w:t>
            </w:r>
          </w:p>
        </w:tc>
        <w:tc>
          <w:tcPr>
            <w:tcW w:w="1720" w:type="dxa"/>
            <w:tcBorders>
              <w:top w:val="single" w:sz="4" w:space="0" w:color="auto"/>
              <w:left w:val="single" w:sz="4" w:space="0" w:color="auto"/>
              <w:bottom w:val="single" w:sz="4" w:space="0" w:color="auto"/>
              <w:right w:val="single" w:sz="4" w:space="0" w:color="auto"/>
            </w:tcBorders>
            <w:hideMark/>
          </w:tcPr>
          <w:p w14:paraId="4FEB32E9" w14:textId="77777777" w:rsidR="002C2E1E" w:rsidRPr="002C2E1E" w:rsidRDefault="002C2E1E" w:rsidP="002C2E1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lang w:eastAsia="de-DE"/>
              </w:rPr>
            </w:pPr>
            <w:r w:rsidRPr="002C2E1E">
              <w:rPr>
                <w:b/>
                <w:bCs/>
                <w:sz w:val="20"/>
                <w:lang w:eastAsia="de-DE"/>
              </w:rPr>
              <w:t>35.68</w:t>
            </w:r>
          </w:p>
        </w:tc>
      </w:tr>
    </w:tbl>
    <w:p w14:paraId="44CC9538" w14:textId="77777777" w:rsidR="002C2E1E" w:rsidRPr="002C2E1E" w:rsidRDefault="002C2E1E" w:rsidP="002C2E1E">
      <w:pPr>
        <w:spacing w:before="0"/>
        <w:rPr>
          <w:kern w:val="2"/>
          <w:sz w:val="20"/>
          <w:szCs w:val="24"/>
          <w:lang w:eastAsia="ja-JP"/>
        </w:rPr>
      </w:pPr>
    </w:p>
    <w:p w14:paraId="778555E3" w14:textId="77777777" w:rsidR="002C2E1E" w:rsidRPr="002C2E1E"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b/>
          <w:sz w:val="28"/>
          <w:lang w:val="en-CA"/>
        </w:rPr>
      </w:pPr>
      <w:r w:rsidRPr="002C2E1E">
        <w:rPr>
          <w:b/>
          <w:sz w:val="28"/>
          <w:lang w:val="en-CA" w:eastAsia="ja-JP"/>
        </w:rPr>
        <w:lastRenderedPageBreak/>
        <w:t>Annex 5</w:t>
      </w:r>
      <w:r w:rsidRPr="002C2E1E">
        <w:rPr>
          <w:b/>
          <w:sz w:val="28"/>
          <w:lang w:val="en-CA" w:eastAsia="ja-JP"/>
        </w:rPr>
        <w:br/>
      </w:r>
      <w:r w:rsidRPr="002C2E1E">
        <w:rPr>
          <w:b/>
          <w:sz w:val="28"/>
          <w:lang w:val="en-CA" w:eastAsia="ja-JP"/>
        </w:rPr>
        <w:br/>
      </w:r>
      <w:r w:rsidRPr="002C2E1E">
        <w:rPr>
          <w:b/>
          <w:sz w:val="28"/>
          <w:lang w:val="en-CA"/>
        </w:rPr>
        <w:t>Information on link budget of KIOSK downloading system</w:t>
      </w:r>
    </w:p>
    <w:p w14:paraId="513CEFC8" w14:textId="65E526FA" w:rsidR="002C2E1E" w:rsidRPr="002C2E1E" w:rsidRDefault="002C2E1E" w:rsidP="002C2E1E">
      <w:pPr>
        <w:spacing w:before="360"/>
        <w:rPr>
          <w:lang w:eastAsia="ja-JP"/>
        </w:rPr>
      </w:pPr>
      <w:r w:rsidRPr="002C2E1E">
        <w:rPr>
          <w:lang w:eastAsia="ja-JP"/>
        </w:rPr>
        <w:t xml:space="preserve">One example of the link budget is shown in Fig. </w:t>
      </w:r>
      <w:del w:id="331" w:author="Author">
        <w:r w:rsidRPr="002C2E1E" w:rsidDel="00A31D9D">
          <w:rPr>
            <w:lang w:eastAsia="ja-JP"/>
          </w:rPr>
          <w:delText>10</w:delText>
        </w:r>
      </w:del>
      <w:ins w:id="332" w:author="Author">
        <w:r w:rsidR="00A31D9D">
          <w:rPr>
            <w:lang w:eastAsia="ja-JP"/>
          </w:rPr>
          <w:t>12</w:t>
        </w:r>
      </w:ins>
      <w:r w:rsidRPr="002C2E1E">
        <w:rPr>
          <w:lang w:eastAsia="ja-JP"/>
        </w:rPr>
        <w:t xml:space="preserve">. The transmitting power, carrier frequency, and transmission distance are 10 dBm, 300 GHz and 1 m, respectively, as indicated in Table 2. The total antenna </w:t>
      </w:r>
      <w:proofErr w:type="gramStart"/>
      <w:r w:rsidRPr="002C2E1E">
        <w:rPr>
          <w:lang w:eastAsia="ja-JP"/>
        </w:rPr>
        <w:t>gain</w:t>
      </w:r>
      <w:proofErr w:type="gramEnd"/>
      <w:r w:rsidRPr="002C2E1E">
        <w:rPr>
          <w:lang w:eastAsia="ja-JP"/>
        </w:rPr>
        <w:t xml:space="preserve"> of transmitter and receiver over 45 </w:t>
      </w:r>
      <w:proofErr w:type="spellStart"/>
      <w:r w:rsidRPr="002C2E1E">
        <w:rPr>
          <w:lang w:eastAsia="ja-JP"/>
        </w:rPr>
        <w:t>dBi</w:t>
      </w:r>
      <w:proofErr w:type="spellEnd"/>
      <w:r w:rsidRPr="002C2E1E">
        <w:rPr>
          <w:lang w:eastAsia="ja-JP"/>
        </w:rPr>
        <w:t xml:space="preserve"> is required to attain a data rate of 50 Gbit/s by ASK with FEC if BER is less 10</w:t>
      </w:r>
      <w:r w:rsidRPr="002C2E1E">
        <w:rPr>
          <w:vertAlign w:val="superscript"/>
          <w:lang w:eastAsia="ja-JP"/>
        </w:rPr>
        <w:t>-9</w:t>
      </w:r>
      <w:r w:rsidRPr="002C2E1E">
        <w:rPr>
          <w:lang w:eastAsia="ja-JP"/>
        </w:rPr>
        <w:t>. Since the spectrum efficiency is 1 b/s/Hz in this case, a bandwidth of 50 GHz is needed to attain 50 Gbit/s. If the maximum bandwidth of 50 GHz is identified for such applications as discussed in § 7.1, the multilevel modulation scheme such as QPSK and 16QAM whose spectrum efficiency over 2 bit/s/Hz is preferable to increase the transmission data rate.</w:t>
      </w:r>
    </w:p>
    <w:p w14:paraId="29C7B17C" w14:textId="069B7FB0" w:rsidR="002C2E1E" w:rsidRPr="002C2E1E" w:rsidRDefault="002C2E1E" w:rsidP="002C2E1E">
      <w:pPr>
        <w:keepNext/>
        <w:keepLines/>
        <w:spacing w:before="480" w:after="120"/>
        <w:jc w:val="center"/>
        <w:rPr>
          <w:caps/>
          <w:sz w:val="20"/>
        </w:rPr>
      </w:pPr>
      <w:r w:rsidRPr="002C2E1E">
        <w:rPr>
          <w:caps/>
          <w:sz w:val="20"/>
        </w:rPr>
        <w:t xml:space="preserve">FIGURE </w:t>
      </w:r>
      <w:del w:id="333" w:author="Author">
        <w:r w:rsidRPr="002C2E1E" w:rsidDel="002C2E1E">
          <w:rPr>
            <w:caps/>
            <w:sz w:val="20"/>
          </w:rPr>
          <w:delText>10</w:delText>
        </w:r>
      </w:del>
      <w:ins w:id="334" w:author="Author">
        <w:r>
          <w:rPr>
            <w:caps/>
            <w:sz w:val="20"/>
          </w:rPr>
          <w:t>1</w:t>
        </w:r>
        <w:r w:rsidR="00A31D9D">
          <w:rPr>
            <w:caps/>
            <w:sz w:val="20"/>
          </w:rPr>
          <w:t>2</w:t>
        </w:r>
      </w:ins>
    </w:p>
    <w:p w14:paraId="6CF0B61D" w14:textId="77777777" w:rsidR="002C2E1E" w:rsidRPr="002C2E1E" w:rsidRDefault="002C2E1E" w:rsidP="002C2E1E">
      <w:pPr>
        <w:keepNext/>
        <w:keepLines/>
        <w:spacing w:before="0" w:after="240"/>
        <w:jc w:val="center"/>
        <w:rPr>
          <w:rFonts w:ascii="Times New Roman Bold" w:hAnsi="Times New Roman Bold"/>
          <w:b/>
          <w:sz w:val="20"/>
        </w:rPr>
      </w:pPr>
      <w:r w:rsidRPr="002C2E1E">
        <w:rPr>
          <w:rFonts w:ascii="Times New Roman Bold" w:hAnsi="Times New Roman Bold"/>
          <w:b/>
          <w:sz w:val="20"/>
        </w:rPr>
        <w:t>Relationship between data rate and total antenna gain under the condition of spectrum efficiency of 1 bit/s/Hz</w:t>
      </w:r>
    </w:p>
    <w:p w14:paraId="69876F18" w14:textId="77777777" w:rsidR="002C2E1E" w:rsidRPr="002C2E1E" w:rsidRDefault="002C2E1E" w:rsidP="002C2E1E">
      <w:pPr>
        <w:keepNext/>
        <w:keepLines/>
        <w:spacing w:after="240"/>
        <w:jc w:val="center"/>
      </w:pPr>
      <w:r w:rsidRPr="002C2E1E">
        <w:rPr>
          <w:noProof/>
          <w:lang w:val="en-US"/>
        </w:rPr>
        <w:drawing>
          <wp:inline distT="0" distB="0" distL="0" distR="0" wp14:anchorId="67101671" wp14:editId="6F39DB1E">
            <wp:extent cx="5689600" cy="2730500"/>
            <wp:effectExtent l="0" t="0" r="635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9600" cy="2730500"/>
                    </a:xfrm>
                    <a:prstGeom prst="rect">
                      <a:avLst/>
                    </a:prstGeom>
                    <a:noFill/>
                    <a:ln>
                      <a:noFill/>
                    </a:ln>
                  </pic:spPr>
                </pic:pic>
              </a:graphicData>
            </a:graphic>
          </wp:inline>
        </w:drawing>
      </w:r>
    </w:p>
    <w:p w14:paraId="0BBDCF9A" w14:textId="77777777" w:rsidR="002C2E1E" w:rsidRPr="002C2E1E" w:rsidRDefault="002C2E1E" w:rsidP="002C2E1E"/>
    <w:p w14:paraId="0BD1FF4B" w14:textId="77777777" w:rsidR="002C2E1E" w:rsidRPr="002C2E1E" w:rsidRDefault="002C2E1E" w:rsidP="002C2E1E">
      <w:pPr>
        <w:tabs>
          <w:tab w:val="clear" w:pos="1134"/>
          <w:tab w:val="clear" w:pos="1871"/>
          <w:tab w:val="clear" w:pos="2268"/>
        </w:tabs>
        <w:overflowPunct/>
        <w:autoSpaceDE/>
        <w:autoSpaceDN/>
        <w:adjustRightInd/>
        <w:spacing w:before="0"/>
        <w:textAlignment w:val="auto"/>
      </w:pPr>
      <w:r w:rsidRPr="002C2E1E">
        <w:br w:type="page"/>
      </w:r>
    </w:p>
    <w:p w14:paraId="123BAA81" w14:textId="48A656F3" w:rsidR="002C2E1E" w:rsidRPr="002C2E1E" w:rsidRDefault="002C2E1E" w:rsidP="002C2E1E">
      <w:pPr>
        <w:keepNext/>
        <w:keepLines/>
        <w:tabs>
          <w:tab w:val="clear" w:pos="1134"/>
          <w:tab w:val="clear" w:pos="1871"/>
          <w:tab w:val="clear" w:pos="2268"/>
          <w:tab w:val="left" w:pos="794"/>
          <w:tab w:val="left" w:pos="1191"/>
          <w:tab w:val="left" w:pos="1588"/>
          <w:tab w:val="left" w:pos="1985"/>
        </w:tabs>
        <w:spacing w:before="480" w:after="80"/>
        <w:jc w:val="center"/>
        <w:outlineLvl w:val="0"/>
        <w:rPr>
          <w:ins w:id="335" w:author="Author"/>
          <w:b/>
          <w:sz w:val="28"/>
          <w:lang w:val="en-CA"/>
        </w:rPr>
      </w:pPr>
      <w:ins w:id="336" w:author="Author">
        <w:r w:rsidRPr="002C2E1E">
          <w:rPr>
            <w:b/>
            <w:sz w:val="28"/>
            <w:lang w:val="en-CA"/>
          </w:rPr>
          <w:lastRenderedPageBreak/>
          <w:t>Annex 6</w:t>
        </w:r>
        <w:r w:rsidRPr="002C2E1E">
          <w:rPr>
            <w:b/>
            <w:sz w:val="28"/>
            <w:lang w:val="en-CA"/>
          </w:rPr>
          <w:br/>
        </w:r>
        <w:r w:rsidRPr="002C2E1E">
          <w:rPr>
            <w:b/>
            <w:sz w:val="28"/>
            <w:lang w:val="en-CA"/>
          </w:rPr>
          <w:br/>
          <w:t>Specific conditions to be applied to the land mobile service applications in the frequency bands 296-306 GHz, 313-318 GHz and 333-356 GHz, to ensure the protection of Earth exploration-satellite service (passive) applications in accordance with Resolution 731 (Rev.WRC-19)</w:t>
        </w:r>
      </w:ins>
    </w:p>
    <w:p w14:paraId="1608CA91" w14:textId="1B8C89C5" w:rsidR="002C2E1E" w:rsidRPr="002C2E1E" w:rsidRDefault="002C2E1E" w:rsidP="002C2E1E">
      <w:pPr>
        <w:keepNext/>
        <w:keepLines/>
        <w:tabs>
          <w:tab w:val="clear" w:pos="1134"/>
          <w:tab w:val="clear" w:pos="1871"/>
          <w:tab w:val="clear" w:pos="2268"/>
          <w:tab w:val="left" w:pos="794"/>
          <w:tab w:val="left" w:pos="1191"/>
          <w:tab w:val="left" w:pos="1588"/>
          <w:tab w:val="left" w:pos="1985"/>
        </w:tabs>
        <w:spacing w:before="480" w:after="80"/>
        <w:outlineLvl w:val="0"/>
        <w:rPr>
          <w:b/>
          <w:i/>
          <w:iCs/>
          <w:szCs w:val="24"/>
          <w:lang w:val="en-CA" w:eastAsia="es-CR"/>
        </w:rPr>
      </w:pPr>
      <w:ins w:id="337" w:author="Author">
        <w:r w:rsidRPr="002C2E1E">
          <w:rPr>
            <w:bCs/>
            <w:i/>
            <w:iCs/>
            <w:szCs w:val="24"/>
            <w:lang w:val="en-CA"/>
          </w:rPr>
          <w:t xml:space="preserve">[Editorial Note: The specific conditions </w:t>
        </w:r>
        <w:r w:rsidRPr="002C2E1E">
          <w:rPr>
            <w:rFonts w:hint="eastAsia"/>
            <w:bCs/>
            <w:i/>
            <w:iCs/>
            <w:szCs w:val="24"/>
            <w:lang w:val="en-CA" w:eastAsia="ja-JP"/>
          </w:rPr>
          <w:t>a</w:t>
        </w:r>
        <w:r w:rsidRPr="002C2E1E">
          <w:rPr>
            <w:bCs/>
            <w:i/>
            <w:iCs/>
            <w:szCs w:val="24"/>
            <w:lang w:val="en-CA" w:eastAsia="ja-JP"/>
          </w:rPr>
          <w:t>re being</w:t>
        </w:r>
        <w:r w:rsidRPr="002C2E1E">
          <w:rPr>
            <w:bCs/>
            <w:i/>
            <w:iCs/>
            <w:szCs w:val="24"/>
            <w:lang w:val="en-CA"/>
          </w:rPr>
          <w:t xml:space="preserve"> developed in a separate ITU-R Report</w:t>
        </w:r>
      </w:ins>
      <w:r w:rsidR="00F22FC4">
        <w:rPr>
          <w:rFonts w:hint="eastAsia"/>
          <w:bCs/>
          <w:i/>
          <w:iCs/>
          <w:szCs w:val="24"/>
          <w:lang w:val="en-CA" w:eastAsia="ja-JP"/>
        </w:rPr>
        <w:t xml:space="preserve"> </w:t>
      </w:r>
      <w:proofErr w:type="gramStart"/>
      <w:ins w:id="338" w:author="Author">
        <w:r w:rsidR="00E729E0">
          <w:rPr>
            <w:bCs/>
            <w:i/>
            <w:iCs/>
            <w:szCs w:val="24"/>
            <w:lang w:val="en-CA" w:eastAsia="ja-JP"/>
          </w:rPr>
          <w:t>M.</w:t>
        </w:r>
        <w:r w:rsidR="00E729E0" w:rsidRPr="00125103">
          <w:rPr>
            <w:bCs/>
            <w:i/>
            <w:iCs/>
            <w:szCs w:val="24"/>
            <w:lang w:val="en-CA" w:eastAsia="ja-JP"/>
            <w:rPrChange w:id="339" w:author="Author">
              <w:rPr>
                <w:bCs/>
                <w:i/>
                <w:iCs/>
                <w:szCs w:val="24"/>
                <w:highlight w:val="yellow"/>
                <w:lang w:val="en-CA" w:eastAsia="ja-JP"/>
              </w:rPr>
            </w:rPrChange>
          </w:rPr>
          <w:t>[</w:t>
        </w:r>
        <w:proofErr w:type="gramEnd"/>
        <w:r w:rsidR="00E729E0" w:rsidRPr="00125103">
          <w:rPr>
            <w:bCs/>
            <w:i/>
            <w:iCs/>
            <w:szCs w:val="24"/>
            <w:lang w:val="en-CA" w:eastAsia="ja-JP"/>
            <w:rPrChange w:id="340" w:author="Author">
              <w:rPr>
                <w:bCs/>
                <w:i/>
                <w:iCs/>
                <w:szCs w:val="24"/>
                <w:highlight w:val="yellow"/>
                <w:lang w:val="en-CA" w:eastAsia="ja-JP"/>
              </w:rPr>
            </w:rPrChange>
          </w:rPr>
          <w:t>LMS.</w:t>
        </w:r>
        <w:r w:rsidR="00E729E0" w:rsidRPr="00125103">
          <w:rPr>
            <w:bCs/>
            <w:i/>
            <w:iCs/>
            <w:szCs w:val="24"/>
            <w:lang w:val="en-CA" w:eastAsia="ja-JP"/>
          </w:rPr>
          <w:t>CONDITIONS</w:t>
        </w:r>
        <w:r w:rsidR="00F22FC4" w:rsidRPr="00125103">
          <w:rPr>
            <w:bCs/>
            <w:i/>
            <w:iCs/>
            <w:szCs w:val="24"/>
            <w:lang w:val="en-CA" w:eastAsia="ja-JP"/>
            <w:rPrChange w:id="341" w:author="Author">
              <w:rPr>
                <w:bCs/>
                <w:i/>
                <w:iCs/>
                <w:szCs w:val="24"/>
                <w:highlight w:val="yellow"/>
                <w:lang w:val="en-CA" w:eastAsia="ja-JP"/>
              </w:rPr>
            </w:rPrChange>
          </w:rPr>
          <w:t>&gt;275</w:t>
        </w:r>
        <w:r w:rsidR="00CF0A64">
          <w:rPr>
            <w:bCs/>
            <w:i/>
            <w:iCs/>
            <w:szCs w:val="24"/>
            <w:lang w:val="en-CA" w:eastAsia="ja-JP"/>
          </w:rPr>
          <w:t xml:space="preserve"> </w:t>
        </w:r>
        <w:r w:rsidR="00F22FC4" w:rsidRPr="00125103">
          <w:rPr>
            <w:bCs/>
            <w:i/>
            <w:iCs/>
            <w:szCs w:val="24"/>
            <w:lang w:val="en-CA" w:eastAsia="ja-JP"/>
            <w:rPrChange w:id="342" w:author="Author">
              <w:rPr>
                <w:bCs/>
                <w:i/>
                <w:iCs/>
                <w:szCs w:val="24"/>
                <w:highlight w:val="yellow"/>
                <w:lang w:val="en-CA" w:eastAsia="ja-JP"/>
              </w:rPr>
            </w:rPrChange>
          </w:rPr>
          <w:t>GHz</w:t>
        </w:r>
        <w:r w:rsidR="00E729E0">
          <w:rPr>
            <w:bCs/>
            <w:i/>
            <w:iCs/>
            <w:szCs w:val="24"/>
            <w:lang w:val="en-CA" w:eastAsia="ja-JP"/>
          </w:rPr>
          <w:t xml:space="preserve">] </w:t>
        </w:r>
        <w:r w:rsidRPr="000221BF">
          <w:rPr>
            <w:bCs/>
            <w:i/>
            <w:iCs/>
            <w:szCs w:val="24"/>
            <w:lang w:val="en-CA"/>
          </w:rPr>
          <w:t>in</w:t>
        </w:r>
        <w:r w:rsidRPr="002C2E1E">
          <w:rPr>
            <w:bCs/>
            <w:i/>
            <w:iCs/>
            <w:szCs w:val="24"/>
            <w:lang w:val="en-CA"/>
          </w:rPr>
          <w:t xml:space="preserve"> WG 5A</w:t>
        </w:r>
        <w:r w:rsidRPr="002C2E1E">
          <w:rPr>
            <w:bCs/>
            <w:i/>
            <w:iCs/>
            <w:szCs w:val="24"/>
            <w:lang w:val="en-CA"/>
          </w:rPr>
          <w:noBreakHyphen/>
          <w:t>4; contributions are encouraged for the next meeting of WP 5A</w:t>
        </w:r>
        <w:r w:rsidR="00CF0A64">
          <w:rPr>
            <w:bCs/>
            <w:i/>
            <w:iCs/>
            <w:szCs w:val="24"/>
            <w:lang w:val="en-CA"/>
          </w:rPr>
          <w:t xml:space="preserve">. </w:t>
        </w:r>
        <w:r w:rsidRPr="002C2E1E">
          <w:rPr>
            <w:bCs/>
            <w:i/>
            <w:iCs/>
            <w:szCs w:val="24"/>
            <w:lang w:val="en-CA"/>
          </w:rPr>
          <w:t>A summary and/or a reference to the ITU-R Report may be included here when the work is more advanced</w:t>
        </w:r>
      </w:ins>
      <w:r w:rsidRPr="002C2E1E">
        <w:rPr>
          <w:bCs/>
          <w:i/>
          <w:iCs/>
          <w:szCs w:val="24"/>
          <w:lang w:val="en-CA"/>
        </w:rPr>
        <w:t>.</w:t>
      </w:r>
      <w:ins w:id="343" w:author="Author">
        <w:r w:rsidRPr="002C2E1E">
          <w:rPr>
            <w:bCs/>
            <w:i/>
            <w:iCs/>
            <w:szCs w:val="24"/>
            <w:lang w:val="en-CA"/>
          </w:rPr>
          <w:t>]</w:t>
        </w:r>
      </w:ins>
    </w:p>
    <w:p w14:paraId="63858262" w14:textId="13E7C40B" w:rsidR="002C2E1E" w:rsidRPr="002C2E1E" w:rsidRDefault="002C2E1E" w:rsidP="002C2E1E">
      <w:pPr>
        <w:rPr>
          <w:lang w:val="en-CA" w:eastAsia="zh-CN"/>
        </w:rPr>
      </w:pPr>
    </w:p>
    <w:p w14:paraId="4061DFBD" w14:textId="5FD11F35" w:rsidR="000069D4" w:rsidRPr="002C2E1E" w:rsidRDefault="002C2E1E" w:rsidP="002C2E1E">
      <w:pPr>
        <w:jc w:val="center"/>
        <w:rPr>
          <w:lang w:eastAsia="zh-CN"/>
        </w:rPr>
      </w:pPr>
      <w:r>
        <w:rPr>
          <w:lang w:eastAsia="zh-CN"/>
        </w:rPr>
        <w:t>________________</w:t>
      </w:r>
    </w:p>
    <w:sectPr w:rsidR="000069D4" w:rsidRPr="002C2E1E" w:rsidSect="00D02712">
      <w:headerReference w:type="default" r:id="rId30"/>
      <w:footerReference w:type="default" r:id="rId31"/>
      <w:footerReference w:type="first" r:id="rId3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B3B44" w14:textId="77777777" w:rsidR="001D177A" w:rsidRDefault="001D177A">
      <w:r>
        <w:separator/>
      </w:r>
    </w:p>
  </w:endnote>
  <w:endnote w:type="continuationSeparator" w:id="0">
    <w:p w14:paraId="792CC099" w14:textId="77777777" w:rsidR="001D177A" w:rsidRDefault="001D1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NewRoman">
    <w:altName w:val="Yu Goth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43178" w14:textId="1B3AA629" w:rsidR="001D177A" w:rsidRPr="002F7CB3" w:rsidRDefault="004A2CC1">
    <w:pPr>
      <w:pStyle w:val="Footer"/>
      <w:rPr>
        <w:lang w:val="en-US"/>
      </w:rPr>
    </w:pPr>
    <w:r>
      <w:fldChar w:fldCharType="begin"/>
    </w:r>
    <w:r>
      <w:instrText xml:space="preserve"> FILENAME \p \* MERGEFORMAT </w:instrText>
    </w:r>
    <w:r>
      <w:fldChar w:fldCharType="separate"/>
    </w:r>
    <w:r w:rsidRPr="004A2CC1">
      <w:rPr>
        <w:lang w:val="en-US"/>
      </w:rPr>
      <w:t>M</w:t>
    </w:r>
    <w:r>
      <w:t>:\BRSGD\TEXT2019\SG05\WP5A\200\221\221N17e.docx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AB9B4" w14:textId="2EDA0EAB" w:rsidR="001D177A" w:rsidRPr="002F7CB3" w:rsidRDefault="004A2CC1" w:rsidP="00E6257C">
    <w:pPr>
      <w:pStyle w:val="Footer"/>
      <w:rPr>
        <w:lang w:val="en-US"/>
      </w:rPr>
    </w:pPr>
    <w:r>
      <w:fldChar w:fldCharType="begin"/>
    </w:r>
    <w:r>
      <w:instrText xml:space="preserve"> FILENAME \p \* MERGEFORMAT </w:instrText>
    </w:r>
    <w:r>
      <w:fldChar w:fldCharType="separate"/>
    </w:r>
    <w:r w:rsidRPr="004A2CC1">
      <w:rPr>
        <w:lang w:val="en-US"/>
      </w:rPr>
      <w:t>M</w:t>
    </w:r>
    <w:r>
      <w:t>:\BRSGD\TEXT2019\SG05\WP5A\200\221\221N17e.docx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63142" w14:textId="77777777" w:rsidR="001D177A" w:rsidRDefault="001D177A">
      <w:r>
        <w:t>____________________</w:t>
      </w:r>
    </w:p>
  </w:footnote>
  <w:footnote w:type="continuationSeparator" w:id="0">
    <w:p w14:paraId="0BA71900" w14:textId="77777777" w:rsidR="001D177A" w:rsidRDefault="001D1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9753B" w14:textId="77777777" w:rsidR="001D177A" w:rsidRDefault="001D177A"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1A133EDD" w14:textId="4548F77C" w:rsidR="001D177A" w:rsidRDefault="001D177A">
    <w:pPr>
      <w:pStyle w:val="Header"/>
      <w:rPr>
        <w:lang w:val="en-US"/>
      </w:rPr>
    </w:pPr>
    <w:r>
      <w:rPr>
        <w:lang w:val="en-US"/>
      </w:rPr>
      <w:t>5A/</w:t>
    </w:r>
    <w:r w:rsidR="00E729E0">
      <w:rPr>
        <w:lang w:val="en-US"/>
      </w:rPr>
      <w:t>221(Annex 17</w:t>
    </w:r>
    <w:r>
      <w:rPr>
        <w:lang w:val="en-US"/>
      </w:rPr>
      <w: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removePersonalInformation/>
  <w:removeDateAndTime/>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4096" w:nlCheck="1" w:checkStyle="0"/>
  <w:activeWritingStyle w:appName="MSWord" w:lang="en-CA" w:vendorID="64" w:dllVersion="4096" w:nlCheck="1" w:checkStyle="0"/>
  <w:activeWritingStyle w:appName="MSWord" w:lang="ja-JP" w:vendorID="64" w:dllVersion="0"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ACE"/>
    <w:rsid w:val="000069D4"/>
    <w:rsid w:val="000174AD"/>
    <w:rsid w:val="000221BF"/>
    <w:rsid w:val="00047A1D"/>
    <w:rsid w:val="000604B9"/>
    <w:rsid w:val="000A7D55"/>
    <w:rsid w:val="000C12C8"/>
    <w:rsid w:val="000C2E8E"/>
    <w:rsid w:val="000E0E7C"/>
    <w:rsid w:val="000F0DA0"/>
    <w:rsid w:val="000F1B4B"/>
    <w:rsid w:val="00125103"/>
    <w:rsid w:val="0012744F"/>
    <w:rsid w:val="00131178"/>
    <w:rsid w:val="00156F66"/>
    <w:rsid w:val="00163271"/>
    <w:rsid w:val="00172122"/>
    <w:rsid w:val="00182528"/>
    <w:rsid w:val="0018500B"/>
    <w:rsid w:val="00196A19"/>
    <w:rsid w:val="001D177A"/>
    <w:rsid w:val="00202DC1"/>
    <w:rsid w:val="002116EE"/>
    <w:rsid w:val="002309D8"/>
    <w:rsid w:val="002A7FE2"/>
    <w:rsid w:val="002C2E1E"/>
    <w:rsid w:val="002E1B4F"/>
    <w:rsid w:val="002F2E67"/>
    <w:rsid w:val="002F7CB3"/>
    <w:rsid w:val="00315546"/>
    <w:rsid w:val="00330567"/>
    <w:rsid w:val="00386A9D"/>
    <w:rsid w:val="00391081"/>
    <w:rsid w:val="003B2789"/>
    <w:rsid w:val="003C13CE"/>
    <w:rsid w:val="003C697E"/>
    <w:rsid w:val="003E2518"/>
    <w:rsid w:val="003E7CEF"/>
    <w:rsid w:val="004633E1"/>
    <w:rsid w:val="004A2CC1"/>
    <w:rsid w:val="004B1EF7"/>
    <w:rsid w:val="004B3FAD"/>
    <w:rsid w:val="004C5749"/>
    <w:rsid w:val="00501DCA"/>
    <w:rsid w:val="00513A47"/>
    <w:rsid w:val="00536B7F"/>
    <w:rsid w:val="005408DF"/>
    <w:rsid w:val="00573344"/>
    <w:rsid w:val="00583F9B"/>
    <w:rsid w:val="005B0D29"/>
    <w:rsid w:val="005E5C10"/>
    <w:rsid w:val="005F2C78"/>
    <w:rsid w:val="006144E4"/>
    <w:rsid w:val="0061772B"/>
    <w:rsid w:val="00650299"/>
    <w:rsid w:val="00655FC5"/>
    <w:rsid w:val="007B1891"/>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2064"/>
    <w:rsid w:val="009D1697"/>
    <w:rsid w:val="009F3A46"/>
    <w:rsid w:val="009F6520"/>
    <w:rsid w:val="00A014F8"/>
    <w:rsid w:val="00A31D9D"/>
    <w:rsid w:val="00A5173C"/>
    <w:rsid w:val="00A61AEF"/>
    <w:rsid w:val="00AD2345"/>
    <w:rsid w:val="00AF173A"/>
    <w:rsid w:val="00B066A4"/>
    <w:rsid w:val="00B07A13"/>
    <w:rsid w:val="00B4279B"/>
    <w:rsid w:val="00B44ACE"/>
    <w:rsid w:val="00B45FC9"/>
    <w:rsid w:val="00B631FB"/>
    <w:rsid w:val="00B76F35"/>
    <w:rsid w:val="00B81138"/>
    <w:rsid w:val="00BC0550"/>
    <w:rsid w:val="00BC7CCF"/>
    <w:rsid w:val="00BE470B"/>
    <w:rsid w:val="00C15D4F"/>
    <w:rsid w:val="00C57A91"/>
    <w:rsid w:val="00CB1BFA"/>
    <w:rsid w:val="00CC01C2"/>
    <w:rsid w:val="00CF0A64"/>
    <w:rsid w:val="00CF21F2"/>
    <w:rsid w:val="00D02712"/>
    <w:rsid w:val="00D046A7"/>
    <w:rsid w:val="00D04B8E"/>
    <w:rsid w:val="00D17DF7"/>
    <w:rsid w:val="00D214D0"/>
    <w:rsid w:val="00D6546B"/>
    <w:rsid w:val="00DB178B"/>
    <w:rsid w:val="00DC17D3"/>
    <w:rsid w:val="00DD4BED"/>
    <w:rsid w:val="00DE39F0"/>
    <w:rsid w:val="00DF0AF3"/>
    <w:rsid w:val="00DF7E9F"/>
    <w:rsid w:val="00E27D7E"/>
    <w:rsid w:val="00E42E13"/>
    <w:rsid w:val="00E56D5C"/>
    <w:rsid w:val="00E6257C"/>
    <w:rsid w:val="00E63C59"/>
    <w:rsid w:val="00E729E0"/>
    <w:rsid w:val="00F22FC4"/>
    <w:rsid w:val="00F25662"/>
    <w:rsid w:val="00F53603"/>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2E84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paragraph" w:styleId="NormalWeb">
    <w:name w:val="Normal (Web)"/>
    <w:basedOn w:val="Normal"/>
    <w:semiHidden/>
    <w:unhideWhenUsed/>
    <w:rsid w:val="002C2E1E"/>
    <w:rPr>
      <w:szCs w:val="24"/>
    </w:rPr>
  </w:style>
  <w:style w:type="character" w:styleId="Hyperlink">
    <w:name w:val="Hyperlink"/>
    <w:basedOn w:val="DefaultParagraphFont"/>
    <w:unhideWhenUsed/>
    <w:rsid w:val="002C2E1E"/>
    <w:rPr>
      <w:color w:val="0000FF" w:themeColor="hyperlink"/>
      <w:u w:val="single"/>
    </w:rPr>
  </w:style>
  <w:style w:type="table" w:styleId="TableGrid">
    <w:name w:val="Table Grid"/>
    <w:basedOn w:val="TableNormal"/>
    <w:uiPriority w:val="59"/>
    <w:rsid w:val="002C2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04B8E"/>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D04B8E"/>
    <w:rPr>
      <w:rFonts w:asciiTheme="majorHAnsi" w:eastAsiaTheme="majorEastAsia" w:hAnsiTheme="majorHAnsi" w:cstheme="majorBidi"/>
      <w:sz w:val="18"/>
      <w:szCs w:val="18"/>
      <w:lang w:val="en-GB" w:eastAsia="en-US"/>
    </w:rPr>
  </w:style>
  <w:style w:type="character" w:styleId="UnresolvedMention">
    <w:name w:val="Unresolved Mention"/>
    <w:basedOn w:val="DefaultParagraphFont"/>
    <w:uiPriority w:val="99"/>
    <w:semiHidden/>
    <w:unhideWhenUsed/>
    <w:rsid w:val="001D177A"/>
    <w:rPr>
      <w:color w:val="605E5C"/>
      <w:shd w:val="clear" w:color="auto" w:fill="E1DFDD"/>
    </w:rPr>
  </w:style>
  <w:style w:type="paragraph" w:customStyle="1" w:styleId="Tablefin">
    <w:name w:val="Table_fin"/>
    <w:basedOn w:val="Tabletext"/>
    <w:rsid w:val="001D177A"/>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QUE-SG05.256" TargetMode="External"/><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s://www.itu.int/pub/R-QUE-SG05.256" TargetMode="Externa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www.umweltbundesamt.de/sites/default/files/medien/461/publikationen/4037.pdf"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4.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3361</Words>
  <Characters>21017</Characters>
  <Application>Microsoft Office Word</Application>
  <DocSecurity>0</DocSecurity>
  <Lines>175</Lines>
  <Paragraphs>48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2020-11-20T07:26:00Z</dcterms:created>
  <dcterms:modified xsi:type="dcterms:W3CDTF">2020-11-20T07:29:00Z</dcterms:modified>
</cp:coreProperties>
</file>