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245"/>
        <w:gridCol w:w="1134"/>
        <w:gridCol w:w="2234"/>
      </w:tblGrid>
      <w:tr w:rsidR="004C6D0B" w:rsidRPr="003D40D8" w14:paraId="15666C03" w14:textId="77777777" w:rsidTr="004C6D0B">
        <w:trPr>
          <w:cantSplit/>
        </w:trPr>
        <w:tc>
          <w:tcPr>
            <w:tcW w:w="1418" w:type="dxa"/>
            <w:vAlign w:val="center"/>
          </w:tcPr>
          <w:p w14:paraId="428E4A44" w14:textId="77777777" w:rsidR="004C6D0B" w:rsidRPr="003D40D8" w:rsidRDefault="004C6D0B" w:rsidP="004C6D0B">
            <w:pPr>
              <w:spacing w:before="0" w:line="240" w:lineRule="atLeast"/>
              <w:rPr>
                <w:rFonts w:ascii="Verdana" w:hAnsi="Verdana"/>
                <w:b/>
                <w:bCs/>
                <w:position w:val="6"/>
              </w:rPr>
            </w:pPr>
            <w:r w:rsidRPr="003D40D8">
              <w:drawing>
                <wp:inline distT="0" distB="0" distL="0" distR="0" wp14:anchorId="2E113D7F" wp14:editId="66710EB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379" w:type="dxa"/>
            <w:gridSpan w:val="2"/>
          </w:tcPr>
          <w:p w14:paraId="67C3E7BF" w14:textId="77777777" w:rsidR="004C6D0B" w:rsidRPr="003D40D8" w:rsidRDefault="004C6D0B" w:rsidP="009D3D63">
            <w:pPr>
              <w:spacing w:before="400" w:after="48" w:line="240" w:lineRule="atLeast"/>
              <w:rPr>
                <w:rFonts w:ascii="Verdana" w:hAnsi="Verdana"/>
                <w:b/>
                <w:bCs/>
                <w:position w:val="6"/>
              </w:rPr>
            </w:pPr>
            <w:bookmarkStart w:id="0" w:name="dtemplate"/>
            <w:bookmarkEnd w:id="0"/>
            <w:r w:rsidRPr="003D40D8">
              <w:rPr>
                <w:rFonts w:ascii="Verdana" w:hAnsi="Verdana"/>
                <w:b/>
                <w:bCs/>
                <w:szCs w:val="22"/>
              </w:rPr>
              <w:t>Всемирная конференция радиосвязи (ВКР-23)</w:t>
            </w:r>
            <w:r w:rsidRPr="003D40D8">
              <w:rPr>
                <w:rFonts w:ascii="Verdana" w:hAnsi="Verdana"/>
                <w:b/>
                <w:bCs/>
                <w:sz w:val="18"/>
                <w:szCs w:val="18"/>
              </w:rPr>
              <w:br/>
              <w:t>Дубай, 20 ноября – 15 декабря 2023 года</w:t>
            </w:r>
          </w:p>
        </w:tc>
        <w:tc>
          <w:tcPr>
            <w:tcW w:w="2234" w:type="dxa"/>
            <w:vAlign w:val="center"/>
          </w:tcPr>
          <w:p w14:paraId="619E6A71" w14:textId="77777777" w:rsidR="004C6D0B" w:rsidRPr="003D40D8" w:rsidRDefault="004C6D0B" w:rsidP="004C6D0B">
            <w:pPr>
              <w:spacing w:before="0" w:line="240" w:lineRule="atLeast"/>
            </w:pPr>
            <w:bookmarkStart w:id="1" w:name="ditulogo"/>
            <w:bookmarkEnd w:id="1"/>
            <w:r w:rsidRPr="003D40D8">
              <w:drawing>
                <wp:inline distT="0" distB="0" distL="0" distR="0" wp14:anchorId="1A4EA407" wp14:editId="55F76BB2">
                  <wp:extent cx="1015340" cy="101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5147" cy="1025147"/>
                          </a:xfrm>
                          <a:prstGeom prst="rect">
                            <a:avLst/>
                          </a:prstGeom>
                          <a:noFill/>
                          <a:ln>
                            <a:noFill/>
                          </a:ln>
                        </pic:spPr>
                      </pic:pic>
                    </a:graphicData>
                  </a:graphic>
                </wp:inline>
              </w:drawing>
            </w:r>
          </w:p>
        </w:tc>
      </w:tr>
      <w:tr w:rsidR="005651C9" w:rsidRPr="003D40D8" w14:paraId="475D4BAD" w14:textId="77777777" w:rsidTr="001D084B">
        <w:trPr>
          <w:cantSplit/>
        </w:trPr>
        <w:tc>
          <w:tcPr>
            <w:tcW w:w="6663" w:type="dxa"/>
            <w:gridSpan w:val="2"/>
            <w:tcBorders>
              <w:bottom w:val="single" w:sz="12" w:space="0" w:color="auto"/>
            </w:tcBorders>
          </w:tcPr>
          <w:p w14:paraId="154A6557" w14:textId="77777777" w:rsidR="005651C9" w:rsidRPr="003D40D8" w:rsidRDefault="005651C9">
            <w:pPr>
              <w:spacing w:after="48" w:line="240" w:lineRule="atLeast"/>
              <w:rPr>
                <w:b/>
                <w:smallCaps/>
                <w:szCs w:val="22"/>
              </w:rPr>
            </w:pPr>
            <w:bookmarkStart w:id="2" w:name="dhead"/>
          </w:p>
        </w:tc>
        <w:tc>
          <w:tcPr>
            <w:tcW w:w="3368" w:type="dxa"/>
            <w:gridSpan w:val="2"/>
            <w:tcBorders>
              <w:bottom w:val="single" w:sz="12" w:space="0" w:color="auto"/>
            </w:tcBorders>
          </w:tcPr>
          <w:p w14:paraId="621E8190" w14:textId="77777777" w:rsidR="005651C9" w:rsidRPr="003D40D8" w:rsidRDefault="005651C9">
            <w:pPr>
              <w:spacing w:line="240" w:lineRule="atLeast"/>
              <w:rPr>
                <w:rFonts w:ascii="Verdana" w:hAnsi="Verdana"/>
                <w:szCs w:val="22"/>
              </w:rPr>
            </w:pPr>
          </w:p>
        </w:tc>
      </w:tr>
      <w:tr w:rsidR="005651C9" w:rsidRPr="003D40D8" w14:paraId="79F15CC7" w14:textId="77777777" w:rsidTr="001D084B">
        <w:trPr>
          <w:cantSplit/>
        </w:trPr>
        <w:tc>
          <w:tcPr>
            <w:tcW w:w="6663" w:type="dxa"/>
            <w:gridSpan w:val="2"/>
            <w:tcBorders>
              <w:top w:val="single" w:sz="12" w:space="0" w:color="auto"/>
            </w:tcBorders>
          </w:tcPr>
          <w:p w14:paraId="612D07EF" w14:textId="77777777" w:rsidR="005651C9" w:rsidRPr="003D40D8" w:rsidRDefault="005651C9" w:rsidP="005651C9">
            <w:pPr>
              <w:spacing w:before="0" w:after="48" w:line="240" w:lineRule="atLeast"/>
              <w:rPr>
                <w:rFonts w:ascii="Verdana" w:hAnsi="Verdana"/>
                <w:b/>
                <w:smallCaps/>
                <w:sz w:val="18"/>
                <w:szCs w:val="22"/>
              </w:rPr>
            </w:pPr>
            <w:bookmarkStart w:id="3" w:name="dspace"/>
          </w:p>
        </w:tc>
        <w:tc>
          <w:tcPr>
            <w:tcW w:w="3368" w:type="dxa"/>
            <w:gridSpan w:val="2"/>
            <w:tcBorders>
              <w:top w:val="single" w:sz="12" w:space="0" w:color="auto"/>
            </w:tcBorders>
          </w:tcPr>
          <w:p w14:paraId="17963EBB" w14:textId="77777777" w:rsidR="005651C9" w:rsidRPr="003D40D8" w:rsidRDefault="005651C9" w:rsidP="005651C9">
            <w:pPr>
              <w:spacing w:before="0" w:line="240" w:lineRule="atLeast"/>
              <w:rPr>
                <w:rFonts w:ascii="Verdana" w:hAnsi="Verdana"/>
                <w:sz w:val="18"/>
                <w:szCs w:val="22"/>
              </w:rPr>
            </w:pPr>
          </w:p>
        </w:tc>
      </w:tr>
      <w:bookmarkEnd w:id="2"/>
      <w:bookmarkEnd w:id="3"/>
      <w:tr w:rsidR="005651C9" w:rsidRPr="003D40D8" w14:paraId="6DD90FE0" w14:textId="77777777" w:rsidTr="001D084B">
        <w:trPr>
          <w:cantSplit/>
        </w:trPr>
        <w:tc>
          <w:tcPr>
            <w:tcW w:w="6663" w:type="dxa"/>
            <w:gridSpan w:val="2"/>
          </w:tcPr>
          <w:p w14:paraId="3B813E1F" w14:textId="77777777" w:rsidR="005651C9" w:rsidRPr="003D40D8" w:rsidRDefault="005A295E" w:rsidP="00C266F4">
            <w:pPr>
              <w:spacing w:before="0"/>
              <w:rPr>
                <w:rFonts w:ascii="Verdana" w:hAnsi="Verdana"/>
                <w:b/>
                <w:smallCaps/>
                <w:sz w:val="18"/>
                <w:szCs w:val="22"/>
              </w:rPr>
            </w:pPr>
            <w:r w:rsidRPr="003D40D8">
              <w:rPr>
                <w:rFonts w:ascii="Verdana" w:hAnsi="Verdana"/>
                <w:b/>
                <w:smallCaps/>
                <w:sz w:val="18"/>
                <w:szCs w:val="22"/>
              </w:rPr>
              <w:t>ПЛЕНАРНОЕ ЗАСЕДАНИЕ</w:t>
            </w:r>
          </w:p>
        </w:tc>
        <w:tc>
          <w:tcPr>
            <w:tcW w:w="3368" w:type="dxa"/>
            <w:gridSpan w:val="2"/>
          </w:tcPr>
          <w:p w14:paraId="6839009A" w14:textId="77777777" w:rsidR="005651C9" w:rsidRPr="003D40D8" w:rsidRDefault="005A295E" w:rsidP="00C266F4">
            <w:pPr>
              <w:tabs>
                <w:tab w:val="left" w:pos="851"/>
              </w:tabs>
              <w:spacing w:before="0"/>
              <w:rPr>
                <w:rFonts w:ascii="Verdana" w:hAnsi="Verdana"/>
                <w:b/>
                <w:sz w:val="18"/>
                <w:szCs w:val="18"/>
              </w:rPr>
            </w:pPr>
            <w:r w:rsidRPr="003D40D8">
              <w:rPr>
                <w:rFonts w:ascii="Verdana" w:hAnsi="Verdana"/>
                <w:b/>
                <w:bCs/>
                <w:sz w:val="18"/>
                <w:szCs w:val="18"/>
              </w:rPr>
              <w:t>Дополнительный документ 2</w:t>
            </w:r>
            <w:r w:rsidRPr="003D40D8">
              <w:rPr>
                <w:rFonts w:ascii="Verdana" w:hAnsi="Verdana"/>
                <w:b/>
                <w:bCs/>
                <w:sz w:val="18"/>
                <w:szCs w:val="18"/>
              </w:rPr>
              <w:br/>
              <w:t>к Документу 4</w:t>
            </w:r>
            <w:r w:rsidR="005651C9" w:rsidRPr="003D40D8">
              <w:rPr>
                <w:rFonts w:ascii="Verdana" w:hAnsi="Verdana"/>
                <w:b/>
                <w:bCs/>
                <w:sz w:val="18"/>
                <w:szCs w:val="18"/>
              </w:rPr>
              <w:t>-</w:t>
            </w:r>
            <w:r w:rsidRPr="003D40D8">
              <w:rPr>
                <w:rFonts w:ascii="Verdana" w:hAnsi="Verdana"/>
                <w:b/>
                <w:bCs/>
                <w:sz w:val="18"/>
                <w:szCs w:val="18"/>
              </w:rPr>
              <w:t>R</w:t>
            </w:r>
          </w:p>
        </w:tc>
      </w:tr>
      <w:tr w:rsidR="000F33D8" w:rsidRPr="003D40D8" w14:paraId="3A7F54A8" w14:textId="77777777" w:rsidTr="001D084B">
        <w:trPr>
          <w:cantSplit/>
        </w:trPr>
        <w:tc>
          <w:tcPr>
            <w:tcW w:w="6663" w:type="dxa"/>
            <w:gridSpan w:val="2"/>
          </w:tcPr>
          <w:p w14:paraId="3B42EED9" w14:textId="77777777" w:rsidR="000F33D8" w:rsidRPr="003D40D8" w:rsidRDefault="000F33D8" w:rsidP="00C266F4">
            <w:pPr>
              <w:spacing w:before="0"/>
              <w:rPr>
                <w:rFonts w:ascii="Verdana" w:hAnsi="Verdana"/>
                <w:b/>
                <w:smallCaps/>
                <w:sz w:val="18"/>
                <w:szCs w:val="22"/>
              </w:rPr>
            </w:pPr>
          </w:p>
        </w:tc>
        <w:tc>
          <w:tcPr>
            <w:tcW w:w="3368" w:type="dxa"/>
            <w:gridSpan w:val="2"/>
          </w:tcPr>
          <w:p w14:paraId="11D1D905" w14:textId="7CA390E5" w:rsidR="000F33D8" w:rsidRPr="003D40D8" w:rsidRDefault="000F33D8" w:rsidP="00C266F4">
            <w:pPr>
              <w:spacing w:before="0"/>
              <w:rPr>
                <w:rFonts w:ascii="Verdana" w:hAnsi="Verdana"/>
                <w:sz w:val="18"/>
                <w:szCs w:val="22"/>
              </w:rPr>
            </w:pPr>
            <w:r w:rsidRPr="003D40D8">
              <w:rPr>
                <w:rFonts w:ascii="Verdana" w:hAnsi="Verdana"/>
                <w:b/>
                <w:bCs/>
                <w:sz w:val="18"/>
                <w:szCs w:val="18"/>
              </w:rPr>
              <w:t>1</w:t>
            </w:r>
            <w:r w:rsidR="003D2F0E" w:rsidRPr="003D40D8">
              <w:rPr>
                <w:rFonts w:ascii="Verdana" w:hAnsi="Verdana"/>
                <w:b/>
                <w:bCs/>
                <w:sz w:val="18"/>
                <w:szCs w:val="18"/>
              </w:rPr>
              <w:t>4</w:t>
            </w:r>
            <w:r w:rsidRPr="003D40D8">
              <w:rPr>
                <w:rFonts w:ascii="Verdana" w:hAnsi="Verdana"/>
                <w:b/>
                <w:bCs/>
                <w:sz w:val="18"/>
                <w:szCs w:val="18"/>
              </w:rPr>
              <w:t xml:space="preserve"> августа 2023 года</w:t>
            </w:r>
          </w:p>
        </w:tc>
      </w:tr>
      <w:tr w:rsidR="000F33D8" w:rsidRPr="003D40D8" w14:paraId="2524EE86" w14:textId="77777777" w:rsidTr="001D084B">
        <w:trPr>
          <w:cantSplit/>
        </w:trPr>
        <w:tc>
          <w:tcPr>
            <w:tcW w:w="6663" w:type="dxa"/>
            <w:gridSpan w:val="2"/>
          </w:tcPr>
          <w:p w14:paraId="41DF8194" w14:textId="77777777" w:rsidR="000F33D8" w:rsidRPr="003D40D8" w:rsidRDefault="000F33D8" w:rsidP="00C266F4">
            <w:pPr>
              <w:spacing w:before="0"/>
              <w:rPr>
                <w:rFonts w:ascii="Verdana" w:hAnsi="Verdana"/>
                <w:b/>
                <w:smallCaps/>
                <w:sz w:val="18"/>
                <w:szCs w:val="22"/>
              </w:rPr>
            </w:pPr>
          </w:p>
        </w:tc>
        <w:tc>
          <w:tcPr>
            <w:tcW w:w="3368" w:type="dxa"/>
            <w:gridSpan w:val="2"/>
          </w:tcPr>
          <w:p w14:paraId="367AEEB9" w14:textId="77777777" w:rsidR="000F33D8" w:rsidRPr="003D40D8" w:rsidRDefault="000F33D8" w:rsidP="00C266F4">
            <w:pPr>
              <w:spacing w:before="0"/>
              <w:rPr>
                <w:rFonts w:ascii="Verdana" w:hAnsi="Verdana"/>
                <w:sz w:val="18"/>
                <w:szCs w:val="22"/>
              </w:rPr>
            </w:pPr>
            <w:r w:rsidRPr="003D40D8">
              <w:rPr>
                <w:rFonts w:ascii="Verdana" w:hAnsi="Verdana"/>
                <w:b/>
                <w:bCs/>
                <w:sz w:val="18"/>
                <w:szCs w:val="22"/>
              </w:rPr>
              <w:t>Оригинал: английский</w:t>
            </w:r>
          </w:p>
        </w:tc>
      </w:tr>
      <w:tr w:rsidR="000F33D8" w:rsidRPr="003D40D8" w14:paraId="562C1600" w14:textId="77777777" w:rsidTr="009546EA">
        <w:trPr>
          <w:cantSplit/>
        </w:trPr>
        <w:tc>
          <w:tcPr>
            <w:tcW w:w="10031" w:type="dxa"/>
            <w:gridSpan w:val="4"/>
          </w:tcPr>
          <w:p w14:paraId="14DF50D1" w14:textId="77777777" w:rsidR="000F33D8" w:rsidRPr="003D40D8" w:rsidRDefault="000F33D8" w:rsidP="004B716F">
            <w:pPr>
              <w:spacing w:before="0"/>
              <w:rPr>
                <w:rFonts w:ascii="Verdana" w:hAnsi="Verdana"/>
                <w:b/>
                <w:bCs/>
                <w:sz w:val="18"/>
                <w:szCs w:val="22"/>
              </w:rPr>
            </w:pPr>
          </w:p>
        </w:tc>
      </w:tr>
      <w:tr w:rsidR="000F33D8" w:rsidRPr="003D40D8" w14:paraId="774AB4DE" w14:textId="77777777">
        <w:trPr>
          <w:cantSplit/>
        </w:trPr>
        <w:tc>
          <w:tcPr>
            <w:tcW w:w="10031" w:type="dxa"/>
            <w:gridSpan w:val="4"/>
          </w:tcPr>
          <w:p w14:paraId="7454E10D" w14:textId="3E835DEE" w:rsidR="000F33D8" w:rsidRPr="003D40D8" w:rsidRDefault="00040C98" w:rsidP="004A0F11">
            <w:pPr>
              <w:pStyle w:val="Source"/>
              <w:rPr>
                <w:szCs w:val="26"/>
              </w:rPr>
            </w:pPr>
            <w:bookmarkStart w:id="4" w:name="dsource" w:colFirst="0" w:colLast="0"/>
            <w:r w:rsidRPr="003D40D8">
              <w:rPr>
                <w:szCs w:val="26"/>
              </w:rPr>
              <w:t>Директор Бюро радиосвязи</w:t>
            </w:r>
          </w:p>
        </w:tc>
      </w:tr>
      <w:tr w:rsidR="000F33D8" w:rsidRPr="003D40D8" w14:paraId="7457D3AF" w14:textId="77777777">
        <w:trPr>
          <w:cantSplit/>
        </w:trPr>
        <w:tc>
          <w:tcPr>
            <w:tcW w:w="10031" w:type="dxa"/>
            <w:gridSpan w:val="4"/>
          </w:tcPr>
          <w:p w14:paraId="0809A050" w14:textId="202340FE" w:rsidR="000F33D8" w:rsidRPr="003D40D8" w:rsidRDefault="00040C98" w:rsidP="000F33D8">
            <w:pPr>
              <w:pStyle w:val="Title1"/>
              <w:rPr>
                <w:szCs w:val="26"/>
              </w:rPr>
            </w:pPr>
            <w:bookmarkStart w:id="5" w:name="dtitle1" w:colFirst="0" w:colLast="0"/>
            <w:bookmarkEnd w:id="4"/>
            <w:r w:rsidRPr="003D40D8">
              <w:rPr>
                <w:szCs w:val="26"/>
              </w:rPr>
              <w:t>Отчет Директора о деятельности Сектора радиосвязи</w:t>
            </w:r>
          </w:p>
        </w:tc>
      </w:tr>
      <w:tr w:rsidR="000F33D8" w:rsidRPr="003D40D8" w14:paraId="64408AA2" w14:textId="77777777">
        <w:trPr>
          <w:cantSplit/>
        </w:trPr>
        <w:tc>
          <w:tcPr>
            <w:tcW w:w="10031" w:type="dxa"/>
            <w:gridSpan w:val="4"/>
          </w:tcPr>
          <w:p w14:paraId="6860CA5F" w14:textId="757A21C1" w:rsidR="000F33D8" w:rsidRPr="003D40D8" w:rsidRDefault="005F363F" w:rsidP="000F33D8">
            <w:pPr>
              <w:pStyle w:val="Title2"/>
              <w:rPr>
                <w:szCs w:val="26"/>
              </w:rPr>
            </w:pPr>
            <w:bookmarkStart w:id="6" w:name="dtitle2" w:colFirst="0" w:colLast="0"/>
            <w:bookmarkEnd w:id="5"/>
            <w:r w:rsidRPr="003D40D8">
              <w:rPr>
                <w:szCs w:val="26"/>
              </w:rPr>
              <w:t>ЧАСТЬ 2</w:t>
            </w:r>
            <w:r w:rsidRPr="003D40D8">
              <w:t xml:space="preserve"> </w:t>
            </w:r>
            <w:r w:rsidRPr="003D40D8">
              <w:br/>
            </w:r>
            <w:r w:rsidRPr="003D40D8">
              <w:br/>
            </w:r>
            <w:r w:rsidRPr="003D40D8">
              <w:rPr>
                <w:szCs w:val="26"/>
              </w:rPr>
              <w:t xml:space="preserve">Опыт применения радиорегламентарных процедур </w:t>
            </w:r>
            <w:r w:rsidR="007C6E23" w:rsidRPr="003D40D8">
              <w:rPr>
                <w:szCs w:val="26"/>
              </w:rPr>
              <w:br/>
            </w:r>
            <w:r w:rsidRPr="003D40D8">
              <w:rPr>
                <w:szCs w:val="26"/>
              </w:rPr>
              <w:t>и другие связанные с этим вопросы</w:t>
            </w:r>
          </w:p>
        </w:tc>
      </w:tr>
      <w:tr w:rsidR="000F33D8" w:rsidRPr="003D40D8" w14:paraId="4D906ADC" w14:textId="77777777">
        <w:trPr>
          <w:cantSplit/>
        </w:trPr>
        <w:tc>
          <w:tcPr>
            <w:tcW w:w="10031" w:type="dxa"/>
            <w:gridSpan w:val="4"/>
          </w:tcPr>
          <w:p w14:paraId="1B1346D0" w14:textId="77777777" w:rsidR="000F33D8" w:rsidRPr="003D40D8" w:rsidRDefault="000F33D8" w:rsidP="000F33D8">
            <w:pPr>
              <w:pStyle w:val="Agendaitem"/>
              <w:rPr>
                <w:lang w:val="ru-RU"/>
              </w:rPr>
            </w:pPr>
            <w:bookmarkStart w:id="7" w:name="dtitle3" w:colFirst="0" w:colLast="0"/>
            <w:bookmarkEnd w:id="6"/>
          </w:p>
        </w:tc>
      </w:tr>
    </w:tbl>
    <w:bookmarkEnd w:id="7"/>
    <w:p w14:paraId="38C77EC8" w14:textId="3FCF2F7D" w:rsidR="001D084B" w:rsidRPr="003D40D8" w:rsidRDefault="001D084B" w:rsidP="004A0F11">
      <w:pPr>
        <w:spacing w:before="0"/>
        <w:jc w:val="right"/>
        <w:rPr>
          <w:lang w:eastAsia="zh-CN"/>
        </w:rPr>
      </w:pPr>
      <w:r w:rsidRPr="003D40D8">
        <w:rPr>
          <w:b/>
          <w:bCs/>
          <w:lang w:eastAsia="zh-CN"/>
        </w:rPr>
        <w:t>Стр</w:t>
      </w:r>
      <w:r w:rsidRPr="003D40D8">
        <w:rPr>
          <w:lang w:eastAsia="zh-CN"/>
        </w:rPr>
        <w:t>.</w:t>
      </w:r>
    </w:p>
    <w:p w14:paraId="1BB23322" w14:textId="01BB92FE" w:rsidR="001D084B" w:rsidRPr="003D40D8" w:rsidRDefault="001D084B" w:rsidP="00B40802">
      <w:pPr>
        <w:pStyle w:val="TOC1"/>
        <w:tabs>
          <w:tab w:val="clear" w:pos="7938"/>
          <w:tab w:val="clear" w:pos="9526"/>
          <w:tab w:val="left" w:leader="dot" w:pos="8789"/>
          <w:tab w:val="right" w:pos="9639"/>
        </w:tabs>
        <w:spacing w:before="120"/>
        <w:rPr>
          <w:rFonts w:asciiTheme="minorHAnsi" w:eastAsiaTheme="minorEastAsia" w:hAnsiTheme="minorHAnsi" w:cstheme="minorBidi"/>
          <w:szCs w:val="22"/>
          <w:lang w:eastAsia="en-GB"/>
        </w:rPr>
      </w:pPr>
      <w:r w:rsidRPr="003D40D8">
        <w:rPr>
          <w:lang w:eastAsia="zh-CN"/>
        </w:rPr>
        <w:fldChar w:fldCharType="begin"/>
      </w:r>
      <w:r w:rsidRPr="003D40D8">
        <w:rPr>
          <w:lang w:eastAsia="zh-CN"/>
        </w:rPr>
        <w:instrText xml:space="preserve"> TOC \t "Heading 1,1,Heading 2,2,Heading 3,3" </w:instrText>
      </w:r>
      <w:r w:rsidRPr="003D40D8">
        <w:rPr>
          <w:lang w:eastAsia="zh-CN"/>
        </w:rPr>
        <w:fldChar w:fldCharType="separate"/>
      </w:r>
      <w:r w:rsidRPr="003D40D8">
        <w:t>1</w:t>
      </w:r>
      <w:r w:rsidRPr="003D40D8">
        <w:rPr>
          <w:rFonts w:asciiTheme="minorHAnsi" w:eastAsiaTheme="minorEastAsia" w:hAnsiTheme="minorHAnsi" w:cstheme="minorBidi"/>
          <w:szCs w:val="22"/>
          <w:lang w:eastAsia="en-GB"/>
        </w:rPr>
        <w:tab/>
      </w:r>
      <w:r w:rsidRPr="003D40D8">
        <w:t>Введение</w:t>
      </w:r>
      <w:r w:rsidRPr="003D40D8">
        <w:tab/>
      </w:r>
      <w:r w:rsidRPr="003D40D8">
        <w:tab/>
      </w:r>
      <w:r w:rsidRPr="003D40D8">
        <w:fldChar w:fldCharType="begin"/>
      </w:r>
      <w:r w:rsidRPr="003D40D8">
        <w:instrText xml:space="preserve"> PAGEREF _Toc150520383 \h </w:instrText>
      </w:r>
      <w:r w:rsidRPr="003D40D8">
        <w:fldChar w:fldCharType="separate"/>
      </w:r>
      <w:r w:rsidRPr="003D40D8">
        <w:t>3</w:t>
      </w:r>
      <w:r w:rsidRPr="003D40D8">
        <w:fldChar w:fldCharType="end"/>
      </w:r>
    </w:p>
    <w:p w14:paraId="1E6051EE" w14:textId="305AEF7B" w:rsidR="001D084B" w:rsidRPr="003D40D8" w:rsidRDefault="001D084B" w:rsidP="00B40802">
      <w:pPr>
        <w:pStyle w:val="TOC1"/>
        <w:tabs>
          <w:tab w:val="clear" w:pos="7938"/>
          <w:tab w:val="clear" w:pos="9526"/>
          <w:tab w:val="left" w:leader="dot" w:pos="8789"/>
          <w:tab w:val="right" w:pos="9639"/>
        </w:tabs>
        <w:spacing w:before="120"/>
      </w:pPr>
      <w:r w:rsidRPr="003D40D8">
        <w:t>2</w:t>
      </w:r>
      <w:r w:rsidRPr="003D40D8">
        <w:rPr>
          <w:rFonts w:asciiTheme="minorHAnsi" w:eastAsiaTheme="minorEastAsia" w:hAnsiTheme="minorHAnsi" w:cstheme="minorBidi"/>
          <w:szCs w:val="22"/>
          <w:lang w:eastAsia="en-GB"/>
        </w:rPr>
        <w:tab/>
      </w:r>
      <w:r w:rsidRPr="003D40D8">
        <w:rPr>
          <w:lang w:eastAsia="zh-CN"/>
        </w:rPr>
        <w:t>П</w:t>
      </w:r>
      <w:r w:rsidRPr="003D40D8">
        <w:t>одготовка Регламента радиосвязи (издание 2020 г.)</w:t>
      </w:r>
      <w:r w:rsidRPr="003D40D8">
        <w:tab/>
      </w:r>
      <w:r w:rsidR="00B40802" w:rsidRPr="003D40D8">
        <w:tab/>
      </w:r>
      <w:r w:rsidRPr="003D40D8">
        <w:fldChar w:fldCharType="begin"/>
      </w:r>
      <w:r w:rsidRPr="003D40D8">
        <w:instrText xml:space="preserve"> PAGEREF _Toc150520384 \h </w:instrText>
      </w:r>
      <w:r w:rsidRPr="003D40D8">
        <w:fldChar w:fldCharType="separate"/>
      </w:r>
      <w:r w:rsidRPr="003D40D8">
        <w:t>3</w:t>
      </w:r>
      <w:r w:rsidRPr="003D40D8">
        <w:fldChar w:fldCharType="end"/>
      </w:r>
    </w:p>
    <w:p w14:paraId="7033E23D" w14:textId="2BA209EB" w:rsidR="001D084B" w:rsidRPr="003D40D8" w:rsidRDefault="001D084B" w:rsidP="00B40802">
      <w:pPr>
        <w:pStyle w:val="TOC1"/>
        <w:tabs>
          <w:tab w:val="clear" w:pos="567"/>
          <w:tab w:val="clear" w:pos="7938"/>
          <w:tab w:val="clear" w:pos="9526"/>
          <w:tab w:val="left" w:pos="1134"/>
          <w:tab w:val="left" w:leader="dot" w:pos="8789"/>
          <w:tab w:val="right" w:pos="9639"/>
        </w:tabs>
        <w:spacing w:before="120"/>
        <w:ind w:left="1134"/>
      </w:pPr>
      <w:r w:rsidRPr="003D40D8">
        <w:t>2.1</w:t>
      </w:r>
      <w:r w:rsidRPr="003D40D8">
        <w:tab/>
        <w:t>Общие замечания</w:t>
      </w:r>
      <w:r w:rsidRPr="003D40D8">
        <w:tab/>
      </w:r>
      <w:r w:rsidR="00B40802" w:rsidRPr="003D40D8">
        <w:tab/>
      </w:r>
      <w:r w:rsidRPr="003D40D8">
        <w:fldChar w:fldCharType="begin"/>
      </w:r>
      <w:r w:rsidRPr="003D40D8">
        <w:instrText xml:space="preserve"> PAGEREF _Toc150520385 \h </w:instrText>
      </w:r>
      <w:r w:rsidRPr="003D40D8">
        <w:fldChar w:fldCharType="separate"/>
      </w:r>
      <w:r w:rsidRPr="003D40D8">
        <w:t>3</w:t>
      </w:r>
      <w:r w:rsidRPr="003D40D8">
        <w:fldChar w:fldCharType="end"/>
      </w:r>
    </w:p>
    <w:p w14:paraId="117B22A4" w14:textId="026333BF" w:rsidR="001D084B" w:rsidRPr="003D40D8" w:rsidRDefault="001D084B" w:rsidP="00B40802">
      <w:pPr>
        <w:pStyle w:val="TOC1"/>
        <w:tabs>
          <w:tab w:val="clear" w:pos="567"/>
          <w:tab w:val="clear" w:pos="7938"/>
          <w:tab w:val="clear" w:pos="9526"/>
          <w:tab w:val="left" w:pos="1134"/>
          <w:tab w:val="left" w:leader="dot" w:pos="8789"/>
          <w:tab w:val="right" w:pos="9639"/>
        </w:tabs>
        <w:spacing w:before="120"/>
        <w:ind w:left="1134"/>
      </w:pPr>
      <w:r w:rsidRPr="003D40D8">
        <w:t>2.2</w:t>
      </w:r>
      <w:r w:rsidRPr="003D40D8">
        <w:tab/>
        <w:t>Ошибки, противоречия и устаревшие положения</w:t>
      </w:r>
      <w:r w:rsidRPr="003D40D8">
        <w:tab/>
      </w:r>
      <w:r w:rsidR="00B40802" w:rsidRPr="003D40D8">
        <w:tab/>
      </w:r>
      <w:r w:rsidRPr="003D40D8">
        <w:fldChar w:fldCharType="begin"/>
      </w:r>
      <w:r w:rsidRPr="003D40D8">
        <w:instrText xml:space="preserve"> PAGEREF _Toc150520386 \h </w:instrText>
      </w:r>
      <w:r w:rsidRPr="003D40D8">
        <w:fldChar w:fldCharType="separate"/>
      </w:r>
      <w:r w:rsidRPr="003D40D8">
        <w:t>3</w:t>
      </w:r>
      <w:r w:rsidRPr="003D40D8">
        <w:fldChar w:fldCharType="end"/>
      </w:r>
    </w:p>
    <w:p w14:paraId="3BECB762" w14:textId="32C4E2C8"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2.2.1</w:t>
      </w:r>
      <w:r w:rsidRPr="003D40D8">
        <w:tab/>
        <w:t>Типографские и другие очевидные ошибки (включая неверные ссылки)</w:t>
      </w:r>
      <w:r w:rsidRPr="003D40D8">
        <w:tab/>
      </w:r>
      <w:r w:rsidR="00B40802" w:rsidRPr="003D40D8">
        <w:tab/>
      </w:r>
      <w:r w:rsidRPr="003D40D8">
        <w:fldChar w:fldCharType="begin"/>
      </w:r>
      <w:r w:rsidRPr="003D40D8">
        <w:instrText xml:space="preserve"> PAGEREF _Toc150520387 \h </w:instrText>
      </w:r>
      <w:r w:rsidRPr="003D40D8">
        <w:fldChar w:fldCharType="separate"/>
      </w:r>
      <w:r w:rsidRPr="003D40D8">
        <w:t>3</w:t>
      </w:r>
      <w:r w:rsidRPr="003D40D8">
        <w:fldChar w:fldCharType="end"/>
      </w:r>
    </w:p>
    <w:p w14:paraId="03440139" w14:textId="463CD592"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2.2.2</w:t>
      </w:r>
      <w:r w:rsidRPr="003D40D8">
        <w:tab/>
        <w:t>Противоречия, положения, в которых отсутствует определенность</w:t>
      </w:r>
      <w:r w:rsidRPr="003D40D8">
        <w:tab/>
      </w:r>
      <w:r w:rsidR="00B40802" w:rsidRPr="003D40D8">
        <w:tab/>
      </w:r>
      <w:r w:rsidRPr="003D40D8">
        <w:fldChar w:fldCharType="begin"/>
      </w:r>
      <w:r w:rsidRPr="003D40D8">
        <w:instrText xml:space="preserve"> PAGEREF _Toc150520388 \h </w:instrText>
      </w:r>
      <w:r w:rsidRPr="003D40D8">
        <w:fldChar w:fldCharType="separate"/>
      </w:r>
      <w:r w:rsidRPr="003D40D8">
        <w:t>9</w:t>
      </w:r>
      <w:r w:rsidRPr="003D40D8">
        <w:fldChar w:fldCharType="end"/>
      </w:r>
    </w:p>
    <w:p w14:paraId="62EF9A48" w14:textId="26DA1463"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2.2.3</w:t>
      </w:r>
      <w:r w:rsidRPr="003D40D8">
        <w:tab/>
        <w:t>Устаревшие положения</w:t>
      </w:r>
      <w:r w:rsidRPr="003D40D8">
        <w:tab/>
      </w:r>
      <w:r w:rsidR="00B40802" w:rsidRPr="003D40D8">
        <w:tab/>
      </w:r>
      <w:r w:rsidRPr="003D40D8">
        <w:fldChar w:fldCharType="begin"/>
      </w:r>
      <w:r w:rsidRPr="003D40D8">
        <w:instrText xml:space="preserve"> PAGEREF _Toc150520389 \h </w:instrText>
      </w:r>
      <w:r w:rsidRPr="003D40D8">
        <w:fldChar w:fldCharType="separate"/>
      </w:r>
      <w:r w:rsidRPr="003D40D8">
        <w:t>17</w:t>
      </w:r>
      <w:r w:rsidRPr="003D40D8">
        <w:fldChar w:fldCharType="end"/>
      </w:r>
    </w:p>
    <w:p w14:paraId="1CFEAD4E" w14:textId="174CE558"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2.2.4</w:t>
      </w:r>
      <w:r w:rsidRPr="003D40D8">
        <w:tab/>
        <w:t>Обновления в результате изменения названий стран</w:t>
      </w:r>
      <w:r w:rsidRPr="003D40D8">
        <w:tab/>
      </w:r>
      <w:r w:rsidR="00B40802" w:rsidRPr="003D40D8">
        <w:tab/>
      </w:r>
      <w:r w:rsidRPr="003D40D8">
        <w:fldChar w:fldCharType="begin"/>
      </w:r>
      <w:r w:rsidRPr="003D40D8">
        <w:instrText xml:space="preserve"> PAGEREF _Toc150520390 \h </w:instrText>
      </w:r>
      <w:r w:rsidRPr="003D40D8">
        <w:fldChar w:fldCharType="separate"/>
      </w:r>
      <w:r w:rsidRPr="003D40D8">
        <w:t>22</w:t>
      </w:r>
      <w:r w:rsidRPr="003D40D8">
        <w:fldChar w:fldCharType="end"/>
      </w:r>
    </w:p>
    <w:p w14:paraId="714B3817" w14:textId="7C073077" w:rsidR="001D084B" w:rsidRPr="003D40D8" w:rsidRDefault="001D084B" w:rsidP="00B40802">
      <w:pPr>
        <w:pStyle w:val="TOC1"/>
        <w:tabs>
          <w:tab w:val="clear" w:pos="7938"/>
          <w:tab w:val="clear" w:pos="9526"/>
          <w:tab w:val="left" w:leader="dot" w:pos="8789"/>
          <w:tab w:val="right" w:pos="9639"/>
        </w:tabs>
        <w:spacing w:before="120"/>
      </w:pPr>
      <w:r w:rsidRPr="003D40D8">
        <w:t>3</w:t>
      </w:r>
      <w:r w:rsidRPr="003D40D8">
        <w:tab/>
        <w:t>Опыт применения радиорегламентарных процедур</w:t>
      </w:r>
      <w:r w:rsidRPr="003D40D8">
        <w:tab/>
      </w:r>
      <w:r w:rsidR="00B40802" w:rsidRPr="003D40D8">
        <w:tab/>
      </w:r>
      <w:r w:rsidRPr="003D40D8">
        <w:fldChar w:fldCharType="begin"/>
      </w:r>
      <w:r w:rsidRPr="003D40D8">
        <w:instrText xml:space="preserve"> PAGEREF _Toc150520391 \h </w:instrText>
      </w:r>
      <w:r w:rsidRPr="003D40D8">
        <w:fldChar w:fldCharType="separate"/>
      </w:r>
      <w:r w:rsidRPr="003D40D8">
        <w:t>25</w:t>
      </w:r>
      <w:r w:rsidRPr="003D40D8">
        <w:fldChar w:fldCharType="end"/>
      </w:r>
    </w:p>
    <w:p w14:paraId="6DB3B161" w14:textId="3ADB3AB8" w:rsidR="001D084B" w:rsidRPr="003D40D8" w:rsidRDefault="001D084B" w:rsidP="00B40802">
      <w:pPr>
        <w:pStyle w:val="TOC1"/>
        <w:tabs>
          <w:tab w:val="clear" w:pos="567"/>
          <w:tab w:val="clear" w:pos="7938"/>
          <w:tab w:val="clear" w:pos="9526"/>
          <w:tab w:val="left" w:pos="1134"/>
          <w:tab w:val="left" w:leader="dot" w:pos="8789"/>
          <w:tab w:val="right" w:pos="9639"/>
        </w:tabs>
        <w:spacing w:before="120"/>
        <w:ind w:left="1134"/>
      </w:pPr>
      <w:r w:rsidRPr="003D40D8">
        <w:t>3.1</w:t>
      </w:r>
      <w:r w:rsidRPr="003D40D8">
        <w:tab/>
        <w:t>Статьи Регламента радиосвязи</w:t>
      </w:r>
      <w:r w:rsidRPr="003D40D8">
        <w:tab/>
      </w:r>
      <w:r w:rsidR="00B40802" w:rsidRPr="003D40D8">
        <w:tab/>
      </w:r>
      <w:r w:rsidRPr="003D40D8">
        <w:fldChar w:fldCharType="begin"/>
      </w:r>
      <w:r w:rsidRPr="003D40D8">
        <w:instrText xml:space="preserve"> PAGEREF _Toc150520392 \h </w:instrText>
      </w:r>
      <w:r w:rsidRPr="003D40D8">
        <w:fldChar w:fldCharType="separate"/>
      </w:r>
      <w:r w:rsidRPr="003D40D8">
        <w:t>25</w:t>
      </w:r>
      <w:r w:rsidRPr="003D40D8">
        <w:fldChar w:fldCharType="end"/>
      </w:r>
    </w:p>
    <w:p w14:paraId="21A8CD27" w14:textId="0768777E"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3.1.1</w:t>
      </w:r>
      <w:r w:rsidRPr="003D40D8">
        <w:tab/>
        <w:t>Статья 1 Регламента радиосвязи</w:t>
      </w:r>
      <w:r w:rsidRPr="003D40D8">
        <w:tab/>
      </w:r>
      <w:r w:rsidR="00B40802" w:rsidRPr="003D40D8">
        <w:tab/>
      </w:r>
      <w:r w:rsidRPr="003D40D8">
        <w:fldChar w:fldCharType="begin"/>
      </w:r>
      <w:r w:rsidRPr="003D40D8">
        <w:instrText xml:space="preserve"> PAGEREF _Toc150520393 \h </w:instrText>
      </w:r>
      <w:r w:rsidRPr="003D40D8">
        <w:fldChar w:fldCharType="separate"/>
      </w:r>
      <w:r w:rsidRPr="003D40D8">
        <w:t>25</w:t>
      </w:r>
      <w:r w:rsidRPr="003D40D8">
        <w:fldChar w:fldCharType="end"/>
      </w:r>
    </w:p>
    <w:p w14:paraId="63D30ED5" w14:textId="4DBCDDA9"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3.1.2</w:t>
      </w:r>
      <w:r w:rsidRPr="003D40D8">
        <w:tab/>
        <w:t>Статья 4 Регламента радиосвязи</w:t>
      </w:r>
      <w:r w:rsidRPr="003D40D8">
        <w:tab/>
      </w:r>
      <w:r w:rsidR="00B40802" w:rsidRPr="003D40D8">
        <w:tab/>
      </w:r>
      <w:r w:rsidRPr="003D40D8">
        <w:fldChar w:fldCharType="begin"/>
      </w:r>
      <w:r w:rsidRPr="003D40D8">
        <w:instrText xml:space="preserve"> PAGEREF _Toc150520394 \h </w:instrText>
      </w:r>
      <w:r w:rsidRPr="003D40D8">
        <w:fldChar w:fldCharType="separate"/>
      </w:r>
      <w:r w:rsidRPr="003D40D8">
        <w:t>27</w:t>
      </w:r>
      <w:r w:rsidRPr="003D40D8">
        <w:fldChar w:fldCharType="end"/>
      </w:r>
    </w:p>
    <w:p w14:paraId="32ECEE07" w14:textId="619081C5"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3.1.3</w:t>
      </w:r>
      <w:r w:rsidRPr="003D40D8">
        <w:tab/>
        <w:t>Статья 5 Регламента радиосвязи</w:t>
      </w:r>
      <w:r w:rsidRPr="003D40D8">
        <w:tab/>
      </w:r>
      <w:r w:rsidR="00B40802" w:rsidRPr="003D40D8">
        <w:tab/>
      </w:r>
      <w:r w:rsidRPr="003D40D8">
        <w:fldChar w:fldCharType="begin"/>
      </w:r>
      <w:r w:rsidRPr="003D40D8">
        <w:instrText xml:space="preserve"> PAGEREF _Toc150520395 \h </w:instrText>
      </w:r>
      <w:r w:rsidRPr="003D40D8">
        <w:fldChar w:fldCharType="separate"/>
      </w:r>
      <w:r w:rsidRPr="003D40D8">
        <w:t>28</w:t>
      </w:r>
      <w:r w:rsidRPr="003D40D8">
        <w:fldChar w:fldCharType="end"/>
      </w:r>
    </w:p>
    <w:p w14:paraId="4674448E" w14:textId="7FCF598D"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3.1.4</w:t>
      </w:r>
      <w:r w:rsidRPr="003D40D8">
        <w:tab/>
        <w:t>Статья 9 Регламента радиосвязи</w:t>
      </w:r>
      <w:r w:rsidRPr="003D40D8">
        <w:tab/>
      </w:r>
      <w:r w:rsidR="00B40802" w:rsidRPr="003D40D8">
        <w:tab/>
      </w:r>
      <w:r w:rsidRPr="003D40D8">
        <w:fldChar w:fldCharType="begin"/>
      </w:r>
      <w:r w:rsidRPr="003D40D8">
        <w:instrText xml:space="preserve"> PAGEREF _Toc150520396 \h </w:instrText>
      </w:r>
      <w:r w:rsidRPr="003D40D8">
        <w:fldChar w:fldCharType="separate"/>
      </w:r>
      <w:r w:rsidRPr="003D40D8">
        <w:t>32</w:t>
      </w:r>
      <w:r w:rsidRPr="003D40D8">
        <w:fldChar w:fldCharType="end"/>
      </w:r>
    </w:p>
    <w:p w14:paraId="6B0BE696" w14:textId="50AB6125"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3.1.5</w:t>
      </w:r>
      <w:r w:rsidRPr="003D40D8">
        <w:tab/>
        <w:t>Статья 11 Регламента радиосвязи</w:t>
      </w:r>
      <w:r w:rsidRPr="003D40D8">
        <w:tab/>
      </w:r>
      <w:r w:rsidR="00B40802" w:rsidRPr="003D40D8">
        <w:tab/>
      </w:r>
      <w:r w:rsidRPr="003D40D8">
        <w:fldChar w:fldCharType="begin"/>
      </w:r>
      <w:r w:rsidRPr="003D40D8">
        <w:instrText xml:space="preserve"> PAGEREF _Toc150520398 \h </w:instrText>
      </w:r>
      <w:r w:rsidRPr="003D40D8">
        <w:fldChar w:fldCharType="separate"/>
      </w:r>
      <w:r w:rsidRPr="003D40D8">
        <w:t>56</w:t>
      </w:r>
      <w:r w:rsidRPr="003D40D8">
        <w:fldChar w:fldCharType="end"/>
      </w:r>
    </w:p>
    <w:p w14:paraId="4299F91C" w14:textId="59BAAA12"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3.1.6</w:t>
      </w:r>
      <w:r w:rsidRPr="003D40D8">
        <w:tab/>
        <w:t>Статья 13 Регламента радиосвязи</w:t>
      </w:r>
      <w:r w:rsidRPr="003D40D8">
        <w:tab/>
      </w:r>
      <w:r w:rsidR="00B40802" w:rsidRPr="003D40D8">
        <w:tab/>
      </w:r>
      <w:r w:rsidRPr="003D40D8">
        <w:fldChar w:fldCharType="begin"/>
      </w:r>
      <w:r w:rsidRPr="003D40D8">
        <w:instrText xml:space="preserve"> PAGEREF _Toc150520399 \h </w:instrText>
      </w:r>
      <w:r w:rsidRPr="003D40D8">
        <w:fldChar w:fldCharType="separate"/>
      </w:r>
      <w:r w:rsidRPr="003D40D8">
        <w:t>62</w:t>
      </w:r>
      <w:r w:rsidRPr="003D40D8">
        <w:fldChar w:fldCharType="end"/>
      </w:r>
    </w:p>
    <w:p w14:paraId="27F68150" w14:textId="691B6860"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3.1.7</w:t>
      </w:r>
      <w:r w:rsidRPr="003D40D8">
        <w:tab/>
        <w:t>Статья 15 Регламента радиосвязи</w:t>
      </w:r>
      <w:r w:rsidRPr="003D40D8">
        <w:tab/>
      </w:r>
      <w:r w:rsidR="00B40802" w:rsidRPr="003D40D8">
        <w:tab/>
      </w:r>
      <w:r w:rsidRPr="003D40D8">
        <w:fldChar w:fldCharType="begin"/>
      </w:r>
      <w:r w:rsidRPr="003D40D8">
        <w:instrText xml:space="preserve"> PAGEREF _Toc150520400 \h </w:instrText>
      </w:r>
      <w:r w:rsidRPr="003D40D8">
        <w:fldChar w:fldCharType="separate"/>
      </w:r>
      <w:r w:rsidRPr="003D40D8">
        <w:t>62</w:t>
      </w:r>
      <w:r w:rsidRPr="003D40D8">
        <w:fldChar w:fldCharType="end"/>
      </w:r>
    </w:p>
    <w:p w14:paraId="36CBA13F" w14:textId="5B802408"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3.1.8</w:t>
      </w:r>
      <w:r w:rsidRPr="003D40D8">
        <w:tab/>
        <w:t>Статья 19 Регламента радиосвязи</w:t>
      </w:r>
      <w:r w:rsidRPr="003D40D8">
        <w:tab/>
      </w:r>
      <w:r w:rsidR="00B40802" w:rsidRPr="003D40D8">
        <w:tab/>
      </w:r>
      <w:r w:rsidRPr="003D40D8">
        <w:fldChar w:fldCharType="begin"/>
      </w:r>
      <w:r w:rsidRPr="003D40D8">
        <w:instrText xml:space="preserve"> PAGEREF _Toc150520401 \h </w:instrText>
      </w:r>
      <w:r w:rsidRPr="003D40D8">
        <w:fldChar w:fldCharType="separate"/>
      </w:r>
      <w:r w:rsidRPr="003D40D8">
        <w:t>66</w:t>
      </w:r>
      <w:r w:rsidRPr="003D40D8">
        <w:fldChar w:fldCharType="end"/>
      </w:r>
    </w:p>
    <w:p w14:paraId="3CF5B6CB" w14:textId="337F5A0B"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3.1.9</w:t>
      </w:r>
      <w:r w:rsidRPr="003D40D8">
        <w:tab/>
        <w:t>Статья 21 Регламента радиосвязи</w:t>
      </w:r>
      <w:r w:rsidRPr="003D40D8">
        <w:tab/>
      </w:r>
      <w:r w:rsidR="00B40802" w:rsidRPr="003D40D8">
        <w:tab/>
      </w:r>
      <w:r w:rsidRPr="003D40D8">
        <w:fldChar w:fldCharType="begin"/>
      </w:r>
      <w:r w:rsidRPr="003D40D8">
        <w:instrText xml:space="preserve"> PAGEREF _Toc150520402 \h </w:instrText>
      </w:r>
      <w:r w:rsidRPr="003D40D8">
        <w:fldChar w:fldCharType="separate"/>
      </w:r>
      <w:r w:rsidRPr="003D40D8">
        <w:t>68</w:t>
      </w:r>
      <w:r w:rsidRPr="003D40D8">
        <w:fldChar w:fldCharType="end"/>
      </w:r>
    </w:p>
    <w:p w14:paraId="39725978" w14:textId="37AE2E2A"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3.1.10</w:t>
      </w:r>
      <w:r w:rsidRPr="003D40D8">
        <w:tab/>
        <w:t>Статья 22 Регламента радиосвязи</w:t>
      </w:r>
      <w:r w:rsidRPr="003D40D8">
        <w:tab/>
      </w:r>
      <w:r w:rsidR="00B40802" w:rsidRPr="003D40D8">
        <w:tab/>
      </w:r>
      <w:r w:rsidRPr="003D40D8">
        <w:fldChar w:fldCharType="begin"/>
      </w:r>
      <w:r w:rsidRPr="003D40D8">
        <w:instrText xml:space="preserve"> PAGEREF _Toc150520403 \h </w:instrText>
      </w:r>
      <w:r w:rsidRPr="003D40D8">
        <w:fldChar w:fldCharType="separate"/>
      </w:r>
      <w:r w:rsidRPr="003D40D8">
        <w:t>71</w:t>
      </w:r>
      <w:r w:rsidRPr="003D40D8">
        <w:fldChar w:fldCharType="end"/>
      </w:r>
    </w:p>
    <w:p w14:paraId="5CA1E191" w14:textId="77777777" w:rsidR="00B40802" w:rsidRPr="003D40D8" w:rsidRDefault="00B40802" w:rsidP="00B40802">
      <w:pPr>
        <w:jc w:val="right"/>
        <w:rPr>
          <w:lang w:eastAsia="zh-CN"/>
        </w:rPr>
      </w:pPr>
      <w:r w:rsidRPr="003D40D8">
        <w:rPr>
          <w:b/>
          <w:bCs/>
          <w:lang w:eastAsia="zh-CN"/>
        </w:rPr>
        <w:lastRenderedPageBreak/>
        <w:t>Стр</w:t>
      </w:r>
      <w:r w:rsidRPr="003D40D8">
        <w:rPr>
          <w:lang w:eastAsia="zh-CN"/>
        </w:rPr>
        <w:t>.</w:t>
      </w:r>
    </w:p>
    <w:p w14:paraId="72DF349F" w14:textId="302DD6C1" w:rsidR="001D084B" w:rsidRPr="003D40D8" w:rsidRDefault="001D084B" w:rsidP="00B40802">
      <w:pPr>
        <w:pStyle w:val="TOC1"/>
        <w:tabs>
          <w:tab w:val="clear" w:pos="567"/>
          <w:tab w:val="clear" w:pos="7938"/>
          <w:tab w:val="clear" w:pos="9526"/>
          <w:tab w:val="left" w:pos="1134"/>
          <w:tab w:val="left" w:leader="dot" w:pos="8789"/>
          <w:tab w:val="right" w:pos="9639"/>
        </w:tabs>
        <w:spacing w:before="120"/>
        <w:ind w:left="1134"/>
      </w:pPr>
      <w:r w:rsidRPr="003D40D8">
        <w:t>3.2</w:t>
      </w:r>
      <w:r w:rsidRPr="003D40D8">
        <w:tab/>
        <w:t>Приложения к Регламенту радиосвязи</w:t>
      </w:r>
      <w:r w:rsidRPr="003D40D8">
        <w:tab/>
      </w:r>
      <w:r w:rsidR="00B40802" w:rsidRPr="003D40D8">
        <w:tab/>
      </w:r>
      <w:r w:rsidRPr="003D40D8">
        <w:fldChar w:fldCharType="begin"/>
      </w:r>
      <w:r w:rsidRPr="003D40D8">
        <w:instrText xml:space="preserve"> PAGEREF _Toc150520404 \h </w:instrText>
      </w:r>
      <w:r w:rsidRPr="003D40D8">
        <w:fldChar w:fldCharType="separate"/>
      </w:r>
      <w:r w:rsidRPr="003D40D8">
        <w:t>73</w:t>
      </w:r>
      <w:r w:rsidRPr="003D40D8">
        <w:fldChar w:fldCharType="end"/>
      </w:r>
    </w:p>
    <w:p w14:paraId="77F2A468" w14:textId="69946741"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3.2.1</w:t>
      </w:r>
      <w:r w:rsidRPr="003D40D8">
        <w:tab/>
        <w:t>Приложение 4 к Регламенту радиосвязи</w:t>
      </w:r>
      <w:r w:rsidRPr="003D40D8">
        <w:tab/>
      </w:r>
      <w:r w:rsidR="00B40802" w:rsidRPr="003D40D8">
        <w:tab/>
      </w:r>
      <w:r w:rsidRPr="003D40D8">
        <w:fldChar w:fldCharType="begin"/>
      </w:r>
      <w:r w:rsidRPr="003D40D8">
        <w:instrText xml:space="preserve"> PAGEREF _Toc150520405 \h </w:instrText>
      </w:r>
      <w:r w:rsidRPr="003D40D8">
        <w:fldChar w:fldCharType="separate"/>
      </w:r>
      <w:r w:rsidRPr="003D40D8">
        <w:t>73</w:t>
      </w:r>
      <w:r w:rsidRPr="003D40D8">
        <w:fldChar w:fldCharType="end"/>
      </w:r>
    </w:p>
    <w:p w14:paraId="329A124F" w14:textId="7D4A0AD7"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3.2.2</w:t>
      </w:r>
      <w:r w:rsidRPr="003D40D8">
        <w:tab/>
        <w:t>Приложение 5</w:t>
      </w:r>
      <w:r w:rsidRPr="003D40D8">
        <w:tab/>
      </w:r>
      <w:r w:rsidR="00B40802" w:rsidRPr="003D40D8">
        <w:tab/>
      </w:r>
      <w:r w:rsidRPr="003D40D8">
        <w:fldChar w:fldCharType="begin"/>
      </w:r>
      <w:r w:rsidRPr="003D40D8">
        <w:instrText xml:space="preserve"> PAGEREF _Toc150520406 \h </w:instrText>
      </w:r>
      <w:r w:rsidRPr="003D40D8">
        <w:fldChar w:fldCharType="separate"/>
      </w:r>
      <w:r w:rsidRPr="003D40D8">
        <w:t>91</w:t>
      </w:r>
      <w:r w:rsidRPr="003D40D8">
        <w:fldChar w:fldCharType="end"/>
      </w:r>
    </w:p>
    <w:p w14:paraId="5BBD2329" w14:textId="1C8EDF55"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3.2.3</w:t>
      </w:r>
      <w:r w:rsidRPr="003D40D8">
        <w:tab/>
        <w:t>Приложение 7</w:t>
      </w:r>
      <w:r w:rsidRPr="003D40D8">
        <w:tab/>
      </w:r>
      <w:r w:rsidR="00B40802" w:rsidRPr="003D40D8">
        <w:tab/>
      </w:r>
      <w:r w:rsidRPr="003D40D8">
        <w:fldChar w:fldCharType="begin"/>
      </w:r>
      <w:r w:rsidRPr="003D40D8">
        <w:instrText xml:space="preserve"> PAGEREF _Toc150520407 \h </w:instrText>
      </w:r>
      <w:r w:rsidRPr="003D40D8">
        <w:fldChar w:fldCharType="separate"/>
      </w:r>
      <w:r w:rsidRPr="003D40D8">
        <w:t>92</w:t>
      </w:r>
      <w:r w:rsidRPr="003D40D8">
        <w:fldChar w:fldCharType="end"/>
      </w:r>
    </w:p>
    <w:p w14:paraId="01FABA29" w14:textId="301A71DB"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3.2.4</w:t>
      </w:r>
      <w:r w:rsidRPr="003D40D8">
        <w:tab/>
        <w:t>Общие вопросы для Приложений 30, 30A и 30B</w:t>
      </w:r>
      <w:r w:rsidRPr="003D40D8">
        <w:tab/>
      </w:r>
      <w:r w:rsidR="00B40802" w:rsidRPr="003D40D8">
        <w:tab/>
      </w:r>
      <w:r w:rsidRPr="003D40D8">
        <w:fldChar w:fldCharType="begin"/>
      </w:r>
      <w:r w:rsidRPr="003D40D8">
        <w:instrText xml:space="preserve"> PAGEREF _Toc150520408 \h </w:instrText>
      </w:r>
      <w:r w:rsidRPr="003D40D8">
        <w:fldChar w:fldCharType="separate"/>
      </w:r>
      <w:r w:rsidRPr="003D40D8">
        <w:t>92</w:t>
      </w:r>
      <w:r w:rsidRPr="003D40D8">
        <w:fldChar w:fldCharType="end"/>
      </w:r>
    </w:p>
    <w:p w14:paraId="0AC45758" w14:textId="018EBE52"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3.2.5</w:t>
      </w:r>
      <w:r w:rsidRPr="003D40D8">
        <w:tab/>
        <w:t>Приложения 30 и 30A Регламента радиосвязи</w:t>
      </w:r>
      <w:r w:rsidRPr="003D40D8">
        <w:tab/>
      </w:r>
      <w:r w:rsidR="00B40802" w:rsidRPr="003D40D8">
        <w:tab/>
      </w:r>
      <w:r w:rsidRPr="003D40D8">
        <w:fldChar w:fldCharType="begin"/>
      </w:r>
      <w:r w:rsidRPr="003D40D8">
        <w:instrText xml:space="preserve"> PAGEREF _Toc150520409 \h </w:instrText>
      </w:r>
      <w:r w:rsidRPr="003D40D8">
        <w:fldChar w:fldCharType="separate"/>
      </w:r>
      <w:r w:rsidRPr="003D40D8">
        <w:t>94</w:t>
      </w:r>
      <w:r w:rsidRPr="003D40D8">
        <w:fldChar w:fldCharType="end"/>
      </w:r>
    </w:p>
    <w:p w14:paraId="29577109" w14:textId="5C280882"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3.2.6</w:t>
      </w:r>
      <w:r w:rsidRPr="003D40D8">
        <w:tab/>
        <w:t>Приложение 30B Регламента радиосвязи</w:t>
      </w:r>
      <w:r w:rsidRPr="003D40D8">
        <w:tab/>
      </w:r>
      <w:r w:rsidR="00B40802" w:rsidRPr="003D40D8">
        <w:tab/>
      </w:r>
      <w:r w:rsidRPr="003D40D8">
        <w:fldChar w:fldCharType="begin"/>
      </w:r>
      <w:r w:rsidRPr="003D40D8">
        <w:instrText xml:space="preserve"> PAGEREF _Toc150520410 \h </w:instrText>
      </w:r>
      <w:r w:rsidRPr="003D40D8">
        <w:fldChar w:fldCharType="separate"/>
      </w:r>
      <w:r w:rsidRPr="003D40D8">
        <w:t>98</w:t>
      </w:r>
      <w:r w:rsidRPr="003D40D8">
        <w:fldChar w:fldCharType="end"/>
      </w:r>
    </w:p>
    <w:p w14:paraId="1A983B3B" w14:textId="06DB5054" w:rsidR="001D084B" w:rsidRPr="003D40D8" w:rsidRDefault="001D084B" w:rsidP="00B40802">
      <w:pPr>
        <w:pStyle w:val="TOC1"/>
        <w:tabs>
          <w:tab w:val="clear" w:pos="567"/>
          <w:tab w:val="clear" w:pos="7938"/>
          <w:tab w:val="clear" w:pos="9526"/>
          <w:tab w:val="left" w:pos="1134"/>
          <w:tab w:val="left" w:leader="dot" w:pos="8789"/>
          <w:tab w:val="right" w:pos="9639"/>
        </w:tabs>
        <w:spacing w:before="120"/>
        <w:ind w:left="1134"/>
      </w:pPr>
      <w:r w:rsidRPr="003D40D8">
        <w:t>3.3</w:t>
      </w:r>
      <w:r w:rsidRPr="003D40D8">
        <w:tab/>
        <w:t>Резолюции</w:t>
      </w:r>
      <w:r w:rsidRPr="003D40D8">
        <w:tab/>
      </w:r>
      <w:r w:rsidR="00B40802" w:rsidRPr="003D40D8">
        <w:tab/>
      </w:r>
      <w:r w:rsidRPr="003D40D8">
        <w:fldChar w:fldCharType="begin"/>
      </w:r>
      <w:r w:rsidRPr="003D40D8">
        <w:instrText xml:space="preserve"> PAGEREF _Toc150520411 \h </w:instrText>
      </w:r>
      <w:r w:rsidRPr="003D40D8">
        <w:fldChar w:fldCharType="separate"/>
      </w:r>
      <w:r w:rsidRPr="003D40D8">
        <w:t>103</w:t>
      </w:r>
      <w:r w:rsidRPr="003D40D8">
        <w:fldChar w:fldCharType="end"/>
      </w:r>
    </w:p>
    <w:p w14:paraId="5D251046" w14:textId="26A55114"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3.3.1</w:t>
      </w:r>
      <w:r w:rsidRPr="003D40D8">
        <w:tab/>
        <w:t>Резолюция 4 (Пересм. ВКР-03)</w:t>
      </w:r>
      <w:r w:rsidRPr="003D40D8">
        <w:tab/>
      </w:r>
      <w:r w:rsidR="00B40802" w:rsidRPr="003D40D8">
        <w:tab/>
      </w:r>
      <w:r w:rsidRPr="003D40D8">
        <w:fldChar w:fldCharType="begin"/>
      </w:r>
      <w:r w:rsidRPr="003D40D8">
        <w:instrText xml:space="preserve"> PAGEREF _Toc150520412 \h </w:instrText>
      </w:r>
      <w:r w:rsidRPr="003D40D8">
        <w:fldChar w:fldCharType="separate"/>
      </w:r>
      <w:r w:rsidRPr="003D40D8">
        <w:t>103</w:t>
      </w:r>
      <w:r w:rsidRPr="003D40D8">
        <w:fldChar w:fldCharType="end"/>
      </w:r>
    </w:p>
    <w:p w14:paraId="71EE3AB6" w14:textId="2F242656"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3.3.2</w:t>
      </w:r>
      <w:r w:rsidRPr="003D40D8">
        <w:tab/>
        <w:t>Резолюция 32 (ВКР-19)</w:t>
      </w:r>
      <w:r w:rsidRPr="003D40D8">
        <w:tab/>
      </w:r>
      <w:r w:rsidR="00B40802" w:rsidRPr="003D40D8">
        <w:tab/>
      </w:r>
      <w:r w:rsidRPr="003D40D8">
        <w:fldChar w:fldCharType="begin"/>
      </w:r>
      <w:r w:rsidRPr="003D40D8">
        <w:instrText xml:space="preserve"> PAGEREF _Toc150520413 \h </w:instrText>
      </w:r>
      <w:r w:rsidRPr="003D40D8">
        <w:fldChar w:fldCharType="separate"/>
      </w:r>
      <w:r w:rsidRPr="003D40D8">
        <w:t>103</w:t>
      </w:r>
      <w:r w:rsidRPr="003D40D8">
        <w:fldChar w:fldCharType="end"/>
      </w:r>
    </w:p>
    <w:p w14:paraId="5B4F4237" w14:textId="18DF8251"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3.3.3</w:t>
      </w:r>
      <w:r w:rsidRPr="003D40D8">
        <w:tab/>
        <w:t>Резолюция 35 (ВКР-19)</w:t>
      </w:r>
      <w:r w:rsidRPr="003D40D8">
        <w:tab/>
      </w:r>
      <w:r w:rsidR="00B40802" w:rsidRPr="003D40D8">
        <w:tab/>
      </w:r>
      <w:r w:rsidRPr="003D40D8">
        <w:fldChar w:fldCharType="begin"/>
      </w:r>
      <w:r w:rsidRPr="003D40D8">
        <w:instrText xml:space="preserve"> PAGEREF _Toc150520414 \h </w:instrText>
      </w:r>
      <w:r w:rsidRPr="003D40D8">
        <w:fldChar w:fldCharType="separate"/>
      </w:r>
      <w:r w:rsidRPr="003D40D8">
        <w:t>105</w:t>
      </w:r>
      <w:r w:rsidRPr="003D40D8">
        <w:fldChar w:fldCharType="end"/>
      </w:r>
    </w:p>
    <w:p w14:paraId="0AAC199E" w14:textId="5197256E"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3.3.4</w:t>
      </w:r>
      <w:r w:rsidRPr="003D40D8">
        <w:tab/>
        <w:t>Резолюция 40 (Пересм. ВКР-19)</w:t>
      </w:r>
      <w:r w:rsidRPr="003D40D8">
        <w:tab/>
      </w:r>
      <w:r w:rsidR="00B40802" w:rsidRPr="003D40D8">
        <w:tab/>
      </w:r>
      <w:r w:rsidRPr="003D40D8">
        <w:fldChar w:fldCharType="begin"/>
      </w:r>
      <w:r w:rsidRPr="003D40D8">
        <w:instrText xml:space="preserve"> PAGEREF _Toc150520415 \h </w:instrText>
      </w:r>
      <w:r w:rsidRPr="003D40D8">
        <w:fldChar w:fldCharType="separate"/>
      </w:r>
      <w:r w:rsidRPr="003D40D8">
        <w:t>107</w:t>
      </w:r>
      <w:r w:rsidRPr="003D40D8">
        <w:fldChar w:fldCharType="end"/>
      </w:r>
    </w:p>
    <w:p w14:paraId="075F6984" w14:textId="2E83DC28"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3.3.5</w:t>
      </w:r>
      <w:r w:rsidRPr="003D40D8">
        <w:tab/>
        <w:t>Резолюция 49 (Пересм. ВКР-19)</w:t>
      </w:r>
      <w:r w:rsidRPr="003D40D8">
        <w:tab/>
      </w:r>
      <w:r w:rsidR="00B40802" w:rsidRPr="003D40D8">
        <w:tab/>
      </w:r>
      <w:r w:rsidRPr="003D40D8">
        <w:fldChar w:fldCharType="begin"/>
      </w:r>
      <w:r w:rsidRPr="003D40D8">
        <w:instrText xml:space="preserve"> PAGEREF _Toc150520416 \h </w:instrText>
      </w:r>
      <w:r w:rsidRPr="003D40D8">
        <w:fldChar w:fldCharType="separate"/>
      </w:r>
      <w:r w:rsidRPr="003D40D8">
        <w:t>110</w:t>
      </w:r>
      <w:r w:rsidRPr="003D40D8">
        <w:fldChar w:fldCharType="end"/>
      </w:r>
    </w:p>
    <w:p w14:paraId="725F9962" w14:textId="13A1B34A"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3.3.6</w:t>
      </w:r>
      <w:r w:rsidRPr="003D40D8">
        <w:tab/>
        <w:t>Резолюция 170 (ВКР-19)</w:t>
      </w:r>
      <w:r w:rsidRPr="003D40D8">
        <w:tab/>
      </w:r>
      <w:r w:rsidR="00B40802" w:rsidRPr="003D40D8">
        <w:tab/>
      </w:r>
      <w:r w:rsidRPr="003D40D8">
        <w:fldChar w:fldCharType="begin"/>
      </w:r>
      <w:r w:rsidRPr="003D40D8">
        <w:instrText xml:space="preserve"> PAGEREF _Toc150520417 \h </w:instrText>
      </w:r>
      <w:r w:rsidRPr="003D40D8">
        <w:fldChar w:fldCharType="separate"/>
      </w:r>
      <w:r w:rsidRPr="003D40D8">
        <w:t>110</w:t>
      </w:r>
      <w:r w:rsidRPr="003D40D8">
        <w:fldChar w:fldCharType="end"/>
      </w:r>
    </w:p>
    <w:p w14:paraId="588C39CA" w14:textId="3D67DFAC"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3.3.7</w:t>
      </w:r>
      <w:r w:rsidRPr="003D40D8">
        <w:tab/>
        <w:t>Резолюция 554 (ВКР-12)</w:t>
      </w:r>
      <w:r w:rsidRPr="003D40D8">
        <w:tab/>
      </w:r>
      <w:r w:rsidR="00B40802" w:rsidRPr="003D40D8">
        <w:tab/>
      </w:r>
      <w:r w:rsidRPr="003D40D8">
        <w:fldChar w:fldCharType="begin"/>
      </w:r>
      <w:r w:rsidRPr="003D40D8">
        <w:instrText xml:space="preserve"> PAGEREF _Toc150520418 \h </w:instrText>
      </w:r>
      <w:r w:rsidRPr="003D40D8">
        <w:fldChar w:fldCharType="separate"/>
      </w:r>
      <w:r w:rsidRPr="003D40D8">
        <w:t>111</w:t>
      </w:r>
      <w:r w:rsidRPr="003D40D8">
        <w:fldChar w:fldCharType="end"/>
      </w:r>
    </w:p>
    <w:p w14:paraId="1691D786" w14:textId="54FC8F64"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3.3.8</w:t>
      </w:r>
      <w:r w:rsidRPr="003D40D8">
        <w:tab/>
        <w:t>Резолюция 761 (Пересм. ВКР-19)</w:t>
      </w:r>
      <w:r w:rsidRPr="003D40D8">
        <w:tab/>
      </w:r>
      <w:r w:rsidR="00B40802" w:rsidRPr="003D40D8">
        <w:tab/>
      </w:r>
      <w:r w:rsidRPr="003D40D8">
        <w:fldChar w:fldCharType="begin"/>
      </w:r>
      <w:r w:rsidRPr="003D40D8">
        <w:instrText xml:space="preserve"> PAGEREF _Toc150520419 \h </w:instrText>
      </w:r>
      <w:r w:rsidRPr="003D40D8">
        <w:fldChar w:fldCharType="separate"/>
      </w:r>
      <w:r w:rsidRPr="003D40D8">
        <w:t>112</w:t>
      </w:r>
      <w:r w:rsidRPr="003D40D8">
        <w:fldChar w:fldCharType="end"/>
      </w:r>
    </w:p>
    <w:p w14:paraId="7405DAB0" w14:textId="7815DB39"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3.3.9</w:t>
      </w:r>
      <w:r w:rsidRPr="003D40D8">
        <w:tab/>
        <w:t>Резолюция 762 (ВКР-15)</w:t>
      </w:r>
      <w:r w:rsidRPr="003D40D8">
        <w:tab/>
      </w:r>
      <w:r w:rsidR="00B40802" w:rsidRPr="003D40D8">
        <w:tab/>
      </w:r>
      <w:r w:rsidRPr="003D40D8">
        <w:fldChar w:fldCharType="begin"/>
      </w:r>
      <w:r w:rsidRPr="003D40D8">
        <w:instrText xml:space="preserve"> PAGEREF _Toc150520420 \h </w:instrText>
      </w:r>
      <w:r w:rsidRPr="003D40D8">
        <w:fldChar w:fldCharType="separate"/>
      </w:r>
      <w:r w:rsidRPr="003D40D8">
        <w:t>113</w:t>
      </w:r>
      <w:r w:rsidRPr="003D40D8">
        <w:fldChar w:fldCharType="end"/>
      </w:r>
    </w:p>
    <w:p w14:paraId="1FA375D2" w14:textId="7988091F"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pPr>
      <w:r w:rsidRPr="003D40D8">
        <w:t>3.3.10</w:t>
      </w:r>
      <w:r w:rsidRPr="003D40D8">
        <w:tab/>
        <w:t>Резолюция 902 (ВКР-03)</w:t>
      </w:r>
      <w:r w:rsidRPr="003D40D8">
        <w:tab/>
      </w:r>
      <w:r w:rsidR="00B40802" w:rsidRPr="003D40D8">
        <w:tab/>
      </w:r>
      <w:r w:rsidRPr="003D40D8">
        <w:fldChar w:fldCharType="begin"/>
      </w:r>
      <w:r w:rsidRPr="003D40D8">
        <w:instrText xml:space="preserve"> PAGEREF _Toc150520421 \h </w:instrText>
      </w:r>
      <w:r w:rsidRPr="003D40D8">
        <w:fldChar w:fldCharType="separate"/>
      </w:r>
      <w:r w:rsidRPr="003D40D8">
        <w:t>114</w:t>
      </w:r>
      <w:r w:rsidRPr="003D40D8">
        <w:fldChar w:fldCharType="end"/>
      </w:r>
    </w:p>
    <w:p w14:paraId="5CEBB1B5" w14:textId="72D2EE5C" w:rsidR="001D084B" w:rsidRPr="003D40D8" w:rsidRDefault="001D084B" w:rsidP="007C6E23">
      <w:pPr>
        <w:pStyle w:val="TOC1"/>
        <w:tabs>
          <w:tab w:val="clear" w:pos="567"/>
          <w:tab w:val="clear" w:pos="7938"/>
          <w:tab w:val="clear" w:pos="9526"/>
          <w:tab w:val="left" w:pos="1843"/>
          <w:tab w:val="left" w:leader="dot" w:pos="8789"/>
          <w:tab w:val="right" w:pos="9639"/>
        </w:tabs>
        <w:spacing w:before="80"/>
        <w:ind w:left="1843" w:hanging="709"/>
        <w:rPr>
          <w:rFonts w:asciiTheme="minorHAnsi" w:eastAsiaTheme="minorEastAsia" w:hAnsiTheme="minorHAnsi" w:cstheme="minorBidi"/>
          <w:szCs w:val="22"/>
          <w:lang w:eastAsia="en-GB"/>
        </w:rPr>
      </w:pPr>
      <w:r w:rsidRPr="003D40D8">
        <w:t>3.3.11</w:t>
      </w:r>
      <w:r w:rsidRPr="003D40D8">
        <w:tab/>
        <w:t>Резолюции 907 и 908 (Пересм. ВКР-15)</w:t>
      </w:r>
      <w:r w:rsidRPr="003D40D8">
        <w:tab/>
      </w:r>
      <w:r w:rsidR="00B40802" w:rsidRPr="003D40D8">
        <w:tab/>
      </w:r>
      <w:r w:rsidRPr="003D40D8">
        <w:fldChar w:fldCharType="begin"/>
      </w:r>
      <w:r w:rsidRPr="003D40D8">
        <w:instrText xml:space="preserve"> PAGEREF _Toc150520422 \h </w:instrText>
      </w:r>
      <w:r w:rsidRPr="003D40D8">
        <w:fldChar w:fldCharType="separate"/>
      </w:r>
      <w:r w:rsidRPr="003D40D8">
        <w:t>114</w:t>
      </w:r>
      <w:r w:rsidRPr="003D40D8">
        <w:fldChar w:fldCharType="end"/>
      </w:r>
    </w:p>
    <w:p w14:paraId="471902F8" w14:textId="2147AAB7" w:rsidR="005F363F" w:rsidRPr="003D40D8" w:rsidRDefault="001D084B" w:rsidP="007C6E23">
      <w:pPr>
        <w:pStyle w:val="Heading1"/>
        <w:ind w:left="0" w:firstLine="0"/>
        <w:rPr>
          <w:lang w:eastAsia="zh-CN"/>
        </w:rPr>
      </w:pPr>
      <w:r w:rsidRPr="003D40D8">
        <w:rPr>
          <w:lang w:eastAsia="zh-CN"/>
        </w:rPr>
        <w:fldChar w:fldCharType="end"/>
      </w:r>
      <w:r w:rsidR="009B5CC2" w:rsidRPr="003D40D8">
        <w:rPr>
          <w:b w:val="0"/>
          <w:sz w:val="22"/>
          <w:lang w:eastAsia="zh-CN"/>
        </w:rPr>
        <w:br w:type="page"/>
      </w:r>
      <w:bookmarkStart w:id="8" w:name="_Toc150520383"/>
      <w:r w:rsidR="005F363F" w:rsidRPr="003D40D8">
        <w:rPr>
          <w:lang w:eastAsia="zh-CN"/>
        </w:rPr>
        <w:lastRenderedPageBreak/>
        <w:t>1</w:t>
      </w:r>
      <w:r w:rsidR="005F363F" w:rsidRPr="003D40D8">
        <w:rPr>
          <w:lang w:eastAsia="zh-CN"/>
        </w:rPr>
        <w:tab/>
        <w:t>Введение</w:t>
      </w:r>
      <w:bookmarkEnd w:id="8"/>
    </w:p>
    <w:p w14:paraId="48B1CD1E" w14:textId="77777777" w:rsidR="006E7054" w:rsidRPr="003D40D8" w:rsidRDefault="006E7054" w:rsidP="006E7054">
      <w:pPr>
        <w:rPr>
          <w:lang w:eastAsia="zh-CN"/>
        </w:rPr>
      </w:pPr>
      <w:bookmarkStart w:id="9" w:name="_Toc418836013"/>
      <w:bookmarkStart w:id="10" w:name="_Toc424137120"/>
      <w:bookmarkStart w:id="11" w:name="_Toc19181723"/>
      <w:bookmarkStart w:id="12" w:name="_Toc142664153"/>
      <w:r w:rsidRPr="003D40D8">
        <w:rPr>
          <w:lang w:eastAsia="zh-CN"/>
        </w:rPr>
        <w:t>В этой части Отчета Бюро кратко излагается опыт Бюро радиосвязи по применению Регламента радиосвязи (РР), включая трудности и несоответствия, встречаемые при применении соответствующих положений.</w:t>
      </w:r>
    </w:p>
    <w:p w14:paraId="6816D422" w14:textId="384878C8" w:rsidR="006E7054" w:rsidRPr="003D40D8" w:rsidRDefault="00051141" w:rsidP="006E7054">
      <w:pPr>
        <w:rPr>
          <w:lang w:eastAsia="zh-CN"/>
        </w:rPr>
      </w:pPr>
      <w:r w:rsidRPr="003D40D8">
        <w:rPr>
          <w:lang w:eastAsia="zh-CN"/>
        </w:rPr>
        <w:t>Большую часть вопросов этого раздела можно рассмотреть</w:t>
      </w:r>
      <w:r w:rsidR="006E7054" w:rsidRPr="003D40D8">
        <w:rPr>
          <w:lang w:eastAsia="zh-CN"/>
        </w:rPr>
        <w:t xml:space="preserve"> в рамках пункта 9.2 повестки дня. Что касается других вопросов, которые не могут быть отнесены к какому-либо конкретному пункту повестки дня, кроме пункта 9.2 повестки дня, Конференци</w:t>
      </w:r>
      <w:r w:rsidR="007D1510" w:rsidRPr="003D40D8">
        <w:rPr>
          <w:lang w:eastAsia="zh-CN"/>
        </w:rPr>
        <w:t>и будет предложено</w:t>
      </w:r>
      <w:r w:rsidR="006E7054" w:rsidRPr="003D40D8">
        <w:rPr>
          <w:lang w:eastAsia="zh-CN"/>
        </w:rPr>
        <w:t xml:space="preserve"> рассмотреть соответствующие механизмы разрешения проблем, о которых поступили сообщения, включая вариант разработки соответствующего(их) пункта(ов) повестки дня следующей Конференции. При рассмотрении пункта 9.2 повестки дня ВКР-23 необходимо принять во внимание следующее примечание в повестке дня ВКР-23: "</w:t>
      </w:r>
      <w:r w:rsidR="006E7054" w:rsidRPr="003D40D8">
        <w:t xml:space="preserve">Данный </w:t>
      </w:r>
      <w:r w:rsidRPr="003D40D8">
        <w:t>под</w:t>
      </w:r>
      <w:r w:rsidR="006E7054" w:rsidRPr="003D40D8">
        <w:t>пункт повестки дня строго ограничен Отчетом Директора о наличии любых трудностей или противоречий, встречающихся при применении Регламента радиосвязи, и замечаниями администраций".</w:t>
      </w:r>
    </w:p>
    <w:p w14:paraId="4ADEB727" w14:textId="7860E909" w:rsidR="006E7054" w:rsidRPr="003D40D8" w:rsidRDefault="006E7054" w:rsidP="006E7054">
      <w:pPr>
        <w:pStyle w:val="Heading1"/>
      </w:pPr>
      <w:bookmarkStart w:id="13" w:name="_Toc948797"/>
      <w:bookmarkStart w:id="14" w:name="_Toc21360115"/>
      <w:bookmarkStart w:id="15" w:name="_Toc150520384"/>
      <w:bookmarkEnd w:id="9"/>
      <w:bookmarkEnd w:id="10"/>
      <w:bookmarkEnd w:id="11"/>
      <w:bookmarkEnd w:id="12"/>
      <w:r w:rsidRPr="003D40D8">
        <w:t>2</w:t>
      </w:r>
      <w:r w:rsidRPr="003D40D8">
        <w:tab/>
      </w:r>
      <w:r w:rsidRPr="003D40D8">
        <w:rPr>
          <w:lang w:eastAsia="zh-CN"/>
        </w:rPr>
        <w:t xml:space="preserve">Подготовка Регламента радиосвязи (издание </w:t>
      </w:r>
      <w:r w:rsidRPr="003D40D8">
        <w:t>2020 г</w:t>
      </w:r>
      <w:r w:rsidR="001106A9" w:rsidRPr="003D40D8">
        <w:t>.</w:t>
      </w:r>
      <w:r w:rsidRPr="003D40D8">
        <w:t>)</w:t>
      </w:r>
      <w:bookmarkEnd w:id="13"/>
      <w:bookmarkEnd w:id="14"/>
      <w:bookmarkEnd w:id="15"/>
    </w:p>
    <w:p w14:paraId="5D253446" w14:textId="77777777" w:rsidR="006E7054" w:rsidRPr="003D40D8" w:rsidRDefault="006E7054" w:rsidP="006E7054">
      <w:pPr>
        <w:pStyle w:val="Heading2"/>
      </w:pPr>
      <w:bookmarkStart w:id="16" w:name="_Toc418836014"/>
      <w:bookmarkStart w:id="17" w:name="_Toc424137121"/>
      <w:bookmarkStart w:id="18" w:name="_Toc948798"/>
      <w:bookmarkStart w:id="19" w:name="_Toc21360116"/>
      <w:bookmarkStart w:id="20" w:name="_Toc150520385"/>
      <w:r w:rsidRPr="003D40D8">
        <w:t>2.1</w:t>
      </w:r>
      <w:r w:rsidRPr="003D40D8">
        <w:tab/>
      </w:r>
      <w:bookmarkEnd w:id="16"/>
      <w:bookmarkEnd w:id="17"/>
      <w:r w:rsidRPr="003D40D8">
        <w:rPr>
          <w:lang w:eastAsia="zh-CN"/>
        </w:rPr>
        <w:t>Общие замечания</w:t>
      </w:r>
      <w:bookmarkEnd w:id="18"/>
      <w:bookmarkEnd w:id="19"/>
      <w:bookmarkEnd w:id="20"/>
    </w:p>
    <w:p w14:paraId="77534ADA" w14:textId="0A8367E7" w:rsidR="006E7054" w:rsidRPr="003D40D8" w:rsidRDefault="006E7054" w:rsidP="006E7054">
      <w:r w:rsidRPr="003D40D8">
        <w:t>Издание Регламента радиосвязи, отражающее изменения, в отношении которых были приняты решения на ВКР-1</w:t>
      </w:r>
      <w:r w:rsidR="00051141" w:rsidRPr="003D40D8">
        <w:t>9</w:t>
      </w:r>
      <w:r w:rsidRPr="003D40D8">
        <w:t xml:space="preserve">, было опубликовано в </w:t>
      </w:r>
      <w:r w:rsidR="00D26B7B" w:rsidRPr="003D40D8">
        <w:t>третьем</w:t>
      </w:r>
      <w:r w:rsidRPr="003D40D8">
        <w:t xml:space="preserve"> квартале 20</w:t>
      </w:r>
      <w:r w:rsidR="00051141" w:rsidRPr="003D40D8">
        <w:t>20</w:t>
      </w:r>
      <w:r w:rsidRPr="003D40D8">
        <w:t xml:space="preserve"> года на всех языках МСЭ.</w:t>
      </w:r>
    </w:p>
    <w:p w14:paraId="516B7CD6" w14:textId="77777777" w:rsidR="006E7054" w:rsidRPr="003D40D8" w:rsidRDefault="006E7054" w:rsidP="006E7054">
      <w:pPr>
        <w:pStyle w:val="Heading2"/>
      </w:pPr>
      <w:bookmarkStart w:id="21" w:name="_Toc418836016"/>
      <w:bookmarkStart w:id="22" w:name="_Toc424137123"/>
      <w:bookmarkStart w:id="23" w:name="_Toc948799"/>
      <w:bookmarkStart w:id="24" w:name="_Toc21360117"/>
      <w:bookmarkStart w:id="25" w:name="_Toc150520386"/>
      <w:r w:rsidRPr="003D40D8">
        <w:t>2.2</w:t>
      </w:r>
      <w:r w:rsidRPr="003D40D8">
        <w:tab/>
      </w:r>
      <w:r w:rsidRPr="003D40D8">
        <w:rPr>
          <w:lang w:eastAsia="zh-CN"/>
        </w:rPr>
        <w:t>Ошибки, противоречия и устаревшие положения</w:t>
      </w:r>
      <w:bookmarkEnd w:id="21"/>
      <w:bookmarkEnd w:id="22"/>
      <w:bookmarkEnd w:id="23"/>
      <w:bookmarkEnd w:id="24"/>
      <w:bookmarkEnd w:id="25"/>
    </w:p>
    <w:p w14:paraId="23A11076" w14:textId="77777777" w:rsidR="006E7054" w:rsidRPr="003D40D8" w:rsidRDefault="006E7054" w:rsidP="006E7054">
      <w:pPr>
        <w:pStyle w:val="Heading3"/>
      </w:pPr>
      <w:bookmarkStart w:id="26" w:name="_Toc418836017"/>
      <w:bookmarkStart w:id="27" w:name="_Toc424137124"/>
      <w:bookmarkStart w:id="28" w:name="_Toc948800"/>
      <w:bookmarkStart w:id="29" w:name="_Toc21360118"/>
      <w:bookmarkStart w:id="30" w:name="_Toc150520387"/>
      <w:r w:rsidRPr="003D40D8">
        <w:t>2.2.1</w:t>
      </w:r>
      <w:r w:rsidRPr="003D40D8">
        <w:tab/>
      </w:r>
      <w:bookmarkEnd w:id="26"/>
      <w:bookmarkEnd w:id="27"/>
      <w:r w:rsidRPr="003D40D8">
        <w:rPr>
          <w:lang w:eastAsia="zh-CN"/>
        </w:rPr>
        <w:t>Типографские и другие очевидные ошибки (включая неверные ссылки)</w:t>
      </w:r>
      <w:bookmarkEnd w:id="28"/>
      <w:bookmarkEnd w:id="29"/>
      <w:bookmarkEnd w:id="30"/>
    </w:p>
    <w:p w14:paraId="750135DD" w14:textId="7261ACDD" w:rsidR="006E7054" w:rsidRPr="003D40D8" w:rsidRDefault="006E7054" w:rsidP="006E7054">
      <w:pPr>
        <w:rPr>
          <w:lang w:eastAsia="zh-CN"/>
        </w:rPr>
      </w:pPr>
      <w:r w:rsidRPr="003D40D8">
        <w:rPr>
          <w:lang w:eastAsia="zh-CN"/>
        </w:rPr>
        <w:t>При подготовке издания РР 2020 года Бюро осуществило исправление типографских ошибок, которые были замечены в издании 2016 года и о которых было сообщено ВКР-19.</w:t>
      </w:r>
    </w:p>
    <w:p w14:paraId="4A7C4590" w14:textId="43F56AC6" w:rsidR="006E7054" w:rsidRPr="003D40D8" w:rsidRDefault="006E7054" w:rsidP="006E7054">
      <w:pPr>
        <w:rPr>
          <w:lang w:eastAsia="zh-CN"/>
        </w:rPr>
      </w:pPr>
      <w:r w:rsidRPr="003D40D8">
        <w:rPr>
          <w:lang w:eastAsia="zh-CN"/>
        </w:rPr>
        <w:t>Кроме того, Бюро внесло в РР те логически вытекающие изменения и поправки, обусловленные решениями ВКР-19, в отношении которых Бюро получило явно выраженное разрешение ВКР-19.</w:t>
      </w:r>
    </w:p>
    <w:p w14:paraId="1C857CE8" w14:textId="43AEAD53" w:rsidR="006E7054" w:rsidRPr="003D40D8" w:rsidRDefault="006E7054" w:rsidP="006E7054">
      <w:pPr>
        <w:rPr>
          <w:lang w:eastAsia="zh-CN"/>
        </w:rPr>
      </w:pPr>
      <w:r w:rsidRPr="003D40D8">
        <w:t>После опубликования издания 2020 года в нем было обнаружено несколько типографских и очевидных ошибок на разных языках. Эти ошибки, приведенные в сводном виде в Таблице 1, представлены на рассмотрение ВКР-</w:t>
      </w:r>
      <w:r w:rsidR="00CB1D6A" w:rsidRPr="003D40D8">
        <w:t>23</w:t>
      </w:r>
      <w:r w:rsidRPr="003D40D8">
        <w:rPr>
          <w:lang w:eastAsia="zh-CN"/>
        </w:rPr>
        <w:t xml:space="preserve"> в соответствующем формате</w:t>
      </w:r>
      <w:r w:rsidRPr="003D40D8">
        <w:t>, с тем чтобы получить необходимое разрешение на их исправление в следующем издании РР.</w:t>
      </w:r>
    </w:p>
    <w:p w14:paraId="68FF2FAF" w14:textId="77777777" w:rsidR="005F363F" w:rsidRPr="003D40D8" w:rsidRDefault="005F363F" w:rsidP="005F363F">
      <w:pPr>
        <w:tabs>
          <w:tab w:val="clear" w:pos="1134"/>
          <w:tab w:val="clear" w:pos="1871"/>
          <w:tab w:val="clear" w:pos="2268"/>
        </w:tabs>
        <w:overflowPunct/>
        <w:autoSpaceDE/>
        <w:autoSpaceDN/>
        <w:adjustRightInd/>
        <w:spacing w:before="0"/>
        <w:textAlignment w:val="auto"/>
        <w:rPr>
          <w:caps/>
          <w:sz w:val="20"/>
        </w:rPr>
      </w:pPr>
      <w:r w:rsidRPr="003D40D8">
        <w:br w:type="page"/>
      </w:r>
    </w:p>
    <w:p w14:paraId="20D54643" w14:textId="7D0ABF3A" w:rsidR="005F363F" w:rsidRPr="003D40D8" w:rsidRDefault="0001371E" w:rsidP="005F363F">
      <w:pPr>
        <w:pStyle w:val="TableNo"/>
        <w:rPr>
          <w:lang w:eastAsia="zh-CN"/>
        </w:rPr>
      </w:pPr>
      <w:r w:rsidRPr="003D40D8">
        <w:lastRenderedPageBreak/>
        <w:t>таблица</w:t>
      </w:r>
      <w:r w:rsidR="005F363F" w:rsidRPr="003D40D8">
        <w:rPr>
          <w:lang w:eastAsia="zh-CN"/>
        </w:rPr>
        <w:t xml:space="preserve"> 1</w:t>
      </w:r>
    </w:p>
    <w:p w14:paraId="30F52B38" w14:textId="6C6D29E1" w:rsidR="005F363F" w:rsidRPr="003D40D8" w:rsidRDefault="00CB1D6A" w:rsidP="005F363F">
      <w:pPr>
        <w:pStyle w:val="Tabletitle"/>
        <w:rPr>
          <w:lang w:eastAsia="zh-CN"/>
        </w:rPr>
      </w:pPr>
      <w:r w:rsidRPr="003D40D8">
        <w:t>Перечень типографских и других очевидных ошибок, обнаруженных в РР издания 2020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1446"/>
        <w:gridCol w:w="942"/>
        <w:gridCol w:w="900"/>
        <w:gridCol w:w="2292"/>
        <w:gridCol w:w="902"/>
        <w:gridCol w:w="2751"/>
      </w:tblGrid>
      <w:tr w:rsidR="007107BC" w:rsidRPr="003D40D8" w14:paraId="0F94F42C" w14:textId="77777777" w:rsidTr="00CB1D6A">
        <w:trPr>
          <w:cantSplit/>
          <w:trHeight w:val="20"/>
          <w:tblHeader/>
          <w:jc w:val="center"/>
        </w:trPr>
        <w:tc>
          <w:tcPr>
            <w:tcW w:w="206" w:type="pct"/>
          </w:tcPr>
          <w:p w14:paraId="1B68F1D9" w14:textId="77777777" w:rsidR="00CB1D6A" w:rsidRPr="003D40D8" w:rsidRDefault="00CB1D6A" w:rsidP="00CB1D6A">
            <w:pPr>
              <w:pStyle w:val="Tablehead"/>
              <w:keepNext w:val="0"/>
              <w:widowControl w:val="0"/>
              <w:rPr>
                <w:lang w:val="ru-RU" w:eastAsia="zh-CN"/>
              </w:rPr>
            </w:pPr>
            <w:bookmarkStart w:id="31" w:name="_Toc424137125"/>
            <w:bookmarkStart w:id="32" w:name="_Toc19181727"/>
            <w:r w:rsidRPr="003D40D8">
              <w:rPr>
                <w:lang w:val="ru-RU" w:eastAsia="zh-CN"/>
              </w:rPr>
              <w:t>#</w:t>
            </w:r>
          </w:p>
        </w:tc>
        <w:tc>
          <w:tcPr>
            <w:tcW w:w="645" w:type="pct"/>
            <w:tcMar>
              <w:left w:w="57" w:type="dxa"/>
              <w:right w:w="57" w:type="dxa"/>
            </w:tcMar>
          </w:tcPr>
          <w:p w14:paraId="2412DD10" w14:textId="79CEBBD1" w:rsidR="00CB1D6A" w:rsidRPr="003D40D8" w:rsidRDefault="00CB1D6A" w:rsidP="00CB1D6A">
            <w:pPr>
              <w:pStyle w:val="Tablehead"/>
              <w:keepNext w:val="0"/>
              <w:widowControl w:val="0"/>
              <w:rPr>
                <w:lang w:val="ru-RU" w:eastAsia="zh-CN"/>
              </w:rPr>
            </w:pPr>
            <w:r w:rsidRPr="003D40D8">
              <w:rPr>
                <w:lang w:val="ru-RU" w:eastAsia="zh-CN"/>
              </w:rPr>
              <w:t>Язык</w:t>
            </w:r>
          </w:p>
        </w:tc>
        <w:tc>
          <w:tcPr>
            <w:tcW w:w="577" w:type="pct"/>
            <w:tcMar>
              <w:left w:w="57" w:type="dxa"/>
              <w:right w:w="57" w:type="dxa"/>
            </w:tcMar>
          </w:tcPr>
          <w:p w14:paraId="02B77061" w14:textId="2914EF6A" w:rsidR="00CB1D6A" w:rsidRPr="003D40D8" w:rsidRDefault="00CB1D6A" w:rsidP="00CB1D6A">
            <w:pPr>
              <w:pStyle w:val="Tablehead"/>
              <w:keepNext w:val="0"/>
              <w:widowControl w:val="0"/>
              <w:rPr>
                <w:lang w:val="ru-RU" w:eastAsia="zh-CN"/>
              </w:rPr>
            </w:pPr>
            <w:r w:rsidRPr="003D40D8">
              <w:rPr>
                <w:lang w:val="ru-RU" w:eastAsia="zh-CN"/>
              </w:rPr>
              <w:t>Страница</w:t>
            </w:r>
          </w:p>
        </w:tc>
        <w:tc>
          <w:tcPr>
            <w:tcW w:w="1745" w:type="pct"/>
            <w:gridSpan w:val="2"/>
            <w:tcMar>
              <w:top w:w="28" w:type="dxa"/>
              <w:left w:w="57" w:type="dxa"/>
              <w:bottom w:w="28" w:type="dxa"/>
              <w:right w:w="57" w:type="dxa"/>
            </w:tcMar>
            <w:vAlign w:val="center"/>
          </w:tcPr>
          <w:p w14:paraId="525EEA3E" w14:textId="1BC00AF1" w:rsidR="00CB1D6A" w:rsidRPr="003D40D8" w:rsidRDefault="00CB1D6A" w:rsidP="00CB1D6A">
            <w:pPr>
              <w:pStyle w:val="Tablehead"/>
              <w:keepNext w:val="0"/>
              <w:widowControl w:val="0"/>
              <w:rPr>
                <w:lang w:val="ru-RU" w:eastAsia="zh-CN"/>
              </w:rPr>
            </w:pPr>
            <w:r w:rsidRPr="003D40D8">
              <w:rPr>
                <w:lang w:val="ru-RU"/>
              </w:rPr>
              <w:t>Неверный или пропущенный текст</w:t>
            </w:r>
          </w:p>
        </w:tc>
        <w:tc>
          <w:tcPr>
            <w:tcW w:w="1827" w:type="pct"/>
            <w:gridSpan w:val="2"/>
            <w:shd w:val="clear" w:color="auto" w:fill="FFFFFF"/>
            <w:tcMar>
              <w:top w:w="28" w:type="dxa"/>
              <w:left w:w="57" w:type="dxa"/>
              <w:bottom w:w="28" w:type="dxa"/>
              <w:right w:w="57" w:type="dxa"/>
            </w:tcMar>
            <w:vAlign w:val="center"/>
          </w:tcPr>
          <w:p w14:paraId="1E4D1E6D" w14:textId="463B1433" w:rsidR="00CB1D6A" w:rsidRPr="003D40D8" w:rsidRDefault="00CB1D6A" w:rsidP="00CB1D6A">
            <w:pPr>
              <w:pStyle w:val="Tablehead"/>
              <w:keepNext w:val="0"/>
              <w:widowControl w:val="0"/>
              <w:rPr>
                <w:lang w:val="ru-RU" w:eastAsia="zh-CN"/>
              </w:rPr>
            </w:pPr>
            <w:r w:rsidRPr="003D40D8">
              <w:rPr>
                <w:lang w:val="ru-RU"/>
              </w:rPr>
              <w:t>Правильный текст</w:t>
            </w:r>
          </w:p>
        </w:tc>
      </w:tr>
      <w:tr w:rsidR="007107BC" w:rsidRPr="003D40D8" w14:paraId="3DFFDB9B" w14:textId="77777777" w:rsidTr="00CB1D6A">
        <w:trPr>
          <w:cantSplit/>
          <w:trHeight w:val="20"/>
          <w:jc w:val="center"/>
        </w:trPr>
        <w:tc>
          <w:tcPr>
            <w:tcW w:w="206" w:type="pct"/>
          </w:tcPr>
          <w:p w14:paraId="6067F4C7" w14:textId="77777777" w:rsidR="005F363F" w:rsidRPr="003D40D8" w:rsidRDefault="005F363F" w:rsidP="00637788">
            <w:pPr>
              <w:pStyle w:val="Tablehead"/>
              <w:keepNext w:val="0"/>
              <w:widowControl w:val="0"/>
              <w:rPr>
                <w:lang w:val="ru-RU" w:eastAsia="zh-CN"/>
              </w:rPr>
            </w:pPr>
            <w:r w:rsidRPr="003D40D8">
              <w:rPr>
                <w:lang w:val="ru-RU" w:eastAsia="zh-CN"/>
              </w:rPr>
              <w:t>1</w:t>
            </w:r>
          </w:p>
        </w:tc>
        <w:tc>
          <w:tcPr>
            <w:tcW w:w="645" w:type="pct"/>
          </w:tcPr>
          <w:p w14:paraId="0F266A5C" w14:textId="77777777" w:rsidR="005F363F" w:rsidRPr="003D40D8" w:rsidRDefault="005F363F" w:rsidP="00637788">
            <w:pPr>
              <w:pStyle w:val="Tablehead"/>
              <w:keepNext w:val="0"/>
              <w:widowControl w:val="0"/>
              <w:rPr>
                <w:lang w:val="ru-RU" w:eastAsia="zh-CN"/>
              </w:rPr>
            </w:pPr>
          </w:p>
        </w:tc>
        <w:tc>
          <w:tcPr>
            <w:tcW w:w="577" w:type="pct"/>
          </w:tcPr>
          <w:p w14:paraId="4FCB0CC2" w14:textId="1408635B" w:rsidR="005F363F" w:rsidRPr="003D40D8" w:rsidRDefault="00CB1D6A" w:rsidP="00637788">
            <w:pPr>
              <w:pStyle w:val="Tablehead"/>
              <w:keepNext w:val="0"/>
              <w:widowControl w:val="0"/>
              <w:rPr>
                <w:lang w:val="ru-RU" w:eastAsia="zh-CN"/>
              </w:rPr>
            </w:pPr>
            <w:r w:rsidRPr="003D40D8">
              <w:rPr>
                <w:lang w:val="ru-RU" w:eastAsia="zh-CN"/>
              </w:rPr>
              <w:t>Том</w:t>
            </w:r>
            <w:r w:rsidR="005F363F" w:rsidRPr="003D40D8">
              <w:rPr>
                <w:lang w:val="ru-RU" w:eastAsia="zh-CN"/>
              </w:rPr>
              <w:t xml:space="preserve"> 1</w:t>
            </w:r>
          </w:p>
        </w:tc>
        <w:tc>
          <w:tcPr>
            <w:tcW w:w="1745" w:type="pct"/>
            <w:gridSpan w:val="2"/>
            <w:tcMar>
              <w:top w:w="28" w:type="dxa"/>
              <w:left w:w="85" w:type="dxa"/>
              <w:bottom w:w="28" w:type="dxa"/>
              <w:right w:w="85" w:type="dxa"/>
            </w:tcMar>
          </w:tcPr>
          <w:p w14:paraId="3BB5574D" w14:textId="06B28222" w:rsidR="005F363F" w:rsidRPr="003D40D8" w:rsidRDefault="00FE0116" w:rsidP="00637788">
            <w:pPr>
              <w:pStyle w:val="Tablehead"/>
              <w:keepNext w:val="0"/>
              <w:widowControl w:val="0"/>
              <w:rPr>
                <w:b w:val="0"/>
                <w:lang w:val="ru-RU" w:eastAsia="zh-CN"/>
              </w:rPr>
            </w:pPr>
            <w:r w:rsidRPr="003D40D8">
              <w:rPr>
                <w:rStyle w:val="Artdef"/>
                <w:b/>
                <w:lang w:val="ru-RU" w:eastAsia="zh-CN"/>
              </w:rPr>
              <w:t>Статьи</w:t>
            </w:r>
          </w:p>
        </w:tc>
        <w:tc>
          <w:tcPr>
            <w:tcW w:w="1827" w:type="pct"/>
            <w:gridSpan w:val="2"/>
            <w:shd w:val="clear" w:color="auto" w:fill="FFFFFF"/>
            <w:tcMar>
              <w:top w:w="28" w:type="dxa"/>
              <w:left w:w="57" w:type="dxa"/>
              <w:bottom w:w="28" w:type="dxa"/>
              <w:right w:w="57" w:type="dxa"/>
            </w:tcMar>
          </w:tcPr>
          <w:p w14:paraId="36E3033C" w14:textId="77777777" w:rsidR="005F363F" w:rsidRPr="003D40D8" w:rsidRDefault="005F363F" w:rsidP="00637788">
            <w:pPr>
              <w:pStyle w:val="Tablehead"/>
              <w:keepNext w:val="0"/>
              <w:widowControl w:val="0"/>
              <w:rPr>
                <w:lang w:val="ru-RU" w:eastAsia="zh-CN"/>
              </w:rPr>
            </w:pPr>
          </w:p>
        </w:tc>
      </w:tr>
      <w:tr w:rsidR="007107BC" w:rsidRPr="003D40D8" w14:paraId="5D857B62" w14:textId="77777777" w:rsidTr="00CB1D6A">
        <w:trPr>
          <w:cantSplit/>
          <w:trHeight w:val="20"/>
          <w:jc w:val="center"/>
        </w:trPr>
        <w:tc>
          <w:tcPr>
            <w:tcW w:w="206" w:type="pct"/>
          </w:tcPr>
          <w:p w14:paraId="1B9895BD" w14:textId="77777777" w:rsidR="005F363F" w:rsidRPr="003D40D8" w:rsidRDefault="005F363F" w:rsidP="00637788">
            <w:pPr>
              <w:pStyle w:val="Tabletext"/>
              <w:widowControl w:val="0"/>
              <w:jc w:val="center"/>
              <w:rPr>
                <w:szCs w:val="18"/>
                <w:lang w:eastAsia="zh-CN"/>
              </w:rPr>
            </w:pPr>
            <w:r w:rsidRPr="003D40D8">
              <w:rPr>
                <w:szCs w:val="18"/>
                <w:lang w:eastAsia="zh-CN"/>
              </w:rPr>
              <w:t>1</w:t>
            </w:r>
          </w:p>
        </w:tc>
        <w:tc>
          <w:tcPr>
            <w:tcW w:w="645" w:type="pct"/>
          </w:tcPr>
          <w:p w14:paraId="47B531A0" w14:textId="30835344" w:rsidR="005F363F" w:rsidRPr="003D40D8" w:rsidRDefault="00FE0116" w:rsidP="00637788">
            <w:pPr>
              <w:pStyle w:val="Tabletext"/>
              <w:widowControl w:val="0"/>
              <w:jc w:val="center"/>
              <w:rPr>
                <w:szCs w:val="18"/>
                <w:lang w:eastAsia="zh-CN"/>
              </w:rPr>
            </w:pPr>
            <w:r w:rsidRPr="003D40D8">
              <w:rPr>
                <w:szCs w:val="18"/>
                <w:lang w:eastAsia="zh-CN"/>
              </w:rPr>
              <w:t>Все</w:t>
            </w:r>
          </w:p>
        </w:tc>
        <w:tc>
          <w:tcPr>
            <w:tcW w:w="577" w:type="pct"/>
          </w:tcPr>
          <w:p w14:paraId="1194070D" w14:textId="56DE542B" w:rsidR="005F363F" w:rsidRPr="003D40D8" w:rsidRDefault="005F363F" w:rsidP="003816C3">
            <w:pPr>
              <w:pStyle w:val="Tabletext"/>
              <w:widowControl w:val="0"/>
              <w:jc w:val="center"/>
              <w:rPr>
                <w:szCs w:val="18"/>
                <w:lang w:eastAsia="zh-CN"/>
              </w:rPr>
            </w:pPr>
            <w:r w:rsidRPr="003D40D8">
              <w:rPr>
                <w:szCs w:val="18"/>
                <w:lang w:eastAsia="zh-CN"/>
              </w:rPr>
              <w:t>73</w:t>
            </w:r>
            <w:r w:rsidR="003816C3"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5-39)</w:t>
            </w:r>
          </w:p>
        </w:tc>
        <w:tc>
          <w:tcPr>
            <w:tcW w:w="1745" w:type="pct"/>
            <w:gridSpan w:val="2"/>
            <w:tcMar>
              <w:top w:w="28" w:type="dxa"/>
              <w:left w:w="85" w:type="dxa"/>
              <w:bottom w:w="28" w:type="dxa"/>
              <w:right w:w="85" w:type="dxa"/>
            </w:tcMar>
          </w:tcPr>
          <w:p w14:paraId="76DF33AB" w14:textId="5E9DE9B2" w:rsidR="005F363F" w:rsidRPr="003D40D8" w:rsidRDefault="005F363F" w:rsidP="00637788">
            <w:pPr>
              <w:pStyle w:val="Tabletext"/>
              <w:widowControl w:val="0"/>
              <w:tabs>
                <w:tab w:val="clear" w:pos="284"/>
                <w:tab w:val="clear" w:pos="567"/>
                <w:tab w:val="left" w:pos="657"/>
              </w:tabs>
              <w:rPr>
                <w:b/>
                <w:bCs/>
                <w:szCs w:val="18"/>
                <w:lang w:eastAsia="zh-CN"/>
              </w:rPr>
            </w:pPr>
            <w:r w:rsidRPr="003D40D8">
              <w:rPr>
                <w:b/>
                <w:bCs/>
                <w:szCs w:val="18"/>
                <w:lang w:eastAsia="zh-CN"/>
              </w:rPr>
              <w:t>5.182</w:t>
            </w:r>
            <w:r w:rsidR="00ED2CE6" w:rsidRPr="003D40D8">
              <w:rPr>
                <w:szCs w:val="18"/>
                <w:lang w:eastAsia="zh-CN"/>
              </w:rPr>
              <w:tab/>
            </w:r>
            <w:r w:rsidR="0088081E" w:rsidRPr="003D40D8">
              <w:rPr>
                <w:i/>
                <w:iCs/>
                <w:szCs w:val="18"/>
              </w:rPr>
              <w:t>Дополнительное распределение</w:t>
            </w:r>
            <w:r w:rsidR="0088081E" w:rsidRPr="003D40D8">
              <w:rPr>
                <w:szCs w:val="18"/>
              </w:rPr>
              <w:t>:  в Западном Самоа полоса 75,4–87 МГц распределена также радиовещательной службе на первичной основе.</w:t>
            </w:r>
          </w:p>
        </w:tc>
        <w:tc>
          <w:tcPr>
            <w:tcW w:w="1827" w:type="pct"/>
            <w:gridSpan w:val="2"/>
            <w:shd w:val="clear" w:color="auto" w:fill="FFFFFF"/>
            <w:tcMar>
              <w:top w:w="28" w:type="dxa"/>
              <w:left w:w="57" w:type="dxa"/>
              <w:bottom w:w="28" w:type="dxa"/>
              <w:right w:w="57" w:type="dxa"/>
            </w:tcMar>
          </w:tcPr>
          <w:p w14:paraId="6BCE1EEE" w14:textId="19D0C0F4" w:rsidR="008F3A07" w:rsidRPr="003D40D8" w:rsidRDefault="008F3A07" w:rsidP="00637788">
            <w:pPr>
              <w:pStyle w:val="Tabletext"/>
              <w:widowControl w:val="0"/>
              <w:tabs>
                <w:tab w:val="clear" w:pos="284"/>
                <w:tab w:val="clear" w:pos="567"/>
                <w:tab w:val="left" w:pos="657"/>
              </w:tabs>
              <w:rPr>
                <w:b/>
                <w:bCs/>
                <w:szCs w:val="18"/>
                <w:lang w:eastAsia="zh-CN"/>
              </w:rPr>
            </w:pPr>
            <w:r w:rsidRPr="003D40D8">
              <w:rPr>
                <w:b/>
                <w:bCs/>
                <w:szCs w:val="18"/>
                <w:lang w:eastAsia="zh-CN"/>
              </w:rPr>
              <w:t>5.182</w:t>
            </w:r>
            <w:r w:rsidRPr="003D40D8">
              <w:rPr>
                <w:szCs w:val="18"/>
                <w:lang w:eastAsia="zh-CN"/>
              </w:rPr>
              <w:tab/>
            </w:r>
            <w:r w:rsidRPr="003D40D8">
              <w:rPr>
                <w:i/>
                <w:iCs/>
                <w:szCs w:val="18"/>
              </w:rPr>
              <w:t>Дополнительное распределение</w:t>
            </w:r>
            <w:r w:rsidRPr="003D40D8">
              <w:rPr>
                <w:szCs w:val="18"/>
              </w:rPr>
              <w:t xml:space="preserve">:  в </w:t>
            </w:r>
            <w:del w:id="33" w:author="Sikacheva, Violetta" w:date="2023-08-16T15:17:00Z">
              <w:r w:rsidRPr="003D40D8" w:rsidDel="008F3A07">
                <w:rPr>
                  <w:szCs w:val="18"/>
                </w:rPr>
                <w:delText xml:space="preserve">Западном </w:delText>
              </w:r>
            </w:del>
            <w:r w:rsidRPr="003D40D8">
              <w:rPr>
                <w:szCs w:val="18"/>
              </w:rPr>
              <w:t>Самоа полоса 75,4–87 МГц распределена также радиовещательной службе на первичной основе.</w:t>
            </w:r>
          </w:p>
        </w:tc>
      </w:tr>
      <w:tr w:rsidR="007107BC" w:rsidRPr="003D40D8" w14:paraId="311B5FE4" w14:textId="77777777" w:rsidTr="00CB1D6A">
        <w:trPr>
          <w:cantSplit/>
          <w:trHeight w:val="20"/>
          <w:jc w:val="center"/>
        </w:trPr>
        <w:tc>
          <w:tcPr>
            <w:tcW w:w="206" w:type="pct"/>
          </w:tcPr>
          <w:p w14:paraId="64DB403B" w14:textId="77777777" w:rsidR="005F363F" w:rsidRPr="003D40D8" w:rsidRDefault="005F363F" w:rsidP="00637788">
            <w:pPr>
              <w:pStyle w:val="Tabletext"/>
              <w:widowControl w:val="0"/>
              <w:jc w:val="center"/>
              <w:rPr>
                <w:szCs w:val="18"/>
                <w:lang w:eastAsia="zh-CN"/>
              </w:rPr>
            </w:pPr>
            <w:r w:rsidRPr="003D40D8">
              <w:rPr>
                <w:szCs w:val="18"/>
                <w:lang w:eastAsia="zh-CN"/>
              </w:rPr>
              <w:t>2</w:t>
            </w:r>
          </w:p>
        </w:tc>
        <w:tc>
          <w:tcPr>
            <w:tcW w:w="645" w:type="pct"/>
          </w:tcPr>
          <w:p w14:paraId="4A3C0B46" w14:textId="2A2220DD" w:rsidR="005F363F" w:rsidRPr="003D40D8" w:rsidRDefault="007A7EE3" w:rsidP="00637788">
            <w:pPr>
              <w:pStyle w:val="Tabletext"/>
              <w:widowControl w:val="0"/>
              <w:jc w:val="center"/>
              <w:rPr>
                <w:szCs w:val="18"/>
                <w:lang w:eastAsia="zh-CN"/>
              </w:rPr>
            </w:pPr>
            <w:r w:rsidRPr="003D40D8">
              <w:rPr>
                <w:szCs w:val="18"/>
                <w:lang w:eastAsia="zh-CN"/>
              </w:rPr>
              <w:t>Английский</w:t>
            </w:r>
            <w:r w:rsidR="005F363F" w:rsidRPr="003D40D8">
              <w:rPr>
                <w:szCs w:val="18"/>
                <w:lang w:eastAsia="zh-CN"/>
              </w:rPr>
              <w:t xml:space="preserve">, </w:t>
            </w:r>
            <w:r w:rsidRPr="003D40D8">
              <w:rPr>
                <w:lang w:eastAsia="zh-CN"/>
              </w:rPr>
              <w:t>французский</w:t>
            </w:r>
          </w:p>
        </w:tc>
        <w:tc>
          <w:tcPr>
            <w:tcW w:w="577" w:type="pct"/>
          </w:tcPr>
          <w:p w14:paraId="7C894F39" w14:textId="698A384C" w:rsidR="005F363F" w:rsidRPr="003D40D8" w:rsidRDefault="005F363F" w:rsidP="00637788">
            <w:pPr>
              <w:pStyle w:val="Tabletext"/>
              <w:widowControl w:val="0"/>
              <w:jc w:val="center"/>
              <w:rPr>
                <w:szCs w:val="18"/>
                <w:lang w:eastAsia="zh-CN"/>
              </w:rPr>
            </w:pPr>
            <w:r w:rsidRPr="003D40D8">
              <w:rPr>
                <w:szCs w:val="18"/>
                <w:lang w:eastAsia="zh-CN"/>
              </w:rPr>
              <w:t>91</w:t>
            </w:r>
            <w:r w:rsidRPr="003D40D8">
              <w:rPr>
                <w:szCs w:val="18"/>
                <w:lang w:eastAsia="zh-CN"/>
              </w:rPr>
              <w:br/>
              <w:t>(</w:t>
            </w:r>
            <w:r w:rsidR="00074A74" w:rsidRPr="003D40D8">
              <w:rPr>
                <w:szCs w:val="18"/>
                <w:lang w:eastAsia="zh-CN"/>
              </w:rPr>
              <w:t>РР</w:t>
            </w:r>
            <w:r w:rsidRPr="003D40D8">
              <w:rPr>
                <w:szCs w:val="18"/>
                <w:lang w:eastAsia="zh-CN"/>
              </w:rPr>
              <w:t>5-57)</w:t>
            </w:r>
          </w:p>
        </w:tc>
        <w:tc>
          <w:tcPr>
            <w:tcW w:w="1745" w:type="pct"/>
            <w:gridSpan w:val="2"/>
            <w:tcMar>
              <w:top w:w="28" w:type="dxa"/>
              <w:left w:w="85" w:type="dxa"/>
              <w:bottom w:w="28" w:type="dxa"/>
              <w:right w:w="85" w:type="dxa"/>
            </w:tcMar>
          </w:tcPr>
          <w:p w14:paraId="3AB132E5" w14:textId="61A914BE" w:rsidR="0088081E" w:rsidRPr="003D40D8" w:rsidRDefault="00FD1C6C" w:rsidP="00637788">
            <w:pPr>
              <w:pStyle w:val="Tabletext"/>
              <w:widowControl w:val="0"/>
              <w:tabs>
                <w:tab w:val="clear" w:pos="284"/>
                <w:tab w:val="clear" w:pos="567"/>
                <w:tab w:val="left" w:pos="657"/>
              </w:tabs>
              <w:rPr>
                <w:b/>
                <w:bCs/>
                <w:szCs w:val="18"/>
                <w:lang w:eastAsia="zh-CN"/>
              </w:rPr>
            </w:pPr>
            <w:r w:rsidRPr="003D40D8">
              <w:rPr>
                <w:b/>
                <w:bCs/>
                <w:lang w:eastAsia="zh-CN"/>
              </w:rPr>
              <w:t>5.286E</w:t>
            </w:r>
            <w:r w:rsidRPr="003D40D8">
              <w:rPr>
                <w:b/>
                <w:bCs/>
                <w:lang w:eastAsia="zh-CN"/>
              </w:rPr>
              <w:tab/>
            </w:r>
            <w:r w:rsidR="0077143A" w:rsidRPr="003D40D8">
              <w:rPr>
                <w:i/>
                <w:iCs/>
                <w:szCs w:val="18"/>
              </w:rPr>
              <w:t>Дополнительное распределение</w:t>
            </w:r>
            <w:r w:rsidR="0077143A" w:rsidRPr="003D40D8">
              <w:rPr>
                <w:szCs w:val="18"/>
              </w:rPr>
              <w:t>:  в Кабо</w:t>
            </w:r>
            <w:r w:rsidR="0077143A" w:rsidRPr="003D40D8">
              <w:rPr>
                <w:szCs w:val="18"/>
              </w:rPr>
              <w:noBreakHyphen/>
              <w:t>Верде..., полосы 454–456 МГц и 459−460 МГц распределены также подвижной спутниковой службе (Земля</w:t>
            </w:r>
            <w:r w:rsidR="0077143A" w:rsidRPr="003D40D8">
              <w:rPr>
                <w:szCs w:val="18"/>
              </w:rPr>
              <w:noBreakHyphen/>
              <w:t>космос) на первичной основе.</w:t>
            </w:r>
            <w:r w:rsidR="0077143A" w:rsidRPr="003D40D8">
              <w:rPr>
                <w:sz w:val="16"/>
                <w:szCs w:val="16"/>
              </w:rPr>
              <w:t>     (ВКР-07)</w:t>
            </w:r>
          </w:p>
        </w:tc>
        <w:tc>
          <w:tcPr>
            <w:tcW w:w="1827" w:type="pct"/>
            <w:gridSpan w:val="2"/>
            <w:shd w:val="clear" w:color="auto" w:fill="FFFFFF"/>
            <w:tcMar>
              <w:top w:w="28" w:type="dxa"/>
              <w:left w:w="57" w:type="dxa"/>
              <w:bottom w:w="28" w:type="dxa"/>
              <w:right w:w="57" w:type="dxa"/>
            </w:tcMar>
          </w:tcPr>
          <w:p w14:paraId="183CE08E" w14:textId="0620D2B7" w:rsidR="005F363F" w:rsidRPr="003D40D8" w:rsidRDefault="00EA6209" w:rsidP="00637788">
            <w:pPr>
              <w:pStyle w:val="Tabletext"/>
              <w:widowControl w:val="0"/>
              <w:tabs>
                <w:tab w:val="clear" w:pos="284"/>
                <w:tab w:val="clear" w:pos="567"/>
                <w:tab w:val="left" w:pos="657"/>
              </w:tabs>
              <w:rPr>
                <w:sz w:val="16"/>
                <w:szCs w:val="16"/>
              </w:rPr>
            </w:pPr>
            <w:r w:rsidRPr="003D40D8">
              <w:rPr>
                <w:b/>
                <w:bCs/>
                <w:szCs w:val="18"/>
                <w:lang w:eastAsia="zh-CN"/>
              </w:rPr>
              <w:t>5.286E</w:t>
            </w:r>
            <w:r w:rsidRPr="003D40D8">
              <w:rPr>
                <w:szCs w:val="18"/>
                <w:lang w:eastAsia="zh-CN"/>
              </w:rPr>
              <w:tab/>
            </w:r>
            <w:r w:rsidRPr="003D40D8">
              <w:rPr>
                <w:i/>
                <w:iCs/>
                <w:szCs w:val="18"/>
              </w:rPr>
              <w:t>Дополнительное распределение</w:t>
            </w:r>
            <w:r w:rsidRPr="003D40D8">
              <w:rPr>
                <w:szCs w:val="18"/>
              </w:rPr>
              <w:t>:  в</w:t>
            </w:r>
            <w:r w:rsidR="002F2A5C" w:rsidRPr="003D40D8">
              <w:rPr>
                <w:szCs w:val="18"/>
              </w:rPr>
              <w:t> </w:t>
            </w:r>
            <w:r w:rsidRPr="003D40D8">
              <w:rPr>
                <w:szCs w:val="18"/>
              </w:rPr>
              <w:t>Кабо</w:t>
            </w:r>
            <w:r w:rsidR="006A36C7" w:rsidRPr="003D40D8">
              <w:rPr>
                <w:szCs w:val="18"/>
              </w:rPr>
              <w:noBreakHyphen/>
            </w:r>
            <w:r w:rsidRPr="003D40D8">
              <w:rPr>
                <w:szCs w:val="18"/>
              </w:rPr>
              <w:t>Верде..., полосы 454</w:t>
            </w:r>
            <w:r w:rsidR="004A0F11" w:rsidRPr="003D40D8">
              <w:rPr>
                <w:szCs w:val="18"/>
              </w:rPr>
              <w:t>−</w:t>
            </w:r>
            <w:r w:rsidRPr="003D40D8">
              <w:rPr>
                <w:szCs w:val="18"/>
              </w:rPr>
              <w:t>456 МГц и 459</w:t>
            </w:r>
            <w:r w:rsidR="002F2A5C" w:rsidRPr="003D40D8">
              <w:rPr>
                <w:szCs w:val="18"/>
              </w:rPr>
              <w:t>−</w:t>
            </w:r>
            <w:r w:rsidRPr="003D40D8">
              <w:rPr>
                <w:szCs w:val="18"/>
              </w:rPr>
              <w:t>460 МГц распределены также подвижной спутниковой службе (Земля</w:t>
            </w:r>
            <w:r w:rsidR="002F2A5C" w:rsidRPr="003D40D8">
              <w:rPr>
                <w:szCs w:val="18"/>
              </w:rPr>
              <w:noBreakHyphen/>
            </w:r>
            <w:r w:rsidRPr="003D40D8">
              <w:rPr>
                <w:szCs w:val="18"/>
              </w:rPr>
              <w:t>космос) на первичной основе.</w:t>
            </w:r>
            <w:r w:rsidRPr="003D40D8">
              <w:rPr>
                <w:sz w:val="16"/>
                <w:szCs w:val="16"/>
              </w:rPr>
              <w:t>     (ВКР</w:t>
            </w:r>
            <w:r w:rsidR="004A0F11" w:rsidRPr="003D40D8">
              <w:rPr>
                <w:sz w:val="16"/>
                <w:szCs w:val="16"/>
              </w:rPr>
              <w:noBreakHyphen/>
            </w:r>
            <w:r w:rsidRPr="003D40D8">
              <w:rPr>
                <w:sz w:val="16"/>
                <w:szCs w:val="16"/>
              </w:rPr>
              <w:t>07)</w:t>
            </w:r>
          </w:p>
          <w:p w14:paraId="3AFA5854" w14:textId="64921DD3" w:rsidR="0077143A" w:rsidRPr="003D40D8" w:rsidRDefault="0077143A" w:rsidP="00637788">
            <w:pPr>
              <w:pStyle w:val="Tabletext"/>
              <w:widowControl w:val="0"/>
              <w:tabs>
                <w:tab w:val="clear" w:pos="284"/>
                <w:tab w:val="clear" w:pos="567"/>
                <w:tab w:val="left" w:pos="657"/>
              </w:tabs>
              <w:rPr>
                <w:b/>
                <w:bCs/>
                <w:szCs w:val="18"/>
                <w:lang w:eastAsia="zh-CN"/>
              </w:rPr>
            </w:pPr>
            <w:r w:rsidRPr="003D40D8">
              <w:rPr>
                <w:szCs w:val="18"/>
              </w:rPr>
              <w:t>[</w:t>
            </w:r>
            <w:r w:rsidRPr="003D40D8">
              <w:rPr>
                <w:i/>
                <w:iCs/>
                <w:szCs w:val="18"/>
              </w:rPr>
              <w:t>Прим. переводчика</w:t>
            </w:r>
            <w:r w:rsidRPr="003D40D8">
              <w:rPr>
                <w:szCs w:val="18"/>
              </w:rPr>
              <w:t xml:space="preserve">: не относится к </w:t>
            </w:r>
            <w:r w:rsidR="007D1510" w:rsidRPr="003D40D8">
              <w:rPr>
                <w:szCs w:val="18"/>
              </w:rPr>
              <w:t xml:space="preserve">тексту на </w:t>
            </w:r>
            <w:r w:rsidRPr="003D40D8">
              <w:rPr>
                <w:szCs w:val="18"/>
              </w:rPr>
              <w:t>русском язык</w:t>
            </w:r>
            <w:r w:rsidR="007D1510" w:rsidRPr="003D40D8">
              <w:rPr>
                <w:szCs w:val="18"/>
              </w:rPr>
              <w:t>е</w:t>
            </w:r>
            <w:r w:rsidRPr="003D40D8">
              <w:rPr>
                <w:szCs w:val="18"/>
              </w:rPr>
              <w:t>]</w:t>
            </w:r>
          </w:p>
        </w:tc>
      </w:tr>
      <w:tr w:rsidR="007107BC" w:rsidRPr="003D40D8" w14:paraId="6ED804C7" w14:textId="77777777" w:rsidTr="00CB1D6A">
        <w:trPr>
          <w:cantSplit/>
          <w:trHeight w:val="20"/>
          <w:jc w:val="center"/>
        </w:trPr>
        <w:tc>
          <w:tcPr>
            <w:tcW w:w="206" w:type="pct"/>
          </w:tcPr>
          <w:p w14:paraId="023A6B59" w14:textId="77777777" w:rsidR="005F363F" w:rsidRPr="003D40D8" w:rsidRDefault="005F363F" w:rsidP="00637788">
            <w:pPr>
              <w:pStyle w:val="Tabletext"/>
              <w:widowControl w:val="0"/>
              <w:jc w:val="center"/>
              <w:rPr>
                <w:szCs w:val="18"/>
                <w:lang w:eastAsia="zh-CN"/>
              </w:rPr>
            </w:pPr>
            <w:r w:rsidRPr="003D40D8">
              <w:rPr>
                <w:szCs w:val="18"/>
                <w:lang w:eastAsia="zh-CN"/>
              </w:rPr>
              <w:t>3</w:t>
            </w:r>
          </w:p>
        </w:tc>
        <w:tc>
          <w:tcPr>
            <w:tcW w:w="645" w:type="pct"/>
          </w:tcPr>
          <w:p w14:paraId="1634EDAE" w14:textId="50F6B927" w:rsidR="005F363F" w:rsidRPr="003D40D8" w:rsidRDefault="007A7EE3" w:rsidP="00637788">
            <w:pPr>
              <w:pStyle w:val="Tabletext"/>
              <w:widowControl w:val="0"/>
              <w:jc w:val="center"/>
              <w:rPr>
                <w:szCs w:val="18"/>
                <w:lang w:eastAsia="zh-CN"/>
              </w:rPr>
            </w:pPr>
            <w:r w:rsidRPr="003D40D8">
              <w:rPr>
                <w:szCs w:val="18"/>
                <w:lang w:eastAsia="zh-CN"/>
              </w:rPr>
              <w:t>Испанский</w:t>
            </w:r>
          </w:p>
        </w:tc>
        <w:tc>
          <w:tcPr>
            <w:tcW w:w="577" w:type="pct"/>
          </w:tcPr>
          <w:p w14:paraId="078EF679" w14:textId="1DB1A74E" w:rsidR="005F363F" w:rsidRPr="003D40D8" w:rsidRDefault="005F363F" w:rsidP="00637788">
            <w:pPr>
              <w:pStyle w:val="Tabletext"/>
              <w:widowControl w:val="0"/>
              <w:jc w:val="center"/>
              <w:rPr>
                <w:szCs w:val="18"/>
                <w:lang w:eastAsia="zh-CN"/>
              </w:rPr>
            </w:pPr>
            <w:r w:rsidRPr="003D40D8">
              <w:rPr>
                <w:szCs w:val="18"/>
                <w:lang w:eastAsia="zh-CN"/>
              </w:rPr>
              <w:t xml:space="preserve">112 </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5-78)</w:t>
            </w:r>
          </w:p>
        </w:tc>
        <w:tc>
          <w:tcPr>
            <w:tcW w:w="1745" w:type="pct"/>
            <w:gridSpan w:val="2"/>
            <w:tcMar>
              <w:top w:w="28" w:type="dxa"/>
              <w:left w:w="85" w:type="dxa"/>
              <w:bottom w:w="28" w:type="dxa"/>
              <w:right w:w="85" w:type="dxa"/>
            </w:tcMar>
          </w:tcPr>
          <w:p w14:paraId="0B875520" w14:textId="74FB187B" w:rsidR="0088081E" w:rsidRPr="003D40D8" w:rsidRDefault="001106A9" w:rsidP="00637788">
            <w:pPr>
              <w:pStyle w:val="Tabletext"/>
              <w:widowControl w:val="0"/>
              <w:tabs>
                <w:tab w:val="clear" w:pos="284"/>
                <w:tab w:val="clear" w:pos="567"/>
                <w:tab w:val="left" w:pos="657"/>
              </w:tabs>
              <w:rPr>
                <w:b/>
                <w:bCs/>
                <w:szCs w:val="18"/>
                <w:lang w:eastAsia="zh-CN"/>
              </w:rPr>
            </w:pPr>
            <w:r w:rsidRPr="003D40D8">
              <w:rPr>
                <w:b/>
                <w:szCs w:val="18"/>
                <w:lang w:eastAsia="zh-CN"/>
              </w:rPr>
              <w:t>5.388</w:t>
            </w:r>
            <w:r w:rsidRPr="003D40D8">
              <w:rPr>
                <w:b/>
                <w:szCs w:val="18"/>
                <w:lang w:eastAsia="zh-CN"/>
              </w:rPr>
              <w:tab/>
            </w:r>
            <w:r w:rsidR="0077143A" w:rsidRPr="003D40D8">
              <w:rPr>
                <w:szCs w:val="18"/>
              </w:rPr>
              <w:t xml:space="preserve">Полосы 1885–2025 МГц и 2110−2200 МГц предназначены для использования на всемирной основе администрациями, желающими внедрить системы Международной подвижной связи (IMT). Такое использование не препятствует использованию этих полос другими службами, которым распределены эти полосы. Указанные полосы частот должны быть предоставлены для IMT в соответствии с Резолюцией </w:t>
            </w:r>
            <w:r w:rsidR="0077143A" w:rsidRPr="003D40D8">
              <w:rPr>
                <w:b/>
                <w:bCs/>
                <w:szCs w:val="18"/>
              </w:rPr>
              <w:t>212</w:t>
            </w:r>
            <w:r w:rsidR="0077143A" w:rsidRPr="003D40D8">
              <w:rPr>
                <w:szCs w:val="18"/>
              </w:rPr>
              <w:t xml:space="preserve"> </w:t>
            </w:r>
            <w:r w:rsidR="0077143A" w:rsidRPr="003D40D8">
              <w:rPr>
                <w:b/>
                <w:bCs/>
                <w:szCs w:val="18"/>
              </w:rPr>
              <w:t>(Пересм. ВКР-15)</w:t>
            </w:r>
            <w:r w:rsidR="0077143A" w:rsidRPr="003D40D8">
              <w:rPr>
                <w:rStyle w:val="FootnoteReference"/>
                <w:sz w:val="14"/>
                <w:szCs w:val="14"/>
              </w:rPr>
              <w:t>*</w:t>
            </w:r>
            <w:r w:rsidR="0077143A" w:rsidRPr="003D40D8">
              <w:rPr>
                <w:szCs w:val="18"/>
              </w:rPr>
              <w:t xml:space="preserve">. (См. также Резолюцию </w:t>
            </w:r>
            <w:r w:rsidR="0077143A" w:rsidRPr="003D40D8">
              <w:rPr>
                <w:b/>
                <w:bCs/>
                <w:szCs w:val="18"/>
              </w:rPr>
              <w:t>223 (Пересм. ВКР</w:t>
            </w:r>
            <w:r w:rsidR="0077143A" w:rsidRPr="003D40D8">
              <w:rPr>
                <w:b/>
                <w:bCs/>
                <w:szCs w:val="18"/>
              </w:rPr>
              <w:noBreakHyphen/>
              <w:t>15)</w:t>
            </w:r>
            <w:r w:rsidR="0077143A" w:rsidRPr="003D40D8">
              <w:rPr>
                <w:rStyle w:val="FootnoteReference"/>
                <w:sz w:val="14"/>
                <w:szCs w:val="14"/>
              </w:rPr>
              <w:t>*</w:t>
            </w:r>
            <w:r w:rsidR="0077143A" w:rsidRPr="003D40D8">
              <w:rPr>
                <w:szCs w:val="18"/>
              </w:rPr>
              <w:t>)</w:t>
            </w:r>
            <w:r w:rsidR="0077143A" w:rsidRPr="003D40D8">
              <w:rPr>
                <w:sz w:val="16"/>
                <w:szCs w:val="16"/>
              </w:rPr>
              <w:t>     (ВКР-15)</w:t>
            </w:r>
          </w:p>
        </w:tc>
        <w:tc>
          <w:tcPr>
            <w:tcW w:w="1827" w:type="pct"/>
            <w:gridSpan w:val="2"/>
            <w:shd w:val="clear" w:color="auto" w:fill="FFFFFF"/>
            <w:tcMar>
              <w:top w:w="28" w:type="dxa"/>
              <w:left w:w="57" w:type="dxa"/>
              <w:bottom w:w="28" w:type="dxa"/>
              <w:right w:w="57" w:type="dxa"/>
            </w:tcMar>
          </w:tcPr>
          <w:p w14:paraId="6F9AD40B" w14:textId="277B1EAD" w:rsidR="005F363F" w:rsidRPr="003D40D8" w:rsidRDefault="007055D1" w:rsidP="00637788">
            <w:pPr>
              <w:pStyle w:val="Tabletext"/>
              <w:widowControl w:val="0"/>
              <w:rPr>
                <w:sz w:val="16"/>
                <w:szCs w:val="16"/>
              </w:rPr>
            </w:pPr>
            <w:r w:rsidRPr="003D40D8">
              <w:rPr>
                <w:b/>
                <w:szCs w:val="18"/>
                <w:lang w:eastAsia="zh-CN"/>
              </w:rPr>
              <w:t>5.388</w:t>
            </w:r>
            <w:r w:rsidRPr="003D40D8">
              <w:rPr>
                <w:b/>
                <w:szCs w:val="18"/>
                <w:lang w:eastAsia="zh-CN"/>
              </w:rPr>
              <w:tab/>
            </w:r>
            <w:r w:rsidRPr="003D40D8">
              <w:rPr>
                <w:szCs w:val="18"/>
              </w:rPr>
              <w:t>Полосы 1885–2025 МГц и 2110</w:t>
            </w:r>
            <w:r w:rsidR="002F2A5C" w:rsidRPr="003D40D8">
              <w:rPr>
                <w:szCs w:val="18"/>
              </w:rPr>
              <w:t>−</w:t>
            </w:r>
            <w:r w:rsidRPr="003D40D8">
              <w:rPr>
                <w:szCs w:val="18"/>
              </w:rPr>
              <w:t xml:space="preserve">2200 МГц предназначены для использования на всемирной основе администрациями, желающими внедрить системы Международной подвижной связи (IMT). Такое использование не препятствует использованию этих полос другими службами, которым распределены эти полосы. Указанные полосы частот должны быть предоставлены для IMT в соответствии с Резолюцией </w:t>
            </w:r>
            <w:r w:rsidRPr="003D40D8">
              <w:rPr>
                <w:b/>
                <w:bCs/>
                <w:szCs w:val="18"/>
              </w:rPr>
              <w:t>212</w:t>
            </w:r>
            <w:r w:rsidRPr="003D40D8">
              <w:rPr>
                <w:szCs w:val="18"/>
              </w:rPr>
              <w:t xml:space="preserve"> </w:t>
            </w:r>
            <w:r w:rsidRPr="003D40D8">
              <w:rPr>
                <w:b/>
                <w:bCs/>
                <w:szCs w:val="18"/>
              </w:rPr>
              <w:t>(Пересм. ВКР-15)</w:t>
            </w:r>
            <w:r w:rsidRPr="003D40D8">
              <w:rPr>
                <w:rStyle w:val="FootnoteReference"/>
                <w:sz w:val="14"/>
                <w:szCs w:val="14"/>
              </w:rPr>
              <w:t>*</w:t>
            </w:r>
            <w:r w:rsidRPr="003D40D8">
              <w:rPr>
                <w:szCs w:val="18"/>
              </w:rPr>
              <w:t>. (См.</w:t>
            </w:r>
            <w:r w:rsidR="004A0F11" w:rsidRPr="003D40D8">
              <w:rPr>
                <w:szCs w:val="18"/>
              </w:rPr>
              <w:t> </w:t>
            </w:r>
            <w:r w:rsidRPr="003D40D8">
              <w:rPr>
                <w:szCs w:val="18"/>
              </w:rPr>
              <w:t xml:space="preserve">также Резолюцию </w:t>
            </w:r>
            <w:r w:rsidRPr="003D40D8">
              <w:rPr>
                <w:b/>
                <w:bCs/>
                <w:szCs w:val="18"/>
              </w:rPr>
              <w:t>223 (Пересм. ВКР</w:t>
            </w:r>
            <w:r w:rsidRPr="003D40D8">
              <w:rPr>
                <w:b/>
                <w:bCs/>
                <w:szCs w:val="18"/>
              </w:rPr>
              <w:noBreakHyphen/>
              <w:t>15)</w:t>
            </w:r>
            <w:r w:rsidRPr="003D40D8">
              <w:rPr>
                <w:rStyle w:val="FootnoteReference"/>
                <w:sz w:val="14"/>
                <w:szCs w:val="14"/>
              </w:rPr>
              <w:t>*</w:t>
            </w:r>
            <w:r w:rsidRPr="003D40D8">
              <w:rPr>
                <w:szCs w:val="18"/>
              </w:rPr>
              <w:t>)</w:t>
            </w:r>
            <w:r w:rsidRPr="003D40D8">
              <w:rPr>
                <w:sz w:val="16"/>
                <w:szCs w:val="16"/>
              </w:rPr>
              <w:t>     (ВКР-15)</w:t>
            </w:r>
          </w:p>
          <w:p w14:paraId="697CABCF" w14:textId="1F8AEF46" w:rsidR="0077143A" w:rsidRPr="003D40D8" w:rsidRDefault="0077143A" w:rsidP="00637788">
            <w:pPr>
              <w:pStyle w:val="Tabletext"/>
              <w:widowControl w:val="0"/>
              <w:rPr>
                <w:b/>
                <w:bCs/>
                <w:szCs w:val="18"/>
                <w:lang w:eastAsia="zh-CN"/>
              </w:rPr>
            </w:pPr>
            <w:r w:rsidRPr="003D40D8">
              <w:rPr>
                <w:szCs w:val="18"/>
              </w:rPr>
              <w:t>[</w:t>
            </w:r>
            <w:r w:rsidRPr="003D40D8">
              <w:rPr>
                <w:i/>
                <w:iCs/>
                <w:szCs w:val="18"/>
              </w:rPr>
              <w:t>Прим. переводчика</w:t>
            </w:r>
            <w:r w:rsidRPr="003D40D8">
              <w:rPr>
                <w:szCs w:val="18"/>
              </w:rPr>
              <w:t xml:space="preserve">: </w:t>
            </w:r>
            <w:r w:rsidR="007D1510" w:rsidRPr="003D40D8">
              <w:rPr>
                <w:szCs w:val="18"/>
              </w:rPr>
              <w:t>не относится к тексту на русском языке</w:t>
            </w:r>
            <w:r w:rsidRPr="003D40D8">
              <w:rPr>
                <w:szCs w:val="18"/>
              </w:rPr>
              <w:t>]</w:t>
            </w:r>
          </w:p>
        </w:tc>
      </w:tr>
      <w:tr w:rsidR="007107BC" w:rsidRPr="003D40D8" w14:paraId="391CD554" w14:textId="77777777" w:rsidTr="00CB1D6A">
        <w:trPr>
          <w:cantSplit/>
          <w:trHeight w:val="20"/>
          <w:jc w:val="center"/>
        </w:trPr>
        <w:tc>
          <w:tcPr>
            <w:tcW w:w="206" w:type="pct"/>
          </w:tcPr>
          <w:p w14:paraId="703C4BAA" w14:textId="77777777" w:rsidR="005F363F" w:rsidRPr="003D40D8" w:rsidRDefault="005F363F" w:rsidP="00637788">
            <w:pPr>
              <w:pStyle w:val="Tabletext"/>
              <w:widowControl w:val="0"/>
              <w:jc w:val="center"/>
              <w:rPr>
                <w:szCs w:val="18"/>
                <w:lang w:eastAsia="zh-CN"/>
              </w:rPr>
            </w:pPr>
            <w:r w:rsidRPr="003D40D8">
              <w:rPr>
                <w:szCs w:val="18"/>
                <w:lang w:eastAsia="zh-CN"/>
              </w:rPr>
              <w:t>4</w:t>
            </w:r>
          </w:p>
        </w:tc>
        <w:tc>
          <w:tcPr>
            <w:tcW w:w="645" w:type="pct"/>
          </w:tcPr>
          <w:p w14:paraId="542F9EE2" w14:textId="53F902CC" w:rsidR="005F363F" w:rsidRPr="003D40D8" w:rsidRDefault="00FD1C6C" w:rsidP="00637788">
            <w:pPr>
              <w:pStyle w:val="Tabletext"/>
              <w:widowControl w:val="0"/>
              <w:jc w:val="center"/>
              <w:rPr>
                <w:szCs w:val="18"/>
                <w:lang w:eastAsia="zh-CN"/>
              </w:rPr>
            </w:pPr>
            <w:r w:rsidRPr="003D40D8">
              <w:rPr>
                <w:szCs w:val="18"/>
                <w:lang w:eastAsia="zh-CN"/>
              </w:rPr>
              <w:t>Английский</w:t>
            </w:r>
            <w:r w:rsidR="005F363F" w:rsidRPr="003D40D8">
              <w:rPr>
                <w:szCs w:val="18"/>
                <w:lang w:eastAsia="zh-CN"/>
              </w:rPr>
              <w:t xml:space="preserve">, </w:t>
            </w:r>
            <w:r w:rsidR="007A7EE3" w:rsidRPr="003D40D8">
              <w:rPr>
                <w:lang w:eastAsia="zh-CN"/>
              </w:rPr>
              <w:t>французский</w:t>
            </w:r>
          </w:p>
        </w:tc>
        <w:tc>
          <w:tcPr>
            <w:tcW w:w="577" w:type="pct"/>
          </w:tcPr>
          <w:p w14:paraId="41EF341F" w14:textId="6FF654BC" w:rsidR="005F363F" w:rsidRPr="003D40D8" w:rsidRDefault="005F363F" w:rsidP="00637788">
            <w:pPr>
              <w:pStyle w:val="Tabletext"/>
              <w:widowControl w:val="0"/>
              <w:jc w:val="center"/>
              <w:rPr>
                <w:szCs w:val="18"/>
                <w:lang w:eastAsia="zh-CN"/>
              </w:rPr>
            </w:pPr>
            <w:r w:rsidRPr="003D40D8">
              <w:rPr>
                <w:szCs w:val="18"/>
                <w:lang w:eastAsia="zh-CN"/>
              </w:rPr>
              <w:t xml:space="preserve">113 </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5-79)</w:t>
            </w:r>
          </w:p>
        </w:tc>
        <w:tc>
          <w:tcPr>
            <w:tcW w:w="1745" w:type="pct"/>
            <w:gridSpan w:val="2"/>
            <w:tcMar>
              <w:top w:w="28" w:type="dxa"/>
              <w:left w:w="85" w:type="dxa"/>
              <w:bottom w:w="28" w:type="dxa"/>
              <w:right w:w="85" w:type="dxa"/>
            </w:tcMar>
          </w:tcPr>
          <w:p w14:paraId="10AF51F2" w14:textId="12CD2BCA" w:rsidR="005F363F" w:rsidRPr="003D40D8" w:rsidRDefault="00AF4E06" w:rsidP="00637788">
            <w:pPr>
              <w:pStyle w:val="Tabletext"/>
              <w:widowControl w:val="0"/>
              <w:tabs>
                <w:tab w:val="clear" w:pos="284"/>
                <w:tab w:val="clear" w:pos="567"/>
                <w:tab w:val="left" w:pos="657"/>
              </w:tabs>
              <w:rPr>
                <w:b/>
                <w:bCs/>
                <w:szCs w:val="18"/>
                <w:lang w:eastAsia="zh-CN"/>
              </w:rPr>
            </w:pPr>
            <w:r w:rsidRPr="003D40D8">
              <w:rPr>
                <w:b/>
                <w:bCs/>
                <w:szCs w:val="18"/>
                <w:lang w:eastAsia="zh-CN"/>
              </w:rPr>
              <w:t>5.389F</w:t>
            </w:r>
            <w:r w:rsidRPr="003D40D8">
              <w:rPr>
                <w:b/>
                <w:bCs/>
                <w:lang w:eastAsia="zh-CN"/>
              </w:rPr>
              <w:tab/>
            </w:r>
            <w:r w:rsidR="0077143A" w:rsidRPr="003D40D8">
              <w:rPr>
                <w:szCs w:val="18"/>
              </w:rPr>
              <w:t>В Алжире, Кабо-Верде, ..., использование полос частот 1980−2010 МГц и 2170–2200 МГц подвижной спутниковой службой не должно ни создавать вредных помех фиксированной и подвижной службам, ни препятствовать развитию этих служб до 1 января 2005 года, ни требовать защиты от них.</w:t>
            </w:r>
            <w:r w:rsidR="0077143A" w:rsidRPr="003D40D8">
              <w:rPr>
                <w:sz w:val="16"/>
                <w:szCs w:val="16"/>
              </w:rPr>
              <w:t>     (ВКР</w:t>
            </w:r>
            <w:r w:rsidR="0077143A" w:rsidRPr="003D40D8">
              <w:rPr>
                <w:sz w:val="16"/>
                <w:szCs w:val="16"/>
              </w:rPr>
              <w:noBreakHyphen/>
              <w:t>19)</w:t>
            </w:r>
          </w:p>
        </w:tc>
        <w:tc>
          <w:tcPr>
            <w:tcW w:w="1827" w:type="pct"/>
            <w:gridSpan w:val="2"/>
            <w:shd w:val="clear" w:color="auto" w:fill="FFFFFF"/>
            <w:tcMar>
              <w:top w:w="28" w:type="dxa"/>
              <w:left w:w="57" w:type="dxa"/>
              <w:bottom w:w="28" w:type="dxa"/>
              <w:right w:w="57" w:type="dxa"/>
            </w:tcMar>
          </w:tcPr>
          <w:p w14:paraId="1799DCB6" w14:textId="77777777" w:rsidR="005F363F" w:rsidRPr="003D40D8" w:rsidRDefault="005F363F" w:rsidP="00637788">
            <w:pPr>
              <w:pStyle w:val="Tabletext"/>
              <w:widowControl w:val="0"/>
              <w:tabs>
                <w:tab w:val="clear" w:pos="284"/>
                <w:tab w:val="clear" w:pos="567"/>
                <w:tab w:val="left" w:pos="657"/>
              </w:tabs>
              <w:rPr>
                <w:sz w:val="16"/>
                <w:szCs w:val="16"/>
              </w:rPr>
            </w:pPr>
            <w:r w:rsidRPr="003D40D8">
              <w:rPr>
                <w:b/>
                <w:bCs/>
                <w:szCs w:val="18"/>
                <w:lang w:eastAsia="zh-CN"/>
              </w:rPr>
              <w:t>5.389F</w:t>
            </w:r>
            <w:r w:rsidR="00B67F84" w:rsidRPr="003D40D8">
              <w:rPr>
                <w:b/>
                <w:bCs/>
                <w:szCs w:val="18"/>
                <w:lang w:eastAsia="zh-CN"/>
              </w:rPr>
              <w:tab/>
            </w:r>
            <w:r w:rsidR="007055D1" w:rsidRPr="003D40D8">
              <w:rPr>
                <w:szCs w:val="18"/>
              </w:rPr>
              <w:t>В Алжире, Кабо-Верде, ..., использование полос частот 1980</w:t>
            </w:r>
            <w:r w:rsidR="003816C3" w:rsidRPr="003D40D8">
              <w:rPr>
                <w:szCs w:val="18"/>
              </w:rPr>
              <w:t>−</w:t>
            </w:r>
            <w:r w:rsidR="007055D1" w:rsidRPr="003D40D8">
              <w:rPr>
                <w:szCs w:val="18"/>
              </w:rPr>
              <w:t>2010 МГц и 2170–2200 МГц подвижной спутниковой службой не должно ни создавать вредных помех фиксированной и подвижной службам, ни препятствовать развитию этих служб до 1</w:t>
            </w:r>
            <w:r w:rsidR="003816C3" w:rsidRPr="003D40D8">
              <w:rPr>
                <w:szCs w:val="18"/>
              </w:rPr>
              <w:t> </w:t>
            </w:r>
            <w:r w:rsidR="007055D1" w:rsidRPr="003D40D8">
              <w:rPr>
                <w:szCs w:val="18"/>
              </w:rPr>
              <w:t>января 2005 года, ни требовать защиты от них.</w:t>
            </w:r>
            <w:r w:rsidR="007055D1" w:rsidRPr="003D40D8">
              <w:rPr>
                <w:sz w:val="16"/>
                <w:szCs w:val="16"/>
              </w:rPr>
              <w:t>     (ВКР</w:t>
            </w:r>
            <w:r w:rsidR="007055D1" w:rsidRPr="003D40D8">
              <w:rPr>
                <w:sz w:val="16"/>
                <w:szCs w:val="16"/>
              </w:rPr>
              <w:noBreakHyphen/>
              <w:t>19)</w:t>
            </w:r>
          </w:p>
          <w:p w14:paraId="30E76BBC" w14:textId="18B0A705" w:rsidR="00D26B7B" w:rsidRPr="003D40D8" w:rsidRDefault="00D26B7B" w:rsidP="00637788">
            <w:pPr>
              <w:pStyle w:val="Tabletext"/>
              <w:widowControl w:val="0"/>
              <w:tabs>
                <w:tab w:val="clear" w:pos="284"/>
                <w:tab w:val="clear" w:pos="567"/>
                <w:tab w:val="left" w:pos="657"/>
              </w:tabs>
              <w:rPr>
                <w:b/>
                <w:bCs/>
                <w:szCs w:val="18"/>
                <w:lang w:eastAsia="zh-CN"/>
              </w:rPr>
            </w:pPr>
            <w:r w:rsidRPr="003D40D8">
              <w:rPr>
                <w:szCs w:val="18"/>
              </w:rPr>
              <w:t>[</w:t>
            </w:r>
            <w:r w:rsidRPr="003D40D8">
              <w:rPr>
                <w:i/>
                <w:iCs/>
                <w:szCs w:val="18"/>
              </w:rPr>
              <w:t>Прим. переводчика</w:t>
            </w:r>
            <w:r w:rsidRPr="003D40D8">
              <w:rPr>
                <w:szCs w:val="18"/>
              </w:rPr>
              <w:t xml:space="preserve">: </w:t>
            </w:r>
            <w:r w:rsidR="007D1510" w:rsidRPr="003D40D8">
              <w:rPr>
                <w:szCs w:val="18"/>
              </w:rPr>
              <w:t>не относится к тексту на русском языке</w:t>
            </w:r>
            <w:r w:rsidRPr="003D40D8">
              <w:rPr>
                <w:szCs w:val="18"/>
              </w:rPr>
              <w:t>]</w:t>
            </w:r>
          </w:p>
        </w:tc>
      </w:tr>
      <w:tr w:rsidR="007107BC" w:rsidRPr="003D40D8" w14:paraId="510E9477" w14:textId="77777777" w:rsidTr="00CB1D6A">
        <w:trPr>
          <w:cantSplit/>
          <w:trHeight w:val="20"/>
          <w:jc w:val="center"/>
        </w:trPr>
        <w:tc>
          <w:tcPr>
            <w:tcW w:w="206" w:type="pct"/>
          </w:tcPr>
          <w:p w14:paraId="2230BCAD" w14:textId="77777777" w:rsidR="005F363F" w:rsidRPr="003D40D8" w:rsidRDefault="005F363F" w:rsidP="00637788">
            <w:pPr>
              <w:pStyle w:val="Tabletext"/>
              <w:widowControl w:val="0"/>
              <w:jc w:val="center"/>
              <w:rPr>
                <w:szCs w:val="18"/>
                <w:lang w:eastAsia="zh-CN"/>
              </w:rPr>
            </w:pPr>
            <w:r w:rsidRPr="003D40D8">
              <w:rPr>
                <w:szCs w:val="18"/>
                <w:lang w:eastAsia="zh-CN"/>
              </w:rPr>
              <w:lastRenderedPageBreak/>
              <w:t>5</w:t>
            </w:r>
          </w:p>
        </w:tc>
        <w:tc>
          <w:tcPr>
            <w:tcW w:w="645" w:type="pct"/>
          </w:tcPr>
          <w:p w14:paraId="42C3056D" w14:textId="57DC61CE" w:rsidR="005F363F" w:rsidRPr="003D40D8" w:rsidRDefault="00FD1C6C" w:rsidP="00637788">
            <w:pPr>
              <w:pStyle w:val="Tabletext"/>
              <w:widowControl w:val="0"/>
              <w:jc w:val="center"/>
              <w:rPr>
                <w:szCs w:val="18"/>
                <w:lang w:eastAsia="zh-CN"/>
              </w:rPr>
            </w:pPr>
            <w:r w:rsidRPr="003D40D8">
              <w:rPr>
                <w:szCs w:val="18"/>
                <w:lang w:eastAsia="zh-CN"/>
              </w:rPr>
              <w:t>Английский</w:t>
            </w:r>
            <w:r w:rsidR="005F363F" w:rsidRPr="003D40D8">
              <w:rPr>
                <w:szCs w:val="18"/>
                <w:lang w:eastAsia="zh-CN"/>
              </w:rPr>
              <w:t xml:space="preserve">, </w:t>
            </w:r>
            <w:r w:rsidR="00A270CF" w:rsidRPr="003D40D8">
              <w:rPr>
                <w:szCs w:val="18"/>
                <w:lang w:eastAsia="zh-CN"/>
              </w:rPr>
              <w:t>арабский</w:t>
            </w:r>
            <w:r w:rsidR="005F363F" w:rsidRPr="003D40D8">
              <w:rPr>
                <w:szCs w:val="18"/>
                <w:lang w:eastAsia="zh-CN"/>
              </w:rPr>
              <w:t xml:space="preserve">, </w:t>
            </w:r>
            <w:r w:rsidR="00A270CF" w:rsidRPr="003D40D8">
              <w:rPr>
                <w:szCs w:val="18"/>
                <w:lang w:eastAsia="zh-CN"/>
              </w:rPr>
              <w:t>китайский</w:t>
            </w:r>
            <w:r w:rsidR="005F363F" w:rsidRPr="003D40D8">
              <w:rPr>
                <w:szCs w:val="18"/>
                <w:lang w:eastAsia="zh-CN"/>
              </w:rPr>
              <w:t xml:space="preserve">, </w:t>
            </w:r>
            <w:r w:rsidR="00A270CF" w:rsidRPr="003D40D8">
              <w:rPr>
                <w:szCs w:val="18"/>
                <w:lang w:eastAsia="zh-CN"/>
              </w:rPr>
              <w:t>испанский</w:t>
            </w:r>
            <w:r w:rsidR="005F363F" w:rsidRPr="003D40D8">
              <w:rPr>
                <w:szCs w:val="18"/>
                <w:lang w:eastAsia="zh-CN"/>
              </w:rPr>
              <w:t xml:space="preserve">, </w:t>
            </w:r>
            <w:r w:rsidR="007A7EE3" w:rsidRPr="003D40D8">
              <w:rPr>
                <w:lang w:eastAsia="zh-CN"/>
              </w:rPr>
              <w:t>французский</w:t>
            </w:r>
          </w:p>
        </w:tc>
        <w:tc>
          <w:tcPr>
            <w:tcW w:w="577" w:type="pct"/>
          </w:tcPr>
          <w:p w14:paraId="686AF269" w14:textId="7E150F2B" w:rsidR="005F363F" w:rsidRPr="003D40D8" w:rsidRDefault="005F363F" w:rsidP="00637788">
            <w:pPr>
              <w:pStyle w:val="Tabletext"/>
              <w:widowControl w:val="0"/>
              <w:jc w:val="center"/>
              <w:rPr>
                <w:szCs w:val="18"/>
                <w:lang w:eastAsia="zh-CN"/>
              </w:rPr>
            </w:pPr>
            <w:r w:rsidRPr="003D40D8">
              <w:rPr>
                <w:szCs w:val="18"/>
                <w:lang w:eastAsia="zh-CN"/>
              </w:rPr>
              <w:t>150</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5-116)</w:t>
            </w:r>
          </w:p>
        </w:tc>
        <w:tc>
          <w:tcPr>
            <w:tcW w:w="1745" w:type="pct"/>
            <w:gridSpan w:val="2"/>
            <w:tcMar>
              <w:top w:w="28" w:type="dxa"/>
              <w:left w:w="85" w:type="dxa"/>
              <w:bottom w:w="28" w:type="dxa"/>
              <w:right w:w="85" w:type="dxa"/>
            </w:tcMar>
          </w:tcPr>
          <w:p w14:paraId="16863117" w14:textId="139459E4" w:rsidR="0077143A" w:rsidRPr="003D40D8" w:rsidRDefault="0077143A" w:rsidP="0077143A">
            <w:pPr>
              <w:pStyle w:val="Tabletext"/>
              <w:widowControl w:val="0"/>
              <w:tabs>
                <w:tab w:val="clear" w:pos="284"/>
                <w:tab w:val="clear" w:pos="567"/>
                <w:tab w:val="left" w:pos="657"/>
              </w:tabs>
              <w:rPr>
                <w:szCs w:val="18"/>
              </w:rPr>
            </w:pPr>
            <w:r w:rsidRPr="003D40D8">
              <w:rPr>
                <w:rStyle w:val="Artdef"/>
                <w:szCs w:val="18"/>
              </w:rPr>
              <w:t>5.509E</w:t>
            </w:r>
            <w:r w:rsidRPr="003D40D8">
              <w:rPr>
                <w:szCs w:val="18"/>
              </w:rPr>
              <w:tab/>
              <w:t>В полосах частот 14,5−14,75 ГГц в странах, перечисленных в Резолюции </w:t>
            </w:r>
            <w:r w:rsidRPr="003D40D8">
              <w:rPr>
                <w:b/>
                <w:bCs/>
                <w:szCs w:val="18"/>
              </w:rPr>
              <w:t>163 (ВКР</w:t>
            </w:r>
            <w:r w:rsidRPr="003D40D8">
              <w:rPr>
                <w:b/>
                <w:bCs/>
                <w:szCs w:val="18"/>
              </w:rPr>
              <w:noBreakHyphen/>
              <w:t>15)</w:t>
            </w:r>
            <w:r w:rsidRPr="003D40D8">
              <w:rPr>
                <w:szCs w:val="18"/>
              </w:rPr>
              <w:t>, и 14,5−14,8 ГГц в странах, перечисленных в Резолюции </w:t>
            </w:r>
            <w:r w:rsidRPr="003D40D8">
              <w:rPr>
                <w:b/>
                <w:bCs/>
                <w:szCs w:val="18"/>
              </w:rPr>
              <w:t>164 (ВКР</w:t>
            </w:r>
            <w:r w:rsidR="00D26B7B" w:rsidRPr="003D40D8">
              <w:rPr>
                <w:b/>
                <w:bCs/>
                <w:szCs w:val="18"/>
              </w:rPr>
              <w:noBreakHyphen/>
            </w:r>
            <w:r w:rsidRPr="003D40D8">
              <w:rPr>
                <w:b/>
                <w:bCs/>
                <w:szCs w:val="18"/>
              </w:rPr>
              <w:t>15)</w:t>
            </w:r>
            <w:r w:rsidRPr="003D40D8">
              <w:rPr>
                <w:szCs w:val="18"/>
              </w:rPr>
              <w:t xml:space="preserve">, в отношении местоположения земных станций фиксированной спутниковой службы (Земля-космос) не для фидерных линий радиовещательной спутниковой службы должно соблюдаться расстояние разноса не менее 500 км от границы (границ) других стран, если только соответствующие администрации явным образом не договорились о меньшем расстоянии. Пункт </w:t>
            </w:r>
            <w:r w:rsidRPr="003D40D8">
              <w:rPr>
                <w:b/>
                <w:bCs/>
                <w:szCs w:val="18"/>
              </w:rPr>
              <w:t>9.17</w:t>
            </w:r>
            <w:r w:rsidRPr="003D40D8">
              <w:rPr>
                <w:szCs w:val="18"/>
              </w:rPr>
              <w:t xml:space="preserve"> не применяется. При применении данного положения администрациям следует рассматривать надлежащие части этих нормативных положений и последние по времени соответствующие Рекомендации МСЭ</w:t>
            </w:r>
            <w:r w:rsidRPr="003D40D8">
              <w:rPr>
                <w:szCs w:val="18"/>
              </w:rPr>
              <w:noBreakHyphen/>
              <w:t>R.</w:t>
            </w:r>
            <w:r w:rsidRPr="003D40D8">
              <w:rPr>
                <w:sz w:val="16"/>
                <w:szCs w:val="16"/>
              </w:rPr>
              <w:t>     (ВКР</w:t>
            </w:r>
            <w:r w:rsidRPr="003D40D8">
              <w:rPr>
                <w:sz w:val="16"/>
                <w:szCs w:val="16"/>
              </w:rPr>
              <w:noBreakHyphen/>
              <w:t>15)</w:t>
            </w:r>
          </w:p>
          <w:p w14:paraId="36E67813" w14:textId="35160FD4" w:rsidR="005F363F" w:rsidRPr="003D40D8" w:rsidRDefault="0077143A" w:rsidP="0077143A">
            <w:pPr>
              <w:pStyle w:val="Tabletext"/>
              <w:widowControl w:val="0"/>
              <w:tabs>
                <w:tab w:val="clear" w:pos="284"/>
                <w:tab w:val="clear" w:pos="567"/>
                <w:tab w:val="left" w:pos="657"/>
              </w:tabs>
              <w:rPr>
                <w:rFonts w:eastAsia="SimSun"/>
                <w:szCs w:val="18"/>
              </w:rPr>
            </w:pPr>
            <w:r w:rsidRPr="003D40D8">
              <w:rPr>
                <w:rStyle w:val="Artdef"/>
                <w:szCs w:val="18"/>
              </w:rPr>
              <w:t>5.509F</w:t>
            </w:r>
            <w:r w:rsidRPr="003D40D8">
              <w:rPr>
                <w:szCs w:val="18"/>
              </w:rPr>
              <w:tab/>
              <w:t>В полосах частот 14,5−14,75 ГГц в странах, перечисленных в Резолюции </w:t>
            </w:r>
            <w:r w:rsidRPr="003D40D8">
              <w:rPr>
                <w:b/>
                <w:bCs/>
                <w:szCs w:val="18"/>
              </w:rPr>
              <w:t>163 (ВКР</w:t>
            </w:r>
            <w:r w:rsidRPr="003D40D8">
              <w:rPr>
                <w:b/>
                <w:bCs/>
                <w:szCs w:val="18"/>
              </w:rPr>
              <w:noBreakHyphen/>
              <w:t>15)</w:t>
            </w:r>
            <w:r w:rsidRPr="003D40D8">
              <w:rPr>
                <w:szCs w:val="18"/>
              </w:rPr>
              <w:t>, и 14,5−14,8 ГГц в странах, перечисленных в Резолюции </w:t>
            </w:r>
            <w:r w:rsidRPr="003D40D8">
              <w:rPr>
                <w:b/>
                <w:bCs/>
                <w:szCs w:val="18"/>
              </w:rPr>
              <w:t>164 (ВКР-15)</w:t>
            </w:r>
            <w:r w:rsidRPr="003D40D8">
              <w:rPr>
                <w:szCs w:val="18"/>
              </w:rPr>
              <w:t>, земные станции фиксированной спутниковой службы (Земля</w:t>
            </w:r>
            <w:r w:rsidRPr="003D40D8">
              <w:rPr>
                <w:szCs w:val="18"/>
              </w:rPr>
              <w:noBreakHyphen/>
              <w:t>космос) не для фидерных линий радиовещательной спутниковой службы не должны ограничивать будущее развертывание фиксированной и подвижной служб.</w:t>
            </w:r>
            <w:r w:rsidRPr="003D40D8">
              <w:rPr>
                <w:sz w:val="16"/>
                <w:szCs w:val="16"/>
              </w:rPr>
              <w:t>     (ВКР</w:t>
            </w:r>
            <w:r w:rsidRPr="003D40D8">
              <w:rPr>
                <w:sz w:val="16"/>
                <w:szCs w:val="16"/>
              </w:rPr>
              <w:noBreakHyphen/>
              <w:t>15)</w:t>
            </w:r>
          </w:p>
        </w:tc>
        <w:tc>
          <w:tcPr>
            <w:tcW w:w="1827" w:type="pct"/>
            <w:gridSpan w:val="2"/>
            <w:shd w:val="clear" w:color="auto" w:fill="FFFFFF"/>
            <w:tcMar>
              <w:top w:w="28" w:type="dxa"/>
              <w:left w:w="57" w:type="dxa"/>
              <w:bottom w:w="28" w:type="dxa"/>
              <w:right w:w="57" w:type="dxa"/>
            </w:tcMar>
          </w:tcPr>
          <w:p w14:paraId="448FF1EA" w14:textId="2BE596A1" w:rsidR="00381A93" w:rsidRPr="003D40D8" w:rsidRDefault="00381A93" w:rsidP="00637788">
            <w:pPr>
              <w:pStyle w:val="Tabletext"/>
              <w:widowControl w:val="0"/>
              <w:tabs>
                <w:tab w:val="clear" w:pos="284"/>
                <w:tab w:val="clear" w:pos="567"/>
                <w:tab w:val="left" w:pos="657"/>
              </w:tabs>
              <w:rPr>
                <w:szCs w:val="18"/>
              </w:rPr>
            </w:pPr>
            <w:r w:rsidRPr="003D40D8">
              <w:rPr>
                <w:rStyle w:val="Artdef"/>
                <w:szCs w:val="18"/>
              </w:rPr>
              <w:t>5.509E</w:t>
            </w:r>
            <w:r w:rsidRPr="003D40D8">
              <w:rPr>
                <w:szCs w:val="18"/>
              </w:rPr>
              <w:tab/>
              <w:t>В полосах частот 14,5−14,75 ГГц в странах, перечисленных в Резолюции </w:t>
            </w:r>
            <w:r w:rsidRPr="003D40D8">
              <w:rPr>
                <w:b/>
                <w:bCs/>
                <w:szCs w:val="18"/>
              </w:rPr>
              <w:t>163 (ВКР</w:t>
            </w:r>
            <w:r w:rsidRPr="003D40D8">
              <w:rPr>
                <w:b/>
                <w:bCs/>
                <w:szCs w:val="18"/>
              </w:rPr>
              <w:noBreakHyphen/>
              <w:t>15)</w:t>
            </w:r>
            <w:r w:rsidRPr="003D40D8">
              <w:rPr>
                <w:szCs w:val="18"/>
              </w:rPr>
              <w:t>, и 14,5−14,8 ГГц в странах, перечисленных в Резолюции </w:t>
            </w:r>
            <w:r w:rsidRPr="003D40D8">
              <w:rPr>
                <w:b/>
                <w:bCs/>
                <w:szCs w:val="18"/>
              </w:rPr>
              <w:t>164 (ВКР-15)</w:t>
            </w:r>
            <w:r w:rsidRPr="003D40D8">
              <w:rPr>
                <w:szCs w:val="18"/>
              </w:rPr>
              <w:t>, в отношении местоположения земных станций фиксированной спутниковой службы (Земля-космос) не для фидерных линий радиовещательной спутниковой службы должно соблюдаться расстояние разноса не менее 500 км от границы (границ) других стран, если только соответствующие администрации явным образом не договорились о меньшем расстоянии. Пункт</w:t>
            </w:r>
            <w:r w:rsidR="004A0F11" w:rsidRPr="003D40D8">
              <w:rPr>
                <w:szCs w:val="18"/>
              </w:rPr>
              <w:t> </w:t>
            </w:r>
            <w:r w:rsidRPr="003D40D8">
              <w:rPr>
                <w:b/>
                <w:bCs/>
                <w:szCs w:val="18"/>
              </w:rPr>
              <w:t>9.17</w:t>
            </w:r>
            <w:r w:rsidRPr="003D40D8">
              <w:rPr>
                <w:szCs w:val="18"/>
              </w:rPr>
              <w:t xml:space="preserve"> не применяется. При применении данного положения администрациям следует рассматривать надлежащие части этих нормативных положений и последние по времени соответствующие Рекомендации МСЭ</w:t>
            </w:r>
            <w:r w:rsidRPr="003D40D8">
              <w:rPr>
                <w:szCs w:val="18"/>
              </w:rPr>
              <w:noBreakHyphen/>
              <w:t>R.</w:t>
            </w:r>
            <w:r w:rsidRPr="003D40D8">
              <w:rPr>
                <w:sz w:val="16"/>
                <w:szCs w:val="16"/>
              </w:rPr>
              <w:t>     (ВКР</w:t>
            </w:r>
            <w:r w:rsidRPr="003D40D8">
              <w:rPr>
                <w:sz w:val="16"/>
                <w:szCs w:val="16"/>
              </w:rPr>
              <w:noBreakHyphen/>
              <w:t>15)</w:t>
            </w:r>
          </w:p>
          <w:p w14:paraId="22BD41BE" w14:textId="77777777" w:rsidR="005F363F" w:rsidRPr="003D40D8" w:rsidRDefault="00381A93" w:rsidP="00637788">
            <w:pPr>
              <w:pStyle w:val="Tabletext"/>
              <w:widowControl w:val="0"/>
              <w:tabs>
                <w:tab w:val="clear" w:pos="284"/>
                <w:tab w:val="clear" w:pos="567"/>
                <w:tab w:val="left" w:pos="657"/>
              </w:tabs>
              <w:rPr>
                <w:sz w:val="16"/>
                <w:szCs w:val="16"/>
              </w:rPr>
            </w:pPr>
            <w:r w:rsidRPr="003D40D8">
              <w:rPr>
                <w:rStyle w:val="Artdef"/>
                <w:szCs w:val="18"/>
              </w:rPr>
              <w:t>5.509F</w:t>
            </w:r>
            <w:r w:rsidRPr="003D40D8">
              <w:rPr>
                <w:szCs w:val="18"/>
              </w:rPr>
              <w:tab/>
              <w:t>В полосах частот 14,5−14,75 ГГц в странах, перечисленных в Резолюции </w:t>
            </w:r>
            <w:r w:rsidRPr="003D40D8">
              <w:rPr>
                <w:b/>
                <w:bCs/>
                <w:szCs w:val="18"/>
              </w:rPr>
              <w:t>163 (ВКР</w:t>
            </w:r>
            <w:r w:rsidRPr="003D40D8">
              <w:rPr>
                <w:b/>
                <w:bCs/>
                <w:szCs w:val="18"/>
              </w:rPr>
              <w:noBreakHyphen/>
              <w:t>15)</w:t>
            </w:r>
            <w:r w:rsidRPr="003D40D8">
              <w:rPr>
                <w:szCs w:val="18"/>
              </w:rPr>
              <w:t>, и 14,5−14,8 ГГц в странах, перечисленных в Резолюции </w:t>
            </w:r>
            <w:r w:rsidRPr="003D40D8">
              <w:rPr>
                <w:b/>
                <w:bCs/>
                <w:szCs w:val="18"/>
              </w:rPr>
              <w:t>164 (ВКР-15)</w:t>
            </w:r>
            <w:r w:rsidRPr="003D40D8">
              <w:rPr>
                <w:szCs w:val="18"/>
              </w:rPr>
              <w:t>, земные станции фиксированной спутниковой службы (Земля</w:t>
            </w:r>
            <w:r w:rsidRPr="003D40D8">
              <w:rPr>
                <w:szCs w:val="18"/>
              </w:rPr>
              <w:noBreakHyphen/>
              <w:t>космос) не для фидерных линий радиовещательной спутниковой службы не должны ограничивать будущее развертывание фиксированной и подвижной служб.</w:t>
            </w:r>
            <w:r w:rsidRPr="003D40D8">
              <w:rPr>
                <w:sz w:val="16"/>
                <w:szCs w:val="16"/>
              </w:rPr>
              <w:t>     (ВКР</w:t>
            </w:r>
            <w:r w:rsidRPr="003D40D8">
              <w:rPr>
                <w:sz w:val="16"/>
                <w:szCs w:val="16"/>
              </w:rPr>
              <w:noBreakHyphen/>
              <w:t>15)</w:t>
            </w:r>
          </w:p>
          <w:p w14:paraId="797322E5" w14:textId="21DF82C0" w:rsidR="0077143A" w:rsidRPr="003D40D8" w:rsidRDefault="0077143A" w:rsidP="00637788">
            <w:pPr>
              <w:pStyle w:val="Tabletext"/>
              <w:widowControl w:val="0"/>
              <w:tabs>
                <w:tab w:val="clear" w:pos="284"/>
                <w:tab w:val="clear" w:pos="567"/>
                <w:tab w:val="left" w:pos="657"/>
              </w:tabs>
              <w:rPr>
                <w:b/>
                <w:bCs/>
                <w:szCs w:val="18"/>
                <w:lang w:eastAsia="zh-CN"/>
              </w:rPr>
            </w:pPr>
            <w:r w:rsidRPr="003D40D8">
              <w:rPr>
                <w:szCs w:val="18"/>
              </w:rPr>
              <w:t>[</w:t>
            </w:r>
            <w:r w:rsidRPr="003D40D8">
              <w:rPr>
                <w:i/>
                <w:iCs/>
                <w:szCs w:val="18"/>
              </w:rPr>
              <w:t>Прим. переводчика</w:t>
            </w:r>
            <w:r w:rsidRPr="003D40D8">
              <w:rPr>
                <w:szCs w:val="18"/>
              </w:rPr>
              <w:t xml:space="preserve">: </w:t>
            </w:r>
            <w:r w:rsidR="007D1510" w:rsidRPr="003D40D8">
              <w:rPr>
                <w:szCs w:val="18"/>
              </w:rPr>
              <w:t>не относится к тексту на русском языке</w:t>
            </w:r>
            <w:r w:rsidRPr="003D40D8">
              <w:rPr>
                <w:szCs w:val="18"/>
              </w:rPr>
              <w:t>]</w:t>
            </w:r>
          </w:p>
        </w:tc>
      </w:tr>
      <w:tr w:rsidR="007107BC" w:rsidRPr="003D40D8" w14:paraId="47CBDEDC" w14:textId="77777777" w:rsidTr="00CB1D6A">
        <w:trPr>
          <w:cantSplit/>
          <w:trHeight w:val="20"/>
          <w:jc w:val="center"/>
        </w:trPr>
        <w:tc>
          <w:tcPr>
            <w:tcW w:w="206" w:type="pct"/>
          </w:tcPr>
          <w:p w14:paraId="37627B03" w14:textId="77777777" w:rsidR="005F363F" w:rsidRPr="003D40D8" w:rsidRDefault="005F363F" w:rsidP="00637788">
            <w:pPr>
              <w:pStyle w:val="Tabletext"/>
              <w:widowControl w:val="0"/>
              <w:jc w:val="center"/>
              <w:rPr>
                <w:szCs w:val="18"/>
                <w:lang w:eastAsia="zh-CN"/>
              </w:rPr>
            </w:pPr>
            <w:r w:rsidRPr="003D40D8">
              <w:rPr>
                <w:szCs w:val="18"/>
                <w:lang w:eastAsia="zh-CN"/>
              </w:rPr>
              <w:t>6</w:t>
            </w:r>
          </w:p>
        </w:tc>
        <w:tc>
          <w:tcPr>
            <w:tcW w:w="645" w:type="pct"/>
          </w:tcPr>
          <w:p w14:paraId="5815FD80" w14:textId="533657F2" w:rsidR="005F363F" w:rsidRPr="003D40D8" w:rsidRDefault="00A270CF" w:rsidP="00637788">
            <w:pPr>
              <w:pStyle w:val="Tabletext"/>
              <w:widowControl w:val="0"/>
              <w:jc w:val="center"/>
              <w:rPr>
                <w:szCs w:val="18"/>
                <w:lang w:eastAsia="zh-CN"/>
              </w:rPr>
            </w:pPr>
            <w:r w:rsidRPr="003D40D8">
              <w:rPr>
                <w:szCs w:val="18"/>
                <w:lang w:eastAsia="zh-CN"/>
              </w:rPr>
              <w:t>Английский</w:t>
            </w:r>
            <w:r w:rsidR="005F363F" w:rsidRPr="003D40D8">
              <w:rPr>
                <w:szCs w:val="18"/>
                <w:lang w:eastAsia="zh-CN"/>
              </w:rPr>
              <w:t xml:space="preserve"> (</w:t>
            </w:r>
            <w:r w:rsidR="007A3002" w:rsidRPr="003D40D8">
              <w:rPr>
                <w:szCs w:val="18"/>
                <w:lang w:eastAsia="zh-CN"/>
              </w:rPr>
              <w:t>согласовать с другими языками при необходимости</w:t>
            </w:r>
            <w:r w:rsidR="005F363F" w:rsidRPr="003D40D8">
              <w:rPr>
                <w:szCs w:val="18"/>
                <w:lang w:eastAsia="zh-CN"/>
              </w:rPr>
              <w:t xml:space="preserve">, </w:t>
            </w:r>
            <w:r w:rsidR="007A7EE3" w:rsidRPr="003D40D8">
              <w:rPr>
                <w:lang w:eastAsia="zh-CN"/>
              </w:rPr>
              <w:t>французский</w:t>
            </w:r>
            <w:r w:rsidR="005F363F" w:rsidRPr="003D40D8">
              <w:rPr>
                <w:szCs w:val="18"/>
                <w:lang w:eastAsia="zh-CN"/>
              </w:rPr>
              <w:t xml:space="preserve"> </w:t>
            </w:r>
            <w:r w:rsidR="007A3002" w:rsidRPr="003D40D8">
              <w:rPr>
                <w:szCs w:val="18"/>
                <w:lang w:eastAsia="zh-CN"/>
              </w:rPr>
              <w:t>не требует исправлений</w:t>
            </w:r>
            <w:r w:rsidR="005F363F" w:rsidRPr="003D40D8">
              <w:rPr>
                <w:szCs w:val="18"/>
                <w:lang w:eastAsia="zh-CN"/>
              </w:rPr>
              <w:t>)</w:t>
            </w:r>
          </w:p>
        </w:tc>
        <w:tc>
          <w:tcPr>
            <w:tcW w:w="577" w:type="pct"/>
          </w:tcPr>
          <w:p w14:paraId="329568C1" w14:textId="67F4D0DD" w:rsidR="005F363F" w:rsidRPr="003D40D8" w:rsidRDefault="005F363F" w:rsidP="00637788">
            <w:pPr>
              <w:pStyle w:val="Tabletext"/>
              <w:widowControl w:val="0"/>
              <w:jc w:val="center"/>
              <w:rPr>
                <w:szCs w:val="18"/>
                <w:lang w:eastAsia="zh-CN"/>
              </w:rPr>
            </w:pPr>
            <w:r w:rsidRPr="003D40D8">
              <w:rPr>
                <w:szCs w:val="18"/>
                <w:lang w:eastAsia="zh-CN"/>
              </w:rPr>
              <w:t>168</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5-134)</w:t>
            </w:r>
          </w:p>
        </w:tc>
        <w:tc>
          <w:tcPr>
            <w:tcW w:w="1745" w:type="pct"/>
            <w:gridSpan w:val="2"/>
            <w:tcMar>
              <w:top w:w="28" w:type="dxa"/>
              <w:left w:w="85" w:type="dxa"/>
              <w:bottom w:w="28" w:type="dxa"/>
              <w:right w:w="85" w:type="dxa"/>
            </w:tcMar>
          </w:tcPr>
          <w:p w14:paraId="28E07561" w14:textId="7C6F3546" w:rsidR="005F363F" w:rsidRPr="003D40D8" w:rsidRDefault="001106A9" w:rsidP="00637788">
            <w:pPr>
              <w:pStyle w:val="Tabletext"/>
              <w:widowControl w:val="0"/>
              <w:tabs>
                <w:tab w:val="clear" w:pos="284"/>
                <w:tab w:val="clear" w:pos="567"/>
                <w:tab w:val="left" w:pos="657"/>
              </w:tabs>
              <w:rPr>
                <w:b/>
                <w:bCs/>
                <w:szCs w:val="18"/>
                <w:lang w:eastAsia="zh-CN"/>
              </w:rPr>
            </w:pPr>
            <w:r w:rsidRPr="003D40D8">
              <w:rPr>
                <w:b/>
                <w:bCs/>
                <w:szCs w:val="18"/>
              </w:rPr>
              <w:t>5.551H</w:t>
            </w:r>
            <w:r w:rsidRPr="003D40D8">
              <w:rPr>
                <w:szCs w:val="18"/>
              </w:rPr>
              <w:tab/>
            </w:r>
            <w:r w:rsidR="0077143A" w:rsidRPr="003D40D8">
              <w:rPr>
                <w:szCs w:val="18"/>
              </w:rPr>
              <w:t>Эквивалентная плотность потока мощности (э.п.п.м.), создаваемого в полосе частот 42,5−43,5</w:t>
            </w:r>
            <w:r w:rsidRPr="003D40D8">
              <w:rPr>
                <w:szCs w:val="18"/>
              </w:rPr>
              <w:t> </w:t>
            </w:r>
            <w:r w:rsidR="0077143A" w:rsidRPr="003D40D8">
              <w:rPr>
                <w:szCs w:val="18"/>
              </w:rPr>
              <w:t>ГГц всеми космическими станциями любой негеостационарной спутниковой системы фиксированной спутниковой службы (космос-Земля) или радиовещательной спутниковой службы, работающей в полосе частот 42–42,5 ГГц, не должна превышать следующих значений в месте расположения любой радиоастрономической станции в течение более 2% времени:</w:t>
            </w:r>
          </w:p>
        </w:tc>
        <w:tc>
          <w:tcPr>
            <w:tcW w:w="1827" w:type="pct"/>
            <w:gridSpan w:val="2"/>
            <w:shd w:val="clear" w:color="auto" w:fill="FFFFFF"/>
            <w:tcMar>
              <w:top w:w="28" w:type="dxa"/>
              <w:left w:w="57" w:type="dxa"/>
              <w:bottom w:w="28" w:type="dxa"/>
              <w:right w:w="57" w:type="dxa"/>
            </w:tcMar>
          </w:tcPr>
          <w:p w14:paraId="4603C5BB" w14:textId="5858E5F5" w:rsidR="005F363F" w:rsidRPr="003D40D8" w:rsidRDefault="00381A93" w:rsidP="00637788">
            <w:pPr>
              <w:pStyle w:val="Tabletext"/>
              <w:widowControl w:val="0"/>
              <w:tabs>
                <w:tab w:val="clear" w:pos="284"/>
                <w:tab w:val="clear" w:pos="567"/>
                <w:tab w:val="left" w:pos="657"/>
              </w:tabs>
              <w:rPr>
                <w:szCs w:val="18"/>
              </w:rPr>
            </w:pPr>
            <w:r w:rsidRPr="003D40D8">
              <w:rPr>
                <w:b/>
                <w:bCs/>
                <w:szCs w:val="18"/>
              </w:rPr>
              <w:t>5.551H</w:t>
            </w:r>
            <w:r w:rsidRPr="003D40D8">
              <w:rPr>
                <w:szCs w:val="18"/>
              </w:rPr>
              <w:tab/>
              <w:t>Эквивалентная плотность потока мощности (э.п.п.м.), создаваемого в полосе частот 42,5−43,5 ГГц всеми космическими станциями любой негеостационарной спутниковой системы фиксированной спутниковой службы (космос-Земля) или радиовещательной спутниковой службы, работающей в полосе частот 42–42,5 ГГц, не должна превышать следующих значений в месте расположения любой радиоастрономической станции в течение более 2% времени:</w:t>
            </w:r>
          </w:p>
          <w:p w14:paraId="19C57951" w14:textId="0C1CFBEF" w:rsidR="005F363F" w:rsidRPr="003D40D8" w:rsidRDefault="007D1510" w:rsidP="00637788">
            <w:pPr>
              <w:pStyle w:val="Tabletext"/>
              <w:widowControl w:val="0"/>
              <w:rPr>
                <w:rFonts w:eastAsiaTheme="majorEastAsia"/>
                <w:b/>
                <w:szCs w:val="18"/>
              </w:rPr>
            </w:pPr>
            <w:r w:rsidRPr="003D40D8">
              <w:rPr>
                <w:rFonts w:cstheme="minorHAnsi"/>
                <w:szCs w:val="18"/>
              </w:rPr>
              <w:t>Исправление к п. </w:t>
            </w:r>
            <w:r w:rsidR="005F363F" w:rsidRPr="003D40D8">
              <w:rPr>
                <w:rFonts w:cstheme="minorHAnsi"/>
                <w:szCs w:val="18"/>
              </w:rPr>
              <w:t>.</w:t>
            </w:r>
            <w:r w:rsidR="005F363F" w:rsidRPr="003D40D8">
              <w:rPr>
                <w:rFonts w:cstheme="minorHAnsi"/>
                <w:b/>
                <w:bCs/>
                <w:szCs w:val="18"/>
              </w:rPr>
              <w:t>5.551H</w:t>
            </w:r>
            <w:r w:rsidR="005F363F" w:rsidRPr="003D40D8">
              <w:rPr>
                <w:rFonts w:cstheme="minorHAnsi"/>
                <w:szCs w:val="18"/>
              </w:rPr>
              <w:t>:</w:t>
            </w:r>
            <w:r w:rsidR="0055278E" w:rsidRPr="003D40D8">
              <w:rPr>
                <w:rFonts w:cstheme="minorHAnsi"/>
                <w:szCs w:val="18"/>
              </w:rPr>
              <w:tab/>
            </w:r>
            <w:r w:rsidRPr="003D40D8">
              <w:rPr>
                <w:rFonts w:cstheme="minorHAnsi"/>
                <w:szCs w:val="18"/>
              </w:rPr>
              <w:t>в тексте на английском языке запятая поставлена неверно</w:t>
            </w:r>
            <w:r w:rsidR="005F363F" w:rsidRPr="003D40D8">
              <w:rPr>
                <w:rFonts w:cstheme="minorHAnsi"/>
                <w:szCs w:val="18"/>
              </w:rPr>
              <w:t xml:space="preserve">. </w:t>
            </w:r>
            <w:r w:rsidRPr="003D40D8">
              <w:rPr>
                <w:rFonts w:cstheme="minorHAnsi"/>
                <w:szCs w:val="18"/>
              </w:rPr>
              <w:t xml:space="preserve">Следует снять запятую после </w:t>
            </w:r>
            <w:r w:rsidR="003E31DE" w:rsidRPr="003D40D8">
              <w:rPr>
                <w:rFonts w:cstheme="minorHAnsi"/>
                <w:szCs w:val="18"/>
              </w:rPr>
              <w:t>"</w:t>
            </w:r>
            <w:r w:rsidRPr="003D40D8">
              <w:rPr>
                <w:szCs w:val="18"/>
              </w:rPr>
              <w:t>фиксированной спутниковой службы (космос-Земля)</w:t>
            </w:r>
            <w:r w:rsidR="003E31DE" w:rsidRPr="003D40D8">
              <w:rPr>
                <w:szCs w:val="18"/>
              </w:rPr>
              <w:t>"</w:t>
            </w:r>
            <w:r w:rsidR="005F363F" w:rsidRPr="003D40D8">
              <w:rPr>
                <w:szCs w:val="18"/>
              </w:rPr>
              <w:t xml:space="preserve"> </w:t>
            </w:r>
            <w:r w:rsidRPr="003D40D8">
              <w:rPr>
                <w:szCs w:val="18"/>
              </w:rPr>
              <w:t>и вставить запятую после</w:t>
            </w:r>
            <w:r w:rsidR="005F363F" w:rsidRPr="003D40D8">
              <w:rPr>
                <w:szCs w:val="18"/>
              </w:rPr>
              <w:t xml:space="preserve"> </w:t>
            </w:r>
            <w:r w:rsidR="003E31DE" w:rsidRPr="003D40D8">
              <w:rPr>
                <w:szCs w:val="18"/>
              </w:rPr>
              <w:t>"</w:t>
            </w:r>
            <w:r w:rsidRPr="003D40D8">
              <w:rPr>
                <w:szCs w:val="18"/>
              </w:rPr>
              <w:t>радиовещательной спутниковой службы</w:t>
            </w:r>
            <w:r w:rsidR="003E31DE" w:rsidRPr="003D40D8">
              <w:rPr>
                <w:rFonts w:cstheme="minorHAnsi"/>
                <w:szCs w:val="18"/>
              </w:rPr>
              <w:t>"</w:t>
            </w:r>
            <w:r w:rsidR="005F363F" w:rsidRPr="003D40D8">
              <w:rPr>
                <w:rFonts w:cstheme="minorHAnsi"/>
                <w:szCs w:val="18"/>
              </w:rPr>
              <w:t>.</w:t>
            </w:r>
          </w:p>
        </w:tc>
      </w:tr>
      <w:tr w:rsidR="007107BC" w:rsidRPr="003D40D8" w14:paraId="71832949" w14:textId="77777777" w:rsidTr="00CB1D6A">
        <w:trPr>
          <w:cantSplit/>
          <w:trHeight w:val="20"/>
          <w:jc w:val="center"/>
        </w:trPr>
        <w:tc>
          <w:tcPr>
            <w:tcW w:w="206" w:type="pct"/>
          </w:tcPr>
          <w:p w14:paraId="73316DDE" w14:textId="77777777" w:rsidR="005F363F" w:rsidRPr="003D40D8" w:rsidRDefault="005F363F" w:rsidP="00637788">
            <w:pPr>
              <w:pStyle w:val="Tabletext"/>
              <w:widowControl w:val="0"/>
              <w:jc w:val="center"/>
              <w:rPr>
                <w:szCs w:val="18"/>
                <w:lang w:eastAsia="zh-CN"/>
              </w:rPr>
            </w:pPr>
            <w:r w:rsidRPr="003D40D8">
              <w:rPr>
                <w:szCs w:val="18"/>
                <w:lang w:eastAsia="zh-CN"/>
              </w:rPr>
              <w:t>7</w:t>
            </w:r>
          </w:p>
        </w:tc>
        <w:tc>
          <w:tcPr>
            <w:tcW w:w="645" w:type="pct"/>
          </w:tcPr>
          <w:p w14:paraId="4A50D695" w14:textId="7979F24C" w:rsidR="005F363F" w:rsidRPr="003D40D8" w:rsidRDefault="00A270CF" w:rsidP="00637788">
            <w:pPr>
              <w:pStyle w:val="Tabletext"/>
              <w:widowControl w:val="0"/>
              <w:jc w:val="center"/>
              <w:rPr>
                <w:szCs w:val="18"/>
                <w:lang w:eastAsia="zh-CN"/>
              </w:rPr>
            </w:pPr>
            <w:r w:rsidRPr="003D40D8">
              <w:rPr>
                <w:szCs w:val="18"/>
                <w:lang w:eastAsia="zh-CN"/>
              </w:rPr>
              <w:t>Английский</w:t>
            </w:r>
          </w:p>
        </w:tc>
        <w:tc>
          <w:tcPr>
            <w:tcW w:w="577" w:type="pct"/>
          </w:tcPr>
          <w:p w14:paraId="1A44F290" w14:textId="44E117E5" w:rsidR="005F363F" w:rsidRPr="003D40D8" w:rsidRDefault="005F363F" w:rsidP="00637788">
            <w:pPr>
              <w:pStyle w:val="Tabletext"/>
              <w:widowControl w:val="0"/>
              <w:jc w:val="center"/>
              <w:rPr>
                <w:szCs w:val="18"/>
                <w:lang w:eastAsia="zh-CN"/>
              </w:rPr>
            </w:pPr>
            <w:r w:rsidRPr="003D40D8">
              <w:rPr>
                <w:szCs w:val="18"/>
                <w:lang w:eastAsia="zh-CN"/>
              </w:rPr>
              <w:t xml:space="preserve">195 </w:t>
            </w:r>
            <w:r w:rsidR="00B452C5" w:rsidRPr="003D40D8">
              <w:rPr>
                <w:szCs w:val="18"/>
                <w:lang w:eastAsia="zh-CN"/>
              </w:rPr>
              <w:br/>
            </w:r>
            <w:r w:rsidRPr="003D40D8">
              <w:rPr>
                <w:szCs w:val="18"/>
                <w:lang w:eastAsia="zh-CN"/>
              </w:rPr>
              <w:t>(RR9-1)</w:t>
            </w:r>
          </w:p>
        </w:tc>
        <w:tc>
          <w:tcPr>
            <w:tcW w:w="1745" w:type="pct"/>
            <w:gridSpan w:val="2"/>
            <w:tcMar>
              <w:top w:w="28" w:type="dxa"/>
              <w:left w:w="85" w:type="dxa"/>
              <w:bottom w:w="28" w:type="dxa"/>
              <w:right w:w="85" w:type="dxa"/>
            </w:tcMar>
          </w:tcPr>
          <w:p w14:paraId="621A4F62" w14:textId="1BFD2D5B" w:rsidR="0077143A" w:rsidRPr="003D40D8" w:rsidRDefault="005F363F" w:rsidP="00637788">
            <w:pPr>
              <w:pStyle w:val="Tabletext"/>
              <w:widowControl w:val="0"/>
              <w:rPr>
                <w:szCs w:val="18"/>
              </w:rPr>
            </w:pPr>
            <w:r w:rsidRPr="003D40D8">
              <w:rPr>
                <w:rStyle w:val="FootnoteReference"/>
                <w:sz w:val="18"/>
                <w:szCs w:val="18"/>
              </w:rPr>
              <w:t>6</w:t>
            </w:r>
            <w:r w:rsidRPr="003D40D8">
              <w:rPr>
                <w:szCs w:val="18"/>
              </w:rPr>
              <w:tab/>
            </w:r>
            <w:r w:rsidR="0077143A" w:rsidRPr="003D40D8">
              <w:rPr>
                <w:rStyle w:val="Artdef0"/>
                <w:szCs w:val="18"/>
              </w:rPr>
              <w:t>A.9.6</w:t>
            </w:r>
            <w:r w:rsidR="0077143A" w:rsidRPr="003D40D8">
              <w:rPr>
                <w:szCs w:val="18"/>
              </w:rPr>
              <w:tab/>
              <w:t xml:space="preserve">Положения Приложений </w:t>
            </w:r>
            <w:r w:rsidR="0077143A" w:rsidRPr="003D40D8">
              <w:rPr>
                <w:b/>
                <w:bCs/>
                <w:szCs w:val="18"/>
              </w:rPr>
              <w:t>30</w:t>
            </w:r>
            <w:r w:rsidR="0077143A" w:rsidRPr="003D40D8">
              <w:rPr>
                <w:szCs w:val="18"/>
              </w:rPr>
              <w:t xml:space="preserve">, </w:t>
            </w:r>
            <w:r w:rsidR="0077143A" w:rsidRPr="003D40D8">
              <w:rPr>
                <w:b/>
                <w:bCs/>
                <w:szCs w:val="18"/>
              </w:rPr>
              <w:t>30А</w:t>
            </w:r>
            <w:r w:rsidR="0077143A" w:rsidRPr="003D40D8">
              <w:rPr>
                <w:szCs w:val="18"/>
              </w:rPr>
              <w:t xml:space="preserve"> и </w:t>
            </w:r>
            <w:r w:rsidR="0077143A" w:rsidRPr="003D40D8">
              <w:rPr>
                <w:b/>
                <w:bCs/>
                <w:szCs w:val="18"/>
              </w:rPr>
              <w:t>30В</w:t>
            </w:r>
            <w:r w:rsidR="0077143A" w:rsidRPr="003D40D8">
              <w:rPr>
                <w:szCs w:val="18"/>
              </w:rPr>
              <w:t xml:space="preserve"> не применяются в отношении негеостационарных спутниковых систем фиксированной спутниковой службы.</w:t>
            </w:r>
          </w:p>
        </w:tc>
        <w:tc>
          <w:tcPr>
            <w:tcW w:w="1827" w:type="pct"/>
            <w:gridSpan w:val="2"/>
            <w:shd w:val="clear" w:color="auto" w:fill="FFFFFF"/>
            <w:tcMar>
              <w:top w:w="28" w:type="dxa"/>
              <w:left w:w="57" w:type="dxa"/>
              <w:bottom w:w="28" w:type="dxa"/>
              <w:right w:w="57" w:type="dxa"/>
            </w:tcMar>
          </w:tcPr>
          <w:p w14:paraId="4F15AFCB" w14:textId="77777777" w:rsidR="005F363F" w:rsidRPr="003D40D8" w:rsidRDefault="0055278E" w:rsidP="00637788">
            <w:pPr>
              <w:pStyle w:val="Tabletext"/>
              <w:widowControl w:val="0"/>
              <w:rPr>
                <w:szCs w:val="18"/>
              </w:rPr>
            </w:pPr>
            <w:r w:rsidRPr="003D40D8">
              <w:rPr>
                <w:rStyle w:val="FootnoteReference"/>
                <w:sz w:val="18"/>
                <w:szCs w:val="18"/>
              </w:rPr>
              <w:t>6</w:t>
            </w:r>
            <w:r w:rsidRPr="003D40D8">
              <w:rPr>
                <w:szCs w:val="18"/>
              </w:rPr>
              <w:tab/>
            </w:r>
            <w:r w:rsidRPr="003D40D8">
              <w:rPr>
                <w:rStyle w:val="Artdef0"/>
                <w:szCs w:val="18"/>
              </w:rPr>
              <w:t>A.9.6</w:t>
            </w:r>
            <w:r w:rsidRPr="003D40D8">
              <w:rPr>
                <w:szCs w:val="18"/>
              </w:rPr>
              <w:tab/>
              <w:t xml:space="preserve">Положения Приложений </w:t>
            </w:r>
            <w:r w:rsidRPr="003D40D8">
              <w:rPr>
                <w:b/>
                <w:bCs/>
                <w:szCs w:val="18"/>
              </w:rPr>
              <w:t>30</w:t>
            </w:r>
            <w:r w:rsidRPr="003D40D8">
              <w:rPr>
                <w:szCs w:val="18"/>
              </w:rPr>
              <w:t xml:space="preserve">, </w:t>
            </w:r>
            <w:r w:rsidRPr="003D40D8">
              <w:rPr>
                <w:b/>
                <w:bCs/>
                <w:szCs w:val="18"/>
              </w:rPr>
              <w:t>30А</w:t>
            </w:r>
            <w:r w:rsidRPr="003D40D8">
              <w:rPr>
                <w:szCs w:val="18"/>
              </w:rPr>
              <w:t xml:space="preserve"> и </w:t>
            </w:r>
            <w:r w:rsidRPr="003D40D8">
              <w:rPr>
                <w:b/>
                <w:bCs/>
                <w:szCs w:val="18"/>
              </w:rPr>
              <w:t>30В</w:t>
            </w:r>
            <w:r w:rsidRPr="003D40D8">
              <w:rPr>
                <w:szCs w:val="18"/>
              </w:rPr>
              <w:t xml:space="preserve"> не применяются в отношении негеостационарных спутниковых систем фиксированной спутниковой службы.</w:t>
            </w:r>
          </w:p>
          <w:p w14:paraId="266450F9" w14:textId="215F2D23" w:rsidR="00D26B7B" w:rsidRPr="003D40D8" w:rsidRDefault="00D26B7B" w:rsidP="00637788">
            <w:pPr>
              <w:pStyle w:val="Tabletext"/>
              <w:widowControl w:val="0"/>
              <w:rPr>
                <w:rStyle w:val="Artdef"/>
                <w:bCs w:val="0"/>
                <w:szCs w:val="18"/>
              </w:rPr>
            </w:pPr>
            <w:r w:rsidRPr="003D40D8">
              <w:rPr>
                <w:szCs w:val="18"/>
              </w:rPr>
              <w:t>[</w:t>
            </w:r>
            <w:r w:rsidRPr="003D40D8">
              <w:rPr>
                <w:i/>
                <w:iCs/>
                <w:szCs w:val="18"/>
              </w:rPr>
              <w:t>Прим. переводчика</w:t>
            </w:r>
            <w:r w:rsidRPr="003D40D8">
              <w:rPr>
                <w:szCs w:val="18"/>
              </w:rPr>
              <w:t xml:space="preserve">: </w:t>
            </w:r>
            <w:r w:rsidR="007D1510" w:rsidRPr="003D40D8">
              <w:rPr>
                <w:szCs w:val="18"/>
              </w:rPr>
              <w:t>не относится к тексту на русском языке</w:t>
            </w:r>
            <w:r w:rsidRPr="003D40D8">
              <w:rPr>
                <w:szCs w:val="18"/>
              </w:rPr>
              <w:t>]</w:t>
            </w:r>
          </w:p>
        </w:tc>
      </w:tr>
      <w:tr w:rsidR="007107BC" w:rsidRPr="003D40D8" w14:paraId="63E38A44" w14:textId="77777777" w:rsidTr="00CB1D6A">
        <w:trPr>
          <w:cantSplit/>
          <w:trHeight w:val="20"/>
          <w:jc w:val="center"/>
        </w:trPr>
        <w:tc>
          <w:tcPr>
            <w:tcW w:w="206" w:type="pct"/>
          </w:tcPr>
          <w:p w14:paraId="4FD3C4A3" w14:textId="77777777" w:rsidR="005F363F" w:rsidRPr="003D40D8" w:rsidRDefault="005F363F" w:rsidP="00637788">
            <w:pPr>
              <w:pStyle w:val="Tabletext"/>
              <w:widowControl w:val="0"/>
              <w:jc w:val="center"/>
              <w:rPr>
                <w:szCs w:val="18"/>
                <w:lang w:eastAsia="zh-CN"/>
              </w:rPr>
            </w:pPr>
            <w:r w:rsidRPr="003D40D8">
              <w:rPr>
                <w:szCs w:val="18"/>
                <w:lang w:eastAsia="zh-CN"/>
              </w:rPr>
              <w:lastRenderedPageBreak/>
              <w:t>8</w:t>
            </w:r>
          </w:p>
        </w:tc>
        <w:tc>
          <w:tcPr>
            <w:tcW w:w="645" w:type="pct"/>
          </w:tcPr>
          <w:p w14:paraId="0A2B8972" w14:textId="3F0DCE1E" w:rsidR="005F363F" w:rsidRPr="003D40D8" w:rsidRDefault="007A7EE3" w:rsidP="00637788">
            <w:pPr>
              <w:pStyle w:val="Tabletext"/>
              <w:widowControl w:val="0"/>
              <w:jc w:val="center"/>
              <w:rPr>
                <w:szCs w:val="18"/>
                <w:lang w:eastAsia="zh-CN"/>
              </w:rPr>
            </w:pPr>
            <w:r w:rsidRPr="003D40D8">
              <w:rPr>
                <w:szCs w:val="18"/>
                <w:lang w:eastAsia="zh-CN"/>
              </w:rPr>
              <w:t>Русский</w:t>
            </w:r>
          </w:p>
        </w:tc>
        <w:tc>
          <w:tcPr>
            <w:tcW w:w="577" w:type="pct"/>
          </w:tcPr>
          <w:p w14:paraId="434480ED" w14:textId="7E941A16" w:rsidR="005F363F" w:rsidRPr="003D40D8" w:rsidRDefault="005F363F" w:rsidP="00637788">
            <w:pPr>
              <w:pStyle w:val="Tabletext"/>
              <w:widowControl w:val="0"/>
              <w:jc w:val="center"/>
              <w:rPr>
                <w:szCs w:val="18"/>
                <w:lang w:eastAsia="zh-CN"/>
              </w:rPr>
            </w:pPr>
            <w:r w:rsidRPr="003D40D8">
              <w:rPr>
                <w:szCs w:val="18"/>
                <w:lang w:eastAsia="zh-CN"/>
              </w:rPr>
              <w:t xml:space="preserve">214 </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11-4)</w:t>
            </w:r>
          </w:p>
        </w:tc>
        <w:tc>
          <w:tcPr>
            <w:tcW w:w="1745" w:type="pct"/>
            <w:gridSpan w:val="2"/>
            <w:tcMar>
              <w:top w:w="28" w:type="dxa"/>
              <w:left w:w="85" w:type="dxa"/>
              <w:bottom w:w="28" w:type="dxa"/>
              <w:right w:w="85" w:type="dxa"/>
            </w:tcMar>
          </w:tcPr>
          <w:p w14:paraId="0EEFB9CF" w14:textId="3EDB024B" w:rsidR="005F363F" w:rsidRPr="003D40D8" w:rsidRDefault="00C825D2" w:rsidP="00637788">
            <w:pPr>
              <w:pStyle w:val="Tabletext"/>
              <w:widowControl w:val="0"/>
              <w:rPr>
                <w:b/>
                <w:bCs/>
                <w:szCs w:val="18"/>
              </w:rPr>
            </w:pPr>
            <w:r w:rsidRPr="003D40D8">
              <w:rPr>
                <w:rStyle w:val="FootnoteReference"/>
                <w:sz w:val="18"/>
                <w:szCs w:val="18"/>
              </w:rPr>
              <w:t>11</w:t>
            </w:r>
            <w:r w:rsidR="00021473" w:rsidRPr="003D40D8">
              <w:rPr>
                <w:szCs w:val="18"/>
              </w:rPr>
              <w:tab/>
            </w:r>
            <w:r w:rsidRPr="003D40D8">
              <w:rPr>
                <w:rStyle w:val="Artdef"/>
                <w:szCs w:val="18"/>
              </w:rPr>
              <w:t>11.28.1</w:t>
            </w:r>
            <w:r w:rsidRPr="003D40D8">
              <w:rPr>
                <w:b/>
                <w:bCs/>
                <w:iCs/>
                <w:szCs w:val="18"/>
              </w:rPr>
              <w:tab/>
            </w:r>
            <w:r w:rsidRPr="003D40D8">
              <w:rPr>
                <w:szCs w:val="18"/>
              </w:rPr>
              <w:t>В случае спутниковых сетей или систем, не подлежащих процедуре координации в соответствии с разделом II Статьи </w:t>
            </w:r>
            <w:r w:rsidRPr="003D40D8">
              <w:rPr>
                <w:b/>
                <w:bCs/>
                <w:szCs w:val="18"/>
              </w:rPr>
              <w:t>9</w:t>
            </w:r>
            <w:r w:rsidRPr="003D40D8">
              <w:rPr>
                <w:szCs w:val="18"/>
              </w:rPr>
              <w:t>, администрация, считающая, что представленные изменения характеристик, первоначально опубликованных в соответствии с п. </w:t>
            </w:r>
            <w:r w:rsidRPr="003D40D8">
              <w:rPr>
                <w:b/>
                <w:bCs/>
                <w:szCs w:val="18"/>
              </w:rPr>
              <w:t>9.2В</w:t>
            </w:r>
            <w:r w:rsidRPr="003D40D8">
              <w:rPr>
                <w:szCs w:val="18"/>
              </w:rPr>
              <w:t>, могут создать неприемлемые помехи их существующим или планируемым спутниковым сетям или системам, может направить свои замечания заявляющей администрации. После этого обе администрации должны разрешить все трудности на основе сотрудничества.</w:t>
            </w:r>
            <w:r w:rsidRPr="003D40D8">
              <w:rPr>
                <w:sz w:val="16"/>
                <w:szCs w:val="16"/>
              </w:rPr>
              <w:t>     (ВКР-12)</w:t>
            </w:r>
          </w:p>
        </w:tc>
        <w:tc>
          <w:tcPr>
            <w:tcW w:w="1827" w:type="pct"/>
            <w:gridSpan w:val="2"/>
            <w:shd w:val="clear" w:color="auto" w:fill="FFFFFF"/>
            <w:tcMar>
              <w:top w:w="28" w:type="dxa"/>
              <w:left w:w="57" w:type="dxa"/>
              <w:bottom w:w="28" w:type="dxa"/>
              <w:right w:w="57" w:type="dxa"/>
            </w:tcMar>
          </w:tcPr>
          <w:p w14:paraId="34315701" w14:textId="6942440E" w:rsidR="005F363F" w:rsidRPr="003D40D8" w:rsidRDefault="005F363F" w:rsidP="00637788">
            <w:pPr>
              <w:pStyle w:val="Tabletext"/>
              <w:widowControl w:val="0"/>
              <w:rPr>
                <w:rStyle w:val="Artdef"/>
                <w:rFonts w:eastAsiaTheme="majorEastAsia"/>
                <w:szCs w:val="18"/>
              </w:rPr>
            </w:pPr>
            <w:r w:rsidRPr="003D40D8">
              <w:rPr>
                <w:rStyle w:val="FootnoteReference"/>
                <w:sz w:val="18"/>
                <w:szCs w:val="18"/>
              </w:rPr>
              <w:t>11</w:t>
            </w:r>
            <w:r w:rsidR="00AF4E06" w:rsidRPr="003D40D8">
              <w:rPr>
                <w:rStyle w:val="FootnoteReference"/>
                <w:sz w:val="18"/>
                <w:szCs w:val="18"/>
              </w:rPr>
              <w:tab/>
            </w:r>
            <w:r w:rsidRPr="003D40D8">
              <w:rPr>
                <w:b/>
                <w:bCs/>
                <w:iCs/>
                <w:szCs w:val="18"/>
              </w:rPr>
              <w:t>11.28.1</w:t>
            </w:r>
            <w:r w:rsidRPr="003D40D8">
              <w:rPr>
                <w:b/>
                <w:bCs/>
                <w:iCs/>
                <w:szCs w:val="18"/>
              </w:rPr>
              <w:tab/>
            </w:r>
            <w:r w:rsidRPr="003D40D8">
              <w:rPr>
                <w:szCs w:val="18"/>
              </w:rPr>
              <w:t>В случае спутниковых сетей или систем, не подлежащих процедуре координации в соответствии с разделом II Статьи </w:t>
            </w:r>
            <w:r w:rsidRPr="003D40D8">
              <w:rPr>
                <w:b/>
                <w:bCs/>
                <w:szCs w:val="18"/>
              </w:rPr>
              <w:t>9</w:t>
            </w:r>
            <w:r w:rsidRPr="003D40D8">
              <w:rPr>
                <w:szCs w:val="18"/>
              </w:rPr>
              <w:t>, администрация, считающая, что представленные изменения характеристик, первоначально опубликованных в соответствии с п. </w:t>
            </w:r>
            <w:r w:rsidRPr="003D40D8">
              <w:rPr>
                <w:b/>
                <w:bCs/>
                <w:szCs w:val="18"/>
              </w:rPr>
              <w:t>9.2В</w:t>
            </w:r>
            <w:r w:rsidRPr="003D40D8">
              <w:rPr>
                <w:szCs w:val="18"/>
              </w:rPr>
              <w:t>, могут создать неприемлемые помехи их существующим или планируемым спутниковым сетям или системам, может направить свои замечания заявляющей администрации. После этого обе администрации должны</w:t>
            </w:r>
            <w:ins w:id="34" w:author="BR/FMD" w:date="2023-05-11T16:50:00Z">
              <w:r w:rsidRPr="003D40D8">
                <w:rPr>
                  <w:szCs w:val="18"/>
                </w:rPr>
                <w:t xml:space="preserve"> сотрудничать для</w:t>
              </w:r>
            </w:ins>
            <w:r w:rsidRPr="003D40D8">
              <w:rPr>
                <w:szCs w:val="18"/>
              </w:rPr>
              <w:t xml:space="preserve"> разреш</w:t>
            </w:r>
            <w:del w:id="35" w:author="BR/FMD" w:date="2023-05-11T16:50:00Z">
              <w:r w:rsidRPr="003D40D8" w:rsidDel="00483CD7">
                <w:rPr>
                  <w:szCs w:val="18"/>
                </w:rPr>
                <w:delText>ить</w:delText>
              </w:r>
            </w:del>
            <w:ins w:id="36" w:author="BR/FMD" w:date="2023-05-11T16:50:00Z">
              <w:r w:rsidRPr="003D40D8">
                <w:rPr>
                  <w:szCs w:val="18"/>
                </w:rPr>
                <w:t>ения</w:t>
              </w:r>
            </w:ins>
            <w:r w:rsidRPr="003D40D8">
              <w:rPr>
                <w:szCs w:val="18"/>
              </w:rPr>
              <w:t xml:space="preserve"> </w:t>
            </w:r>
            <w:del w:id="37" w:author="BR/FMD" w:date="2023-05-11T16:50:00Z">
              <w:r w:rsidRPr="003D40D8" w:rsidDel="00743DEC">
                <w:rPr>
                  <w:szCs w:val="18"/>
                </w:rPr>
                <w:delText>все</w:delText>
              </w:r>
            </w:del>
            <w:ins w:id="38" w:author="BR/FMD" w:date="2023-05-11T16:50:00Z">
              <w:r w:rsidRPr="003D40D8">
                <w:rPr>
                  <w:szCs w:val="18"/>
                </w:rPr>
                <w:t xml:space="preserve"> любых</w:t>
              </w:r>
            </w:ins>
            <w:r w:rsidRPr="003D40D8">
              <w:rPr>
                <w:szCs w:val="18"/>
              </w:rPr>
              <w:t xml:space="preserve"> трудност</w:t>
            </w:r>
            <w:del w:id="39" w:author="BR/FMD" w:date="2023-05-11T16:50:00Z">
              <w:r w:rsidRPr="003D40D8" w:rsidDel="00F1752F">
                <w:rPr>
                  <w:szCs w:val="18"/>
                </w:rPr>
                <w:delText>и</w:delText>
              </w:r>
            </w:del>
            <w:ins w:id="40" w:author="BR/FMD" w:date="2023-05-11T16:50:00Z">
              <w:r w:rsidRPr="003D40D8">
                <w:rPr>
                  <w:szCs w:val="18"/>
                </w:rPr>
                <w:t>ей</w:t>
              </w:r>
            </w:ins>
            <w:del w:id="41" w:author="BR/FMD" w:date="2023-05-11T16:50:00Z">
              <w:r w:rsidRPr="003D40D8" w:rsidDel="00F1752F">
                <w:rPr>
                  <w:szCs w:val="18"/>
                </w:rPr>
                <w:delText xml:space="preserve"> на основе сотрудничества</w:delText>
              </w:r>
            </w:del>
            <w:r w:rsidRPr="003D40D8">
              <w:rPr>
                <w:szCs w:val="18"/>
              </w:rPr>
              <w:t>.</w:t>
            </w:r>
          </w:p>
        </w:tc>
      </w:tr>
      <w:tr w:rsidR="007107BC" w:rsidRPr="003D40D8" w14:paraId="18DE9BA6" w14:textId="77777777" w:rsidTr="00CB1D6A">
        <w:trPr>
          <w:cantSplit/>
          <w:trHeight w:val="20"/>
          <w:jc w:val="center"/>
        </w:trPr>
        <w:tc>
          <w:tcPr>
            <w:tcW w:w="206" w:type="pct"/>
          </w:tcPr>
          <w:p w14:paraId="2B3C48CB" w14:textId="77777777" w:rsidR="005F363F" w:rsidRPr="003D40D8" w:rsidRDefault="005F363F" w:rsidP="00637788">
            <w:pPr>
              <w:pStyle w:val="Tabletext"/>
              <w:widowControl w:val="0"/>
              <w:jc w:val="center"/>
              <w:rPr>
                <w:szCs w:val="18"/>
                <w:lang w:eastAsia="zh-CN"/>
              </w:rPr>
            </w:pPr>
            <w:r w:rsidRPr="003D40D8">
              <w:rPr>
                <w:szCs w:val="18"/>
                <w:lang w:eastAsia="zh-CN"/>
              </w:rPr>
              <w:t>9</w:t>
            </w:r>
          </w:p>
        </w:tc>
        <w:tc>
          <w:tcPr>
            <w:tcW w:w="645" w:type="pct"/>
          </w:tcPr>
          <w:p w14:paraId="42C1516A" w14:textId="1ED0CEE1" w:rsidR="005F363F" w:rsidRPr="003D40D8" w:rsidRDefault="007A7EE3" w:rsidP="00637788">
            <w:pPr>
              <w:pStyle w:val="Tabletext"/>
              <w:widowControl w:val="0"/>
              <w:jc w:val="center"/>
              <w:rPr>
                <w:szCs w:val="18"/>
                <w:lang w:eastAsia="zh-CN"/>
              </w:rPr>
            </w:pPr>
            <w:r w:rsidRPr="003D40D8">
              <w:rPr>
                <w:szCs w:val="18"/>
                <w:lang w:eastAsia="zh-CN"/>
              </w:rPr>
              <w:t>Русский</w:t>
            </w:r>
          </w:p>
        </w:tc>
        <w:tc>
          <w:tcPr>
            <w:tcW w:w="577" w:type="pct"/>
          </w:tcPr>
          <w:p w14:paraId="0D5D15CB" w14:textId="796C9C0E" w:rsidR="005F363F" w:rsidRPr="003D40D8" w:rsidRDefault="005F363F" w:rsidP="00637788">
            <w:pPr>
              <w:pStyle w:val="Tabletext"/>
              <w:widowControl w:val="0"/>
              <w:jc w:val="center"/>
              <w:rPr>
                <w:szCs w:val="18"/>
                <w:lang w:eastAsia="zh-CN"/>
              </w:rPr>
            </w:pPr>
            <w:r w:rsidRPr="003D40D8">
              <w:rPr>
                <w:szCs w:val="18"/>
                <w:lang w:eastAsia="zh-CN"/>
              </w:rPr>
              <w:t xml:space="preserve">230 </w:t>
            </w:r>
            <w:r w:rsidR="009F3BD2" w:rsidRPr="003D40D8">
              <w:rPr>
                <w:szCs w:val="18"/>
                <w:lang w:eastAsia="zh-CN"/>
              </w:rPr>
              <w:br/>
            </w:r>
            <w:r w:rsidRPr="003D40D8">
              <w:rPr>
                <w:szCs w:val="18"/>
                <w:lang w:eastAsia="zh-CN"/>
              </w:rPr>
              <w:t>(PP13-2)</w:t>
            </w:r>
          </w:p>
        </w:tc>
        <w:tc>
          <w:tcPr>
            <w:tcW w:w="1745" w:type="pct"/>
            <w:gridSpan w:val="2"/>
            <w:tcMar>
              <w:top w:w="28" w:type="dxa"/>
              <w:left w:w="85" w:type="dxa"/>
              <w:bottom w:w="28" w:type="dxa"/>
              <w:right w:w="85" w:type="dxa"/>
            </w:tcMar>
          </w:tcPr>
          <w:p w14:paraId="441DC34A" w14:textId="07C4E6F3" w:rsidR="005F363F" w:rsidRPr="003D40D8" w:rsidRDefault="004A0F11" w:rsidP="00637788">
            <w:pPr>
              <w:pStyle w:val="Tabletext"/>
              <w:widowControl w:val="0"/>
              <w:rPr>
                <w:b/>
                <w:bCs/>
                <w:szCs w:val="18"/>
              </w:rPr>
            </w:pPr>
            <w:r w:rsidRPr="003D40D8">
              <w:rPr>
                <w:rStyle w:val="Artdef"/>
                <w:b w:val="0"/>
                <w:bCs w:val="0"/>
                <w:szCs w:val="18"/>
              </w:rPr>
              <w:t>п</w:t>
            </w:r>
            <w:r w:rsidR="005F363F" w:rsidRPr="003D40D8">
              <w:rPr>
                <w:rStyle w:val="Artdef"/>
                <w:b w:val="0"/>
                <w:bCs w:val="0"/>
                <w:szCs w:val="18"/>
              </w:rPr>
              <w:t>.</w:t>
            </w:r>
            <w:r w:rsidR="001228E2" w:rsidRPr="003D40D8">
              <w:rPr>
                <w:rStyle w:val="Artdef"/>
                <w:b w:val="0"/>
                <w:bCs w:val="0"/>
                <w:szCs w:val="18"/>
              </w:rPr>
              <w:t xml:space="preserve"> </w:t>
            </w:r>
            <w:r w:rsidR="005F363F" w:rsidRPr="003D40D8">
              <w:rPr>
                <w:rStyle w:val="Artdef"/>
                <w:szCs w:val="18"/>
              </w:rPr>
              <w:t>13.6</w:t>
            </w:r>
            <w:r w:rsidR="003816C3" w:rsidRPr="003D40D8">
              <w:rPr>
                <w:rStyle w:val="Artdef"/>
                <w:b w:val="0"/>
                <w:bCs w:val="0"/>
                <w:szCs w:val="18"/>
              </w:rPr>
              <w:t xml:space="preserve"> </w:t>
            </w:r>
            <w:r w:rsidR="005F363F" w:rsidRPr="003D40D8">
              <w:rPr>
                <w:rStyle w:val="Artdef"/>
                <w:b w:val="0"/>
                <w:bCs w:val="0"/>
                <w:szCs w:val="18"/>
              </w:rPr>
              <w:t>…</w:t>
            </w:r>
            <w:r w:rsidR="00325214" w:rsidRPr="003D40D8">
              <w:rPr>
                <w:szCs w:val="18"/>
              </w:rPr>
              <w:t>В случае возникновения разногласий между заявляющей администрацией и Бюро Комитет должен внимательно исследовать этот вопрос, принимая во внимание представленные администрациями через Бюро дополнительные вспомогательные материалы, с соблюдением предельных сроков, установленных Комитетом. Применение этого положения не должно препятствовать применению других положений Регламента радиосвязи.</w:t>
            </w:r>
            <w:r w:rsidR="00325214" w:rsidRPr="003D40D8">
              <w:rPr>
                <w:sz w:val="16"/>
                <w:szCs w:val="16"/>
              </w:rPr>
              <w:t>     (ВКР</w:t>
            </w:r>
            <w:r w:rsidR="00FE0116" w:rsidRPr="003D40D8">
              <w:rPr>
                <w:sz w:val="16"/>
                <w:szCs w:val="16"/>
              </w:rPr>
              <w:noBreakHyphen/>
            </w:r>
            <w:r w:rsidR="00325214" w:rsidRPr="003D40D8">
              <w:rPr>
                <w:sz w:val="16"/>
                <w:szCs w:val="16"/>
              </w:rPr>
              <w:t>19)</w:t>
            </w:r>
          </w:p>
        </w:tc>
        <w:tc>
          <w:tcPr>
            <w:tcW w:w="1827" w:type="pct"/>
            <w:gridSpan w:val="2"/>
            <w:shd w:val="clear" w:color="auto" w:fill="FFFFFF"/>
            <w:tcMar>
              <w:top w:w="28" w:type="dxa"/>
              <w:left w:w="57" w:type="dxa"/>
              <w:bottom w:w="28" w:type="dxa"/>
              <w:right w:w="57" w:type="dxa"/>
            </w:tcMar>
          </w:tcPr>
          <w:p w14:paraId="169979B4" w14:textId="658DF985" w:rsidR="005F363F" w:rsidRPr="003D40D8" w:rsidRDefault="004A0F11" w:rsidP="00637788">
            <w:pPr>
              <w:pStyle w:val="Tabletext"/>
              <w:widowControl w:val="0"/>
              <w:rPr>
                <w:rStyle w:val="Artdef"/>
                <w:b w:val="0"/>
                <w:szCs w:val="18"/>
              </w:rPr>
            </w:pPr>
            <w:r w:rsidRPr="003D40D8">
              <w:rPr>
                <w:rStyle w:val="Artdef"/>
                <w:b w:val="0"/>
                <w:bCs w:val="0"/>
                <w:szCs w:val="18"/>
              </w:rPr>
              <w:t>п</w:t>
            </w:r>
            <w:r w:rsidR="005F363F" w:rsidRPr="003D40D8">
              <w:rPr>
                <w:rStyle w:val="Artdef"/>
                <w:b w:val="0"/>
                <w:bCs w:val="0"/>
                <w:szCs w:val="18"/>
              </w:rPr>
              <w:t>.</w:t>
            </w:r>
            <w:r w:rsidRPr="003D40D8">
              <w:rPr>
                <w:rStyle w:val="Artdef"/>
                <w:b w:val="0"/>
                <w:bCs w:val="0"/>
                <w:szCs w:val="18"/>
              </w:rPr>
              <w:t xml:space="preserve"> </w:t>
            </w:r>
            <w:r w:rsidR="005F363F" w:rsidRPr="003D40D8">
              <w:rPr>
                <w:rStyle w:val="Artdef"/>
                <w:szCs w:val="18"/>
              </w:rPr>
              <w:t>13.6</w:t>
            </w:r>
            <w:r w:rsidR="005F363F" w:rsidRPr="003D40D8">
              <w:rPr>
                <w:rStyle w:val="Artdef"/>
                <w:b w:val="0"/>
                <w:bCs w:val="0"/>
                <w:szCs w:val="18"/>
              </w:rPr>
              <w:t xml:space="preserve"> …</w:t>
            </w:r>
            <w:r w:rsidR="005F363F" w:rsidRPr="003D40D8">
              <w:rPr>
                <w:szCs w:val="18"/>
              </w:rPr>
              <w:t xml:space="preserve">В случае </w:t>
            </w:r>
            <w:del w:id="42" w:author="Vallet, Alexandre" w:date="2023-08-11T17:37:00Z">
              <w:r w:rsidR="005F363F" w:rsidRPr="003D40D8" w:rsidDel="00BA2E0D">
                <w:rPr>
                  <w:szCs w:val="18"/>
                </w:rPr>
                <w:delText>возникновения</w:delText>
              </w:r>
            </w:del>
            <w:r w:rsidR="005F363F" w:rsidRPr="003D40D8">
              <w:rPr>
                <w:szCs w:val="18"/>
              </w:rPr>
              <w:br/>
              <w:t>разногласий между заявляющей администрацией и Бюро Комитет должен внимательно</w:t>
            </w:r>
            <w:r w:rsidR="006A36C7" w:rsidRPr="003D40D8">
              <w:rPr>
                <w:szCs w:val="18"/>
              </w:rPr>
              <w:t xml:space="preserve"> </w:t>
            </w:r>
            <w:r w:rsidR="005F363F" w:rsidRPr="003D40D8">
              <w:rPr>
                <w:szCs w:val="18"/>
              </w:rPr>
              <w:t>исследовать этот вопрос, принимая во внимание представленные администрациями через</w:t>
            </w:r>
            <w:r w:rsidR="006A36C7" w:rsidRPr="003D40D8">
              <w:rPr>
                <w:szCs w:val="18"/>
              </w:rPr>
              <w:t xml:space="preserve"> </w:t>
            </w:r>
            <w:r w:rsidR="005F363F" w:rsidRPr="003D40D8">
              <w:rPr>
                <w:szCs w:val="18"/>
              </w:rPr>
              <w:t>Бюро дополнительные вспомогательные материалы, с соблюдением предельных сроков,</w:t>
            </w:r>
            <w:r w:rsidR="006A36C7" w:rsidRPr="003D40D8">
              <w:rPr>
                <w:szCs w:val="18"/>
              </w:rPr>
              <w:t xml:space="preserve"> </w:t>
            </w:r>
            <w:r w:rsidR="005F363F" w:rsidRPr="003D40D8">
              <w:rPr>
                <w:szCs w:val="18"/>
              </w:rPr>
              <w:t>установленных Комитетом. Применение этого положения не должно препятствовать</w:t>
            </w:r>
            <w:r w:rsidR="006A36C7" w:rsidRPr="003D40D8">
              <w:rPr>
                <w:szCs w:val="18"/>
              </w:rPr>
              <w:t xml:space="preserve"> </w:t>
            </w:r>
            <w:r w:rsidR="005F363F" w:rsidRPr="003D40D8">
              <w:rPr>
                <w:szCs w:val="18"/>
              </w:rPr>
              <w:t>применению других положений Регламента радиосвязи.</w:t>
            </w:r>
            <w:r w:rsidR="00CD4DFA" w:rsidRPr="003D40D8">
              <w:rPr>
                <w:sz w:val="16"/>
                <w:szCs w:val="16"/>
              </w:rPr>
              <w:t>     (ВКР</w:t>
            </w:r>
            <w:r w:rsidR="00CD4DFA" w:rsidRPr="003D40D8">
              <w:rPr>
                <w:sz w:val="16"/>
                <w:szCs w:val="16"/>
              </w:rPr>
              <w:noBreakHyphen/>
              <w:t>19)</w:t>
            </w:r>
          </w:p>
        </w:tc>
      </w:tr>
      <w:tr w:rsidR="007107BC" w:rsidRPr="003D40D8" w14:paraId="40C9B236" w14:textId="77777777" w:rsidTr="00CB1D6A">
        <w:trPr>
          <w:cantSplit/>
          <w:trHeight w:val="20"/>
          <w:jc w:val="center"/>
        </w:trPr>
        <w:tc>
          <w:tcPr>
            <w:tcW w:w="206" w:type="pct"/>
          </w:tcPr>
          <w:p w14:paraId="2F05FE0E" w14:textId="77777777" w:rsidR="005F363F" w:rsidRPr="003D40D8" w:rsidRDefault="005F363F" w:rsidP="00637788">
            <w:pPr>
              <w:pStyle w:val="Tabletext"/>
              <w:widowControl w:val="0"/>
              <w:jc w:val="center"/>
              <w:rPr>
                <w:szCs w:val="18"/>
                <w:lang w:eastAsia="zh-CN"/>
              </w:rPr>
            </w:pPr>
            <w:r w:rsidRPr="003D40D8">
              <w:rPr>
                <w:szCs w:val="18"/>
                <w:lang w:eastAsia="zh-CN"/>
              </w:rPr>
              <w:t>10</w:t>
            </w:r>
          </w:p>
        </w:tc>
        <w:tc>
          <w:tcPr>
            <w:tcW w:w="645" w:type="pct"/>
          </w:tcPr>
          <w:p w14:paraId="13F03542" w14:textId="4C6189DB" w:rsidR="005F363F" w:rsidRPr="003D40D8" w:rsidRDefault="00A270CF" w:rsidP="00637788">
            <w:pPr>
              <w:pStyle w:val="Tabletext"/>
              <w:widowControl w:val="0"/>
              <w:jc w:val="center"/>
              <w:rPr>
                <w:szCs w:val="18"/>
                <w:lang w:eastAsia="zh-CN"/>
              </w:rPr>
            </w:pPr>
            <w:r w:rsidRPr="003D40D8">
              <w:rPr>
                <w:szCs w:val="18"/>
                <w:lang w:eastAsia="zh-CN"/>
              </w:rPr>
              <w:t>Все</w:t>
            </w:r>
          </w:p>
        </w:tc>
        <w:tc>
          <w:tcPr>
            <w:tcW w:w="577" w:type="pct"/>
          </w:tcPr>
          <w:p w14:paraId="0137D41C" w14:textId="18E4D0D3" w:rsidR="005F363F" w:rsidRPr="003D40D8" w:rsidRDefault="005F363F" w:rsidP="00637788">
            <w:pPr>
              <w:pStyle w:val="Tabletext"/>
              <w:widowControl w:val="0"/>
              <w:jc w:val="center"/>
              <w:rPr>
                <w:szCs w:val="18"/>
                <w:lang w:eastAsia="zh-CN"/>
              </w:rPr>
            </w:pPr>
            <w:r w:rsidRPr="003D40D8">
              <w:rPr>
                <w:szCs w:val="18"/>
                <w:lang w:eastAsia="zh-CN"/>
              </w:rPr>
              <w:t xml:space="preserve">243 </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16-1)</w:t>
            </w:r>
          </w:p>
        </w:tc>
        <w:tc>
          <w:tcPr>
            <w:tcW w:w="1745" w:type="pct"/>
            <w:gridSpan w:val="2"/>
            <w:tcMar>
              <w:top w:w="28" w:type="dxa"/>
              <w:left w:w="85" w:type="dxa"/>
              <w:bottom w:w="28" w:type="dxa"/>
              <w:right w:w="85" w:type="dxa"/>
            </w:tcMar>
          </w:tcPr>
          <w:p w14:paraId="55D0F350" w14:textId="48075FCF" w:rsidR="005F363F" w:rsidRPr="003D40D8" w:rsidRDefault="004A0F11" w:rsidP="00637788">
            <w:pPr>
              <w:pStyle w:val="Tabletext"/>
              <w:widowControl w:val="0"/>
              <w:tabs>
                <w:tab w:val="clear" w:pos="284"/>
                <w:tab w:val="clear" w:pos="567"/>
                <w:tab w:val="left" w:pos="657"/>
              </w:tabs>
              <w:rPr>
                <w:szCs w:val="18"/>
              </w:rPr>
            </w:pPr>
            <w:r w:rsidRPr="003D40D8">
              <w:rPr>
                <w:rStyle w:val="Artdef"/>
                <w:b w:val="0"/>
                <w:bCs w:val="0"/>
                <w:szCs w:val="18"/>
              </w:rPr>
              <w:t>п</w:t>
            </w:r>
            <w:r w:rsidR="005F363F" w:rsidRPr="003D40D8">
              <w:rPr>
                <w:rStyle w:val="Artdef"/>
                <w:b w:val="0"/>
                <w:bCs w:val="0"/>
                <w:szCs w:val="18"/>
              </w:rPr>
              <w:t>.</w:t>
            </w:r>
            <w:r w:rsidR="00AF4E06" w:rsidRPr="003D40D8">
              <w:rPr>
                <w:rStyle w:val="Artdef"/>
                <w:szCs w:val="18"/>
              </w:rPr>
              <w:t> </w:t>
            </w:r>
            <w:r w:rsidR="005F363F" w:rsidRPr="003D40D8">
              <w:rPr>
                <w:rStyle w:val="Artdef"/>
                <w:szCs w:val="18"/>
              </w:rPr>
              <w:t>16.2</w:t>
            </w:r>
            <w:r w:rsidR="00B67F84" w:rsidRPr="003D40D8">
              <w:rPr>
                <w:rStyle w:val="Artdef"/>
                <w:szCs w:val="18"/>
              </w:rPr>
              <w:tab/>
            </w:r>
            <w:r w:rsidR="001228E2" w:rsidRPr="003D40D8">
              <w:rPr>
                <w:szCs w:val="18"/>
              </w:rPr>
              <w:t>Международная система контроля излучений включает только те станции контроля излучений, которые были назначены для этого администрациями в информации, переданной Генеральному секретарю в соответствии с Резолюцией МСЭ-R 23 и последней по времени версией Рекомендации МСЭ-R SM.1139. Эти станции могут эксплуатироваться администрацией или, в соответствии с разрешением, выдаваемым соответствующей администрацией, государственным или частным предприятием, а также совместной службой контроля, созданной двумя или несколькими странами, или международной организацией.</w:t>
            </w:r>
            <w:r w:rsidR="001228E2" w:rsidRPr="003D40D8">
              <w:rPr>
                <w:sz w:val="16"/>
                <w:szCs w:val="16"/>
              </w:rPr>
              <w:t>     (ВКР</w:t>
            </w:r>
            <w:r w:rsidR="001106A9" w:rsidRPr="003D40D8">
              <w:rPr>
                <w:sz w:val="16"/>
                <w:szCs w:val="16"/>
              </w:rPr>
              <w:noBreakHyphen/>
            </w:r>
            <w:r w:rsidR="001228E2" w:rsidRPr="003D40D8">
              <w:rPr>
                <w:sz w:val="16"/>
                <w:szCs w:val="16"/>
              </w:rPr>
              <w:t>15)</w:t>
            </w:r>
          </w:p>
        </w:tc>
        <w:tc>
          <w:tcPr>
            <w:tcW w:w="1827" w:type="pct"/>
            <w:gridSpan w:val="2"/>
            <w:shd w:val="clear" w:color="auto" w:fill="FFFFFF"/>
            <w:tcMar>
              <w:top w:w="28" w:type="dxa"/>
              <w:left w:w="57" w:type="dxa"/>
              <w:bottom w:w="28" w:type="dxa"/>
              <w:right w:w="57" w:type="dxa"/>
            </w:tcMar>
          </w:tcPr>
          <w:p w14:paraId="15B0F592" w14:textId="2CCC3E7A" w:rsidR="005F363F" w:rsidRPr="003D40D8" w:rsidRDefault="004A0F11" w:rsidP="001106A9">
            <w:pPr>
              <w:pStyle w:val="Tabletext"/>
              <w:widowControl w:val="0"/>
              <w:tabs>
                <w:tab w:val="clear" w:pos="284"/>
                <w:tab w:val="clear" w:pos="567"/>
                <w:tab w:val="left" w:pos="657"/>
              </w:tabs>
              <w:rPr>
                <w:rStyle w:val="Artdef"/>
                <w:rFonts w:eastAsiaTheme="majorEastAsia"/>
                <w:szCs w:val="18"/>
              </w:rPr>
            </w:pPr>
            <w:r w:rsidRPr="003D40D8">
              <w:rPr>
                <w:rStyle w:val="Artdef"/>
                <w:b w:val="0"/>
                <w:bCs w:val="0"/>
                <w:szCs w:val="18"/>
              </w:rPr>
              <w:t>п</w:t>
            </w:r>
            <w:r w:rsidR="00B40C0D" w:rsidRPr="003D40D8">
              <w:rPr>
                <w:rStyle w:val="Artdef"/>
                <w:b w:val="0"/>
                <w:bCs w:val="0"/>
                <w:szCs w:val="18"/>
              </w:rPr>
              <w:t>.</w:t>
            </w:r>
            <w:r w:rsidR="00AF4E06" w:rsidRPr="003D40D8">
              <w:rPr>
                <w:rStyle w:val="Artdef"/>
                <w:szCs w:val="18"/>
              </w:rPr>
              <w:t> </w:t>
            </w:r>
            <w:r w:rsidR="00B40C0D" w:rsidRPr="003D40D8">
              <w:rPr>
                <w:rStyle w:val="Artdef"/>
                <w:szCs w:val="18"/>
              </w:rPr>
              <w:t>16.2</w:t>
            </w:r>
            <w:r w:rsidR="00B40C0D" w:rsidRPr="003D40D8">
              <w:rPr>
                <w:rStyle w:val="Artdef"/>
                <w:szCs w:val="18"/>
              </w:rPr>
              <w:tab/>
            </w:r>
            <w:r w:rsidR="00B40C0D" w:rsidRPr="003D40D8">
              <w:rPr>
                <w:szCs w:val="18"/>
              </w:rPr>
              <w:t>Международная система контроля излучений включает только те станции контроля излучений, которые были назначены для этого администрациями в информации, переданной Генеральному секретарю в соответствии с Резолюцией МСЭ-R 23</w:t>
            </w:r>
            <w:ins w:id="43" w:author="Sikacheva, Violetta" w:date="2023-08-16T15:30:00Z">
              <w:r w:rsidR="00B40C0D" w:rsidRPr="003D40D8">
                <w:rPr>
                  <w:szCs w:val="18"/>
                </w:rPr>
                <w:t>-3</w:t>
              </w:r>
            </w:ins>
            <w:r w:rsidR="00B40C0D" w:rsidRPr="003D40D8">
              <w:rPr>
                <w:szCs w:val="18"/>
              </w:rPr>
              <w:t xml:space="preserve"> и последней по времени версией Рекомендации МСЭ-R SM.1139. Эти станции могут эксплуатироваться администрацией или, в соответствии с разрешением, выдаваемым соответствующей администрацией, государственным или частным предприятием, а также совместной службой контроля, созданной двумя или несколькими странами, или международной организацией.</w:t>
            </w:r>
            <w:r w:rsidR="00B40C0D" w:rsidRPr="003D40D8">
              <w:rPr>
                <w:sz w:val="16"/>
                <w:szCs w:val="16"/>
              </w:rPr>
              <w:t>     (ВКР-15)</w:t>
            </w:r>
          </w:p>
        </w:tc>
      </w:tr>
      <w:tr w:rsidR="007107BC" w:rsidRPr="003D40D8" w14:paraId="6E9DB690" w14:textId="77777777" w:rsidTr="00CB1D6A">
        <w:trPr>
          <w:cantSplit/>
          <w:trHeight w:val="20"/>
          <w:jc w:val="center"/>
        </w:trPr>
        <w:tc>
          <w:tcPr>
            <w:tcW w:w="206" w:type="pct"/>
          </w:tcPr>
          <w:p w14:paraId="14C6A919" w14:textId="77777777" w:rsidR="005F363F" w:rsidRPr="003D40D8" w:rsidRDefault="005F363F" w:rsidP="00637788">
            <w:pPr>
              <w:pStyle w:val="Tabletext"/>
              <w:widowControl w:val="0"/>
              <w:jc w:val="center"/>
              <w:rPr>
                <w:szCs w:val="18"/>
                <w:lang w:eastAsia="zh-CN"/>
              </w:rPr>
            </w:pPr>
            <w:r w:rsidRPr="003D40D8">
              <w:rPr>
                <w:szCs w:val="18"/>
                <w:lang w:eastAsia="zh-CN"/>
              </w:rPr>
              <w:lastRenderedPageBreak/>
              <w:t>11</w:t>
            </w:r>
          </w:p>
        </w:tc>
        <w:tc>
          <w:tcPr>
            <w:tcW w:w="645" w:type="pct"/>
          </w:tcPr>
          <w:p w14:paraId="2451D1A4" w14:textId="1B26859F" w:rsidR="00A270CF" w:rsidRPr="003D40D8" w:rsidRDefault="00A270CF" w:rsidP="00637788">
            <w:pPr>
              <w:pStyle w:val="Tabletext"/>
              <w:widowControl w:val="0"/>
              <w:jc w:val="center"/>
              <w:rPr>
                <w:szCs w:val="18"/>
                <w:lang w:eastAsia="zh-CN"/>
              </w:rPr>
            </w:pPr>
            <w:r w:rsidRPr="003D40D8">
              <w:rPr>
                <w:szCs w:val="18"/>
                <w:lang w:eastAsia="zh-CN"/>
              </w:rPr>
              <w:t xml:space="preserve">Английский, арабский, китайский, испанский, </w:t>
            </w:r>
            <w:r w:rsidRPr="003D40D8">
              <w:rPr>
                <w:lang w:eastAsia="zh-CN"/>
              </w:rPr>
              <w:t>французский</w:t>
            </w:r>
          </w:p>
        </w:tc>
        <w:tc>
          <w:tcPr>
            <w:tcW w:w="577" w:type="pct"/>
          </w:tcPr>
          <w:p w14:paraId="71E444D6" w14:textId="05409496" w:rsidR="005F363F" w:rsidRPr="003D40D8" w:rsidRDefault="005F363F" w:rsidP="003D40D8">
            <w:pPr>
              <w:pStyle w:val="Tabletext"/>
              <w:widowControl w:val="0"/>
              <w:ind w:left="-57" w:right="-57"/>
              <w:jc w:val="center"/>
              <w:rPr>
                <w:szCs w:val="18"/>
                <w:lang w:eastAsia="zh-CN"/>
              </w:rPr>
            </w:pPr>
            <w:r w:rsidRPr="003D40D8">
              <w:rPr>
                <w:szCs w:val="18"/>
                <w:lang w:eastAsia="zh-CN"/>
              </w:rPr>
              <w:t xml:space="preserve">301 </w:t>
            </w:r>
            <w:r w:rsidR="00307ACB" w:rsidRPr="003D40D8">
              <w:rPr>
                <w:szCs w:val="18"/>
                <w:lang w:eastAsia="zh-CN"/>
              </w:rPr>
              <w:br/>
            </w:r>
            <w:r w:rsidRPr="003D40D8">
              <w:rPr>
                <w:szCs w:val="18"/>
                <w:lang w:eastAsia="zh-CN"/>
              </w:rPr>
              <w:t>(RR22-21)</w:t>
            </w:r>
          </w:p>
        </w:tc>
        <w:tc>
          <w:tcPr>
            <w:tcW w:w="1745" w:type="pct"/>
            <w:gridSpan w:val="2"/>
            <w:tcMar>
              <w:top w:w="28" w:type="dxa"/>
              <w:left w:w="85" w:type="dxa"/>
              <w:bottom w:w="28" w:type="dxa"/>
              <w:right w:w="85" w:type="dxa"/>
            </w:tcMar>
          </w:tcPr>
          <w:p w14:paraId="5D31B1CA" w14:textId="7D474697" w:rsidR="005F363F" w:rsidRPr="003D40D8" w:rsidRDefault="004A0F11" w:rsidP="00637788">
            <w:pPr>
              <w:pStyle w:val="Tabletext"/>
              <w:widowControl w:val="0"/>
              <w:tabs>
                <w:tab w:val="clear" w:pos="284"/>
                <w:tab w:val="clear" w:pos="567"/>
                <w:tab w:val="left" w:pos="657"/>
              </w:tabs>
              <w:rPr>
                <w:szCs w:val="18"/>
              </w:rPr>
            </w:pPr>
            <w:r w:rsidRPr="003D40D8">
              <w:rPr>
                <w:rStyle w:val="Artdef"/>
                <w:b w:val="0"/>
                <w:bCs w:val="0"/>
                <w:szCs w:val="18"/>
              </w:rPr>
              <w:t>п</w:t>
            </w:r>
            <w:r w:rsidR="00637788" w:rsidRPr="003D40D8">
              <w:rPr>
                <w:rStyle w:val="Artdef"/>
                <w:b w:val="0"/>
                <w:bCs w:val="0"/>
                <w:szCs w:val="18"/>
              </w:rPr>
              <w:t>.</w:t>
            </w:r>
            <w:r w:rsidR="00637788" w:rsidRPr="003D40D8">
              <w:rPr>
                <w:rStyle w:val="Artdef"/>
                <w:szCs w:val="18"/>
              </w:rPr>
              <w:t xml:space="preserve"> 22.40</w:t>
            </w:r>
            <w:r w:rsidR="00AF4E06" w:rsidRPr="003D40D8">
              <w:rPr>
                <w:rStyle w:val="Artdef"/>
                <w:szCs w:val="18"/>
              </w:rPr>
              <w:tab/>
            </w:r>
            <w:r w:rsidR="0077143A" w:rsidRPr="003D40D8">
              <w:rPr>
                <w:szCs w:val="18"/>
              </w:rPr>
              <w:t xml:space="preserve">При принимаемых условиях распространения радиоволн в свободном пространстве плотность потока мощности, излучаемой земной станцией геостационарной спутниковой сети не для фидерных линий радиовещательной спутниковой службы в полосах частот 14,5–14,75 ГГц в странах, перечисленных в Резолюции </w:t>
            </w:r>
            <w:r w:rsidR="0077143A" w:rsidRPr="003D40D8">
              <w:rPr>
                <w:b/>
                <w:bCs/>
                <w:szCs w:val="18"/>
              </w:rPr>
              <w:t>163 (ВКР</w:t>
            </w:r>
            <w:r w:rsidR="00D26B7B" w:rsidRPr="003D40D8">
              <w:rPr>
                <w:b/>
                <w:bCs/>
                <w:szCs w:val="18"/>
              </w:rPr>
              <w:noBreakHyphen/>
            </w:r>
            <w:r w:rsidR="0077143A" w:rsidRPr="003D40D8">
              <w:rPr>
                <w:b/>
                <w:bCs/>
                <w:szCs w:val="18"/>
              </w:rPr>
              <w:t>15)</w:t>
            </w:r>
            <w:r w:rsidR="0077143A" w:rsidRPr="003D40D8">
              <w:rPr>
                <w:szCs w:val="18"/>
              </w:rPr>
              <w:t>, и 14,5−14,8 ГГц в странах, перечисленных в Резолюции</w:t>
            </w:r>
            <w:r w:rsidR="0077143A" w:rsidRPr="003D40D8">
              <w:rPr>
                <w:b/>
                <w:bCs/>
                <w:szCs w:val="18"/>
              </w:rPr>
              <w:t xml:space="preserve"> 164 (ВКР</w:t>
            </w:r>
            <w:r w:rsidR="00D26B7B" w:rsidRPr="003D40D8">
              <w:rPr>
                <w:b/>
                <w:bCs/>
                <w:szCs w:val="18"/>
              </w:rPr>
              <w:noBreakHyphen/>
            </w:r>
            <w:r w:rsidR="0077143A" w:rsidRPr="003D40D8">
              <w:rPr>
                <w:b/>
                <w:bCs/>
                <w:szCs w:val="18"/>
              </w:rPr>
              <w:t>15)</w:t>
            </w:r>
            <w:r w:rsidR="0077143A" w:rsidRPr="003D40D8">
              <w:rPr>
                <w:szCs w:val="18"/>
              </w:rPr>
              <w:t>, не должна превышать значение −76 дБ(Вт/(м</w:t>
            </w:r>
            <w:r w:rsidR="0077143A" w:rsidRPr="003D40D8">
              <w:rPr>
                <w:szCs w:val="18"/>
                <w:vertAlign w:val="superscript"/>
              </w:rPr>
              <w:t>2</w:t>
            </w:r>
            <w:r w:rsidR="0077143A" w:rsidRPr="003D40D8">
              <w:rPr>
                <w:szCs w:val="18"/>
              </w:rPr>
              <w:t> · 27 МГц) в любой точке геостационарной спутниковой орбиты.</w:t>
            </w:r>
            <w:r w:rsidR="0077143A" w:rsidRPr="003D40D8">
              <w:rPr>
                <w:sz w:val="16"/>
                <w:szCs w:val="16"/>
              </w:rPr>
              <w:t>     (ВКР-15)</w:t>
            </w:r>
          </w:p>
        </w:tc>
        <w:tc>
          <w:tcPr>
            <w:tcW w:w="1827" w:type="pct"/>
            <w:gridSpan w:val="2"/>
            <w:shd w:val="clear" w:color="auto" w:fill="FFFFFF"/>
            <w:tcMar>
              <w:top w:w="28" w:type="dxa"/>
              <w:left w:w="57" w:type="dxa"/>
              <w:bottom w:w="28" w:type="dxa"/>
              <w:right w:w="57" w:type="dxa"/>
            </w:tcMar>
          </w:tcPr>
          <w:p w14:paraId="07B9EBAB" w14:textId="53246398" w:rsidR="005F363F" w:rsidRPr="003D40D8" w:rsidRDefault="004A0F11" w:rsidP="00637788">
            <w:pPr>
              <w:pStyle w:val="Tabletext"/>
              <w:widowControl w:val="0"/>
              <w:tabs>
                <w:tab w:val="clear" w:pos="284"/>
                <w:tab w:val="clear" w:pos="567"/>
                <w:tab w:val="left" w:pos="657"/>
              </w:tabs>
              <w:rPr>
                <w:sz w:val="16"/>
                <w:szCs w:val="16"/>
              </w:rPr>
            </w:pPr>
            <w:r w:rsidRPr="003D40D8">
              <w:rPr>
                <w:rStyle w:val="Artdef"/>
                <w:b w:val="0"/>
                <w:bCs w:val="0"/>
                <w:szCs w:val="18"/>
              </w:rPr>
              <w:t>п</w:t>
            </w:r>
            <w:r w:rsidR="006C40AB" w:rsidRPr="003D40D8">
              <w:rPr>
                <w:rStyle w:val="Artdef"/>
                <w:b w:val="0"/>
                <w:bCs w:val="0"/>
                <w:szCs w:val="18"/>
              </w:rPr>
              <w:t>.</w:t>
            </w:r>
            <w:r w:rsidR="006C40AB" w:rsidRPr="003D40D8">
              <w:rPr>
                <w:rStyle w:val="Artdef"/>
                <w:szCs w:val="18"/>
              </w:rPr>
              <w:t xml:space="preserve"> 22.40</w:t>
            </w:r>
            <w:r w:rsidR="006C40AB" w:rsidRPr="003D40D8">
              <w:rPr>
                <w:rStyle w:val="Artdef"/>
                <w:szCs w:val="18"/>
              </w:rPr>
              <w:tab/>
            </w:r>
            <w:r w:rsidR="006C40AB" w:rsidRPr="003D40D8">
              <w:rPr>
                <w:szCs w:val="18"/>
              </w:rPr>
              <w:t>При принимаемых условиях распространения радиоволн в свободном пространстве плотность потока мощности, излучаемой земной станцией геостационарной спутниковой сети не для фидерных линий радиовещательной спутниковой службы в полосах частот 14,5</w:t>
            </w:r>
            <w:r w:rsidRPr="003D40D8">
              <w:rPr>
                <w:szCs w:val="18"/>
              </w:rPr>
              <w:t>−</w:t>
            </w:r>
            <w:r w:rsidR="006C40AB" w:rsidRPr="003D40D8">
              <w:rPr>
                <w:szCs w:val="18"/>
              </w:rPr>
              <w:t xml:space="preserve">14,75 ГГц в странах, перечисленных в Резолюции </w:t>
            </w:r>
            <w:r w:rsidR="006C40AB" w:rsidRPr="003D40D8">
              <w:rPr>
                <w:b/>
                <w:bCs/>
                <w:szCs w:val="18"/>
              </w:rPr>
              <w:t>163 (ВКР-15)</w:t>
            </w:r>
            <w:r w:rsidR="006C40AB" w:rsidRPr="003D40D8">
              <w:rPr>
                <w:szCs w:val="18"/>
              </w:rPr>
              <w:t>, и 14,5−14,8 ГГц в странах, перечисленных в Резолюции</w:t>
            </w:r>
            <w:r w:rsidR="006C40AB" w:rsidRPr="003D40D8">
              <w:rPr>
                <w:b/>
                <w:bCs/>
                <w:szCs w:val="18"/>
              </w:rPr>
              <w:t xml:space="preserve"> 164 (ВКР-15)</w:t>
            </w:r>
            <w:r w:rsidR="006C40AB" w:rsidRPr="003D40D8">
              <w:rPr>
                <w:szCs w:val="18"/>
              </w:rPr>
              <w:t>, не должна превышать значение −76 дБ(Вт/(м</w:t>
            </w:r>
            <w:r w:rsidR="006C40AB" w:rsidRPr="003D40D8">
              <w:rPr>
                <w:szCs w:val="18"/>
                <w:vertAlign w:val="superscript"/>
              </w:rPr>
              <w:t>2</w:t>
            </w:r>
            <w:r w:rsidR="006C40AB" w:rsidRPr="003D40D8">
              <w:rPr>
                <w:szCs w:val="18"/>
              </w:rPr>
              <w:t> · 27 МГц) в любой точке геостационарной спутниковой орбиты.</w:t>
            </w:r>
            <w:r w:rsidR="006C40AB" w:rsidRPr="003D40D8">
              <w:rPr>
                <w:sz w:val="16"/>
                <w:szCs w:val="16"/>
              </w:rPr>
              <w:t>     (ВКР-15)</w:t>
            </w:r>
          </w:p>
          <w:p w14:paraId="4AA31D09" w14:textId="3F7CFE75" w:rsidR="0077143A" w:rsidRPr="003D40D8" w:rsidRDefault="0077143A" w:rsidP="00637788">
            <w:pPr>
              <w:pStyle w:val="Tabletext"/>
              <w:widowControl w:val="0"/>
              <w:tabs>
                <w:tab w:val="clear" w:pos="284"/>
                <w:tab w:val="clear" w:pos="567"/>
                <w:tab w:val="left" w:pos="657"/>
              </w:tabs>
              <w:rPr>
                <w:rStyle w:val="Artdef"/>
                <w:rFonts w:eastAsiaTheme="majorEastAsia"/>
                <w:szCs w:val="18"/>
              </w:rPr>
            </w:pPr>
            <w:r w:rsidRPr="003D40D8">
              <w:rPr>
                <w:szCs w:val="18"/>
              </w:rPr>
              <w:t>[</w:t>
            </w:r>
            <w:r w:rsidRPr="003D40D8">
              <w:rPr>
                <w:i/>
                <w:iCs/>
                <w:szCs w:val="18"/>
              </w:rPr>
              <w:t>Прим. переводчика</w:t>
            </w:r>
            <w:r w:rsidRPr="003D40D8">
              <w:rPr>
                <w:szCs w:val="18"/>
              </w:rPr>
              <w:t xml:space="preserve">: </w:t>
            </w:r>
            <w:r w:rsidR="007D1510" w:rsidRPr="003D40D8">
              <w:rPr>
                <w:szCs w:val="18"/>
              </w:rPr>
              <w:t>не относится к тексту на русском языке</w:t>
            </w:r>
            <w:r w:rsidRPr="003D40D8">
              <w:rPr>
                <w:szCs w:val="18"/>
              </w:rPr>
              <w:t>]</w:t>
            </w:r>
          </w:p>
        </w:tc>
      </w:tr>
      <w:tr w:rsidR="007107BC" w:rsidRPr="003D40D8" w14:paraId="189D9B8E" w14:textId="77777777" w:rsidTr="00CB1D6A">
        <w:trPr>
          <w:cantSplit/>
          <w:trHeight w:val="20"/>
          <w:jc w:val="center"/>
        </w:trPr>
        <w:tc>
          <w:tcPr>
            <w:tcW w:w="206" w:type="pct"/>
          </w:tcPr>
          <w:p w14:paraId="3371996A" w14:textId="77777777" w:rsidR="005F363F" w:rsidRPr="003D40D8" w:rsidRDefault="005F363F" w:rsidP="00637788">
            <w:pPr>
              <w:pStyle w:val="Tabletext"/>
              <w:widowControl w:val="0"/>
              <w:jc w:val="center"/>
              <w:rPr>
                <w:szCs w:val="18"/>
                <w:lang w:eastAsia="zh-CN"/>
              </w:rPr>
            </w:pPr>
            <w:r w:rsidRPr="003D40D8">
              <w:rPr>
                <w:szCs w:val="18"/>
                <w:lang w:eastAsia="zh-CN"/>
              </w:rPr>
              <w:t>12</w:t>
            </w:r>
          </w:p>
        </w:tc>
        <w:tc>
          <w:tcPr>
            <w:tcW w:w="645" w:type="pct"/>
          </w:tcPr>
          <w:p w14:paraId="28174EF3" w14:textId="6FB4330F" w:rsidR="005F363F" w:rsidRPr="003D40D8" w:rsidRDefault="00A270CF" w:rsidP="00637788">
            <w:pPr>
              <w:pStyle w:val="Tabletext"/>
              <w:widowControl w:val="0"/>
              <w:jc w:val="center"/>
              <w:rPr>
                <w:szCs w:val="18"/>
                <w:lang w:eastAsia="zh-CN"/>
              </w:rPr>
            </w:pPr>
            <w:r w:rsidRPr="003D40D8">
              <w:rPr>
                <w:szCs w:val="18"/>
                <w:lang w:eastAsia="zh-CN"/>
              </w:rPr>
              <w:t>Английский</w:t>
            </w:r>
          </w:p>
        </w:tc>
        <w:tc>
          <w:tcPr>
            <w:tcW w:w="577" w:type="pct"/>
          </w:tcPr>
          <w:p w14:paraId="213C9925" w14:textId="2EE46E8B" w:rsidR="005F363F" w:rsidRPr="003D40D8" w:rsidRDefault="005F363F" w:rsidP="00637788">
            <w:pPr>
              <w:pStyle w:val="Tabletext"/>
              <w:widowControl w:val="0"/>
              <w:jc w:val="center"/>
              <w:rPr>
                <w:szCs w:val="18"/>
                <w:lang w:eastAsia="zh-CN"/>
              </w:rPr>
            </w:pPr>
            <w:r w:rsidRPr="003D40D8">
              <w:rPr>
                <w:szCs w:val="18"/>
                <w:lang w:eastAsia="zh-CN"/>
              </w:rPr>
              <w:t xml:space="preserve">425 </w:t>
            </w:r>
            <w:r w:rsidR="00074A74" w:rsidRPr="003D40D8">
              <w:rPr>
                <w:szCs w:val="18"/>
                <w:lang w:eastAsia="zh-CN"/>
              </w:rPr>
              <w:br/>
            </w:r>
            <w:r w:rsidRPr="003D40D8">
              <w:rPr>
                <w:szCs w:val="18"/>
                <w:lang w:eastAsia="zh-CN"/>
              </w:rPr>
              <w:t>(</w:t>
            </w:r>
            <w:r w:rsidR="00074A74" w:rsidRPr="003D40D8">
              <w:rPr>
                <w:szCs w:val="18"/>
                <w:lang w:eastAsia="zh-CN"/>
              </w:rPr>
              <w:t>РР</w:t>
            </w:r>
            <w:r w:rsidRPr="003D40D8">
              <w:rPr>
                <w:szCs w:val="18"/>
                <w:lang w:eastAsia="zh-CN"/>
              </w:rPr>
              <w:t>58-1)</w:t>
            </w:r>
          </w:p>
        </w:tc>
        <w:tc>
          <w:tcPr>
            <w:tcW w:w="1745" w:type="pct"/>
            <w:gridSpan w:val="2"/>
            <w:tcMar>
              <w:top w:w="28" w:type="dxa"/>
              <w:left w:w="85" w:type="dxa"/>
              <w:bottom w:w="28" w:type="dxa"/>
              <w:right w:w="85" w:type="dxa"/>
            </w:tcMar>
          </w:tcPr>
          <w:p w14:paraId="2CCBE441" w14:textId="39F51C86" w:rsidR="005F363F" w:rsidRPr="003D40D8" w:rsidRDefault="005F363F" w:rsidP="00637788">
            <w:pPr>
              <w:pStyle w:val="Tabletext"/>
              <w:widowControl w:val="0"/>
              <w:tabs>
                <w:tab w:val="clear" w:pos="284"/>
                <w:tab w:val="clear" w:pos="567"/>
                <w:tab w:val="left" w:pos="657"/>
              </w:tabs>
              <w:rPr>
                <w:b/>
                <w:bCs/>
                <w:szCs w:val="18"/>
                <w:lang w:eastAsia="zh-CN"/>
              </w:rPr>
            </w:pPr>
            <w:r w:rsidRPr="003D40D8">
              <w:rPr>
                <w:b/>
                <w:bCs/>
                <w:szCs w:val="18"/>
              </w:rPr>
              <w:t>58.1</w:t>
            </w:r>
            <w:r w:rsidR="00B67F84" w:rsidRPr="003D40D8">
              <w:rPr>
                <w:b/>
                <w:bCs/>
                <w:szCs w:val="18"/>
              </w:rPr>
              <w:tab/>
            </w:r>
            <w:r w:rsidR="0077143A" w:rsidRPr="003D40D8">
              <w:rPr>
                <w:szCs w:val="18"/>
              </w:rPr>
              <w:t>Должны применяться положения Регламента международной электросвязи с учетом Рекомендаций МСЭ-Т.</w:t>
            </w:r>
          </w:p>
        </w:tc>
        <w:tc>
          <w:tcPr>
            <w:tcW w:w="1827" w:type="pct"/>
            <w:gridSpan w:val="2"/>
            <w:shd w:val="clear" w:color="auto" w:fill="FFFFFF"/>
            <w:tcMar>
              <w:top w:w="28" w:type="dxa"/>
              <w:left w:w="57" w:type="dxa"/>
              <w:bottom w:w="28" w:type="dxa"/>
              <w:right w:w="57" w:type="dxa"/>
            </w:tcMar>
          </w:tcPr>
          <w:p w14:paraId="357FBD62" w14:textId="77777777" w:rsidR="005F363F" w:rsidRPr="003D40D8" w:rsidRDefault="00307ACB" w:rsidP="00637788">
            <w:pPr>
              <w:pStyle w:val="Tabletext"/>
              <w:widowControl w:val="0"/>
              <w:tabs>
                <w:tab w:val="clear" w:pos="284"/>
                <w:tab w:val="clear" w:pos="567"/>
                <w:tab w:val="left" w:pos="657"/>
              </w:tabs>
              <w:rPr>
                <w:szCs w:val="18"/>
              </w:rPr>
            </w:pPr>
            <w:r w:rsidRPr="003D40D8">
              <w:rPr>
                <w:b/>
                <w:bCs/>
                <w:szCs w:val="18"/>
              </w:rPr>
              <w:t>58.1</w:t>
            </w:r>
            <w:r w:rsidRPr="003D40D8">
              <w:rPr>
                <w:b/>
                <w:bCs/>
                <w:szCs w:val="18"/>
              </w:rPr>
              <w:tab/>
            </w:r>
            <w:r w:rsidRPr="003D40D8">
              <w:rPr>
                <w:szCs w:val="18"/>
              </w:rPr>
              <w:t>Должны применяться положения Регламента международной электросвязи с учетом Рекомендаций МСЭ-Т.</w:t>
            </w:r>
          </w:p>
          <w:p w14:paraId="250053DA" w14:textId="696D7C3C" w:rsidR="0077143A" w:rsidRPr="003D40D8" w:rsidRDefault="0077143A" w:rsidP="00637788">
            <w:pPr>
              <w:pStyle w:val="Tabletext"/>
              <w:widowControl w:val="0"/>
              <w:tabs>
                <w:tab w:val="clear" w:pos="284"/>
                <w:tab w:val="clear" w:pos="567"/>
                <w:tab w:val="left" w:pos="657"/>
              </w:tabs>
              <w:rPr>
                <w:b/>
                <w:bCs/>
                <w:szCs w:val="18"/>
                <w:lang w:eastAsia="zh-CN"/>
              </w:rPr>
            </w:pPr>
            <w:r w:rsidRPr="003D40D8">
              <w:rPr>
                <w:szCs w:val="18"/>
              </w:rPr>
              <w:t>[</w:t>
            </w:r>
            <w:r w:rsidRPr="003D40D8">
              <w:rPr>
                <w:i/>
                <w:iCs/>
                <w:szCs w:val="18"/>
              </w:rPr>
              <w:t>Прим. переводчика</w:t>
            </w:r>
            <w:r w:rsidRPr="003D40D8">
              <w:rPr>
                <w:szCs w:val="18"/>
              </w:rPr>
              <w:t xml:space="preserve">: </w:t>
            </w:r>
            <w:r w:rsidR="007D1510" w:rsidRPr="003D40D8">
              <w:rPr>
                <w:szCs w:val="18"/>
              </w:rPr>
              <w:t>не относится к тексту на русском языке</w:t>
            </w:r>
            <w:r w:rsidRPr="003D40D8">
              <w:rPr>
                <w:szCs w:val="18"/>
              </w:rPr>
              <w:t>]</w:t>
            </w:r>
          </w:p>
        </w:tc>
      </w:tr>
      <w:tr w:rsidR="007107BC" w:rsidRPr="003D40D8" w14:paraId="79245358" w14:textId="77777777" w:rsidTr="00CB1D6A">
        <w:trPr>
          <w:cantSplit/>
          <w:trHeight w:val="20"/>
          <w:jc w:val="center"/>
        </w:trPr>
        <w:tc>
          <w:tcPr>
            <w:tcW w:w="206" w:type="pct"/>
          </w:tcPr>
          <w:p w14:paraId="71654364" w14:textId="77777777" w:rsidR="005F363F" w:rsidRPr="003D40D8" w:rsidRDefault="005F363F" w:rsidP="00637788">
            <w:pPr>
              <w:pStyle w:val="Tabletext"/>
              <w:widowControl w:val="0"/>
              <w:jc w:val="center"/>
              <w:rPr>
                <w:highlight w:val="cyan"/>
                <w:lang w:eastAsia="zh-CN"/>
              </w:rPr>
            </w:pPr>
          </w:p>
        </w:tc>
        <w:tc>
          <w:tcPr>
            <w:tcW w:w="645" w:type="pct"/>
          </w:tcPr>
          <w:p w14:paraId="54D744FE" w14:textId="77777777" w:rsidR="005F363F" w:rsidRPr="003D40D8" w:rsidRDefault="005F363F" w:rsidP="00637788">
            <w:pPr>
              <w:pStyle w:val="Tabletext"/>
              <w:widowControl w:val="0"/>
              <w:jc w:val="center"/>
              <w:rPr>
                <w:lang w:eastAsia="zh-CN"/>
              </w:rPr>
            </w:pPr>
          </w:p>
        </w:tc>
        <w:tc>
          <w:tcPr>
            <w:tcW w:w="577" w:type="pct"/>
          </w:tcPr>
          <w:p w14:paraId="617EB33E" w14:textId="38B197B6" w:rsidR="005F363F" w:rsidRPr="003D40D8" w:rsidRDefault="00400930" w:rsidP="00637788">
            <w:pPr>
              <w:pStyle w:val="Tabletext"/>
              <w:widowControl w:val="0"/>
              <w:jc w:val="center"/>
              <w:rPr>
                <w:b/>
                <w:bCs/>
                <w:lang w:eastAsia="zh-CN"/>
              </w:rPr>
            </w:pPr>
            <w:r w:rsidRPr="003D40D8">
              <w:rPr>
                <w:b/>
                <w:bCs/>
                <w:lang w:eastAsia="zh-CN"/>
              </w:rPr>
              <w:t>Том</w:t>
            </w:r>
            <w:r w:rsidR="005F363F" w:rsidRPr="003D40D8">
              <w:rPr>
                <w:b/>
                <w:bCs/>
                <w:lang w:eastAsia="zh-CN"/>
              </w:rPr>
              <w:t xml:space="preserve"> 2</w:t>
            </w:r>
          </w:p>
        </w:tc>
        <w:tc>
          <w:tcPr>
            <w:tcW w:w="1745" w:type="pct"/>
            <w:gridSpan w:val="2"/>
            <w:tcMar>
              <w:top w:w="28" w:type="dxa"/>
              <w:left w:w="85" w:type="dxa"/>
              <w:bottom w:w="28" w:type="dxa"/>
              <w:right w:w="85" w:type="dxa"/>
            </w:tcMar>
          </w:tcPr>
          <w:p w14:paraId="54AF2BBC" w14:textId="74535ADF" w:rsidR="005F363F" w:rsidRPr="003D40D8" w:rsidRDefault="00074A74" w:rsidP="00637788">
            <w:pPr>
              <w:pStyle w:val="Tabletext"/>
              <w:widowControl w:val="0"/>
              <w:jc w:val="center"/>
              <w:rPr>
                <w:b/>
                <w:bCs/>
                <w:lang w:eastAsia="zh-CN"/>
              </w:rPr>
            </w:pPr>
            <w:r w:rsidRPr="003D40D8">
              <w:rPr>
                <w:b/>
                <w:bCs/>
                <w:lang w:eastAsia="zh-CN"/>
              </w:rPr>
              <w:t>Приложения</w:t>
            </w:r>
          </w:p>
        </w:tc>
        <w:tc>
          <w:tcPr>
            <w:tcW w:w="1827" w:type="pct"/>
            <w:gridSpan w:val="2"/>
            <w:shd w:val="clear" w:color="auto" w:fill="FFFFFF"/>
            <w:tcMar>
              <w:top w:w="28" w:type="dxa"/>
              <w:left w:w="57" w:type="dxa"/>
              <w:bottom w:w="28" w:type="dxa"/>
              <w:right w:w="57" w:type="dxa"/>
            </w:tcMar>
          </w:tcPr>
          <w:p w14:paraId="5F2DBFCF" w14:textId="77777777" w:rsidR="005F363F" w:rsidRPr="003D40D8" w:rsidRDefault="005F363F" w:rsidP="00637788">
            <w:pPr>
              <w:pStyle w:val="Tabletext"/>
              <w:widowControl w:val="0"/>
              <w:rPr>
                <w:b/>
                <w:bCs/>
                <w:lang w:eastAsia="zh-CN"/>
              </w:rPr>
            </w:pPr>
          </w:p>
        </w:tc>
      </w:tr>
      <w:tr w:rsidR="007107BC" w:rsidRPr="003D40D8" w14:paraId="4ACB6A1A" w14:textId="77777777" w:rsidTr="00CB1D6A">
        <w:trPr>
          <w:cantSplit/>
          <w:trHeight w:val="20"/>
          <w:jc w:val="center"/>
        </w:trPr>
        <w:tc>
          <w:tcPr>
            <w:tcW w:w="206" w:type="pct"/>
          </w:tcPr>
          <w:p w14:paraId="019E4D6F" w14:textId="77777777" w:rsidR="005F363F" w:rsidRPr="003D40D8" w:rsidRDefault="005F363F" w:rsidP="00637788">
            <w:pPr>
              <w:pStyle w:val="Tabletext"/>
              <w:widowControl w:val="0"/>
              <w:jc w:val="center"/>
              <w:rPr>
                <w:szCs w:val="18"/>
                <w:lang w:eastAsia="zh-CN"/>
              </w:rPr>
            </w:pPr>
            <w:r w:rsidRPr="003D40D8">
              <w:rPr>
                <w:szCs w:val="18"/>
                <w:lang w:eastAsia="zh-CN"/>
              </w:rPr>
              <w:t>13</w:t>
            </w:r>
          </w:p>
        </w:tc>
        <w:tc>
          <w:tcPr>
            <w:tcW w:w="645" w:type="pct"/>
          </w:tcPr>
          <w:p w14:paraId="310D558B" w14:textId="25B53B5C" w:rsidR="005F363F" w:rsidRPr="003D40D8" w:rsidRDefault="00074A74" w:rsidP="00637788">
            <w:pPr>
              <w:pStyle w:val="Tabletext"/>
              <w:widowControl w:val="0"/>
              <w:jc w:val="center"/>
              <w:rPr>
                <w:lang w:eastAsia="zh-CN"/>
              </w:rPr>
            </w:pPr>
            <w:r w:rsidRPr="003D40D8">
              <w:rPr>
                <w:lang w:eastAsia="zh-CN"/>
              </w:rPr>
              <w:t>Все</w:t>
            </w:r>
          </w:p>
        </w:tc>
        <w:tc>
          <w:tcPr>
            <w:tcW w:w="577" w:type="pct"/>
          </w:tcPr>
          <w:p w14:paraId="6A845C09" w14:textId="07ED755D" w:rsidR="005F363F" w:rsidRPr="003D40D8" w:rsidRDefault="00074A74" w:rsidP="00637788">
            <w:pPr>
              <w:pStyle w:val="Tabletext"/>
              <w:widowControl w:val="0"/>
              <w:jc w:val="center"/>
            </w:pPr>
            <w:r w:rsidRPr="003D40D8">
              <w:t>ПР</w:t>
            </w:r>
            <w:r w:rsidRPr="003D40D8">
              <w:br/>
            </w:r>
            <w:r w:rsidR="005F363F" w:rsidRPr="003D40D8">
              <w:t>18-6</w:t>
            </w:r>
            <w:r w:rsidRPr="003D40D8">
              <w:br/>
            </w:r>
            <w:r w:rsidR="00FE0116" w:rsidRPr="003D40D8">
              <w:t xml:space="preserve">стр. </w:t>
            </w:r>
            <w:r w:rsidR="005F363F" w:rsidRPr="003D40D8">
              <w:t>304</w:t>
            </w:r>
          </w:p>
        </w:tc>
        <w:tc>
          <w:tcPr>
            <w:tcW w:w="1745" w:type="pct"/>
            <w:gridSpan w:val="2"/>
            <w:tcMar>
              <w:top w:w="28" w:type="dxa"/>
              <w:left w:w="85" w:type="dxa"/>
              <w:bottom w:w="28" w:type="dxa"/>
              <w:right w:w="85" w:type="dxa"/>
            </w:tcMar>
          </w:tcPr>
          <w:p w14:paraId="72CBC46C" w14:textId="03168EEF" w:rsidR="005F363F" w:rsidRPr="003D40D8" w:rsidRDefault="00074A74"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
                <w:iCs/>
              </w:rPr>
            </w:pPr>
            <w:r w:rsidRPr="003D40D8">
              <w:rPr>
                <w:i/>
                <w:iCs/>
              </w:rPr>
              <w:t>Специальные примечания</w:t>
            </w:r>
          </w:p>
          <w:p w14:paraId="0E3B4671" w14:textId="77777777"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tl/>
              </w:rPr>
            </w:pPr>
            <w:r w:rsidRPr="003D40D8">
              <w:t>…</w:t>
            </w:r>
          </w:p>
        </w:tc>
        <w:tc>
          <w:tcPr>
            <w:tcW w:w="1827" w:type="pct"/>
            <w:gridSpan w:val="2"/>
            <w:shd w:val="clear" w:color="auto" w:fill="FFFFFF"/>
            <w:tcMar>
              <w:top w:w="28" w:type="dxa"/>
              <w:left w:w="57" w:type="dxa"/>
              <w:bottom w:w="28" w:type="dxa"/>
              <w:right w:w="57" w:type="dxa"/>
            </w:tcMar>
          </w:tcPr>
          <w:p w14:paraId="130A2369" w14:textId="1D880272" w:rsidR="005F363F" w:rsidRPr="003D40D8" w:rsidRDefault="00074A74"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
                <w:iCs/>
              </w:rPr>
            </w:pPr>
            <w:r w:rsidRPr="003D40D8">
              <w:rPr>
                <w:i/>
                <w:iCs/>
              </w:rPr>
              <w:t>Специальные примечания</w:t>
            </w:r>
          </w:p>
          <w:p w14:paraId="06FD3C21" w14:textId="77777777"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3D40D8">
              <w:t>…</w:t>
            </w:r>
          </w:p>
          <w:p w14:paraId="3BF86E51" w14:textId="316BFB67"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ns w:id="44" w:author="BR/FMD" w:date="2023-04-27T11:11:00Z"/>
              </w:rPr>
            </w:pPr>
            <w:ins w:id="45" w:author="BR/FMD" w:date="2023-04-27T11:11:00Z">
              <w:r w:rsidRPr="003D40D8">
                <w:rPr>
                  <w:i/>
                  <w:iCs/>
                </w:rPr>
                <w:t>ww)</w:t>
              </w:r>
              <w:r w:rsidRPr="003D40D8">
                <w:t xml:space="preserve"> (SUP </w:t>
              </w:r>
            </w:ins>
            <w:ins w:id="46" w:author="Sikacheva, Violetta" w:date="2023-08-16T16:00:00Z">
              <w:r w:rsidR="009061F4" w:rsidRPr="003D40D8">
                <w:t>−</w:t>
              </w:r>
            </w:ins>
            <w:ins w:id="47" w:author="BR/FMD" w:date="2023-04-27T11:11:00Z">
              <w:r w:rsidRPr="003D40D8">
                <w:t xml:space="preserve"> </w:t>
              </w:r>
            </w:ins>
            <w:ins w:id="48" w:author="Sikacheva, Violetta" w:date="2023-08-16T16:00:00Z">
              <w:r w:rsidR="009061F4" w:rsidRPr="003D40D8">
                <w:t>ВКР</w:t>
              </w:r>
            </w:ins>
            <w:ins w:id="49" w:author="BR/FMD" w:date="2023-04-27T11:11:00Z">
              <w:r w:rsidRPr="003D40D8">
                <w:t>-19)</w:t>
              </w:r>
            </w:ins>
          </w:p>
          <w:p w14:paraId="44ACF956" w14:textId="77777777"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3D40D8">
              <w:t>…</w:t>
            </w:r>
          </w:p>
          <w:p w14:paraId="3AE61EE6" w14:textId="611CF2A8"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ins w:id="50" w:author="BR/FMD" w:date="2023-04-27T11:11:00Z">
              <w:r w:rsidRPr="003D40D8">
                <w:rPr>
                  <w:i/>
                  <w:iCs/>
                </w:rPr>
                <w:t>xx)</w:t>
              </w:r>
              <w:r w:rsidRPr="003D40D8">
                <w:t xml:space="preserve"> (SUP </w:t>
              </w:r>
            </w:ins>
            <w:ins w:id="51" w:author="Sikacheva, Violetta" w:date="2023-08-16T16:00:00Z">
              <w:r w:rsidR="009061F4" w:rsidRPr="003D40D8">
                <w:t>−</w:t>
              </w:r>
            </w:ins>
            <w:ins w:id="52" w:author="BR/FMD" w:date="2023-04-27T11:11:00Z">
              <w:r w:rsidRPr="003D40D8">
                <w:t xml:space="preserve"> </w:t>
              </w:r>
            </w:ins>
            <w:ins w:id="53" w:author="Sikacheva, Violetta" w:date="2023-08-16T16:00:00Z">
              <w:r w:rsidR="009061F4" w:rsidRPr="003D40D8">
                <w:t>ВКР</w:t>
              </w:r>
            </w:ins>
            <w:ins w:id="54" w:author="BR/FMD" w:date="2023-04-27T11:11:00Z">
              <w:r w:rsidRPr="003D40D8">
                <w:t>-19)</w:t>
              </w:r>
            </w:ins>
          </w:p>
          <w:p w14:paraId="293C4269" w14:textId="77777777"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3D40D8">
              <w:t>…</w:t>
            </w:r>
          </w:p>
          <w:p w14:paraId="07CC7C5B" w14:textId="1793BFCB" w:rsidR="005F363F" w:rsidRPr="003D40D8" w:rsidRDefault="005F363F" w:rsidP="00637788">
            <w:pPr>
              <w:pStyle w:val="Tabletext"/>
              <w:widowControl w:val="0"/>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tl/>
              </w:rPr>
            </w:pPr>
            <w:ins w:id="55" w:author="BR/FMD" w:date="2023-04-27T11:13:00Z">
              <w:r w:rsidRPr="003D40D8">
                <w:rPr>
                  <w:i/>
                  <w:iCs/>
                </w:rPr>
                <w:t>zx)</w:t>
              </w:r>
              <w:r w:rsidRPr="003D40D8">
                <w:t xml:space="preserve"> (SUP </w:t>
              </w:r>
            </w:ins>
            <w:ins w:id="56" w:author="Sikacheva, Violetta" w:date="2023-08-16T16:00:00Z">
              <w:r w:rsidR="009061F4" w:rsidRPr="003D40D8">
                <w:t>−</w:t>
              </w:r>
            </w:ins>
            <w:ins w:id="57" w:author="BR/FMD" w:date="2023-04-27T11:13:00Z">
              <w:r w:rsidRPr="003D40D8">
                <w:t xml:space="preserve"> </w:t>
              </w:r>
            </w:ins>
            <w:ins w:id="58" w:author="Sikacheva, Violetta" w:date="2023-08-16T16:01:00Z">
              <w:r w:rsidR="009061F4" w:rsidRPr="003D40D8">
                <w:t>ВКР</w:t>
              </w:r>
            </w:ins>
            <w:ins w:id="59" w:author="BR/FMD" w:date="2023-04-27T11:13:00Z">
              <w:r w:rsidRPr="003D40D8">
                <w:t>-19)</w:t>
              </w:r>
            </w:ins>
          </w:p>
        </w:tc>
      </w:tr>
      <w:tr w:rsidR="007107BC" w:rsidRPr="003D40D8" w14:paraId="1650377F" w14:textId="77777777" w:rsidTr="00CB1D6A">
        <w:trPr>
          <w:cantSplit/>
          <w:trHeight w:val="20"/>
          <w:jc w:val="center"/>
        </w:trPr>
        <w:tc>
          <w:tcPr>
            <w:tcW w:w="206" w:type="pct"/>
          </w:tcPr>
          <w:p w14:paraId="78B24660" w14:textId="77777777" w:rsidR="005F363F" w:rsidRPr="003D40D8" w:rsidRDefault="005F363F" w:rsidP="00637788">
            <w:pPr>
              <w:pStyle w:val="Tabletext"/>
              <w:widowControl w:val="0"/>
              <w:jc w:val="center"/>
              <w:rPr>
                <w:szCs w:val="18"/>
                <w:lang w:eastAsia="zh-CN"/>
              </w:rPr>
            </w:pPr>
            <w:r w:rsidRPr="003D40D8">
              <w:rPr>
                <w:szCs w:val="18"/>
                <w:lang w:eastAsia="zh-CN"/>
              </w:rPr>
              <w:t>14</w:t>
            </w:r>
          </w:p>
        </w:tc>
        <w:tc>
          <w:tcPr>
            <w:tcW w:w="645" w:type="pct"/>
          </w:tcPr>
          <w:p w14:paraId="6A42D665" w14:textId="5DDFD5DA" w:rsidR="005F363F" w:rsidRPr="003D40D8" w:rsidRDefault="00A270CF" w:rsidP="00637788">
            <w:pPr>
              <w:pStyle w:val="Tabletext"/>
              <w:widowControl w:val="0"/>
              <w:jc w:val="center"/>
              <w:rPr>
                <w:szCs w:val="18"/>
                <w:lang w:eastAsia="zh-CN"/>
              </w:rPr>
            </w:pPr>
            <w:r w:rsidRPr="003D40D8">
              <w:rPr>
                <w:szCs w:val="18"/>
                <w:lang w:eastAsia="zh-CN"/>
              </w:rPr>
              <w:t>Арабский</w:t>
            </w:r>
          </w:p>
        </w:tc>
        <w:tc>
          <w:tcPr>
            <w:tcW w:w="577" w:type="pct"/>
          </w:tcPr>
          <w:p w14:paraId="2706032C" w14:textId="34B0BA4B" w:rsidR="005F363F" w:rsidRPr="003D40D8" w:rsidRDefault="009061F4" w:rsidP="00637788">
            <w:pPr>
              <w:pStyle w:val="Tabletext"/>
              <w:widowControl w:val="0"/>
              <w:jc w:val="center"/>
              <w:rPr>
                <w:b/>
                <w:bCs/>
                <w:szCs w:val="18"/>
                <w:lang w:eastAsia="zh-CN"/>
              </w:rPr>
            </w:pPr>
            <w:r w:rsidRPr="003D40D8">
              <w:t>ПР</w:t>
            </w:r>
            <w:r w:rsidRPr="003D40D8">
              <w:br/>
            </w:r>
            <w:r w:rsidR="005F363F" w:rsidRPr="003D40D8">
              <w:t>42-1</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2CB467A2" w14:textId="77777777" w:rsidR="005F363F" w:rsidRPr="003D40D8" w:rsidRDefault="005F363F" w:rsidP="00637788">
            <w:pPr>
              <w:pStyle w:val="Tabletext"/>
              <w:widowControl w:val="0"/>
              <w:jc w:val="center"/>
              <w:rPr>
                <w:b/>
                <w:bCs/>
                <w:szCs w:val="18"/>
                <w:lang w:eastAsia="zh-CN"/>
              </w:rPr>
            </w:pPr>
            <w:r w:rsidRPr="003D40D8">
              <w:t>A9A-A9Z</w:t>
            </w:r>
          </w:p>
        </w:tc>
        <w:tc>
          <w:tcPr>
            <w:tcW w:w="1234" w:type="pct"/>
          </w:tcPr>
          <w:p w14:paraId="1FF8719E" w14:textId="77777777" w:rsidR="005F363F" w:rsidRPr="003D40D8" w:rsidRDefault="005F363F" w:rsidP="00637788">
            <w:pPr>
              <w:pStyle w:val="Tabletext"/>
              <w:widowControl w:val="0"/>
              <w:jc w:val="right"/>
              <w:rPr>
                <w:b/>
                <w:bCs/>
                <w:szCs w:val="18"/>
                <w:lang w:eastAsia="zh-CN"/>
              </w:rPr>
            </w:pPr>
            <w:r w:rsidRPr="003D40D8">
              <w:rPr>
                <w:rFonts w:ascii="Dubai" w:hAnsi="Dubai" w:cs="Dubai"/>
                <w:color w:val="000000"/>
                <w:sz w:val="22"/>
                <w:szCs w:val="22"/>
                <w:rtl/>
                <w:lang w:bidi="ar-EG"/>
                <w:rPrChange w:id="60" w:author="BR/FMD" w:date="2022-12-19T11:13:00Z">
                  <w:rPr>
                    <w:rFonts w:ascii="Traditional Arabic" w:hAnsi="Traditional Arabic" w:cs="Traditional Arabic"/>
                    <w:color w:val="000000"/>
                    <w:sz w:val="22"/>
                    <w:szCs w:val="22"/>
                    <w:rtl/>
                    <w:lang w:bidi="ar-EG"/>
                  </w:rPr>
                </w:rPrChange>
              </w:rPr>
              <w:t>البحرين (مملكة)</w:t>
            </w:r>
          </w:p>
        </w:tc>
        <w:tc>
          <w:tcPr>
            <w:tcW w:w="512" w:type="pct"/>
            <w:shd w:val="clear" w:color="auto" w:fill="FFFFFF"/>
            <w:tcMar>
              <w:top w:w="28" w:type="dxa"/>
              <w:left w:w="57" w:type="dxa"/>
              <w:bottom w:w="28" w:type="dxa"/>
              <w:right w:w="57" w:type="dxa"/>
            </w:tcMar>
          </w:tcPr>
          <w:p w14:paraId="192B83FB" w14:textId="77777777" w:rsidR="005F363F" w:rsidRPr="003D40D8" w:rsidRDefault="005F363F" w:rsidP="00637788">
            <w:pPr>
              <w:pStyle w:val="Tabletext"/>
              <w:widowControl w:val="0"/>
              <w:rPr>
                <w:b/>
                <w:bCs/>
                <w:szCs w:val="18"/>
                <w:lang w:eastAsia="zh-CN"/>
              </w:rPr>
            </w:pPr>
            <w:r w:rsidRPr="003D40D8">
              <w:t>A9A-A9Z</w:t>
            </w:r>
          </w:p>
        </w:tc>
        <w:tc>
          <w:tcPr>
            <w:tcW w:w="1315" w:type="pct"/>
            <w:shd w:val="clear" w:color="auto" w:fill="FFFFFF"/>
          </w:tcPr>
          <w:p w14:paraId="3572F5E6" w14:textId="77777777" w:rsidR="005F363F" w:rsidRPr="003D40D8" w:rsidRDefault="005F363F" w:rsidP="00637788">
            <w:pPr>
              <w:pStyle w:val="Tabletext"/>
              <w:widowControl w:val="0"/>
              <w:jc w:val="right"/>
              <w:rPr>
                <w:b/>
                <w:bCs/>
                <w:szCs w:val="18"/>
                <w:lang w:eastAsia="zh-CN"/>
              </w:rPr>
            </w:pPr>
            <w:r w:rsidRPr="003D40D8">
              <w:rPr>
                <w:rFonts w:ascii="Dubai" w:hAnsi="Dubai" w:cs="Dubai"/>
                <w:color w:val="000000"/>
                <w:sz w:val="22"/>
                <w:szCs w:val="22"/>
                <w:rtl/>
                <w:lang w:bidi="ar-EG"/>
                <w:rPrChange w:id="61" w:author="BR/FMD" w:date="2022-12-19T11:13:00Z">
                  <w:rPr>
                    <w:rFonts w:ascii="Traditional Arabic" w:hAnsi="Traditional Arabic" w:cs="Traditional Arabic"/>
                    <w:color w:val="000000"/>
                    <w:sz w:val="22"/>
                    <w:szCs w:val="22"/>
                    <w:rtl/>
                    <w:lang w:bidi="ar-EG"/>
                  </w:rPr>
                </w:rPrChange>
              </w:rPr>
              <w:t xml:space="preserve">البحرين </w:t>
            </w:r>
            <w:del w:id="62" w:author="BR/FMD" w:date="2022-12-19T11:12:00Z">
              <w:r w:rsidRPr="003D40D8" w:rsidDel="00A849EE">
                <w:rPr>
                  <w:rFonts w:ascii="Dubai" w:hAnsi="Dubai" w:cs="Dubai"/>
                  <w:color w:val="000000"/>
                  <w:sz w:val="22"/>
                  <w:szCs w:val="22"/>
                  <w:rtl/>
                  <w:lang w:bidi="ar-EG"/>
                  <w:rPrChange w:id="63" w:author="BR/FMD" w:date="2022-12-19T11:13:00Z">
                    <w:rPr>
                      <w:rFonts w:ascii="Traditional Arabic" w:hAnsi="Traditional Arabic" w:cs="Traditional Arabic"/>
                      <w:color w:val="000000"/>
                      <w:sz w:val="22"/>
                      <w:szCs w:val="22"/>
                      <w:rtl/>
                      <w:lang w:bidi="ar-EG"/>
                    </w:rPr>
                  </w:rPrChange>
                </w:rPr>
                <w:delText>(</w:delText>
              </w:r>
            </w:del>
            <w:r w:rsidRPr="003D40D8">
              <w:rPr>
                <w:rFonts w:ascii="Dubai" w:hAnsi="Dubai" w:cs="Dubai"/>
                <w:color w:val="000000"/>
                <w:sz w:val="22"/>
                <w:szCs w:val="22"/>
                <w:rtl/>
                <w:lang w:bidi="ar-EG"/>
                <w:rPrChange w:id="64" w:author="BR/FMD" w:date="2022-12-19T11:13:00Z">
                  <w:rPr>
                    <w:rFonts w:ascii="Traditional Arabic" w:hAnsi="Traditional Arabic" w:cs="Traditional Arabic"/>
                    <w:color w:val="000000"/>
                    <w:sz w:val="22"/>
                    <w:szCs w:val="22"/>
                    <w:rtl/>
                    <w:lang w:bidi="ar-EG"/>
                  </w:rPr>
                </w:rPrChange>
              </w:rPr>
              <w:t>مملكة</w:t>
            </w:r>
            <w:del w:id="65" w:author="BR/FMD" w:date="2022-12-19T11:12:00Z">
              <w:r w:rsidRPr="003D40D8" w:rsidDel="00A849EE">
                <w:rPr>
                  <w:rFonts w:ascii="Dubai" w:hAnsi="Dubai" w:cs="Dubai"/>
                  <w:color w:val="000000"/>
                  <w:sz w:val="22"/>
                  <w:szCs w:val="22"/>
                  <w:rtl/>
                  <w:lang w:bidi="ar-EG"/>
                  <w:rPrChange w:id="66" w:author="BR/FMD" w:date="2022-12-19T11:13:00Z">
                    <w:rPr>
                      <w:rFonts w:ascii="Traditional Arabic" w:hAnsi="Traditional Arabic" w:cs="Traditional Arabic"/>
                      <w:color w:val="000000"/>
                      <w:sz w:val="22"/>
                      <w:szCs w:val="22"/>
                      <w:rtl/>
                      <w:lang w:bidi="ar-EG"/>
                    </w:rPr>
                  </w:rPrChange>
                </w:rPr>
                <w:delText>)</w:delText>
              </w:r>
            </w:del>
          </w:p>
        </w:tc>
      </w:tr>
      <w:tr w:rsidR="007107BC" w:rsidRPr="003D40D8" w14:paraId="62D5E436" w14:textId="77777777" w:rsidTr="00CB1D6A">
        <w:trPr>
          <w:cantSplit/>
          <w:trHeight w:val="20"/>
          <w:jc w:val="center"/>
        </w:trPr>
        <w:tc>
          <w:tcPr>
            <w:tcW w:w="206" w:type="pct"/>
          </w:tcPr>
          <w:p w14:paraId="1E6DCCCB" w14:textId="77777777" w:rsidR="005F363F" w:rsidRPr="003D40D8" w:rsidRDefault="005F363F" w:rsidP="00637788">
            <w:pPr>
              <w:pStyle w:val="Tabletext"/>
              <w:widowControl w:val="0"/>
              <w:jc w:val="center"/>
              <w:rPr>
                <w:szCs w:val="18"/>
                <w:lang w:eastAsia="zh-CN"/>
              </w:rPr>
            </w:pPr>
            <w:r w:rsidRPr="003D40D8">
              <w:rPr>
                <w:szCs w:val="18"/>
                <w:lang w:eastAsia="zh-CN"/>
              </w:rPr>
              <w:t>15</w:t>
            </w:r>
          </w:p>
        </w:tc>
        <w:tc>
          <w:tcPr>
            <w:tcW w:w="645" w:type="pct"/>
          </w:tcPr>
          <w:p w14:paraId="7556506C" w14:textId="275E6C0B" w:rsidR="005F363F" w:rsidRPr="003D40D8" w:rsidRDefault="00A270CF" w:rsidP="00637788">
            <w:pPr>
              <w:pStyle w:val="Tabletext"/>
              <w:widowControl w:val="0"/>
              <w:jc w:val="center"/>
              <w:rPr>
                <w:lang w:eastAsia="zh-CN"/>
              </w:rPr>
            </w:pPr>
            <w:r w:rsidRPr="003D40D8">
              <w:rPr>
                <w:szCs w:val="18"/>
                <w:lang w:eastAsia="zh-CN"/>
              </w:rPr>
              <w:t>Китайский</w:t>
            </w:r>
          </w:p>
        </w:tc>
        <w:tc>
          <w:tcPr>
            <w:tcW w:w="577" w:type="pct"/>
          </w:tcPr>
          <w:p w14:paraId="207B74F8" w14:textId="79983BB9" w:rsidR="005F363F" w:rsidRPr="003D40D8" w:rsidRDefault="009061F4" w:rsidP="00637788">
            <w:pPr>
              <w:pStyle w:val="Tabletext"/>
              <w:widowControl w:val="0"/>
              <w:jc w:val="center"/>
            </w:pPr>
            <w:r w:rsidRPr="003D40D8">
              <w:t>ПР</w:t>
            </w:r>
            <w:r w:rsidRPr="003D40D8">
              <w:br/>
            </w:r>
            <w:r w:rsidR="005F363F" w:rsidRPr="003D40D8">
              <w:t>42-1</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3B43168D" w14:textId="77777777" w:rsidR="005F363F" w:rsidRPr="003D40D8" w:rsidRDefault="005F363F" w:rsidP="00637788">
            <w:pPr>
              <w:pStyle w:val="Tabletext"/>
              <w:widowControl w:val="0"/>
              <w:jc w:val="center"/>
            </w:pPr>
            <w:r w:rsidRPr="003D40D8">
              <w:t>A9A-A9Z</w:t>
            </w:r>
          </w:p>
        </w:tc>
        <w:tc>
          <w:tcPr>
            <w:tcW w:w="1234" w:type="pct"/>
          </w:tcPr>
          <w:p w14:paraId="17C4EB81" w14:textId="77777777" w:rsidR="005F363F" w:rsidRPr="003D40D8" w:rsidRDefault="005F363F" w:rsidP="00637788">
            <w:pPr>
              <w:pStyle w:val="Tabletext"/>
              <w:widowControl w:val="0"/>
              <w:rPr>
                <w:rFonts w:ascii="Dubai" w:hAnsi="Dubai" w:cs="Dubai"/>
                <w:color w:val="000000"/>
                <w:sz w:val="22"/>
                <w:szCs w:val="22"/>
                <w:rtl/>
                <w:lang w:bidi="ar-EG"/>
              </w:rPr>
            </w:pPr>
            <w:r w:rsidRPr="003D40D8">
              <w:rPr>
                <w:rFonts w:ascii="MS Mincho" w:eastAsia="MS Mincho" w:hAnsi="MS Mincho" w:cs="MS Mincho"/>
                <w:lang w:eastAsia="zh-CN"/>
              </w:rPr>
              <w:t>巴林国</w:t>
            </w:r>
          </w:p>
        </w:tc>
        <w:tc>
          <w:tcPr>
            <w:tcW w:w="512" w:type="pct"/>
            <w:shd w:val="clear" w:color="auto" w:fill="FFFFFF"/>
            <w:tcMar>
              <w:top w:w="28" w:type="dxa"/>
              <w:left w:w="57" w:type="dxa"/>
              <w:bottom w:w="28" w:type="dxa"/>
              <w:right w:w="57" w:type="dxa"/>
            </w:tcMar>
          </w:tcPr>
          <w:p w14:paraId="788B63E4" w14:textId="77777777" w:rsidR="005F363F" w:rsidRPr="003D40D8" w:rsidRDefault="005F363F" w:rsidP="00637788">
            <w:pPr>
              <w:pStyle w:val="Tabletext"/>
              <w:widowControl w:val="0"/>
            </w:pPr>
            <w:r w:rsidRPr="003D40D8">
              <w:t>A9A-A9Z</w:t>
            </w:r>
          </w:p>
        </w:tc>
        <w:tc>
          <w:tcPr>
            <w:tcW w:w="1315" w:type="pct"/>
            <w:shd w:val="clear" w:color="auto" w:fill="FFFFFF"/>
          </w:tcPr>
          <w:p w14:paraId="16840C3B" w14:textId="77777777" w:rsidR="005F363F" w:rsidRPr="003D40D8" w:rsidRDefault="005F363F" w:rsidP="00637788">
            <w:pPr>
              <w:pStyle w:val="Tabletext"/>
              <w:widowControl w:val="0"/>
              <w:rPr>
                <w:rFonts w:ascii="Dubai" w:hAnsi="Dubai" w:cs="Dubai"/>
                <w:color w:val="000000"/>
                <w:sz w:val="22"/>
                <w:szCs w:val="22"/>
                <w:rtl/>
                <w:lang w:bidi="ar-EG"/>
              </w:rPr>
            </w:pPr>
            <w:r w:rsidRPr="003D40D8">
              <w:rPr>
                <w:rFonts w:ascii="MS Mincho" w:eastAsia="MS Mincho" w:hAnsi="MS Mincho" w:cs="MS Mincho"/>
                <w:lang w:eastAsia="zh-CN"/>
              </w:rPr>
              <w:t>巴林</w:t>
            </w:r>
            <w:ins w:id="67" w:author="BR/FMD" w:date="2022-12-15T11:10:00Z">
              <w:r w:rsidRPr="003D40D8">
                <w:rPr>
                  <w:rFonts w:ascii="MS Mincho" w:eastAsia="MS Mincho" w:hAnsi="MS Mincho" w:cs="MS Mincho"/>
                  <w:lang w:eastAsia="zh-CN"/>
                </w:rPr>
                <w:t>王</w:t>
              </w:r>
            </w:ins>
            <w:r w:rsidRPr="003D40D8">
              <w:rPr>
                <w:rFonts w:ascii="MS Mincho" w:eastAsia="MS Mincho" w:hAnsi="MS Mincho" w:cs="MS Mincho"/>
                <w:lang w:eastAsia="zh-CN"/>
              </w:rPr>
              <w:t>国</w:t>
            </w:r>
          </w:p>
        </w:tc>
      </w:tr>
      <w:tr w:rsidR="007107BC" w:rsidRPr="003D40D8" w14:paraId="16ADA72F" w14:textId="77777777" w:rsidTr="00CB1D6A">
        <w:trPr>
          <w:cantSplit/>
          <w:trHeight w:val="20"/>
          <w:jc w:val="center"/>
        </w:trPr>
        <w:tc>
          <w:tcPr>
            <w:tcW w:w="206" w:type="pct"/>
          </w:tcPr>
          <w:p w14:paraId="42A0CEF9" w14:textId="77777777" w:rsidR="005F363F" w:rsidRPr="003D40D8" w:rsidRDefault="005F363F" w:rsidP="00637788">
            <w:pPr>
              <w:pStyle w:val="Tabletext"/>
              <w:widowControl w:val="0"/>
              <w:jc w:val="center"/>
              <w:rPr>
                <w:szCs w:val="18"/>
                <w:lang w:eastAsia="zh-CN"/>
              </w:rPr>
            </w:pPr>
            <w:r w:rsidRPr="003D40D8">
              <w:rPr>
                <w:szCs w:val="18"/>
                <w:lang w:eastAsia="zh-CN"/>
              </w:rPr>
              <w:t>16</w:t>
            </w:r>
          </w:p>
        </w:tc>
        <w:tc>
          <w:tcPr>
            <w:tcW w:w="645" w:type="pct"/>
          </w:tcPr>
          <w:p w14:paraId="2E30FAC1" w14:textId="46910FA5" w:rsidR="005F363F" w:rsidRPr="003D40D8" w:rsidRDefault="009061F4" w:rsidP="00637788">
            <w:pPr>
              <w:pStyle w:val="Tabletext"/>
              <w:widowControl w:val="0"/>
              <w:jc w:val="center"/>
              <w:rPr>
                <w:lang w:eastAsia="zh-CN"/>
              </w:rPr>
            </w:pPr>
            <w:r w:rsidRPr="003D40D8">
              <w:rPr>
                <w:lang w:eastAsia="zh-CN"/>
              </w:rPr>
              <w:t>Все</w:t>
            </w:r>
          </w:p>
        </w:tc>
        <w:tc>
          <w:tcPr>
            <w:tcW w:w="577" w:type="pct"/>
          </w:tcPr>
          <w:p w14:paraId="5FF26E14" w14:textId="2C454233" w:rsidR="005F363F" w:rsidRPr="003D40D8" w:rsidRDefault="009061F4" w:rsidP="00637788">
            <w:pPr>
              <w:pStyle w:val="Tabletext"/>
              <w:widowControl w:val="0"/>
              <w:jc w:val="center"/>
            </w:pPr>
            <w:r w:rsidRPr="003D40D8">
              <w:t>ПР</w:t>
            </w:r>
            <w:r w:rsidRPr="003D40D8">
              <w:br/>
            </w:r>
            <w:r w:rsidR="005F363F" w:rsidRPr="003D40D8">
              <w:t xml:space="preserve">42-1, </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7275DF70" w14:textId="77777777" w:rsidR="005F363F" w:rsidRPr="003D40D8" w:rsidRDefault="005F363F" w:rsidP="00637788">
            <w:pPr>
              <w:pStyle w:val="Tabletext"/>
              <w:widowControl w:val="0"/>
              <w:jc w:val="center"/>
            </w:pPr>
            <w:r w:rsidRPr="003D40D8">
              <w:t>CPA-CPZ</w:t>
            </w:r>
          </w:p>
        </w:tc>
        <w:tc>
          <w:tcPr>
            <w:tcW w:w="1234" w:type="pct"/>
          </w:tcPr>
          <w:p w14:paraId="2F09B44A" w14:textId="6D27A152" w:rsidR="005F363F" w:rsidRPr="003D40D8" w:rsidRDefault="009061F4" w:rsidP="00637788">
            <w:pPr>
              <w:pStyle w:val="Tabletext"/>
              <w:widowControl w:val="0"/>
              <w:rPr>
                <w:lang w:eastAsia="zh-CN"/>
              </w:rPr>
            </w:pPr>
            <w:r w:rsidRPr="003D40D8">
              <w:t>Боливия</w:t>
            </w:r>
            <w:r w:rsidR="005F363F" w:rsidRPr="003D40D8">
              <w:t xml:space="preserve"> (</w:t>
            </w:r>
            <w:r w:rsidRPr="003D40D8">
              <w:t>Республика</w:t>
            </w:r>
            <w:r w:rsidR="005F363F" w:rsidRPr="003D40D8">
              <w:t>)</w:t>
            </w:r>
          </w:p>
        </w:tc>
        <w:tc>
          <w:tcPr>
            <w:tcW w:w="512" w:type="pct"/>
            <w:shd w:val="clear" w:color="auto" w:fill="FFFFFF"/>
            <w:tcMar>
              <w:top w:w="28" w:type="dxa"/>
              <w:left w:w="57" w:type="dxa"/>
              <w:bottom w:w="28" w:type="dxa"/>
              <w:right w:w="57" w:type="dxa"/>
            </w:tcMar>
          </w:tcPr>
          <w:p w14:paraId="2256443D" w14:textId="77777777" w:rsidR="005F363F" w:rsidRPr="003D40D8" w:rsidRDefault="005F363F" w:rsidP="00637788">
            <w:pPr>
              <w:pStyle w:val="Tabletext"/>
              <w:widowControl w:val="0"/>
            </w:pPr>
            <w:r w:rsidRPr="003D40D8">
              <w:t>CPA-CPZ</w:t>
            </w:r>
          </w:p>
        </w:tc>
        <w:tc>
          <w:tcPr>
            <w:tcW w:w="1315" w:type="pct"/>
            <w:shd w:val="clear" w:color="auto" w:fill="FFFFFF"/>
          </w:tcPr>
          <w:p w14:paraId="6284AB54" w14:textId="2C64DBB5" w:rsidR="005F363F" w:rsidRPr="003D40D8" w:rsidRDefault="00FD1C6C" w:rsidP="00637788">
            <w:pPr>
              <w:pStyle w:val="Tabletext"/>
              <w:widowControl w:val="0"/>
              <w:rPr>
                <w:lang w:eastAsia="zh-CN"/>
                <w:rPrChange w:id="68" w:author="Miliaeva, Olga" w:date="2023-09-02T18:22:00Z">
                  <w:rPr>
                    <w:lang w:val="en-GB" w:eastAsia="zh-CN"/>
                  </w:rPr>
                </w:rPrChange>
              </w:rPr>
            </w:pPr>
            <w:r w:rsidRPr="003D40D8">
              <w:t>Боливия</w:t>
            </w:r>
            <w:r w:rsidR="005F363F" w:rsidRPr="003D40D8">
              <w:rPr>
                <w:rPrChange w:id="69" w:author="Miliaeva, Olga" w:date="2023-09-02T18:22:00Z">
                  <w:rPr>
                    <w:lang w:val="en-GB"/>
                  </w:rPr>
                </w:rPrChange>
              </w:rPr>
              <w:t xml:space="preserve"> (</w:t>
            </w:r>
            <w:del w:id="70" w:author="Miliaeva, Olga" w:date="2023-09-02T18:24:00Z">
              <w:r w:rsidR="007107BC" w:rsidRPr="003D40D8" w:rsidDel="007107BC">
                <w:delText>Республика</w:delText>
              </w:r>
            </w:del>
            <w:ins w:id="71" w:author="Miliaeva, Olga" w:date="2023-09-02T18:22:00Z">
              <w:r w:rsidR="007107BC" w:rsidRPr="003D40D8">
                <w:t>Многонациональное Государство</w:t>
              </w:r>
            </w:ins>
            <w:r w:rsidR="005F363F" w:rsidRPr="003D40D8">
              <w:rPr>
                <w:rPrChange w:id="72" w:author="Miliaeva, Olga" w:date="2023-09-02T18:22:00Z">
                  <w:rPr>
                    <w:lang w:val="en-GB"/>
                  </w:rPr>
                </w:rPrChange>
              </w:rPr>
              <w:t>)</w:t>
            </w:r>
          </w:p>
        </w:tc>
      </w:tr>
      <w:tr w:rsidR="007107BC" w:rsidRPr="003D40D8" w14:paraId="3BE0886C" w14:textId="77777777" w:rsidTr="00CB1D6A">
        <w:trPr>
          <w:cantSplit/>
          <w:trHeight w:val="20"/>
          <w:jc w:val="center"/>
        </w:trPr>
        <w:tc>
          <w:tcPr>
            <w:tcW w:w="206" w:type="pct"/>
          </w:tcPr>
          <w:p w14:paraId="1EF37E9B" w14:textId="77777777" w:rsidR="005F363F" w:rsidRPr="003D40D8" w:rsidRDefault="005F363F" w:rsidP="00637788">
            <w:pPr>
              <w:pStyle w:val="Tabletext"/>
              <w:widowControl w:val="0"/>
              <w:jc w:val="center"/>
              <w:rPr>
                <w:szCs w:val="18"/>
                <w:lang w:eastAsia="zh-CN"/>
              </w:rPr>
            </w:pPr>
            <w:r w:rsidRPr="003D40D8">
              <w:rPr>
                <w:szCs w:val="18"/>
                <w:lang w:eastAsia="zh-CN"/>
              </w:rPr>
              <w:t>17</w:t>
            </w:r>
          </w:p>
        </w:tc>
        <w:tc>
          <w:tcPr>
            <w:tcW w:w="645" w:type="pct"/>
          </w:tcPr>
          <w:p w14:paraId="7E4CD38D" w14:textId="0B6E49C0" w:rsidR="005F363F" w:rsidRPr="003D40D8" w:rsidRDefault="00A270CF" w:rsidP="00637788">
            <w:pPr>
              <w:pStyle w:val="Tabletext"/>
              <w:widowControl w:val="0"/>
              <w:jc w:val="center"/>
              <w:rPr>
                <w:lang w:eastAsia="zh-CN"/>
              </w:rPr>
            </w:pPr>
            <w:r w:rsidRPr="003D40D8">
              <w:rPr>
                <w:szCs w:val="18"/>
                <w:lang w:eastAsia="zh-CN"/>
              </w:rPr>
              <w:t>Английский</w:t>
            </w:r>
          </w:p>
        </w:tc>
        <w:tc>
          <w:tcPr>
            <w:tcW w:w="577" w:type="pct"/>
          </w:tcPr>
          <w:p w14:paraId="4B375C3D" w14:textId="72CE14EB" w:rsidR="005F363F" w:rsidRPr="003D40D8" w:rsidRDefault="009061F4" w:rsidP="00637788">
            <w:pPr>
              <w:pStyle w:val="Tabletext"/>
              <w:widowControl w:val="0"/>
              <w:jc w:val="center"/>
            </w:pPr>
            <w:r w:rsidRPr="003D40D8">
              <w:t>ПР</w:t>
            </w:r>
            <w:r w:rsidRPr="003D40D8">
              <w:br/>
            </w:r>
            <w:r w:rsidR="005F363F" w:rsidRPr="003D40D8">
              <w:t xml:space="preserve">42-1, </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25DA7D08" w14:textId="77777777" w:rsidR="005F363F" w:rsidRPr="003D40D8" w:rsidRDefault="005F363F" w:rsidP="00637788">
            <w:pPr>
              <w:pStyle w:val="Tabletext"/>
              <w:widowControl w:val="0"/>
              <w:jc w:val="center"/>
            </w:pPr>
            <w:r w:rsidRPr="003D40D8">
              <w:t>D4A-D4Z</w:t>
            </w:r>
          </w:p>
        </w:tc>
        <w:tc>
          <w:tcPr>
            <w:tcW w:w="1234" w:type="pct"/>
          </w:tcPr>
          <w:p w14:paraId="49FB72D3" w14:textId="6A49B548" w:rsidR="005F363F" w:rsidRPr="003D40D8" w:rsidRDefault="00637788" w:rsidP="00637788">
            <w:pPr>
              <w:pStyle w:val="Tabletext"/>
              <w:widowControl w:val="0"/>
            </w:pPr>
            <w:r w:rsidRPr="003D40D8">
              <w:t>Cape Verde (Republic of)</w:t>
            </w:r>
          </w:p>
        </w:tc>
        <w:tc>
          <w:tcPr>
            <w:tcW w:w="512" w:type="pct"/>
            <w:shd w:val="clear" w:color="auto" w:fill="FFFFFF"/>
            <w:tcMar>
              <w:top w:w="28" w:type="dxa"/>
              <w:left w:w="57" w:type="dxa"/>
              <w:bottom w:w="28" w:type="dxa"/>
              <w:right w:w="57" w:type="dxa"/>
            </w:tcMar>
          </w:tcPr>
          <w:p w14:paraId="4E70D71A" w14:textId="77777777" w:rsidR="005F363F" w:rsidRPr="003D40D8" w:rsidRDefault="005F363F" w:rsidP="00637788">
            <w:pPr>
              <w:pStyle w:val="Tabletext"/>
              <w:widowControl w:val="0"/>
            </w:pPr>
            <w:r w:rsidRPr="003D40D8">
              <w:t>D4A-D4Z</w:t>
            </w:r>
          </w:p>
        </w:tc>
        <w:tc>
          <w:tcPr>
            <w:tcW w:w="1315" w:type="pct"/>
            <w:shd w:val="clear" w:color="auto" w:fill="FFFFFF"/>
          </w:tcPr>
          <w:p w14:paraId="57BE5309" w14:textId="77777777" w:rsidR="005F363F" w:rsidRPr="003D40D8" w:rsidRDefault="00881C9F" w:rsidP="00637788">
            <w:pPr>
              <w:pStyle w:val="Tabletext"/>
              <w:widowControl w:val="0"/>
            </w:pPr>
            <w:r w:rsidRPr="003D40D8">
              <w:t>Кабо-Верде (Республика)</w:t>
            </w:r>
          </w:p>
          <w:p w14:paraId="59F8E11A" w14:textId="724A73A6" w:rsidR="007D1510" w:rsidRPr="003D40D8" w:rsidRDefault="007D1510" w:rsidP="00637788">
            <w:pPr>
              <w:pStyle w:val="Tabletext"/>
              <w:widowControl w:val="0"/>
              <w:rPr>
                <w:rPrChange w:id="73" w:author="Miliaeva, Olga" w:date="2023-09-02T18:34:00Z">
                  <w:rPr>
                    <w:lang w:val="en-GB"/>
                  </w:rPr>
                </w:rPrChange>
              </w:rPr>
            </w:pPr>
            <w:r w:rsidRPr="003D40D8">
              <w:rPr>
                <w:szCs w:val="18"/>
              </w:rPr>
              <w:t>[</w:t>
            </w:r>
            <w:r w:rsidRPr="003D40D8">
              <w:rPr>
                <w:i/>
                <w:iCs/>
                <w:szCs w:val="18"/>
              </w:rPr>
              <w:t>Прим. переводчика</w:t>
            </w:r>
            <w:r w:rsidRPr="003D40D8">
              <w:rPr>
                <w:szCs w:val="18"/>
              </w:rPr>
              <w:t>: не относится к тексту на русском языке]</w:t>
            </w:r>
          </w:p>
        </w:tc>
      </w:tr>
      <w:tr w:rsidR="007107BC" w:rsidRPr="003D40D8" w14:paraId="4DD2330D" w14:textId="77777777" w:rsidTr="00CB1D6A">
        <w:trPr>
          <w:cantSplit/>
          <w:trHeight w:val="20"/>
          <w:jc w:val="center"/>
        </w:trPr>
        <w:tc>
          <w:tcPr>
            <w:tcW w:w="206" w:type="pct"/>
          </w:tcPr>
          <w:p w14:paraId="2FDE793E" w14:textId="77777777" w:rsidR="005F363F" w:rsidRPr="003D40D8" w:rsidRDefault="005F363F" w:rsidP="00637788">
            <w:pPr>
              <w:pStyle w:val="Tabletext"/>
              <w:widowControl w:val="0"/>
              <w:jc w:val="center"/>
              <w:rPr>
                <w:szCs w:val="18"/>
                <w:lang w:eastAsia="zh-CN"/>
              </w:rPr>
            </w:pPr>
            <w:r w:rsidRPr="003D40D8">
              <w:rPr>
                <w:szCs w:val="18"/>
                <w:lang w:eastAsia="zh-CN"/>
              </w:rPr>
              <w:t>18</w:t>
            </w:r>
          </w:p>
        </w:tc>
        <w:tc>
          <w:tcPr>
            <w:tcW w:w="645" w:type="pct"/>
          </w:tcPr>
          <w:p w14:paraId="04DE097B" w14:textId="7847A629" w:rsidR="005F363F" w:rsidRPr="003D40D8" w:rsidRDefault="00A270CF" w:rsidP="00637788">
            <w:pPr>
              <w:pStyle w:val="Tabletext"/>
              <w:widowControl w:val="0"/>
              <w:jc w:val="center"/>
              <w:rPr>
                <w:lang w:eastAsia="zh-CN"/>
              </w:rPr>
            </w:pPr>
            <w:r w:rsidRPr="003D40D8">
              <w:rPr>
                <w:szCs w:val="18"/>
                <w:lang w:eastAsia="zh-CN"/>
              </w:rPr>
              <w:t>Арабский</w:t>
            </w:r>
          </w:p>
        </w:tc>
        <w:tc>
          <w:tcPr>
            <w:tcW w:w="577" w:type="pct"/>
          </w:tcPr>
          <w:p w14:paraId="7AC8F76D" w14:textId="1392F6B3" w:rsidR="005F363F" w:rsidRPr="003D40D8" w:rsidRDefault="009061F4" w:rsidP="00637788">
            <w:pPr>
              <w:pStyle w:val="Tabletext"/>
              <w:widowControl w:val="0"/>
              <w:jc w:val="center"/>
            </w:pPr>
            <w:r w:rsidRPr="003D40D8">
              <w:t>ПР</w:t>
            </w:r>
            <w:r w:rsidRPr="003D40D8">
              <w:br/>
            </w:r>
            <w:r w:rsidR="005F363F" w:rsidRPr="003D40D8">
              <w:t xml:space="preserve">42-1, </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0AC91466" w14:textId="77777777" w:rsidR="005F363F" w:rsidRPr="003D40D8" w:rsidRDefault="005F363F" w:rsidP="00637788">
            <w:pPr>
              <w:pStyle w:val="Tabletext"/>
              <w:widowControl w:val="0"/>
              <w:jc w:val="center"/>
            </w:pPr>
            <w:r w:rsidRPr="003D40D8">
              <w:t>D4A-D4Z</w:t>
            </w:r>
          </w:p>
        </w:tc>
        <w:tc>
          <w:tcPr>
            <w:tcW w:w="1234" w:type="pct"/>
            <w:shd w:val="clear" w:color="auto" w:fill="auto"/>
          </w:tcPr>
          <w:p w14:paraId="5F205403" w14:textId="77777777" w:rsidR="005F363F" w:rsidRPr="003D40D8" w:rsidRDefault="005F363F" w:rsidP="00637788">
            <w:pPr>
              <w:pStyle w:val="Tabletext"/>
              <w:widowControl w:val="0"/>
              <w:jc w:val="right"/>
            </w:pPr>
            <w:r w:rsidRPr="003D40D8">
              <w:rPr>
                <w:rFonts w:ascii="Dubai" w:hAnsi="Dubai" w:cs="Dubai"/>
                <w:color w:val="000000"/>
                <w:sz w:val="22"/>
                <w:szCs w:val="22"/>
                <w:rtl/>
                <w:lang w:bidi="ar-EG"/>
              </w:rPr>
              <w:t xml:space="preserve">الرأس </w:t>
            </w:r>
            <w:r w:rsidRPr="003D40D8">
              <w:rPr>
                <w:rFonts w:ascii="Dubai" w:hAnsi="Dubai" w:cs="Dubai"/>
                <w:sz w:val="22"/>
                <w:szCs w:val="22"/>
                <w:rtl/>
                <w:lang w:eastAsia="zh-CN" w:bidi="ar-EG"/>
              </w:rPr>
              <w:t>الأخضر</w:t>
            </w:r>
            <w:r w:rsidRPr="003D40D8">
              <w:rPr>
                <w:rFonts w:ascii="Dubai" w:hAnsi="Dubai" w:cs="Dubai"/>
                <w:color w:val="000000"/>
                <w:sz w:val="22"/>
                <w:szCs w:val="22"/>
                <w:rtl/>
                <w:lang w:bidi="ar-EG"/>
              </w:rPr>
              <w:t xml:space="preserve"> (جمهورية)</w:t>
            </w:r>
          </w:p>
        </w:tc>
        <w:tc>
          <w:tcPr>
            <w:tcW w:w="512" w:type="pct"/>
            <w:shd w:val="clear" w:color="auto" w:fill="FFFFFF"/>
            <w:tcMar>
              <w:top w:w="28" w:type="dxa"/>
              <w:left w:w="57" w:type="dxa"/>
              <w:bottom w:w="28" w:type="dxa"/>
              <w:right w:w="57" w:type="dxa"/>
            </w:tcMar>
          </w:tcPr>
          <w:p w14:paraId="7643D173" w14:textId="77777777" w:rsidR="005F363F" w:rsidRPr="003D40D8" w:rsidRDefault="005F363F" w:rsidP="00637788">
            <w:pPr>
              <w:pStyle w:val="Tabletext"/>
              <w:widowControl w:val="0"/>
            </w:pPr>
            <w:r w:rsidRPr="003D40D8">
              <w:t>D4A-D4Z</w:t>
            </w:r>
          </w:p>
        </w:tc>
        <w:tc>
          <w:tcPr>
            <w:tcW w:w="1315" w:type="pct"/>
            <w:shd w:val="clear" w:color="auto" w:fill="FFFFFF"/>
          </w:tcPr>
          <w:p w14:paraId="22C72B3B" w14:textId="77777777" w:rsidR="005F363F" w:rsidRPr="003D40D8" w:rsidDel="00970A90" w:rsidRDefault="005F363F" w:rsidP="00637788">
            <w:pPr>
              <w:pStyle w:val="Tabletext"/>
              <w:widowControl w:val="0"/>
              <w:jc w:val="right"/>
            </w:pPr>
            <w:del w:id="74" w:author="BR/FMD" w:date="2022-12-19T10:49:00Z">
              <w:r w:rsidRPr="003D40D8" w:rsidDel="005F5131">
                <w:rPr>
                  <w:rFonts w:ascii="Dubai" w:hAnsi="Dubai" w:cs="Dubai"/>
                  <w:color w:val="000000"/>
                  <w:sz w:val="22"/>
                  <w:szCs w:val="22"/>
                  <w:rtl/>
                  <w:lang w:bidi="ar-EG"/>
                  <w:rPrChange w:id="75" w:author="BR/FMD" w:date="2022-12-19T10:47:00Z">
                    <w:rPr>
                      <w:rFonts w:ascii="Traditional Arabic" w:hAnsi="Traditional Arabic" w:cs="Traditional Arabic"/>
                      <w:highlight w:val="yellow"/>
                      <w:rtl/>
                      <w:lang w:val="en-US" w:bidi="ar-EG"/>
                    </w:rPr>
                  </w:rPrChange>
                </w:rPr>
                <w:delText>الرأس الأخضر (</w:delText>
              </w:r>
              <w:r w:rsidRPr="003D40D8" w:rsidDel="005F5131">
                <w:rPr>
                  <w:rFonts w:ascii="Dubai" w:hAnsi="Dubai" w:cs="Dubai"/>
                  <w:sz w:val="22"/>
                  <w:szCs w:val="22"/>
                  <w:rtl/>
                  <w:lang w:eastAsia="zh-CN" w:bidi="ar-EG"/>
                  <w:rPrChange w:id="76" w:author="BR/FMD" w:date="2022-12-19T10:47:00Z">
                    <w:rPr>
                      <w:rFonts w:ascii="Traditional Arabic" w:hAnsi="Traditional Arabic" w:cs="Traditional Arabic"/>
                      <w:highlight w:val="yellow"/>
                      <w:rtl/>
                      <w:lang w:val="en-US" w:bidi="ar-EG"/>
                    </w:rPr>
                  </w:rPrChange>
                </w:rPr>
                <w:delText>جمهورية</w:delText>
              </w:r>
              <w:r w:rsidRPr="003D40D8" w:rsidDel="005F5131">
                <w:rPr>
                  <w:rFonts w:ascii="Dubai" w:hAnsi="Dubai" w:cs="Dubai"/>
                  <w:color w:val="000000"/>
                  <w:sz w:val="22"/>
                  <w:szCs w:val="22"/>
                  <w:rtl/>
                  <w:lang w:bidi="ar-EG"/>
                  <w:rPrChange w:id="77" w:author="BR/FMD" w:date="2022-12-19T10:47:00Z">
                    <w:rPr>
                      <w:rFonts w:ascii="Traditional Arabic" w:hAnsi="Traditional Arabic" w:cs="Traditional Arabic"/>
                      <w:highlight w:val="yellow"/>
                      <w:rtl/>
                      <w:lang w:val="en-US" w:bidi="ar-EG"/>
                    </w:rPr>
                  </w:rPrChange>
                </w:rPr>
                <w:delText>)</w:delText>
              </w:r>
            </w:del>
            <w:ins w:id="78" w:author="BR/FMD" w:date="2022-12-19T10:49:00Z">
              <w:r w:rsidRPr="003D40D8">
                <w:rPr>
                  <w:rFonts w:ascii="Arial" w:hAnsi="Arial" w:cs="Arial"/>
                  <w:color w:val="444444"/>
                  <w:szCs w:val="18"/>
                  <w:shd w:val="clear" w:color="auto" w:fill="FFFFFF"/>
                  <w:rtl/>
                </w:rPr>
                <w:t xml:space="preserve"> </w:t>
              </w:r>
              <w:r w:rsidRPr="003D40D8">
                <w:rPr>
                  <w:rFonts w:ascii="Dubai" w:hAnsi="Dubai" w:cs="Dubai"/>
                  <w:color w:val="000000"/>
                  <w:sz w:val="22"/>
                  <w:szCs w:val="22"/>
                  <w:rtl/>
                </w:rPr>
                <w:t>جمهورية كابو فيردي</w:t>
              </w:r>
            </w:ins>
          </w:p>
        </w:tc>
      </w:tr>
      <w:tr w:rsidR="007107BC" w:rsidRPr="003D40D8" w14:paraId="5B989176" w14:textId="77777777" w:rsidTr="00CB1D6A">
        <w:trPr>
          <w:cantSplit/>
          <w:trHeight w:val="20"/>
          <w:jc w:val="center"/>
        </w:trPr>
        <w:tc>
          <w:tcPr>
            <w:tcW w:w="206" w:type="pct"/>
          </w:tcPr>
          <w:p w14:paraId="13FD518B" w14:textId="77777777" w:rsidR="005F363F" w:rsidRPr="003D40D8" w:rsidRDefault="005F363F" w:rsidP="00637788">
            <w:pPr>
              <w:pStyle w:val="Tabletext"/>
              <w:widowControl w:val="0"/>
              <w:jc w:val="center"/>
              <w:rPr>
                <w:szCs w:val="18"/>
                <w:lang w:eastAsia="zh-CN"/>
              </w:rPr>
            </w:pPr>
            <w:r w:rsidRPr="003D40D8">
              <w:rPr>
                <w:szCs w:val="18"/>
                <w:lang w:eastAsia="zh-CN"/>
              </w:rPr>
              <w:t>19</w:t>
            </w:r>
          </w:p>
        </w:tc>
        <w:tc>
          <w:tcPr>
            <w:tcW w:w="645" w:type="pct"/>
          </w:tcPr>
          <w:p w14:paraId="782DF079" w14:textId="6D0369E3" w:rsidR="005F363F" w:rsidRPr="003D40D8" w:rsidRDefault="00A270CF" w:rsidP="00637788">
            <w:pPr>
              <w:pStyle w:val="Tabletext"/>
              <w:widowControl w:val="0"/>
              <w:jc w:val="center"/>
              <w:rPr>
                <w:lang w:eastAsia="zh-CN"/>
              </w:rPr>
            </w:pPr>
            <w:r w:rsidRPr="003D40D8">
              <w:rPr>
                <w:lang w:eastAsia="zh-CN"/>
              </w:rPr>
              <w:t>Французский</w:t>
            </w:r>
          </w:p>
        </w:tc>
        <w:tc>
          <w:tcPr>
            <w:tcW w:w="577" w:type="pct"/>
          </w:tcPr>
          <w:p w14:paraId="156F4DE4" w14:textId="42CA426D" w:rsidR="005F363F" w:rsidRPr="003D40D8" w:rsidRDefault="003D40D8" w:rsidP="00637788">
            <w:pPr>
              <w:pStyle w:val="Tabletext"/>
              <w:widowControl w:val="0"/>
              <w:jc w:val="center"/>
            </w:pPr>
            <w:r w:rsidRPr="003D40D8">
              <w:t>ПР</w:t>
            </w:r>
          </w:p>
          <w:p w14:paraId="6A0BE816" w14:textId="05C2C952" w:rsidR="005F363F" w:rsidRPr="003D40D8" w:rsidRDefault="005F363F" w:rsidP="00637788">
            <w:pPr>
              <w:pStyle w:val="Tabletext"/>
              <w:widowControl w:val="0"/>
              <w:jc w:val="center"/>
            </w:pPr>
            <w:r w:rsidRPr="003D40D8">
              <w:t>42-1,</w:t>
            </w:r>
          </w:p>
          <w:p w14:paraId="65D38009" w14:textId="410A6589" w:rsidR="005F363F" w:rsidRPr="003D40D8" w:rsidRDefault="00FE0116" w:rsidP="00637788">
            <w:pPr>
              <w:pStyle w:val="Tabletext"/>
              <w:widowControl w:val="0"/>
              <w:jc w:val="center"/>
            </w:pPr>
            <w:r w:rsidRPr="003D40D8">
              <w:t>стр.</w:t>
            </w:r>
            <w:r w:rsidR="005F363F" w:rsidRPr="003D40D8">
              <w:t xml:space="preserve"> 761</w:t>
            </w:r>
          </w:p>
        </w:tc>
        <w:tc>
          <w:tcPr>
            <w:tcW w:w="511" w:type="pct"/>
            <w:tcMar>
              <w:top w:w="28" w:type="dxa"/>
              <w:left w:w="85" w:type="dxa"/>
              <w:bottom w:w="28" w:type="dxa"/>
              <w:right w:w="85" w:type="dxa"/>
            </w:tcMar>
          </w:tcPr>
          <w:p w14:paraId="7DE3D69F" w14:textId="77777777" w:rsidR="005F363F" w:rsidRPr="003D40D8" w:rsidRDefault="005F363F" w:rsidP="00637788">
            <w:pPr>
              <w:pStyle w:val="Tabletext"/>
              <w:widowControl w:val="0"/>
              <w:jc w:val="center"/>
            </w:pPr>
            <w:r w:rsidRPr="003D40D8">
              <w:t>D4A-D4Z</w:t>
            </w:r>
          </w:p>
        </w:tc>
        <w:tc>
          <w:tcPr>
            <w:tcW w:w="1234" w:type="pct"/>
          </w:tcPr>
          <w:p w14:paraId="28AD8D8C" w14:textId="77777777" w:rsidR="005F363F" w:rsidRPr="003D40D8" w:rsidRDefault="005F363F" w:rsidP="00637788">
            <w:pPr>
              <w:pStyle w:val="Tabletext"/>
              <w:widowControl w:val="0"/>
              <w:rPr>
                <w:rFonts w:ascii="Dubai" w:hAnsi="Dubai" w:cs="Dubai"/>
                <w:color w:val="000000"/>
                <w:sz w:val="22"/>
                <w:szCs w:val="22"/>
                <w:rtl/>
                <w:lang w:bidi="ar-EG"/>
              </w:rPr>
            </w:pPr>
            <w:r w:rsidRPr="003D40D8">
              <w:t>Cap-Vert (République du)</w:t>
            </w:r>
          </w:p>
        </w:tc>
        <w:tc>
          <w:tcPr>
            <w:tcW w:w="512" w:type="pct"/>
            <w:shd w:val="clear" w:color="auto" w:fill="FFFFFF"/>
            <w:tcMar>
              <w:top w:w="28" w:type="dxa"/>
              <w:left w:w="57" w:type="dxa"/>
              <w:bottom w:w="28" w:type="dxa"/>
              <w:right w:w="57" w:type="dxa"/>
            </w:tcMar>
          </w:tcPr>
          <w:p w14:paraId="251BEA09" w14:textId="77777777" w:rsidR="005F363F" w:rsidRPr="003D40D8" w:rsidRDefault="005F363F" w:rsidP="00637788">
            <w:pPr>
              <w:pStyle w:val="Tabletext"/>
              <w:widowControl w:val="0"/>
            </w:pPr>
            <w:r w:rsidRPr="003D40D8">
              <w:t>D4A-D4Z</w:t>
            </w:r>
          </w:p>
        </w:tc>
        <w:tc>
          <w:tcPr>
            <w:tcW w:w="1315" w:type="pct"/>
            <w:shd w:val="clear" w:color="auto" w:fill="FFFFFF"/>
          </w:tcPr>
          <w:p w14:paraId="756B4858" w14:textId="77777777" w:rsidR="005F363F" w:rsidRPr="003D40D8" w:rsidRDefault="00304877" w:rsidP="00637788">
            <w:pPr>
              <w:pStyle w:val="Tabletext"/>
              <w:widowControl w:val="0"/>
            </w:pPr>
            <w:r w:rsidRPr="003D40D8">
              <w:t>Кабо-Верде (Республика)</w:t>
            </w:r>
          </w:p>
          <w:p w14:paraId="3AEE1B42" w14:textId="2C4415AF" w:rsidR="007D1510" w:rsidRPr="003D40D8" w:rsidDel="005F5131" w:rsidRDefault="007D1510" w:rsidP="00637788">
            <w:pPr>
              <w:pStyle w:val="Tabletext"/>
              <w:widowControl w:val="0"/>
              <w:rPr>
                <w:rFonts w:ascii="Dubai" w:hAnsi="Dubai" w:cs="Dubai"/>
                <w:color w:val="000000"/>
                <w:sz w:val="22"/>
                <w:szCs w:val="22"/>
                <w:rtl/>
                <w:lang w:bidi="ar-EG"/>
              </w:rPr>
            </w:pPr>
            <w:r w:rsidRPr="003D40D8">
              <w:rPr>
                <w:szCs w:val="18"/>
              </w:rPr>
              <w:t>[</w:t>
            </w:r>
            <w:r w:rsidRPr="003D40D8">
              <w:rPr>
                <w:i/>
                <w:iCs/>
                <w:szCs w:val="18"/>
              </w:rPr>
              <w:t>Прим. переводчика</w:t>
            </w:r>
            <w:r w:rsidRPr="003D40D8">
              <w:rPr>
                <w:szCs w:val="18"/>
              </w:rPr>
              <w:t>: не относится к тексту на русском языке]</w:t>
            </w:r>
          </w:p>
        </w:tc>
      </w:tr>
      <w:tr w:rsidR="007107BC" w:rsidRPr="003D40D8" w14:paraId="2BAAE63D" w14:textId="77777777" w:rsidTr="00CB1D6A">
        <w:trPr>
          <w:cantSplit/>
          <w:trHeight w:val="20"/>
          <w:jc w:val="center"/>
        </w:trPr>
        <w:tc>
          <w:tcPr>
            <w:tcW w:w="206" w:type="pct"/>
          </w:tcPr>
          <w:p w14:paraId="07113795" w14:textId="77777777" w:rsidR="005F363F" w:rsidRPr="003D40D8" w:rsidRDefault="005F363F" w:rsidP="00637788">
            <w:pPr>
              <w:pStyle w:val="Tabletext"/>
              <w:widowControl w:val="0"/>
              <w:jc w:val="center"/>
              <w:rPr>
                <w:szCs w:val="18"/>
                <w:lang w:eastAsia="zh-CN"/>
              </w:rPr>
            </w:pPr>
            <w:r w:rsidRPr="003D40D8">
              <w:rPr>
                <w:szCs w:val="18"/>
                <w:lang w:eastAsia="zh-CN"/>
              </w:rPr>
              <w:t>20</w:t>
            </w:r>
          </w:p>
        </w:tc>
        <w:tc>
          <w:tcPr>
            <w:tcW w:w="645" w:type="pct"/>
          </w:tcPr>
          <w:p w14:paraId="3A8E0F31" w14:textId="4DF36E24" w:rsidR="005F363F" w:rsidRPr="003D40D8" w:rsidRDefault="00A270CF" w:rsidP="00637788">
            <w:pPr>
              <w:pStyle w:val="Tabletext"/>
              <w:widowControl w:val="0"/>
              <w:jc w:val="center"/>
              <w:rPr>
                <w:lang w:eastAsia="zh-CN"/>
              </w:rPr>
            </w:pPr>
            <w:r w:rsidRPr="003D40D8">
              <w:rPr>
                <w:szCs w:val="18"/>
                <w:lang w:eastAsia="zh-CN"/>
              </w:rPr>
              <w:t>Английский</w:t>
            </w:r>
          </w:p>
        </w:tc>
        <w:tc>
          <w:tcPr>
            <w:tcW w:w="577" w:type="pct"/>
          </w:tcPr>
          <w:p w14:paraId="00D202C5" w14:textId="210FC061" w:rsidR="005F363F" w:rsidRPr="003D40D8" w:rsidRDefault="009061F4" w:rsidP="00637788">
            <w:pPr>
              <w:pStyle w:val="Tabletext"/>
              <w:widowControl w:val="0"/>
              <w:jc w:val="center"/>
            </w:pPr>
            <w:r w:rsidRPr="003D40D8">
              <w:t>ПР</w:t>
            </w:r>
            <w:r w:rsidRPr="003D40D8">
              <w:br/>
            </w:r>
            <w:r w:rsidR="005F363F" w:rsidRPr="003D40D8">
              <w:t>42-1,</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13C1022E" w14:textId="77777777" w:rsidR="005F363F" w:rsidRPr="003D40D8" w:rsidRDefault="005F363F" w:rsidP="00637788">
            <w:pPr>
              <w:pStyle w:val="Tabletext"/>
              <w:widowControl w:val="0"/>
              <w:jc w:val="center"/>
            </w:pPr>
            <w:r w:rsidRPr="003D40D8">
              <w:t>D6A-D6Z</w:t>
            </w:r>
          </w:p>
        </w:tc>
        <w:tc>
          <w:tcPr>
            <w:tcW w:w="1234" w:type="pct"/>
          </w:tcPr>
          <w:p w14:paraId="6E7D648B" w14:textId="558DFADF" w:rsidR="005F363F" w:rsidRPr="003D40D8" w:rsidRDefault="00637788" w:rsidP="00637788">
            <w:pPr>
              <w:pStyle w:val="Tabletext"/>
              <w:widowControl w:val="0"/>
            </w:pPr>
            <w:r w:rsidRPr="003D40D8">
              <w:t>Comoros (Union of)</w:t>
            </w:r>
          </w:p>
        </w:tc>
        <w:tc>
          <w:tcPr>
            <w:tcW w:w="512" w:type="pct"/>
            <w:shd w:val="clear" w:color="auto" w:fill="FFFFFF"/>
            <w:tcMar>
              <w:top w:w="28" w:type="dxa"/>
              <w:left w:w="57" w:type="dxa"/>
              <w:bottom w:w="28" w:type="dxa"/>
              <w:right w:w="57" w:type="dxa"/>
            </w:tcMar>
          </w:tcPr>
          <w:p w14:paraId="5B8718ED" w14:textId="77777777" w:rsidR="005F363F" w:rsidRPr="003D40D8" w:rsidRDefault="005F363F" w:rsidP="00637788">
            <w:pPr>
              <w:pStyle w:val="Tabletext"/>
              <w:widowControl w:val="0"/>
            </w:pPr>
            <w:r w:rsidRPr="003D40D8">
              <w:t>D6A-D6Z</w:t>
            </w:r>
          </w:p>
        </w:tc>
        <w:tc>
          <w:tcPr>
            <w:tcW w:w="1315" w:type="pct"/>
            <w:shd w:val="clear" w:color="auto" w:fill="FFFFFF"/>
          </w:tcPr>
          <w:p w14:paraId="68D41808" w14:textId="3BED6156" w:rsidR="005F363F" w:rsidRPr="003D40D8" w:rsidDel="00A124AA" w:rsidRDefault="0071168E" w:rsidP="00637788">
            <w:pPr>
              <w:pStyle w:val="Tabletext"/>
              <w:widowControl w:val="0"/>
            </w:pPr>
            <w:r w:rsidRPr="003D40D8">
              <w:t>Союз Коморских Островов</w:t>
            </w:r>
          </w:p>
        </w:tc>
      </w:tr>
      <w:tr w:rsidR="007107BC" w:rsidRPr="003D40D8" w14:paraId="42ED111B" w14:textId="77777777" w:rsidTr="00CB1D6A">
        <w:trPr>
          <w:cantSplit/>
          <w:trHeight w:val="20"/>
          <w:jc w:val="center"/>
        </w:trPr>
        <w:tc>
          <w:tcPr>
            <w:tcW w:w="206" w:type="pct"/>
          </w:tcPr>
          <w:p w14:paraId="564F8B40" w14:textId="77777777" w:rsidR="005F363F" w:rsidRPr="003D40D8" w:rsidRDefault="005F363F" w:rsidP="00637788">
            <w:pPr>
              <w:pStyle w:val="Tabletext"/>
              <w:widowControl w:val="0"/>
              <w:jc w:val="center"/>
              <w:rPr>
                <w:szCs w:val="18"/>
                <w:lang w:eastAsia="zh-CN"/>
              </w:rPr>
            </w:pPr>
            <w:r w:rsidRPr="003D40D8">
              <w:rPr>
                <w:szCs w:val="18"/>
                <w:lang w:eastAsia="zh-CN"/>
              </w:rPr>
              <w:lastRenderedPageBreak/>
              <w:t>21</w:t>
            </w:r>
          </w:p>
        </w:tc>
        <w:tc>
          <w:tcPr>
            <w:tcW w:w="645" w:type="pct"/>
          </w:tcPr>
          <w:p w14:paraId="449DEEF7" w14:textId="113CAC34" w:rsidR="005F363F" w:rsidRPr="003D40D8" w:rsidRDefault="00A270CF" w:rsidP="00637788">
            <w:pPr>
              <w:pStyle w:val="Tabletext"/>
              <w:widowControl w:val="0"/>
              <w:jc w:val="center"/>
              <w:rPr>
                <w:lang w:eastAsia="zh-CN"/>
              </w:rPr>
            </w:pPr>
            <w:r w:rsidRPr="003D40D8">
              <w:rPr>
                <w:szCs w:val="18"/>
                <w:lang w:eastAsia="zh-CN"/>
              </w:rPr>
              <w:t>Арабский</w:t>
            </w:r>
          </w:p>
        </w:tc>
        <w:tc>
          <w:tcPr>
            <w:tcW w:w="577" w:type="pct"/>
          </w:tcPr>
          <w:p w14:paraId="56513128" w14:textId="6C45CE53" w:rsidR="005F363F" w:rsidRPr="003D40D8" w:rsidRDefault="009061F4" w:rsidP="00637788">
            <w:pPr>
              <w:pStyle w:val="Tabletext"/>
              <w:widowControl w:val="0"/>
              <w:jc w:val="center"/>
            </w:pPr>
            <w:r w:rsidRPr="003D40D8">
              <w:t>ПР</w:t>
            </w:r>
            <w:r w:rsidRPr="003D40D8">
              <w:br/>
            </w:r>
            <w:r w:rsidR="005F363F" w:rsidRPr="003D40D8">
              <w:t xml:space="preserve">42-1, </w:t>
            </w:r>
            <w:r w:rsidRPr="003D40D8">
              <w:br/>
            </w:r>
            <w:r w:rsidR="00FE0116" w:rsidRPr="003D40D8">
              <w:t>стр.</w:t>
            </w:r>
            <w:r w:rsidR="005F363F" w:rsidRPr="003D40D8">
              <w:t xml:space="preserve"> 761</w:t>
            </w:r>
          </w:p>
        </w:tc>
        <w:tc>
          <w:tcPr>
            <w:tcW w:w="511" w:type="pct"/>
            <w:tcMar>
              <w:top w:w="28" w:type="dxa"/>
              <w:left w:w="85" w:type="dxa"/>
              <w:bottom w:w="28" w:type="dxa"/>
              <w:right w:w="85" w:type="dxa"/>
            </w:tcMar>
          </w:tcPr>
          <w:p w14:paraId="03D7B3C3" w14:textId="77777777" w:rsidR="005F363F" w:rsidRPr="003D40D8" w:rsidRDefault="005F363F" w:rsidP="00637788">
            <w:pPr>
              <w:pStyle w:val="Tabletext"/>
              <w:widowControl w:val="0"/>
              <w:jc w:val="center"/>
            </w:pPr>
            <w:r w:rsidRPr="003D40D8">
              <w:t>D6A-D6Z</w:t>
            </w:r>
          </w:p>
        </w:tc>
        <w:tc>
          <w:tcPr>
            <w:tcW w:w="1234" w:type="pct"/>
          </w:tcPr>
          <w:p w14:paraId="0517E65B" w14:textId="77777777" w:rsidR="005F363F" w:rsidRPr="003D40D8" w:rsidRDefault="005F363F" w:rsidP="00637788">
            <w:pPr>
              <w:pStyle w:val="Tabletext"/>
              <w:widowControl w:val="0"/>
              <w:jc w:val="right"/>
            </w:pPr>
            <w:r w:rsidRPr="003D40D8">
              <w:rPr>
                <w:rFonts w:ascii="Dubai" w:hAnsi="Dubai" w:cs="Dubai"/>
                <w:color w:val="000000"/>
                <w:sz w:val="22"/>
                <w:szCs w:val="22"/>
                <w:rtl/>
                <w:lang w:bidi="ar-EG"/>
              </w:rPr>
              <w:t xml:space="preserve">جزر </w:t>
            </w:r>
            <w:r w:rsidRPr="003D40D8">
              <w:rPr>
                <w:rFonts w:ascii="Dubai" w:hAnsi="Dubai" w:cs="Dubai"/>
                <w:sz w:val="22"/>
                <w:szCs w:val="22"/>
                <w:rtl/>
                <w:lang w:eastAsia="zh-CN" w:bidi="ar-EG"/>
              </w:rPr>
              <w:t>القمر</w:t>
            </w:r>
            <w:r w:rsidRPr="003D40D8">
              <w:rPr>
                <w:rFonts w:ascii="Dubai" w:hAnsi="Dubai" w:cs="Dubai"/>
                <w:color w:val="000000"/>
                <w:sz w:val="22"/>
                <w:szCs w:val="22"/>
                <w:rtl/>
                <w:lang w:bidi="ar-EG"/>
              </w:rPr>
              <w:t xml:space="preserve"> (اتحاد)</w:t>
            </w:r>
          </w:p>
        </w:tc>
        <w:tc>
          <w:tcPr>
            <w:tcW w:w="512" w:type="pct"/>
            <w:shd w:val="clear" w:color="auto" w:fill="FFFFFF"/>
            <w:tcMar>
              <w:top w:w="28" w:type="dxa"/>
              <w:left w:w="57" w:type="dxa"/>
              <w:bottom w:w="28" w:type="dxa"/>
              <w:right w:w="57" w:type="dxa"/>
            </w:tcMar>
          </w:tcPr>
          <w:p w14:paraId="00ECF27A" w14:textId="77777777" w:rsidR="005F363F" w:rsidRPr="003D40D8" w:rsidRDefault="005F363F" w:rsidP="00637788">
            <w:pPr>
              <w:pStyle w:val="Tabletext"/>
              <w:widowControl w:val="0"/>
            </w:pPr>
            <w:r w:rsidRPr="003D40D8">
              <w:t>D6A-D6Z</w:t>
            </w:r>
          </w:p>
        </w:tc>
        <w:tc>
          <w:tcPr>
            <w:tcW w:w="1315" w:type="pct"/>
            <w:shd w:val="clear" w:color="auto" w:fill="FFFFFF"/>
          </w:tcPr>
          <w:p w14:paraId="1D1ED564" w14:textId="77777777" w:rsidR="005F363F" w:rsidRPr="003D40D8" w:rsidRDefault="005F363F" w:rsidP="00637788">
            <w:pPr>
              <w:pStyle w:val="Tabletext"/>
              <w:widowControl w:val="0"/>
              <w:jc w:val="right"/>
            </w:pPr>
            <w:del w:id="79" w:author="BR/FMD" w:date="2022-12-19T10:50:00Z">
              <w:r w:rsidRPr="003D40D8" w:rsidDel="005F5131">
                <w:rPr>
                  <w:rFonts w:ascii="Dubai" w:hAnsi="Dubai" w:cs="Dubai"/>
                  <w:color w:val="000000"/>
                  <w:sz w:val="22"/>
                  <w:szCs w:val="22"/>
                  <w:rtl/>
                  <w:lang w:bidi="ar-EG"/>
                  <w:rPrChange w:id="80" w:author="BR/FMD" w:date="2022-12-19T10:47:00Z">
                    <w:rPr>
                      <w:rFonts w:ascii="Traditional Arabic" w:hAnsi="Traditional Arabic" w:cs="Traditional Arabic"/>
                      <w:szCs w:val="24"/>
                      <w:highlight w:val="yellow"/>
                      <w:rtl/>
                      <w:lang w:val="en-US" w:bidi="ar-EG"/>
                    </w:rPr>
                  </w:rPrChange>
                </w:rPr>
                <w:delText>جزر القمر (</w:delText>
              </w:r>
              <w:r w:rsidRPr="003D40D8" w:rsidDel="005F5131">
                <w:rPr>
                  <w:rFonts w:ascii="Dubai" w:hAnsi="Dubai" w:cs="Dubai"/>
                  <w:sz w:val="22"/>
                  <w:szCs w:val="22"/>
                  <w:rtl/>
                  <w:lang w:eastAsia="zh-CN" w:bidi="ar-EG"/>
                  <w:rPrChange w:id="81" w:author="BR/FMD" w:date="2022-12-19T10:47:00Z">
                    <w:rPr>
                      <w:rFonts w:ascii="Traditional Arabic" w:hAnsi="Traditional Arabic" w:cs="Traditional Arabic"/>
                      <w:szCs w:val="24"/>
                      <w:highlight w:val="yellow"/>
                      <w:rtl/>
                      <w:lang w:val="en-US" w:bidi="ar-EG"/>
                    </w:rPr>
                  </w:rPrChange>
                </w:rPr>
                <w:delText>اتحاد</w:delText>
              </w:r>
              <w:r w:rsidRPr="003D40D8" w:rsidDel="005F5131">
                <w:rPr>
                  <w:rFonts w:ascii="Dubai" w:hAnsi="Dubai" w:cs="Dubai"/>
                  <w:color w:val="000000"/>
                  <w:sz w:val="22"/>
                  <w:szCs w:val="22"/>
                  <w:rtl/>
                  <w:lang w:bidi="ar-EG"/>
                  <w:rPrChange w:id="82" w:author="BR/FMD" w:date="2022-12-19T10:47:00Z">
                    <w:rPr>
                      <w:rFonts w:ascii="Traditional Arabic" w:hAnsi="Traditional Arabic" w:cs="Traditional Arabic"/>
                      <w:szCs w:val="24"/>
                      <w:highlight w:val="yellow"/>
                      <w:rtl/>
                      <w:lang w:val="en-US" w:bidi="ar-EG"/>
                    </w:rPr>
                  </w:rPrChange>
                </w:rPr>
                <w:delText>)</w:delText>
              </w:r>
            </w:del>
            <w:ins w:id="83" w:author="BR/FMD" w:date="2022-12-19T10:50:00Z">
              <w:r w:rsidRPr="003D40D8">
                <w:rPr>
                  <w:rFonts w:ascii="Dubai" w:hAnsi="Dubai" w:cs="Dubai"/>
                  <w:color w:val="000000"/>
                  <w:sz w:val="22"/>
                  <w:szCs w:val="22"/>
                  <w:rtl/>
                </w:rPr>
                <w:t>اتحاد جزر القمر</w:t>
              </w:r>
            </w:ins>
          </w:p>
        </w:tc>
      </w:tr>
      <w:tr w:rsidR="007107BC" w:rsidRPr="003D40D8" w14:paraId="58FEE899" w14:textId="77777777" w:rsidTr="00CB1D6A">
        <w:trPr>
          <w:cantSplit/>
          <w:trHeight w:val="20"/>
          <w:jc w:val="center"/>
        </w:trPr>
        <w:tc>
          <w:tcPr>
            <w:tcW w:w="206" w:type="pct"/>
          </w:tcPr>
          <w:p w14:paraId="1BB60B7F" w14:textId="77777777" w:rsidR="005F363F" w:rsidRPr="003D40D8" w:rsidRDefault="005F363F" w:rsidP="00637788">
            <w:pPr>
              <w:pStyle w:val="Tabletext"/>
              <w:widowControl w:val="0"/>
              <w:jc w:val="center"/>
              <w:rPr>
                <w:szCs w:val="18"/>
                <w:lang w:eastAsia="zh-CN"/>
              </w:rPr>
            </w:pPr>
            <w:r w:rsidRPr="003D40D8">
              <w:rPr>
                <w:szCs w:val="18"/>
                <w:lang w:eastAsia="zh-CN"/>
              </w:rPr>
              <w:t>22</w:t>
            </w:r>
          </w:p>
        </w:tc>
        <w:tc>
          <w:tcPr>
            <w:tcW w:w="645" w:type="pct"/>
          </w:tcPr>
          <w:p w14:paraId="31E3B84A" w14:textId="6CABAD7B" w:rsidR="005F363F" w:rsidRPr="003D40D8" w:rsidRDefault="00A270CF" w:rsidP="00637788">
            <w:pPr>
              <w:pStyle w:val="Tabletext"/>
              <w:widowControl w:val="0"/>
              <w:jc w:val="center"/>
              <w:rPr>
                <w:lang w:eastAsia="zh-CN"/>
              </w:rPr>
            </w:pPr>
            <w:r w:rsidRPr="003D40D8">
              <w:rPr>
                <w:lang w:eastAsia="zh-CN"/>
              </w:rPr>
              <w:t>Китайский</w:t>
            </w:r>
          </w:p>
          <w:p w14:paraId="0821CEB8" w14:textId="77777777" w:rsidR="005F363F" w:rsidRPr="003D40D8" w:rsidRDefault="005F363F" w:rsidP="00637788">
            <w:pPr>
              <w:pStyle w:val="Tabletext"/>
              <w:widowControl w:val="0"/>
              <w:jc w:val="center"/>
              <w:rPr>
                <w:lang w:eastAsia="zh-CN"/>
              </w:rPr>
            </w:pPr>
          </w:p>
        </w:tc>
        <w:tc>
          <w:tcPr>
            <w:tcW w:w="577" w:type="pct"/>
          </w:tcPr>
          <w:p w14:paraId="07FABF70" w14:textId="4946A6A5" w:rsidR="005F363F" w:rsidRPr="003D40D8" w:rsidRDefault="009061F4" w:rsidP="00637788">
            <w:pPr>
              <w:pStyle w:val="Tabletext"/>
              <w:widowControl w:val="0"/>
              <w:jc w:val="center"/>
            </w:pPr>
            <w:r w:rsidRPr="003D40D8">
              <w:t>ПР</w:t>
            </w:r>
            <w:r w:rsidRPr="003D40D8">
              <w:br/>
            </w:r>
            <w:r w:rsidR="005F363F" w:rsidRPr="003D40D8">
              <w:t xml:space="preserve">42-2, </w:t>
            </w:r>
            <w:r w:rsidRPr="003D40D8">
              <w:br/>
            </w:r>
            <w:r w:rsidR="00FE0116" w:rsidRPr="003D40D8">
              <w:t>стр.</w:t>
            </w:r>
            <w:r w:rsidR="005F363F" w:rsidRPr="003D40D8">
              <w:t xml:space="preserve"> 762</w:t>
            </w:r>
          </w:p>
        </w:tc>
        <w:tc>
          <w:tcPr>
            <w:tcW w:w="511" w:type="pct"/>
            <w:tcMar>
              <w:top w:w="28" w:type="dxa"/>
              <w:left w:w="85" w:type="dxa"/>
              <w:bottom w:w="28" w:type="dxa"/>
              <w:right w:w="85" w:type="dxa"/>
            </w:tcMar>
          </w:tcPr>
          <w:p w14:paraId="398EEA41" w14:textId="77777777" w:rsidR="005F363F" w:rsidRPr="003D40D8" w:rsidRDefault="005F363F" w:rsidP="00637788">
            <w:pPr>
              <w:pStyle w:val="Tabletext"/>
              <w:widowControl w:val="0"/>
              <w:jc w:val="center"/>
            </w:pPr>
            <w:r w:rsidRPr="003D40D8">
              <w:t>EZA-EZZ</w:t>
            </w:r>
          </w:p>
        </w:tc>
        <w:tc>
          <w:tcPr>
            <w:tcW w:w="1234" w:type="pct"/>
          </w:tcPr>
          <w:p w14:paraId="3ABD8CCA" w14:textId="77777777" w:rsidR="005F363F" w:rsidRPr="003D40D8" w:rsidRDefault="005F363F" w:rsidP="00637788">
            <w:pPr>
              <w:pStyle w:val="Tabletext"/>
              <w:widowControl w:val="0"/>
              <w:rPr>
                <w:rFonts w:ascii="Dubai" w:hAnsi="Dubai" w:cs="Dubai"/>
                <w:color w:val="000000"/>
                <w:sz w:val="22"/>
                <w:szCs w:val="22"/>
                <w:rtl/>
                <w:lang w:bidi="ar-EG"/>
              </w:rPr>
            </w:pPr>
            <w:r w:rsidRPr="003D40D8">
              <w:rPr>
                <w:rFonts w:ascii="MS Mincho" w:eastAsia="MS Mincho" w:hAnsi="MS Mincho" w:cs="MS Mincho"/>
                <w:lang w:eastAsia="zh-CN"/>
              </w:rPr>
              <w:t>土</w:t>
            </w:r>
            <w:r w:rsidRPr="003D40D8">
              <w:rPr>
                <w:rFonts w:ascii="SimSun" w:eastAsia="SimSun" w:hAnsi="SimSun" w:cs="SimSun"/>
                <w:lang w:eastAsia="zh-CN"/>
              </w:rPr>
              <w:t>库曼斯坦共和国</w:t>
            </w:r>
          </w:p>
        </w:tc>
        <w:tc>
          <w:tcPr>
            <w:tcW w:w="512" w:type="pct"/>
            <w:shd w:val="clear" w:color="auto" w:fill="FFFFFF"/>
            <w:tcMar>
              <w:top w:w="28" w:type="dxa"/>
              <w:left w:w="57" w:type="dxa"/>
              <w:bottom w:w="28" w:type="dxa"/>
              <w:right w:w="57" w:type="dxa"/>
            </w:tcMar>
          </w:tcPr>
          <w:p w14:paraId="14CEFEAC" w14:textId="77777777" w:rsidR="005F363F" w:rsidRPr="003D40D8" w:rsidRDefault="005F363F" w:rsidP="00637788">
            <w:pPr>
              <w:pStyle w:val="Tabletext"/>
              <w:widowControl w:val="0"/>
            </w:pPr>
            <w:r w:rsidRPr="003D40D8">
              <w:t>EZA-EZZ</w:t>
            </w:r>
          </w:p>
        </w:tc>
        <w:tc>
          <w:tcPr>
            <w:tcW w:w="1315" w:type="pct"/>
            <w:shd w:val="clear" w:color="auto" w:fill="FFFFFF"/>
          </w:tcPr>
          <w:p w14:paraId="640CC56E" w14:textId="77777777" w:rsidR="005F363F" w:rsidRPr="003D40D8" w:rsidDel="005F5131" w:rsidRDefault="005F363F" w:rsidP="00637788">
            <w:pPr>
              <w:pStyle w:val="Tabletext"/>
              <w:widowControl w:val="0"/>
              <w:rPr>
                <w:rFonts w:ascii="Dubai" w:hAnsi="Dubai" w:cs="Dubai"/>
                <w:color w:val="000000"/>
                <w:sz w:val="22"/>
                <w:szCs w:val="22"/>
                <w:rtl/>
                <w:lang w:bidi="ar-EG"/>
              </w:rPr>
            </w:pPr>
            <w:r w:rsidRPr="003D40D8">
              <w:rPr>
                <w:rFonts w:ascii="MS Mincho" w:eastAsia="MS Mincho" w:hAnsi="MS Mincho" w:cs="MS Mincho"/>
                <w:lang w:eastAsia="zh-CN"/>
              </w:rPr>
              <w:t>土</w:t>
            </w:r>
            <w:r w:rsidRPr="003D40D8">
              <w:rPr>
                <w:rFonts w:ascii="SimSun" w:eastAsia="SimSun" w:hAnsi="SimSun" w:cs="SimSun"/>
                <w:lang w:eastAsia="zh-CN"/>
              </w:rPr>
              <w:t>库曼斯坦</w:t>
            </w:r>
            <w:del w:id="84" w:author="BR/FMD" w:date="2022-12-15T11:58:00Z">
              <w:r w:rsidRPr="003D40D8" w:rsidDel="009147B6">
                <w:rPr>
                  <w:rFonts w:ascii="MS Mincho" w:eastAsia="MS Mincho" w:hAnsi="MS Mincho" w:cs="MS Mincho"/>
                  <w:lang w:eastAsia="zh-CN"/>
                </w:rPr>
                <w:delText>共和国</w:delText>
              </w:r>
            </w:del>
          </w:p>
        </w:tc>
      </w:tr>
      <w:tr w:rsidR="007107BC" w:rsidRPr="003D40D8" w14:paraId="1A7C6511" w14:textId="77777777" w:rsidTr="00CB1D6A">
        <w:trPr>
          <w:cantSplit/>
          <w:trHeight w:val="20"/>
          <w:jc w:val="center"/>
        </w:trPr>
        <w:tc>
          <w:tcPr>
            <w:tcW w:w="206" w:type="pct"/>
          </w:tcPr>
          <w:p w14:paraId="462E150A" w14:textId="77777777" w:rsidR="005F363F" w:rsidRPr="003D40D8" w:rsidRDefault="005F363F" w:rsidP="00637788">
            <w:pPr>
              <w:pStyle w:val="Tabletext"/>
              <w:widowControl w:val="0"/>
              <w:jc w:val="center"/>
              <w:rPr>
                <w:szCs w:val="18"/>
                <w:lang w:eastAsia="zh-CN"/>
              </w:rPr>
            </w:pPr>
            <w:r w:rsidRPr="003D40D8">
              <w:rPr>
                <w:szCs w:val="18"/>
                <w:lang w:eastAsia="zh-CN"/>
              </w:rPr>
              <w:t>23</w:t>
            </w:r>
          </w:p>
        </w:tc>
        <w:tc>
          <w:tcPr>
            <w:tcW w:w="645" w:type="pct"/>
          </w:tcPr>
          <w:p w14:paraId="70EA0A34" w14:textId="5F4278F8" w:rsidR="005F363F" w:rsidRPr="003D40D8" w:rsidRDefault="00A270CF" w:rsidP="00637788">
            <w:pPr>
              <w:pStyle w:val="Tabletext"/>
              <w:widowControl w:val="0"/>
              <w:jc w:val="center"/>
              <w:rPr>
                <w:lang w:eastAsia="zh-CN"/>
              </w:rPr>
            </w:pPr>
            <w:r w:rsidRPr="003D40D8">
              <w:rPr>
                <w:lang w:eastAsia="zh-CN"/>
              </w:rPr>
              <w:t>Русский</w:t>
            </w:r>
          </w:p>
        </w:tc>
        <w:tc>
          <w:tcPr>
            <w:tcW w:w="577" w:type="pct"/>
          </w:tcPr>
          <w:p w14:paraId="28C2728C" w14:textId="2976BAE6" w:rsidR="005F363F" w:rsidRPr="003D40D8" w:rsidRDefault="009061F4" w:rsidP="00637788">
            <w:pPr>
              <w:pStyle w:val="Tabletext"/>
              <w:widowControl w:val="0"/>
              <w:jc w:val="center"/>
            </w:pPr>
            <w:r w:rsidRPr="003D40D8">
              <w:t>ПР</w:t>
            </w:r>
            <w:r w:rsidRPr="003D40D8">
              <w:br/>
            </w:r>
            <w:r w:rsidR="005F363F" w:rsidRPr="003D40D8">
              <w:t xml:space="preserve">42-2, </w:t>
            </w:r>
            <w:r w:rsidRPr="003D40D8">
              <w:br/>
            </w:r>
            <w:r w:rsidR="00FE0116" w:rsidRPr="003D40D8">
              <w:t>стр.</w:t>
            </w:r>
            <w:r w:rsidR="005F363F" w:rsidRPr="003D40D8">
              <w:t xml:space="preserve"> </w:t>
            </w:r>
            <w:r w:rsidR="005F363F" w:rsidRPr="003D40D8">
              <w:rPr>
                <w:lang w:eastAsia="zh-CN"/>
              </w:rPr>
              <w:t>762</w:t>
            </w:r>
          </w:p>
        </w:tc>
        <w:tc>
          <w:tcPr>
            <w:tcW w:w="511" w:type="pct"/>
            <w:tcMar>
              <w:top w:w="28" w:type="dxa"/>
              <w:left w:w="85" w:type="dxa"/>
              <w:bottom w:w="28" w:type="dxa"/>
              <w:right w:w="85" w:type="dxa"/>
            </w:tcMar>
          </w:tcPr>
          <w:p w14:paraId="46B1261F" w14:textId="77777777" w:rsidR="005F363F" w:rsidRPr="003D40D8" w:rsidRDefault="005F363F" w:rsidP="00637788">
            <w:pPr>
              <w:pStyle w:val="Tabletext"/>
              <w:widowControl w:val="0"/>
              <w:jc w:val="center"/>
            </w:pPr>
            <w:r w:rsidRPr="003D40D8">
              <w:t>EZA-EZZ</w:t>
            </w:r>
          </w:p>
        </w:tc>
        <w:tc>
          <w:tcPr>
            <w:tcW w:w="1234" w:type="pct"/>
          </w:tcPr>
          <w:p w14:paraId="1510551F" w14:textId="77777777" w:rsidR="005F363F" w:rsidRPr="003D40D8" w:rsidRDefault="005F363F" w:rsidP="00637788">
            <w:pPr>
              <w:pStyle w:val="Tabletext"/>
              <w:widowControl w:val="0"/>
              <w:rPr>
                <w:lang w:eastAsia="zh-CN"/>
              </w:rPr>
            </w:pPr>
            <w:r w:rsidRPr="003D40D8">
              <w:rPr>
                <w:lang w:eastAsia="zh-CN"/>
              </w:rPr>
              <w:t xml:space="preserve">Туркменистан </w:t>
            </w:r>
            <w:r w:rsidRPr="003D40D8">
              <w:rPr>
                <w:lang w:eastAsia="zh-CN"/>
              </w:rPr>
              <w:br/>
              <w:t>(Республика)</w:t>
            </w:r>
          </w:p>
          <w:p w14:paraId="2E9E4248" w14:textId="77777777" w:rsidR="005F363F" w:rsidRPr="003D40D8" w:rsidRDefault="005F363F" w:rsidP="00637788">
            <w:pPr>
              <w:pStyle w:val="Tabletext"/>
              <w:widowControl w:val="0"/>
              <w:rPr>
                <w:lang w:eastAsia="zh-CN"/>
              </w:rPr>
            </w:pPr>
          </w:p>
        </w:tc>
        <w:tc>
          <w:tcPr>
            <w:tcW w:w="512" w:type="pct"/>
            <w:shd w:val="clear" w:color="auto" w:fill="FFFFFF"/>
            <w:tcMar>
              <w:top w:w="28" w:type="dxa"/>
              <w:left w:w="57" w:type="dxa"/>
              <w:bottom w:w="28" w:type="dxa"/>
              <w:right w:w="57" w:type="dxa"/>
            </w:tcMar>
          </w:tcPr>
          <w:p w14:paraId="08618A98" w14:textId="77777777" w:rsidR="005F363F" w:rsidRPr="003D40D8" w:rsidRDefault="005F363F" w:rsidP="00637788">
            <w:pPr>
              <w:pStyle w:val="Tabletext"/>
              <w:widowControl w:val="0"/>
            </w:pPr>
            <w:r w:rsidRPr="003D40D8">
              <w:t>EZA-EZZ</w:t>
            </w:r>
          </w:p>
        </w:tc>
        <w:tc>
          <w:tcPr>
            <w:tcW w:w="1315" w:type="pct"/>
            <w:shd w:val="clear" w:color="auto" w:fill="FFFFFF"/>
          </w:tcPr>
          <w:p w14:paraId="210E92CE" w14:textId="77777777" w:rsidR="005F363F" w:rsidRPr="003D40D8" w:rsidRDefault="005F363F" w:rsidP="00637788">
            <w:pPr>
              <w:pStyle w:val="Tabletext"/>
              <w:widowControl w:val="0"/>
              <w:rPr>
                <w:lang w:eastAsia="zh-CN"/>
              </w:rPr>
            </w:pPr>
            <w:r w:rsidRPr="003D40D8">
              <w:rPr>
                <w:lang w:eastAsia="zh-CN"/>
              </w:rPr>
              <w:t xml:space="preserve">Туркменистан </w:t>
            </w:r>
            <w:r w:rsidRPr="003D40D8">
              <w:rPr>
                <w:lang w:eastAsia="zh-CN"/>
              </w:rPr>
              <w:br/>
            </w:r>
            <w:del w:id="85" w:author="BR/FMD" w:date="2022-12-15T14:20:00Z">
              <w:r w:rsidRPr="003D40D8" w:rsidDel="00BE3551">
                <w:rPr>
                  <w:lang w:eastAsia="zh-CN"/>
                </w:rPr>
                <w:delText>(Республика)</w:delText>
              </w:r>
            </w:del>
          </w:p>
          <w:p w14:paraId="4722BB68" w14:textId="77777777" w:rsidR="005F363F" w:rsidRPr="003D40D8" w:rsidRDefault="005F363F" w:rsidP="00637788">
            <w:pPr>
              <w:pStyle w:val="Tabletext"/>
              <w:widowControl w:val="0"/>
              <w:rPr>
                <w:lang w:eastAsia="zh-CN"/>
              </w:rPr>
            </w:pPr>
          </w:p>
        </w:tc>
      </w:tr>
      <w:tr w:rsidR="007107BC" w:rsidRPr="003D40D8" w14:paraId="4A1EED94" w14:textId="77777777" w:rsidTr="00CB1D6A">
        <w:trPr>
          <w:cantSplit/>
          <w:trHeight w:val="20"/>
          <w:jc w:val="center"/>
        </w:trPr>
        <w:tc>
          <w:tcPr>
            <w:tcW w:w="206" w:type="pct"/>
          </w:tcPr>
          <w:p w14:paraId="313E0050" w14:textId="77777777" w:rsidR="005F363F" w:rsidRPr="003D40D8" w:rsidRDefault="005F363F" w:rsidP="00637788">
            <w:pPr>
              <w:pStyle w:val="Tabletext"/>
              <w:widowControl w:val="0"/>
              <w:jc w:val="center"/>
              <w:rPr>
                <w:szCs w:val="18"/>
                <w:lang w:eastAsia="zh-CN"/>
              </w:rPr>
            </w:pPr>
            <w:r w:rsidRPr="003D40D8">
              <w:rPr>
                <w:szCs w:val="18"/>
                <w:lang w:eastAsia="zh-CN"/>
              </w:rPr>
              <w:t>24</w:t>
            </w:r>
          </w:p>
        </w:tc>
        <w:tc>
          <w:tcPr>
            <w:tcW w:w="645" w:type="pct"/>
          </w:tcPr>
          <w:p w14:paraId="329ECD50" w14:textId="4EBB1FA8" w:rsidR="005F363F" w:rsidRPr="003D40D8" w:rsidRDefault="00A270CF" w:rsidP="00637788">
            <w:pPr>
              <w:pStyle w:val="Tabletext"/>
              <w:widowControl w:val="0"/>
              <w:jc w:val="center"/>
              <w:rPr>
                <w:lang w:eastAsia="zh-CN"/>
              </w:rPr>
            </w:pPr>
            <w:r w:rsidRPr="003D40D8">
              <w:rPr>
                <w:lang w:eastAsia="zh-CN"/>
              </w:rPr>
              <w:t>Все</w:t>
            </w:r>
          </w:p>
        </w:tc>
        <w:tc>
          <w:tcPr>
            <w:tcW w:w="577" w:type="pct"/>
          </w:tcPr>
          <w:p w14:paraId="3968CC29" w14:textId="4A97C516" w:rsidR="005F363F" w:rsidRPr="003D40D8" w:rsidRDefault="009061F4" w:rsidP="00637788">
            <w:pPr>
              <w:pStyle w:val="Tabletext"/>
              <w:widowControl w:val="0"/>
              <w:jc w:val="center"/>
            </w:pPr>
            <w:r w:rsidRPr="003D40D8">
              <w:t>ПР</w:t>
            </w:r>
            <w:r w:rsidRPr="003D40D8">
              <w:br/>
            </w:r>
            <w:r w:rsidR="005F363F" w:rsidRPr="003D40D8">
              <w:t xml:space="preserve">42-2, </w:t>
            </w:r>
            <w:r w:rsidRPr="003D40D8">
              <w:br/>
            </w:r>
            <w:r w:rsidR="00FE0116" w:rsidRPr="003D40D8">
              <w:t>стр.</w:t>
            </w:r>
            <w:r w:rsidR="005F363F" w:rsidRPr="003D40D8">
              <w:t xml:space="preserve"> 762</w:t>
            </w:r>
          </w:p>
        </w:tc>
        <w:tc>
          <w:tcPr>
            <w:tcW w:w="511" w:type="pct"/>
            <w:tcMar>
              <w:top w:w="28" w:type="dxa"/>
              <w:left w:w="85" w:type="dxa"/>
              <w:bottom w:w="28" w:type="dxa"/>
              <w:right w:w="85" w:type="dxa"/>
            </w:tcMar>
          </w:tcPr>
          <w:p w14:paraId="046D030F" w14:textId="77777777" w:rsidR="005F363F" w:rsidRPr="003D40D8" w:rsidRDefault="005F363F" w:rsidP="00637788">
            <w:pPr>
              <w:pStyle w:val="Tabletext"/>
              <w:widowControl w:val="0"/>
              <w:jc w:val="center"/>
            </w:pPr>
            <w:r w:rsidRPr="003D40D8">
              <w:t>HAA-HAZ</w:t>
            </w:r>
          </w:p>
        </w:tc>
        <w:tc>
          <w:tcPr>
            <w:tcW w:w="1234" w:type="pct"/>
          </w:tcPr>
          <w:p w14:paraId="651B18D5" w14:textId="57709951" w:rsidR="005F363F" w:rsidRPr="003D40D8" w:rsidRDefault="009061F4" w:rsidP="00637788">
            <w:pPr>
              <w:pStyle w:val="Tabletext"/>
              <w:widowControl w:val="0"/>
              <w:rPr>
                <w:lang w:eastAsia="zh-CN"/>
              </w:rPr>
            </w:pPr>
            <w:r w:rsidRPr="003D40D8">
              <w:t>Венгрия</w:t>
            </w:r>
            <w:r w:rsidR="005F363F" w:rsidRPr="003D40D8">
              <w:t xml:space="preserve"> (</w:t>
            </w:r>
            <w:r w:rsidRPr="003D40D8">
              <w:t>Республика</w:t>
            </w:r>
            <w:r w:rsidR="005F363F" w:rsidRPr="003D40D8">
              <w:t>)</w:t>
            </w:r>
          </w:p>
        </w:tc>
        <w:tc>
          <w:tcPr>
            <w:tcW w:w="512" w:type="pct"/>
            <w:shd w:val="clear" w:color="auto" w:fill="FFFFFF"/>
            <w:tcMar>
              <w:top w:w="28" w:type="dxa"/>
              <w:left w:w="57" w:type="dxa"/>
              <w:bottom w:w="28" w:type="dxa"/>
              <w:right w:w="57" w:type="dxa"/>
            </w:tcMar>
          </w:tcPr>
          <w:p w14:paraId="5B94A108" w14:textId="77777777" w:rsidR="005F363F" w:rsidRPr="003D40D8" w:rsidRDefault="005F363F" w:rsidP="00637788">
            <w:pPr>
              <w:pStyle w:val="Tabletext"/>
              <w:widowControl w:val="0"/>
            </w:pPr>
            <w:r w:rsidRPr="003D40D8">
              <w:t>HAA-HAZ</w:t>
            </w:r>
          </w:p>
        </w:tc>
        <w:tc>
          <w:tcPr>
            <w:tcW w:w="1315" w:type="pct"/>
            <w:shd w:val="clear" w:color="auto" w:fill="FFFFFF"/>
          </w:tcPr>
          <w:p w14:paraId="6FF2A132" w14:textId="713A708C" w:rsidR="005F363F" w:rsidRPr="003D40D8" w:rsidRDefault="009061F4" w:rsidP="00637788">
            <w:pPr>
              <w:pStyle w:val="Tabletext"/>
              <w:widowControl w:val="0"/>
              <w:rPr>
                <w:lang w:eastAsia="zh-CN"/>
              </w:rPr>
            </w:pPr>
            <w:r w:rsidRPr="003D40D8">
              <w:t>Венгрия</w:t>
            </w:r>
            <w:del w:id="86" w:author="Sikacheva, Violetta" w:date="2023-08-16T16:08:00Z">
              <w:r w:rsidRPr="003D40D8" w:rsidDel="009061F4">
                <w:delText xml:space="preserve"> (Республика)</w:delText>
              </w:r>
            </w:del>
          </w:p>
        </w:tc>
      </w:tr>
      <w:tr w:rsidR="007107BC" w:rsidRPr="003D40D8" w14:paraId="1B4F1225" w14:textId="77777777" w:rsidTr="00CB1D6A">
        <w:trPr>
          <w:cantSplit/>
          <w:trHeight w:val="20"/>
          <w:jc w:val="center"/>
        </w:trPr>
        <w:tc>
          <w:tcPr>
            <w:tcW w:w="206" w:type="pct"/>
          </w:tcPr>
          <w:p w14:paraId="1F8D2EB2" w14:textId="77777777" w:rsidR="005F363F" w:rsidRPr="003D40D8" w:rsidRDefault="005F363F" w:rsidP="00637788">
            <w:pPr>
              <w:pStyle w:val="Tabletext"/>
              <w:widowControl w:val="0"/>
              <w:jc w:val="center"/>
              <w:rPr>
                <w:szCs w:val="18"/>
                <w:lang w:eastAsia="zh-CN"/>
              </w:rPr>
            </w:pPr>
            <w:r w:rsidRPr="003D40D8">
              <w:rPr>
                <w:szCs w:val="18"/>
                <w:lang w:eastAsia="zh-CN"/>
              </w:rPr>
              <w:t>25</w:t>
            </w:r>
          </w:p>
        </w:tc>
        <w:tc>
          <w:tcPr>
            <w:tcW w:w="645" w:type="pct"/>
          </w:tcPr>
          <w:p w14:paraId="064513AC" w14:textId="7BD081D3" w:rsidR="005F363F" w:rsidRPr="003D40D8" w:rsidRDefault="00A270CF" w:rsidP="00637788">
            <w:pPr>
              <w:pStyle w:val="Tabletext"/>
              <w:widowControl w:val="0"/>
              <w:jc w:val="center"/>
              <w:rPr>
                <w:lang w:eastAsia="zh-CN"/>
              </w:rPr>
            </w:pPr>
            <w:r w:rsidRPr="003D40D8">
              <w:rPr>
                <w:lang w:eastAsia="zh-CN"/>
              </w:rPr>
              <w:t>Все</w:t>
            </w:r>
          </w:p>
        </w:tc>
        <w:tc>
          <w:tcPr>
            <w:tcW w:w="577" w:type="pct"/>
          </w:tcPr>
          <w:p w14:paraId="71A8739C" w14:textId="4D393DA1" w:rsidR="005F363F" w:rsidRPr="003D40D8" w:rsidRDefault="009061F4" w:rsidP="00637788">
            <w:pPr>
              <w:pStyle w:val="Tabletext"/>
              <w:widowControl w:val="0"/>
              <w:jc w:val="center"/>
            </w:pPr>
            <w:r w:rsidRPr="003D40D8">
              <w:t>ПР</w:t>
            </w:r>
            <w:r w:rsidR="005F363F" w:rsidRPr="003D40D8">
              <w:t xml:space="preserve"> </w:t>
            </w:r>
            <w:r w:rsidRPr="003D40D8">
              <w:br/>
            </w:r>
            <w:r w:rsidR="005F363F" w:rsidRPr="003D40D8">
              <w:t xml:space="preserve">42-2, </w:t>
            </w:r>
            <w:r w:rsidRPr="003D40D8">
              <w:br/>
            </w:r>
            <w:r w:rsidR="00FE0116" w:rsidRPr="003D40D8">
              <w:t>стр.</w:t>
            </w:r>
            <w:r w:rsidR="005F363F" w:rsidRPr="003D40D8">
              <w:t xml:space="preserve"> 762</w:t>
            </w:r>
          </w:p>
        </w:tc>
        <w:tc>
          <w:tcPr>
            <w:tcW w:w="511" w:type="pct"/>
            <w:tcMar>
              <w:top w:w="28" w:type="dxa"/>
              <w:left w:w="85" w:type="dxa"/>
              <w:bottom w:w="28" w:type="dxa"/>
              <w:right w:w="85" w:type="dxa"/>
            </w:tcMar>
          </w:tcPr>
          <w:p w14:paraId="66681AE9" w14:textId="77777777" w:rsidR="005F363F" w:rsidRPr="003D40D8" w:rsidRDefault="005F363F" w:rsidP="00637788">
            <w:pPr>
              <w:pStyle w:val="Tabletext"/>
              <w:widowControl w:val="0"/>
              <w:jc w:val="center"/>
            </w:pPr>
            <w:r w:rsidRPr="003D40D8">
              <w:t>HGA-HGZ</w:t>
            </w:r>
          </w:p>
        </w:tc>
        <w:tc>
          <w:tcPr>
            <w:tcW w:w="1234" w:type="pct"/>
          </w:tcPr>
          <w:p w14:paraId="42DD4492" w14:textId="599DB92D" w:rsidR="005F363F" w:rsidRPr="003D40D8" w:rsidRDefault="009531C5" w:rsidP="00637788">
            <w:pPr>
              <w:pStyle w:val="Tabletext"/>
              <w:widowControl w:val="0"/>
            </w:pPr>
            <w:r w:rsidRPr="003D40D8">
              <w:t>Венгрия (Республика)</w:t>
            </w:r>
          </w:p>
        </w:tc>
        <w:tc>
          <w:tcPr>
            <w:tcW w:w="512" w:type="pct"/>
            <w:shd w:val="clear" w:color="auto" w:fill="FFFFFF"/>
            <w:tcMar>
              <w:top w:w="28" w:type="dxa"/>
              <w:left w:w="57" w:type="dxa"/>
              <w:bottom w:w="28" w:type="dxa"/>
              <w:right w:w="57" w:type="dxa"/>
            </w:tcMar>
          </w:tcPr>
          <w:p w14:paraId="3D9C6C68" w14:textId="77777777" w:rsidR="005F363F" w:rsidRPr="003D40D8" w:rsidRDefault="005F363F" w:rsidP="00637788">
            <w:pPr>
              <w:pStyle w:val="Tabletext"/>
              <w:widowControl w:val="0"/>
            </w:pPr>
            <w:r w:rsidRPr="003D40D8">
              <w:t>HGA-HGZ</w:t>
            </w:r>
          </w:p>
        </w:tc>
        <w:tc>
          <w:tcPr>
            <w:tcW w:w="1315" w:type="pct"/>
            <w:shd w:val="clear" w:color="auto" w:fill="FFFFFF"/>
          </w:tcPr>
          <w:p w14:paraId="34F7A3AE" w14:textId="50AAE20D" w:rsidR="005F363F" w:rsidRPr="003D40D8" w:rsidRDefault="009531C5" w:rsidP="00637788">
            <w:pPr>
              <w:pStyle w:val="Tabletext"/>
              <w:widowControl w:val="0"/>
            </w:pPr>
            <w:r w:rsidRPr="003D40D8">
              <w:t>Венгрия</w:t>
            </w:r>
            <w:del w:id="87" w:author="Sikacheva, Violetta" w:date="2023-08-16T16:09:00Z">
              <w:r w:rsidRPr="003D40D8" w:rsidDel="009531C5">
                <w:delText xml:space="preserve"> (Республика)</w:delText>
              </w:r>
            </w:del>
          </w:p>
        </w:tc>
      </w:tr>
      <w:tr w:rsidR="007107BC" w:rsidRPr="003D40D8" w14:paraId="4FB1F31B" w14:textId="77777777" w:rsidTr="00CB1D6A">
        <w:trPr>
          <w:cantSplit/>
          <w:trHeight w:val="20"/>
          <w:jc w:val="center"/>
        </w:trPr>
        <w:tc>
          <w:tcPr>
            <w:tcW w:w="206" w:type="pct"/>
          </w:tcPr>
          <w:p w14:paraId="4377D74E" w14:textId="77777777" w:rsidR="005F363F" w:rsidRPr="003D40D8" w:rsidRDefault="005F363F" w:rsidP="00637788">
            <w:pPr>
              <w:pStyle w:val="Tabletext"/>
              <w:widowControl w:val="0"/>
              <w:jc w:val="center"/>
              <w:rPr>
                <w:szCs w:val="18"/>
                <w:lang w:eastAsia="zh-CN"/>
              </w:rPr>
            </w:pPr>
            <w:r w:rsidRPr="003D40D8">
              <w:rPr>
                <w:szCs w:val="18"/>
                <w:lang w:eastAsia="zh-CN"/>
              </w:rPr>
              <w:t>26</w:t>
            </w:r>
          </w:p>
        </w:tc>
        <w:tc>
          <w:tcPr>
            <w:tcW w:w="645" w:type="pct"/>
          </w:tcPr>
          <w:p w14:paraId="678B9836" w14:textId="6B676144" w:rsidR="005F363F" w:rsidRPr="003D40D8" w:rsidRDefault="00CF1664" w:rsidP="00637788">
            <w:pPr>
              <w:pStyle w:val="Tabletext"/>
              <w:widowControl w:val="0"/>
              <w:jc w:val="center"/>
              <w:rPr>
                <w:lang w:eastAsia="zh-CN"/>
              </w:rPr>
            </w:pPr>
            <w:r w:rsidRPr="003D40D8">
              <w:rPr>
                <w:lang w:eastAsia="zh-CN"/>
              </w:rPr>
              <w:t>Китайский</w:t>
            </w:r>
          </w:p>
        </w:tc>
        <w:tc>
          <w:tcPr>
            <w:tcW w:w="577" w:type="pct"/>
          </w:tcPr>
          <w:p w14:paraId="7A776A66" w14:textId="4EED2308" w:rsidR="005F363F" w:rsidRPr="003D40D8" w:rsidRDefault="009061F4" w:rsidP="00637788">
            <w:pPr>
              <w:pStyle w:val="Tabletext"/>
              <w:widowControl w:val="0"/>
              <w:jc w:val="center"/>
            </w:pPr>
            <w:r w:rsidRPr="003D40D8">
              <w:t>ПР</w:t>
            </w:r>
            <w:r w:rsidRPr="003D40D8">
              <w:br/>
            </w:r>
            <w:r w:rsidR="005F363F" w:rsidRPr="003D40D8">
              <w:t xml:space="preserve">42-2, </w:t>
            </w:r>
            <w:r w:rsidRPr="003D40D8">
              <w:br/>
            </w:r>
            <w:r w:rsidR="00FE0116" w:rsidRPr="003D40D8">
              <w:t>стр.</w:t>
            </w:r>
            <w:r w:rsidR="005F363F" w:rsidRPr="003D40D8">
              <w:t xml:space="preserve"> 762</w:t>
            </w:r>
          </w:p>
        </w:tc>
        <w:tc>
          <w:tcPr>
            <w:tcW w:w="511" w:type="pct"/>
            <w:tcMar>
              <w:top w:w="28" w:type="dxa"/>
              <w:left w:w="85" w:type="dxa"/>
              <w:bottom w:w="28" w:type="dxa"/>
              <w:right w:w="85" w:type="dxa"/>
            </w:tcMar>
          </w:tcPr>
          <w:p w14:paraId="5239B899" w14:textId="77777777" w:rsidR="005F363F" w:rsidRPr="003D40D8" w:rsidRDefault="005F363F" w:rsidP="00637788">
            <w:pPr>
              <w:pStyle w:val="Tabletext"/>
              <w:widowControl w:val="0"/>
              <w:jc w:val="center"/>
            </w:pPr>
            <w:r w:rsidRPr="003D40D8">
              <w:rPr>
                <w:lang w:eastAsia="zh-CN"/>
              </w:rPr>
              <w:t>HVA</w:t>
            </w:r>
            <w:r w:rsidRPr="003D40D8">
              <w:t>-</w:t>
            </w:r>
            <w:r w:rsidRPr="003D40D8">
              <w:rPr>
                <w:lang w:eastAsia="zh-CN"/>
              </w:rPr>
              <w:t>HVZ</w:t>
            </w:r>
          </w:p>
        </w:tc>
        <w:tc>
          <w:tcPr>
            <w:tcW w:w="1234" w:type="pct"/>
          </w:tcPr>
          <w:p w14:paraId="0B6BB501" w14:textId="77777777" w:rsidR="005F363F" w:rsidRPr="003D40D8" w:rsidRDefault="005F363F" w:rsidP="00637788">
            <w:pPr>
              <w:pStyle w:val="Tabletext"/>
              <w:widowControl w:val="0"/>
            </w:pPr>
            <w:r w:rsidRPr="003D40D8">
              <w:rPr>
                <w:rFonts w:ascii="SimSun" w:eastAsia="SimSun" w:hAnsi="SimSun" w:cs="SimSun"/>
              </w:rPr>
              <w:t>梵蒂冈</w:t>
            </w:r>
          </w:p>
        </w:tc>
        <w:tc>
          <w:tcPr>
            <w:tcW w:w="512" w:type="pct"/>
            <w:shd w:val="clear" w:color="auto" w:fill="FFFFFF"/>
            <w:tcMar>
              <w:top w:w="28" w:type="dxa"/>
              <w:left w:w="57" w:type="dxa"/>
              <w:bottom w:w="28" w:type="dxa"/>
              <w:right w:w="57" w:type="dxa"/>
            </w:tcMar>
          </w:tcPr>
          <w:p w14:paraId="3E0B9EA9" w14:textId="77777777" w:rsidR="005F363F" w:rsidRPr="003D40D8" w:rsidRDefault="005F363F" w:rsidP="00637788">
            <w:pPr>
              <w:pStyle w:val="Tabletext"/>
              <w:widowControl w:val="0"/>
            </w:pPr>
            <w:r w:rsidRPr="003D40D8">
              <w:rPr>
                <w:lang w:eastAsia="zh-CN"/>
              </w:rPr>
              <w:t>HVA</w:t>
            </w:r>
            <w:r w:rsidRPr="003D40D8">
              <w:t>-</w:t>
            </w:r>
            <w:r w:rsidRPr="003D40D8">
              <w:rPr>
                <w:lang w:eastAsia="zh-CN"/>
              </w:rPr>
              <w:t>HVZ</w:t>
            </w:r>
          </w:p>
        </w:tc>
        <w:tc>
          <w:tcPr>
            <w:tcW w:w="1315" w:type="pct"/>
            <w:shd w:val="clear" w:color="auto" w:fill="FFFFFF"/>
          </w:tcPr>
          <w:p w14:paraId="5ED2952E" w14:textId="77777777" w:rsidR="005F363F" w:rsidRPr="003D40D8" w:rsidRDefault="005F363F" w:rsidP="00637788">
            <w:pPr>
              <w:pStyle w:val="Tabletext"/>
              <w:widowControl w:val="0"/>
            </w:pPr>
            <w:r w:rsidRPr="003D40D8">
              <w:rPr>
                <w:rFonts w:ascii="SimSun" w:eastAsia="SimSun" w:hAnsi="SimSun" w:cs="SimSun"/>
              </w:rPr>
              <w:t>梵蒂冈</w:t>
            </w:r>
            <w:ins w:id="88" w:author="BR/FMD" w:date="2022-12-15T14:23:00Z">
              <w:r w:rsidRPr="003D40D8">
                <w:rPr>
                  <w:rFonts w:ascii="SimSun" w:eastAsia="SimSun" w:hAnsi="SimSun" w:cs="SimSun"/>
                </w:rPr>
                <w:t>城国</w:t>
              </w:r>
            </w:ins>
          </w:p>
        </w:tc>
      </w:tr>
      <w:tr w:rsidR="007107BC" w:rsidRPr="003D40D8" w14:paraId="7E9CC27C" w14:textId="77777777" w:rsidTr="00CB1D6A">
        <w:trPr>
          <w:cantSplit/>
          <w:trHeight w:val="20"/>
          <w:jc w:val="center"/>
        </w:trPr>
        <w:tc>
          <w:tcPr>
            <w:tcW w:w="206" w:type="pct"/>
          </w:tcPr>
          <w:p w14:paraId="78C83423" w14:textId="77777777" w:rsidR="005F363F" w:rsidRPr="003D40D8" w:rsidRDefault="005F363F" w:rsidP="00637788">
            <w:pPr>
              <w:pStyle w:val="Tabletext"/>
              <w:widowControl w:val="0"/>
              <w:jc w:val="center"/>
              <w:rPr>
                <w:szCs w:val="18"/>
                <w:lang w:eastAsia="zh-CN"/>
              </w:rPr>
            </w:pPr>
            <w:r w:rsidRPr="003D40D8">
              <w:rPr>
                <w:szCs w:val="18"/>
                <w:lang w:eastAsia="zh-CN"/>
              </w:rPr>
              <w:t>27</w:t>
            </w:r>
          </w:p>
        </w:tc>
        <w:tc>
          <w:tcPr>
            <w:tcW w:w="645" w:type="pct"/>
          </w:tcPr>
          <w:p w14:paraId="3385210C" w14:textId="5352D077" w:rsidR="005F363F" w:rsidRPr="003D40D8" w:rsidRDefault="00CF1664" w:rsidP="00637788">
            <w:pPr>
              <w:pStyle w:val="Tabletext"/>
              <w:widowControl w:val="0"/>
              <w:jc w:val="center"/>
              <w:rPr>
                <w:lang w:eastAsia="zh-CN"/>
              </w:rPr>
            </w:pPr>
            <w:r w:rsidRPr="003D40D8">
              <w:rPr>
                <w:szCs w:val="18"/>
                <w:lang w:eastAsia="zh-CN"/>
              </w:rPr>
              <w:t>Арабский</w:t>
            </w:r>
          </w:p>
        </w:tc>
        <w:tc>
          <w:tcPr>
            <w:tcW w:w="577" w:type="pct"/>
          </w:tcPr>
          <w:p w14:paraId="30D880E7" w14:textId="4B43D36D" w:rsidR="005F363F" w:rsidRPr="003D40D8" w:rsidRDefault="009061F4" w:rsidP="00637788">
            <w:pPr>
              <w:pStyle w:val="Tabletext"/>
              <w:widowControl w:val="0"/>
              <w:jc w:val="center"/>
            </w:pPr>
            <w:r w:rsidRPr="003D40D8">
              <w:t>ПР</w:t>
            </w:r>
            <w:r w:rsidRPr="003D40D8">
              <w:br/>
            </w:r>
            <w:r w:rsidR="005F363F" w:rsidRPr="003D40D8">
              <w:t xml:space="preserve">42-3, </w:t>
            </w:r>
            <w:r w:rsidRPr="003D40D8">
              <w:br/>
            </w:r>
            <w:r w:rsidR="00FE0116" w:rsidRPr="003D40D8">
              <w:t>стр.</w:t>
            </w:r>
            <w:r w:rsidR="005F363F" w:rsidRPr="003D40D8">
              <w:t xml:space="preserve"> 763</w:t>
            </w:r>
          </w:p>
        </w:tc>
        <w:tc>
          <w:tcPr>
            <w:tcW w:w="511" w:type="pct"/>
            <w:tcMar>
              <w:top w:w="28" w:type="dxa"/>
              <w:left w:w="85" w:type="dxa"/>
              <w:bottom w:w="28" w:type="dxa"/>
              <w:right w:w="85" w:type="dxa"/>
            </w:tcMar>
          </w:tcPr>
          <w:p w14:paraId="7CD5F5CE" w14:textId="77777777" w:rsidR="005F363F" w:rsidRPr="003D40D8" w:rsidRDefault="005F363F" w:rsidP="00637788">
            <w:pPr>
              <w:pStyle w:val="Tabletext"/>
              <w:widowControl w:val="0"/>
              <w:jc w:val="center"/>
              <w:rPr>
                <w:lang w:eastAsia="zh-CN"/>
              </w:rPr>
            </w:pPr>
            <w:r w:rsidRPr="003D40D8">
              <w:t>J5A-J5Z</w:t>
            </w:r>
          </w:p>
        </w:tc>
        <w:tc>
          <w:tcPr>
            <w:tcW w:w="1234" w:type="pct"/>
          </w:tcPr>
          <w:p w14:paraId="3743E283" w14:textId="77777777" w:rsidR="005F363F" w:rsidRPr="003D40D8" w:rsidRDefault="005F363F" w:rsidP="00637788">
            <w:pPr>
              <w:pStyle w:val="Tabletext"/>
              <w:widowControl w:val="0"/>
              <w:jc w:val="right"/>
              <w:rPr>
                <w:lang w:eastAsia="zh-CN"/>
              </w:rPr>
            </w:pPr>
            <w:r w:rsidRPr="003D40D8">
              <w:rPr>
                <w:rFonts w:ascii="Dubai" w:hAnsi="Dubai" w:cs="Dubai"/>
                <w:color w:val="000000"/>
                <w:sz w:val="22"/>
                <w:szCs w:val="22"/>
                <w:rtl/>
                <w:lang w:bidi="ar-EG"/>
              </w:rPr>
              <w:t>غينيا-</w:t>
            </w:r>
            <w:r w:rsidRPr="003D40D8">
              <w:rPr>
                <w:rFonts w:ascii="Dubai" w:hAnsi="Dubai" w:cs="Dubai"/>
                <w:sz w:val="22"/>
                <w:szCs w:val="22"/>
                <w:rtl/>
                <w:lang w:eastAsia="zh-CN" w:bidi="ar-EG"/>
              </w:rPr>
              <w:t>بيساو</w:t>
            </w:r>
            <w:r w:rsidRPr="003D40D8">
              <w:rPr>
                <w:rFonts w:ascii="Dubai" w:hAnsi="Dubai" w:cs="Dubai"/>
                <w:color w:val="000000"/>
                <w:sz w:val="22"/>
                <w:szCs w:val="22"/>
                <w:rtl/>
                <w:lang w:bidi="ar-EG"/>
              </w:rPr>
              <w:t xml:space="preserve"> (جمهورية)</w:t>
            </w:r>
          </w:p>
        </w:tc>
        <w:tc>
          <w:tcPr>
            <w:tcW w:w="512" w:type="pct"/>
            <w:shd w:val="clear" w:color="auto" w:fill="FFFFFF"/>
            <w:tcMar>
              <w:top w:w="28" w:type="dxa"/>
              <w:left w:w="57" w:type="dxa"/>
              <w:bottom w:w="28" w:type="dxa"/>
              <w:right w:w="57" w:type="dxa"/>
            </w:tcMar>
          </w:tcPr>
          <w:p w14:paraId="42558D09" w14:textId="77777777" w:rsidR="005F363F" w:rsidRPr="003D40D8" w:rsidRDefault="005F363F" w:rsidP="00637788">
            <w:pPr>
              <w:pStyle w:val="Tabletext"/>
              <w:widowControl w:val="0"/>
              <w:rPr>
                <w:lang w:eastAsia="zh-CN"/>
              </w:rPr>
            </w:pPr>
            <w:r w:rsidRPr="003D40D8">
              <w:t>J5A-J5Z</w:t>
            </w:r>
          </w:p>
        </w:tc>
        <w:tc>
          <w:tcPr>
            <w:tcW w:w="1315" w:type="pct"/>
            <w:shd w:val="clear" w:color="auto" w:fill="FFFFFF"/>
          </w:tcPr>
          <w:p w14:paraId="67107D1D" w14:textId="77777777" w:rsidR="005F363F" w:rsidRPr="003D40D8" w:rsidRDefault="005F363F" w:rsidP="00637788">
            <w:pPr>
              <w:pStyle w:val="Tabletext"/>
              <w:widowControl w:val="0"/>
              <w:jc w:val="right"/>
              <w:rPr>
                <w:lang w:eastAsia="zh-CN"/>
              </w:rPr>
            </w:pPr>
            <w:del w:id="89" w:author="BR/FMD" w:date="2022-12-19T10:52:00Z">
              <w:r w:rsidRPr="003D40D8" w:rsidDel="005F5131">
                <w:rPr>
                  <w:rFonts w:ascii="Dubai" w:hAnsi="Dubai" w:cs="Dubai"/>
                  <w:color w:val="000000"/>
                  <w:sz w:val="22"/>
                  <w:szCs w:val="22"/>
                  <w:rtl/>
                  <w:lang w:bidi="ar-EG"/>
                  <w:rPrChange w:id="90" w:author="BR/FMD" w:date="2022-12-19T10:48:00Z">
                    <w:rPr>
                      <w:rFonts w:ascii="Traditional Arabic" w:hAnsi="Traditional Arabic" w:cs="Traditional Arabic"/>
                      <w:szCs w:val="24"/>
                      <w:highlight w:val="yellow"/>
                      <w:rtl/>
                      <w:lang w:val="en-US" w:bidi="ar-EG"/>
                    </w:rPr>
                  </w:rPrChange>
                </w:rPr>
                <w:delText>غينيا-بيساو (جمهورية)</w:delText>
              </w:r>
            </w:del>
            <w:ins w:id="91" w:author="BR/FMD" w:date="2022-12-19T10:52:00Z">
              <w:r w:rsidRPr="003D40D8">
                <w:rPr>
                  <w:rFonts w:ascii="Dubai" w:hAnsi="Dubai" w:cs="Dubai"/>
                  <w:color w:val="000000"/>
                  <w:sz w:val="22"/>
                  <w:szCs w:val="22"/>
                  <w:rtl/>
                  <w:lang w:bidi="ar-EG"/>
                </w:rPr>
                <w:t>جمهورية</w:t>
              </w:r>
              <w:r w:rsidRPr="003D40D8">
                <w:rPr>
                  <w:rFonts w:ascii="Dubai" w:hAnsi="Dubai" w:cs="Dubai"/>
                  <w:color w:val="000000"/>
                  <w:sz w:val="22"/>
                  <w:szCs w:val="22"/>
                  <w:rtl/>
                </w:rPr>
                <w:t xml:space="preserve"> غينيا - بيساو</w:t>
              </w:r>
            </w:ins>
          </w:p>
        </w:tc>
      </w:tr>
      <w:tr w:rsidR="007107BC" w:rsidRPr="003D40D8" w14:paraId="78BB4F36" w14:textId="77777777" w:rsidTr="00CB1D6A">
        <w:trPr>
          <w:cantSplit/>
          <w:trHeight w:val="20"/>
          <w:jc w:val="center"/>
        </w:trPr>
        <w:tc>
          <w:tcPr>
            <w:tcW w:w="206" w:type="pct"/>
          </w:tcPr>
          <w:p w14:paraId="5EDE000A" w14:textId="77777777" w:rsidR="005F363F" w:rsidRPr="003D40D8" w:rsidRDefault="005F363F" w:rsidP="00637788">
            <w:pPr>
              <w:pStyle w:val="Tabletext"/>
              <w:widowControl w:val="0"/>
              <w:jc w:val="center"/>
              <w:rPr>
                <w:szCs w:val="18"/>
                <w:lang w:eastAsia="zh-CN"/>
              </w:rPr>
            </w:pPr>
            <w:r w:rsidRPr="003D40D8">
              <w:rPr>
                <w:szCs w:val="18"/>
                <w:lang w:eastAsia="zh-CN"/>
              </w:rPr>
              <w:t>28</w:t>
            </w:r>
          </w:p>
        </w:tc>
        <w:tc>
          <w:tcPr>
            <w:tcW w:w="645" w:type="pct"/>
          </w:tcPr>
          <w:p w14:paraId="05B4562E" w14:textId="561DD603" w:rsidR="005F363F" w:rsidRPr="003D40D8" w:rsidRDefault="007A7EE3" w:rsidP="00637788">
            <w:pPr>
              <w:pStyle w:val="Tabletext"/>
              <w:widowControl w:val="0"/>
              <w:jc w:val="center"/>
              <w:rPr>
                <w:lang w:eastAsia="zh-CN"/>
              </w:rPr>
            </w:pPr>
            <w:r w:rsidRPr="003D40D8">
              <w:rPr>
                <w:lang w:eastAsia="zh-CN"/>
              </w:rPr>
              <w:t>Русский</w:t>
            </w:r>
          </w:p>
        </w:tc>
        <w:tc>
          <w:tcPr>
            <w:tcW w:w="577" w:type="pct"/>
          </w:tcPr>
          <w:p w14:paraId="3236BA1E" w14:textId="1221DFCF" w:rsidR="005F363F" w:rsidRPr="003D40D8" w:rsidRDefault="009061F4" w:rsidP="00637788">
            <w:pPr>
              <w:pStyle w:val="Tabletext"/>
              <w:widowControl w:val="0"/>
              <w:jc w:val="center"/>
            </w:pPr>
            <w:r w:rsidRPr="003D40D8">
              <w:t>ПР</w:t>
            </w:r>
            <w:r w:rsidRPr="003D40D8">
              <w:br/>
            </w:r>
            <w:r w:rsidR="005F363F" w:rsidRPr="003D40D8">
              <w:t xml:space="preserve">42-3, </w:t>
            </w:r>
            <w:r w:rsidRPr="003D40D8">
              <w:br/>
            </w:r>
            <w:r w:rsidR="00FE0116" w:rsidRPr="003D40D8">
              <w:t>стр.</w:t>
            </w:r>
            <w:r w:rsidR="005F363F" w:rsidRPr="003D40D8">
              <w:t xml:space="preserve"> 763</w:t>
            </w:r>
          </w:p>
        </w:tc>
        <w:tc>
          <w:tcPr>
            <w:tcW w:w="511" w:type="pct"/>
            <w:tcMar>
              <w:top w:w="28" w:type="dxa"/>
              <w:left w:w="85" w:type="dxa"/>
              <w:bottom w:w="28" w:type="dxa"/>
              <w:right w:w="85" w:type="dxa"/>
            </w:tcMar>
          </w:tcPr>
          <w:p w14:paraId="788EE51D" w14:textId="77777777" w:rsidR="005F363F" w:rsidRPr="003D40D8" w:rsidRDefault="005F363F" w:rsidP="00637788">
            <w:pPr>
              <w:pStyle w:val="Tabletext"/>
              <w:widowControl w:val="0"/>
              <w:jc w:val="center"/>
            </w:pPr>
            <w:r w:rsidRPr="003D40D8">
              <w:t>J5A-J5Z</w:t>
            </w:r>
          </w:p>
        </w:tc>
        <w:tc>
          <w:tcPr>
            <w:tcW w:w="1234" w:type="pct"/>
          </w:tcPr>
          <w:p w14:paraId="1CF89009" w14:textId="77777777" w:rsidR="005F363F" w:rsidRPr="003D40D8" w:rsidRDefault="005F363F" w:rsidP="00637788">
            <w:pPr>
              <w:pStyle w:val="Tabletext"/>
              <w:widowControl w:val="0"/>
              <w:rPr>
                <w:rFonts w:ascii="Dubai" w:hAnsi="Dubai" w:cs="Dubai"/>
                <w:color w:val="000000"/>
                <w:sz w:val="22"/>
                <w:szCs w:val="22"/>
                <w:rtl/>
                <w:lang w:bidi="ar-EG"/>
              </w:rPr>
            </w:pPr>
            <w:r w:rsidRPr="003D40D8">
              <w:t xml:space="preserve">Гвинея-Биссау </w:t>
            </w:r>
            <w:r w:rsidRPr="003D40D8">
              <w:br/>
              <w:t>(Республика)</w:t>
            </w:r>
          </w:p>
        </w:tc>
        <w:tc>
          <w:tcPr>
            <w:tcW w:w="512" w:type="pct"/>
            <w:shd w:val="clear" w:color="auto" w:fill="FFFFFF"/>
            <w:tcMar>
              <w:top w:w="28" w:type="dxa"/>
              <w:left w:w="57" w:type="dxa"/>
              <w:bottom w:w="28" w:type="dxa"/>
              <w:right w:w="57" w:type="dxa"/>
            </w:tcMar>
          </w:tcPr>
          <w:p w14:paraId="06BA5E8C" w14:textId="77777777" w:rsidR="005F363F" w:rsidRPr="003D40D8" w:rsidRDefault="005F363F" w:rsidP="00637788">
            <w:pPr>
              <w:pStyle w:val="Tabletext"/>
              <w:widowControl w:val="0"/>
            </w:pPr>
            <w:r w:rsidRPr="003D40D8">
              <w:t>J5A-J5Z</w:t>
            </w:r>
          </w:p>
        </w:tc>
        <w:tc>
          <w:tcPr>
            <w:tcW w:w="1315" w:type="pct"/>
            <w:shd w:val="clear" w:color="auto" w:fill="FFFFFF"/>
          </w:tcPr>
          <w:p w14:paraId="36C9D9F5" w14:textId="77777777" w:rsidR="005F363F" w:rsidRPr="003D40D8" w:rsidDel="005F5131" w:rsidRDefault="005F363F" w:rsidP="00637788">
            <w:pPr>
              <w:pStyle w:val="Tabletext"/>
              <w:widowControl w:val="0"/>
              <w:rPr>
                <w:rFonts w:ascii="Dubai" w:hAnsi="Dubai" w:cs="Dubai"/>
                <w:color w:val="000000"/>
                <w:sz w:val="22"/>
                <w:szCs w:val="22"/>
                <w:rtl/>
                <w:lang w:bidi="ar-EG"/>
              </w:rPr>
            </w:pPr>
            <w:r w:rsidRPr="003D40D8">
              <w:t>Гвинея-Бис</w:t>
            </w:r>
            <w:del w:id="92" w:author="BR/FMD" w:date="2022-12-15T14:26:00Z">
              <w:r w:rsidRPr="003D40D8" w:rsidDel="00BE3551">
                <w:delText>с</w:delText>
              </w:r>
            </w:del>
            <w:r w:rsidRPr="003D40D8">
              <w:t xml:space="preserve">ау </w:t>
            </w:r>
            <w:r w:rsidRPr="003D40D8">
              <w:br/>
              <w:t>(Республика)</w:t>
            </w:r>
          </w:p>
        </w:tc>
      </w:tr>
      <w:tr w:rsidR="007107BC" w:rsidRPr="003D40D8" w14:paraId="64D91893" w14:textId="77777777" w:rsidTr="00CB1D6A">
        <w:trPr>
          <w:cantSplit/>
          <w:trHeight w:val="20"/>
          <w:jc w:val="center"/>
        </w:trPr>
        <w:tc>
          <w:tcPr>
            <w:tcW w:w="206" w:type="pct"/>
          </w:tcPr>
          <w:p w14:paraId="44DAC832" w14:textId="77777777" w:rsidR="005F363F" w:rsidRPr="003D40D8" w:rsidRDefault="005F363F" w:rsidP="00637788">
            <w:pPr>
              <w:pStyle w:val="Tabletext"/>
              <w:widowControl w:val="0"/>
              <w:jc w:val="center"/>
              <w:rPr>
                <w:szCs w:val="18"/>
                <w:lang w:eastAsia="zh-CN"/>
              </w:rPr>
            </w:pPr>
            <w:r w:rsidRPr="003D40D8">
              <w:rPr>
                <w:szCs w:val="18"/>
                <w:lang w:eastAsia="zh-CN"/>
              </w:rPr>
              <w:t>29</w:t>
            </w:r>
          </w:p>
        </w:tc>
        <w:tc>
          <w:tcPr>
            <w:tcW w:w="645" w:type="pct"/>
          </w:tcPr>
          <w:p w14:paraId="183F107D" w14:textId="26EC10CB" w:rsidR="005F363F" w:rsidRPr="003D40D8" w:rsidRDefault="007A7EE3" w:rsidP="00637788">
            <w:pPr>
              <w:pStyle w:val="Tabletext"/>
              <w:widowControl w:val="0"/>
              <w:jc w:val="center"/>
              <w:rPr>
                <w:lang w:eastAsia="zh-CN"/>
              </w:rPr>
            </w:pPr>
            <w:r w:rsidRPr="003D40D8">
              <w:rPr>
                <w:lang w:eastAsia="zh-CN"/>
              </w:rPr>
              <w:t>Китайский</w:t>
            </w:r>
          </w:p>
        </w:tc>
        <w:tc>
          <w:tcPr>
            <w:tcW w:w="577" w:type="pct"/>
          </w:tcPr>
          <w:p w14:paraId="69D0F03A" w14:textId="3B45A575" w:rsidR="005F363F" w:rsidRPr="003D40D8" w:rsidRDefault="009061F4" w:rsidP="00637788">
            <w:pPr>
              <w:pStyle w:val="Tabletext"/>
              <w:widowControl w:val="0"/>
              <w:jc w:val="center"/>
            </w:pPr>
            <w:r w:rsidRPr="003D40D8">
              <w:t>ПР</w:t>
            </w:r>
            <w:r w:rsidRPr="003D40D8">
              <w:br/>
            </w:r>
            <w:r w:rsidR="005F363F" w:rsidRPr="003D40D8">
              <w:t xml:space="preserve">42-3, </w:t>
            </w:r>
            <w:r w:rsidRPr="003D40D8">
              <w:br/>
            </w:r>
            <w:r w:rsidR="00FE0116" w:rsidRPr="003D40D8">
              <w:t>стр.</w:t>
            </w:r>
            <w:r w:rsidR="005F363F" w:rsidRPr="003D40D8">
              <w:t xml:space="preserve"> 763</w:t>
            </w:r>
          </w:p>
        </w:tc>
        <w:tc>
          <w:tcPr>
            <w:tcW w:w="511" w:type="pct"/>
            <w:tcMar>
              <w:top w:w="28" w:type="dxa"/>
              <w:left w:w="85" w:type="dxa"/>
              <w:bottom w:w="28" w:type="dxa"/>
              <w:right w:w="85" w:type="dxa"/>
            </w:tcMar>
          </w:tcPr>
          <w:p w14:paraId="0F9CCBB2" w14:textId="77777777" w:rsidR="005F363F" w:rsidRPr="003D40D8" w:rsidRDefault="005F363F" w:rsidP="00637788">
            <w:pPr>
              <w:pStyle w:val="Tabletext"/>
              <w:widowControl w:val="0"/>
              <w:jc w:val="center"/>
            </w:pPr>
            <w:r w:rsidRPr="003D40D8">
              <w:rPr>
                <w:lang w:eastAsia="zh-CN"/>
              </w:rPr>
              <w:t>J6A</w:t>
            </w:r>
            <w:r w:rsidRPr="003D40D8">
              <w:t>-</w:t>
            </w:r>
            <w:r w:rsidRPr="003D40D8">
              <w:rPr>
                <w:lang w:eastAsia="zh-CN"/>
              </w:rPr>
              <w:t>J</w:t>
            </w:r>
            <w:r w:rsidRPr="003D40D8">
              <w:t>6</w:t>
            </w:r>
            <w:r w:rsidRPr="003D40D8">
              <w:rPr>
                <w:lang w:eastAsia="zh-CN"/>
              </w:rPr>
              <w:t>Z</w:t>
            </w:r>
          </w:p>
        </w:tc>
        <w:tc>
          <w:tcPr>
            <w:tcW w:w="1234" w:type="pct"/>
          </w:tcPr>
          <w:p w14:paraId="0D3F315A" w14:textId="77777777" w:rsidR="005F363F" w:rsidRPr="003D40D8" w:rsidRDefault="005F363F" w:rsidP="00637788">
            <w:pPr>
              <w:pStyle w:val="Tabletext"/>
              <w:widowControl w:val="0"/>
            </w:pPr>
            <w:r w:rsidRPr="003D40D8">
              <w:rPr>
                <w:rFonts w:ascii="SimSun" w:eastAsia="SimSun" w:hAnsi="SimSun" w:cs="SimSun"/>
              </w:rPr>
              <w:t>圣卢西亚岛</w:t>
            </w:r>
          </w:p>
        </w:tc>
        <w:tc>
          <w:tcPr>
            <w:tcW w:w="512" w:type="pct"/>
            <w:shd w:val="clear" w:color="auto" w:fill="FFFFFF"/>
            <w:tcMar>
              <w:top w:w="28" w:type="dxa"/>
              <w:left w:w="57" w:type="dxa"/>
              <w:bottom w:w="28" w:type="dxa"/>
              <w:right w:w="57" w:type="dxa"/>
            </w:tcMar>
          </w:tcPr>
          <w:p w14:paraId="4C54FA53" w14:textId="77777777" w:rsidR="005F363F" w:rsidRPr="003D40D8" w:rsidRDefault="005F363F" w:rsidP="00AF4E06">
            <w:pPr>
              <w:pStyle w:val="Tabletext"/>
              <w:widowControl w:val="0"/>
              <w:jc w:val="center"/>
            </w:pPr>
            <w:r w:rsidRPr="003D40D8">
              <w:rPr>
                <w:lang w:eastAsia="zh-CN"/>
              </w:rPr>
              <w:t>J6A</w:t>
            </w:r>
            <w:r w:rsidRPr="003D40D8">
              <w:t>-</w:t>
            </w:r>
            <w:r w:rsidRPr="003D40D8">
              <w:rPr>
                <w:lang w:eastAsia="zh-CN"/>
              </w:rPr>
              <w:t>J</w:t>
            </w:r>
            <w:r w:rsidRPr="003D40D8">
              <w:t>6</w:t>
            </w:r>
            <w:r w:rsidRPr="003D40D8">
              <w:rPr>
                <w:lang w:eastAsia="zh-CN"/>
              </w:rPr>
              <w:t>Z</w:t>
            </w:r>
          </w:p>
        </w:tc>
        <w:tc>
          <w:tcPr>
            <w:tcW w:w="1315" w:type="pct"/>
            <w:shd w:val="clear" w:color="auto" w:fill="FFFFFF"/>
          </w:tcPr>
          <w:p w14:paraId="73141791" w14:textId="77777777" w:rsidR="005F363F" w:rsidRPr="003D40D8" w:rsidRDefault="005F363F" w:rsidP="00637788">
            <w:pPr>
              <w:pStyle w:val="Tabletext"/>
              <w:widowControl w:val="0"/>
            </w:pPr>
            <w:r w:rsidRPr="003D40D8">
              <w:rPr>
                <w:rFonts w:ascii="SimSun" w:eastAsia="SimSun" w:hAnsi="SimSun" w:cs="SimSun"/>
              </w:rPr>
              <w:t>圣卢西亚</w:t>
            </w:r>
            <w:del w:id="93" w:author="BR/FMD" w:date="2022-12-15T14:26:00Z">
              <w:r w:rsidRPr="003D40D8" w:rsidDel="00BE3551">
                <w:rPr>
                  <w:rFonts w:ascii="SimSun" w:eastAsia="SimSun" w:hAnsi="SimSun" w:cs="SimSun"/>
                </w:rPr>
                <w:delText>岛</w:delText>
              </w:r>
            </w:del>
          </w:p>
        </w:tc>
      </w:tr>
      <w:tr w:rsidR="007107BC" w:rsidRPr="003D40D8" w14:paraId="2DE29DD0" w14:textId="77777777" w:rsidTr="00CB1D6A">
        <w:trPr>
          <w:cantSplit/>
          <w:trHeight w:val="20"/>
          <w:jc w:val="center"/>
        </w:trPr>
        <w:tc>
          <w:tcPr>
            <w:tcW w:w="206" w:type="pct"/>
          </w:tcPr>
          <w:p w14:paraId="7790A5D4" w14:textId="77777777" w:rsidR="005F363F" w:rsidRPr="003D40D8" w:rsidRDefault="005F363F" w:rsidP="00637788">
            <w:pPr>
              <w:pStyle w:val="Tabletext"/>
              <w:widowControl w:val="0"/>
              <w:jc w:val="center"/>
              <w:rPr>
                <w:szCs w:val="18"/>
                <w:lang w:eastAsia="zh-CN"/>
              </w:rPr>
            </w:pPr>
            <w:r w:rsidRPr="003D40D8">
              <w:rPr>
                <w:szCs w:val="18"/>
                <w:lang w:eastAsia="zh-CN"/>
              </w:rPr>
              <w:t>30</w:t>
            </w:r>
          </w:p>
        </w:tc>
        <w:tc>
          <w:tcPr>
            <w:tcW w:w="645" w:type="pct"/>
          </w:tcPr>
          <w:p w14:paraId="03369B79" w14:textId="73C04A7E" w:rsidR="005F363F" w:rsidRPr="003D40D8" w:rsidRDefault="007A7EE3" w:rsidP="00637788">
            <w:pPr>
              <w:pStyle w:val="Tabletext"/>
              <w:widowControl w:val="0"/>
              <w:jc w:val="center"/>
              <w:rPr>
                <w:lang w:eastAsia="zh-CN"/>
              </w:rPr>
            </w:pPr>
            <w:r w:rsidRPr="003D40D8">
              <w:rPr>
                <w:lang w:eastAsia="zh-CN"/>
              </w:rPr>
              <w:t>Французский</w:t>
            </w:r>
          </w:p>
        </w:tc>
        <w:tc>
          <w:tcPr>
            <w:tcW w:w="577" w:type="pct"/>
          </w:tcPr>
          <w:p w14:paraId="60F72255" w14:textId="1CB1FE4C" w:rsidR="005F363F" w:rsidRPr="003D40D8" w:rsidRDefault="005F363F" w:rsidP="00637788">
            <w:pPr>
              <w:pStyle w:val="Tabletext"/>
              <w:widowControl w:val="0"/>
              <w:jc w:val="center"/>
            </w:pPr>
            <w:r w:rsidRPr="003D40D8">
              <w:t>AP</w:t>
            </w:r>
          </w:p>
          <w:p w14:paraId="03ED0BA0" w14:textId="7375633A" w:rsidR="005F363F" w:rsidRPr="003D40D8" w:rsidRDefault="005F363F" w:rsidP="00637788">
            <w:pPr>
              <w:pStyle w:val="Tabletext"/>
              <w:widowControl w:val="0"/>
              <w:jc w:val="center"/>
            </w:pPr>
            <w:r w:rsidRPr="003D40D8">
              <w:t>42-3,</w:t>
            </w:r>
          </w:p>
          <w:p w14:paraId="37E39D17" w14:textId="0B5BAE34" w:rsidR="005F363F" w:rsidRPr="003D40D8" w:rsidRDefault="00FE0116" w:rsidP="00637788">
            <w:pPr>
              <w:pStyle w:val="Tabletext"/>
              <w:widowControl w:val="0"/>
              <w:jc w:val="center"/>
            </w:pPr>
            <w:r w:rsidRPr="003D40D8">
              <w:t>стр.</w:t>
            </w:r>
            <w:r w:rsidR="005F363F" w:rsidRPr="003D40D8">
              <w:t xml:space="preserve"> 763</w:t>
            </w:r>
          </w:p>
        </w:tc>
        <w:tc>
          <w:tcPr>
            <w:tcW w:w="511" w:type="pct"/>
            <w:tcMar>
              <w:top w:w="28" w:type="dxa"/>
              <w:left w:w="85" w:type="dxa"/>
              <w:bottom w:w="28" w:type="dxa"/>
              <w:right w:w="85" w:type="dxa"/>
            </w:tcMar>
          </w:tcPr>
          <w:p w14:paraId="320E5C64" w14:textId="77777777" w:rsidR="005F363F" w:rsidRPr="003D40D8" w:rsidRDefault="005F363F" w:rsidP="00637788">
            <w:pPr>
              <w:pStyle w:val="Tabletext"/>
              <w:widowControl w:val="0"/>
              <w:jc w:val="center"/>
              <w:rPr>
                <w:lang w:eastAsia="zh-CN"/>
              </w:rPr>
            </w:pPr>
            <w:r w:rsidRPr="003D40D8">
              <w:t>J8A-J8Z</w:t>
            </w:r>
          </w:p>
        </w:tc>
        <w:tc>
          <w:tcPr>
            <w:tcW w:w="1234" w:type="pct"/>
          </w:tcPr>
          <w:p w14:paraId="6BFB246B" w14:textId="77777777" w:rsidR="005F363F" w:rsidRPr="003D40D8" w:rsidRDefault="005F363F" w:rsidP="00637788">
            <w:pPr>
              <w:pStyle w:val="Tabletext"/>
              <w:widowControl w:val="0"/>
              <w:rPr>
                <w:lang w:eastAsia="zh-CN"/>
              </w:rPr>
            </w:pPr>
            <w:r w:rsidRPr="003D40D8">
              <w:t>Saint-Vincent-et-Grenadines</w:t>
            </w:r>
          </w:p>
        </w:tc>
        <w:tc>
          <w:tcPr>
            <w:tcW w:w="512" w:type="pct"/>
            <w:shd w:val="clear" w:color="auto" w:fill="FFFFFF"/>
            <w:tcMar>
              <w:top w:w="28" w:type="dxa"/>
              <w:left w:w="57" w:type="dxa"/>
              <w:bottom w:w="28" w:type="dxa"/>
              <w:right w:w="57" w:type="dxa"/>
            </w:tcMar>
          </w:tcPr>
          <w:p w14:paraId="1CB110A3" w14:textId="77777777" w:rsidR="005F363F" w:rsidRPr="003D40D8" w:rsidRDefault="005F363F" w:rsidP="00AF4E06">
            <w:pPr>
              <w:pStyle w:val="Tabletext"/>
              <w:widowControl w:val="0"/>
              <w:jc w:val="center"/>
              <w:rPr>
                <w:lang w:eastAsia="zh-CN"/>
              </w:rPr>
            </w:pPr>
            <w:r w:rsidRPr="003D40D8">
              <w:t>J8A-J8Z</w:t>
            </w:r>
          </w:p>
        </w:tc>
        <w:tc>
          <w:tcPr>
            <w:tcW w:w="1315" w:type="pct"/>
            <w:shd w:val="clear" w:color="auto" w:fill="FFFFFF"/>
          </w:tcPr>
          <w:p w14:paraId="4FD8091E" w14:textId="19E6DD27" w:rsidR="005F363F" w:rsidRPr="003D40D8" w:rsidRDefault="0071168E" w:rsidP="00637788">
            <w:pPr>
              <w:pStyle w:val="Tabletext"/>
              <w:widowControl w:val="0"/>
              <w:rPr>
                <w:lang w:eastAsia="zh-CN"/>
              </w:rPr>
            </w:pPr>
            <w:r w:rsidRPr="003D40D8">
              <w:t>Сент-Винсент и Гренадины</w:t>
            </w:r>
          </w:p>
        </w:tc>
      </w:tr>
      <w:tr w:rsidR="007107BC" w:rsidRPr="003D40D8" w14:paraId="2FD35D63" w14:textId="77777777" w:rsidTr="00CB1D6A">
        <w:trPr>
          <w:cantSplit/>
          <w:trHeight w:val="20"/>
          <w:jc w:val="center"/>
        </w:trPr>
        <w:tc>
          <w:tcPr>
            <w:tcW w:w="206" w:type="pct"/>
          </w:tcPr>
          <w:p w14:paraId="69CD0D33" w14:textId="77777777" w:rsidR="005F363F" w:rsidRPr="003D40D8" w:rsidRDefault="005F363F" w:rsidP="00637788">
            <w:pPr>
              <w:pStyle w:val="Tabletext"/>
              <w:widowControl w:val="0"/>
              <w:jc w:val="center"/>
              <w:rPr>
                <w:szCs w:val="18"/>
                <w:lang w:eastAsia="zh-CN"/>
              </w:rPr>
            </w:pPr>
            <w:r w:rsidRPr="003D40D8">
              <w:rPr>
                <w:szCs w:val="18"/>
                <w:lang w:eastAsia="zh-CN"/>
              </w:rPr>
              <w:t>31</w:t>
            </w:r>
          </w:p>
        </w:tc>
        <w:tc>
          <w:tcPr>
            <w:tcW w:w="645" w:type="pct"/>
          </w:tcPr>
          <w:p w14:paraId="7A805928" w14:textId="3B94664F" w:rsidR="005F363F" w:rsidRPr="003D40D8" w:rsidRDefault="007A7EE3" w:rsidP="00637788">
            <w:pPr>
              <w:pStyle w:val="Tabletext"/>
              <w:widowControl w:val="0"/>
              <w:jc w:val="center"/>
              <w:rPr>
                <w:lang w:eastAsia="zh-CN"/>
              </w:rPr>
            </w:pPr>
            <w:r w:rsidRPr="003D40D8">
              <w:rPr>
                <w:lang w:eastAsia="zh-CN"/>
              </w:rPr>
              <w:t>Все</w:t>
            </w:r>
          </w:p>
        </w:tc>
        <w:tc>
          <w:tcPr>
            <w:tcW w:w="577" w:type="pct"/>
          </w:tcPr>
          <w:p w14:paraId="3FDDEBC1" w14:textId="5FA1C967" w:rsidR="005F363F" w:rsidRPr="003D40D8" w:rsidRDefault="009061F4" w:rsidP="00637788">
            <w:pPr>
              <w:pStyle w:val="Tabletext"/>
              <w:widowControl w:val="0"/>
              <w:jc w:val="center"/>
            </w:pPr>
            <w:r w:rsidRPr="003D40D8">
              <w:t>ПР</w:t>
            </w:r>
            <w:r w:rsidRPr="003D40D8">
              <w:br/>
            </w:r>
            <w:r w:rsidR="005F363F" w:rsidRPr="003D40D8">
              <w:t xml:space="preserve">42-4, </w:t>
            </w:r>
            <w:r w:rsidRPr="003D40D8">
              <w:br/>
            </w:r>
            <w:r w:rsidR="00FE0116" w:rsidRPr="003D40D8">
              <w:t>стр.</w:t>
            </w:r>
            <w:r w:rsidR="005F363F" w:rsidRPr="003D40D8">
              <w:t xml:space="preserve"> 764</w:t>
            </w:r>
          </w:p>
        </w:tc>
        <w:tc>
          <w:tcPr>
            <w:tcW w:w="511" w:type="pct"/>
            <w:tcMar>
              <w:top w:w="28" w:type="dxa"/>
              <w:left w:w="85" w:type="dxa"/>
              <w:bottom w:w="28" w:type="dxa"/>
              <w:right w:w="85" w:type="dxa"/>
            </w:tcMar>
          </w:tcPr>
          <w:p w14:paraId="3FAA29C0" w14:textId="77777777" w:rsidR="005F363F" w:rsidRPr="003D40D8" w:rsidRDefault="005F363F" w:rsidP="00637788">
            <w:pPr>
              <w:pStyle w:val="Tabletext"/>
              <w:widowControl w:val="0"/>
              <w:jc w:val="center"/>
            </w:pPr>
            <w:r w:rsidRPr="003D40D8">
              <w:t>T5A-T5Z</w:t>
            </w:r>
          </w:p>
        </w:tc>
        <w:tc>
          <w:tcPr>
            <w:tcW w:w="1234" w:type="pct"/>
          </w:tcPr>
          <w:p w14:paraId="7E106E08" w14:textId="2C32E16A" w:rsidR="005F363F" w:rsidRPr="003D40D8" w:rsidRDefault="007A7EE3" w:rsidP="00637788">
            <w:pPr>
              <w:pStyle w:val="Tabletext"/>
              <w:widowControl w:val="0"/>
            </w:pPr>
            <w:r w:rsidRPr="003D40D8">
              <w:t>Сомалийская Демократическая Республика</w:t>
            </w:r>
          </w:p>
        </w:tc>
        <w:tc>
          <w:tcPr>
            <w:tcW w:w="512" w:type="pct"/>
            <w:shd w:val="clear" w:color="auto" w:fill="FFFFFF"/>
            <w:tcMar>
              <w:top w:w="28" w:type="dxa"/>
              <w:left w:w="57" w:type="dxa"/>
              <w:bottom w:w="28" w:type="dxa"/>
              <w:right w:w="57" w:type="dxa"/>
            </w:tcMar>
          </w:tcPr>
          <w:p w14:paraId="575A2D74" w14:textId="77777777" w:rsidR="005F363F" w:rsidRPr="003D40D8" w:rsidRDefault="005F363F" w:rsidP="00AF4E06">
            <w:pPr>
              <w:pStyle w:val="Tabletext"/>
              <w:widowControl w:val="0"/>
              <w:jc w:val="center"/>
            </w:pPr>
            <w:r w:rsidRPr="003D40D8">
              <w:t>T5A-T5Z</w:t>
            </w:r>
          </w:p>
        </w:tc>
        <w:tc>
          <w:tcPr>
            <w:tcW w:w="1315" w:type="pct"/>
            <w:shd w:val="clear" w:color="auto" w:fill="FFFFFF"/>
          </w:tcPr>
          <w:p w14:paraId="398EA16B" w14:textId="28550540" w:rsidR="005F363F" w:rsidRPr="003D40D8" w:rsidRDefault="00463F57" w:rsidP="00637788">
            <w:pPr>
              <w:pStyle w:val="Tabletext"/>
              <w:widowControl w:val="0"/>
            </w:pPr>
            <w:ins w:id="94" w:author="Miliaeva, Olga" w:date="2023-09-02T19:42:00Z">
              <w:r w:rsidRPr="003D40D8">
                <w:t xml:space="preserve">Федеративная Республика Сомали </w:t>
              </w:r>
            </w:ins>
            <w:del w:id="95" w:author="Miliaeva, Olga" w:date="2023-09-02T19:42:00Z">
              <w:r w:rsidRPr="003D40D8" w:rsidDel="00463F57">
                <w:delText>Сомалийская Демократическая Республика</w:delText>
              </w:r>
            </w:del>
          </w:p>
        </w:tc>
      </w:tr>
      <w:tr w:rsidR="007107BC" w:rsidRPr="003D40D8" w14:paraId="55174414" w14:textId="77777777" w:rsidTr="00CB1D6A">
        <w:trPr>
          <w:cantSplit/>
          <w:trHeight w:val="20"/>
          <w:jc w:val="center"/>
        </w:trPr>
        <w:tc>
          <w:tcPr>
            <w:tcW w:w="206" w:type="pct"/>
          </w:tcPr>
          <w:p w14:paraId="5AB27ECC" w14:textId="77777777" w:rsidR="005F363F" w:rsidRPr="003D40D8" w:rsidRDefault="005F363F" w:rsidP="00637788">
            <w:pPr>
              <w:pStyle w:val="Tabletext"/>
              <w:widowControl w:val="0"/>
              <w:jc w:val="center"/>
              <w:rPr>
                <w:szCs w:val="18"/>
                <w:lang w:eastAsia="zh-CN"/>
              </w:rPr>
            </w:pPr>
            <w:r w:rsidRPr="003D40D8">
              <w:rPr>
                <w:szCs w:val="18"/>
                <w:lang w:eastAsia="zh-CN"/>
              </w:rPr>
              <w:t>32</w:t>
            </w:r>
          </w:p>
        </w:tc>
        <w:tc>
          <w:tcPr>
            <w:tcW w:w="645" w:type="pct"/>
          </w:tcPr>
          <w:p w14:paraId="0CB73E2A" w14:textId="228E5AFE" w:rsidR="005F363F" w:rsidRPr="003D40D8" w:rsidRDefault="007A7EE3" w:rsidP="00637788">
            <w:pPr>
              <w:pStyle w:val="Tabletext"/>
              <w:widowControl w:val="0"/>
              <w:jc w:val="center"/>
              <w:rPr>
                <w:lang w:eastAsia="zh-CN"/>
              </w:rPr>
            </w:pPr>
            <w:r w:rsidRPr="003D40D8">
              <w:rPr>
                <w:lang w:eastAsia="zh-CN"/>
              </w:rPr>
              <w:t>Китайский</w:t>
            </w:r>
          </w:p>
        </w:tc>
        <w:tc>
          <w:tcPr>
            <w:tcW w:w="577" w:type="pct"/>
          </w:tcPr>
          <w:p w14:paraId="5DA71E65" w14:textId="634E2B26" w:rsidR="005F363F" w:rsidRPr="003D40D8" w:rsidRDefault="009061F4" w:rsidP="00637788">
            <w:pPr>
              <w:pStyle w:val="Tabletext"/>
              <w:widowControl w:val="0"/>
              <w:jc w:val="center"/>
            </w:pPr>
            <w:r w:rsidRPr="003D40D8">
              <w:t>ПР</w:t>
            </w:r>
            <w:r w:rsidRPr="003D40D8">
              <w:br/>
            </w:r>
            <w:r w:rsidR="005F363F" w:rsidRPr="003D40D8">
              <w:t xml:space="preserve">42-4, </w:t>
            </w:r>
            <w:r w:rsidRPr="003D40D8">
              <w:br/>
            </w:r>
            <w:r w:rsidR="00FE0116" w:rsidRPr="003D40D8">
              <w:t>стр.</w:t>
            </w:r>
            <w:r w:rsidR="005F363F" w:rsidRPr="003D40D8">
              <w:t xml:space="preserve"> </w:t>
            </w:r>
            <w:r w:rsidR="005F363F" w:rsidRPr="003D40D8">
              <w:rPr>
                <w:lang w:eastAsia="zh-CN"/>
              </w:rPr>
              <w:t>764</w:t>
            </w:r>
          </w:p>
        </w:tc>
        <w:tc>
          <w:tcPr>
            <w:tcW w:w="511" w:type="pct"/>
            <w:tcMar>
              <w:top w:w="28" w:type="dxa"/>
              <w:left w:w="85" w:type="dxa"/>
              <w:bottom w:w="28" w:type="dxa"/>
              <w:right w:w="85" w:type="dxa"/>
            </w:tcMar>
          </w:tcPr>
          <w:p w14:paraId="6F45FC3A"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lang w:eastAsia="zh-CN"/>
              </w:rPr>
            </w:pPr>
            <w:r w:rsidRPr="003D40D8">
              <w:rPr>
                <w:sz w:val="20"/>
                <w:lang w:eastAsia="zh-CN"/>
              </w:rPr>
              <w:t>T</w:t>
            </w:r>
            <w:r w:rsidRPr="003D40D8">
              <w:rPr>
                <w:sz w:val="20"/>
              </w:rPr>
              <w:t>6</w:t>
            </w:r>
            <w:r w:rsidRPr="003D40D8">
              <w:rPr>
                <w:sz w:val="20"/>
                <w:lang w:eastAsia="zh-CN"/>
              </w:rPr>
              <w:t>A</w:t>
            </w:r>
            <w:r w:rsidRPr="003D40D8">
              <w:rPr>
                <w:sz w:val="20"/>
              </w:rPr>
              <w:t>-</w:t>
            </w:r>
            <w:r w:rsidRPr="003D40D8">
              <w:rPr>
                <w:sz w:val="20"/>
                <w:lang w:eastAsia="zh-CN"/>
              </w:rPr>
              <w:t>T</w:t>
            </w:r>
            <w:r w:rsidRPr="003D40D8">
              <w:rPr>
                <w:sz w:val="20"/>
              </w:rPr>
              <w:t>6</w:t>
            </w:r>
            <w:r w:rsidRPr="003D40D8">
              <w:rPr>
                <w:sz w:val="20"/>
                <w:lang w:eastAsia="zh-CN"/>
              </w:rPr>
              <w:t>Z</w:t>
            </w:r>
          </w:p>
          <w:p w14:paraId="6AEA40B8" w14:textId="77777777" w:rsidR="005F363F" w:rsidRPr="003D40D8" w:rsidRDefault="005F363F" w:rsidP="00637788">
            <w:pPr>
              <w:pStyle w:val="Tabletext"/>
              <w:widowControl w:val="0"/>
              <w:jc w:val="center"/>
            </w:pPr>
          </w:p>
        </w:tc>
        <w:tc>
          <w:tcPr>
            <w:tcW w:w="1234" w:type="pct"/>
          </w:tcPr>
          <w:p w14:paraId="37C1B23A" w14:textId="77777777" w:rsidR="005F363F" w:rsidRPr="003D40D8" w:rsidRDefault="005F363F" w:rsidP="00637788">
            <w:pPr>
              <w:pStyle w:val="Tabletext"/>
              <w:widowControl w:val="0"/>
            </w:pPr>
            <w:r w:rsidRPr="003D40D8">
              <w:rPr>
                <w:rFonts w:ascii="SimSun" w:eastAsia="SimSun" w:hAnsi="SimSun" w:cs="SimSun"/>
              </w:rPr>
              <w:t>阿富汗伊斯兰国</w:t>
            </w:r>
          </w:p>
        </w:tc>
        <w:tc>
          <w:tcPr>
            <w:tcW w:w="512" w:type="pct"/>
            <w:shd w:val="clear" w:color="auto" w:fill="FFFFFF"/>
            <w:tcMar>
              <w:top w:w="28" w:type="dxa"/>
              <w:left w:w="57" w:type="dxa"/>
              <w:bottom w:w="28" w:type="dxa"/>
              <w:right w:w="57" w:type="dxa"/>
            </w:tcMar>
          </w:tcPr>
          <w:p w14:paraId="1CDF3DC1"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lang w:eastAsia="zh-CN"/>
              </w:rPr>
            </w:pPr>
            <w:r w:rsidRPr="003D40D8">
              <w:rPr>
                <w:sz w:val="20"/>
                <w:lang w:eastAsia="zh-CN"/>
              </w:rPr>
              <w:t>T</w:t>
            </w:r>
            <w:r w:rsidRPr="003D40D8">
              <w:rPr>
                <w:sz w:val="20"/>
              </w:rPr>
              <w:t>6</w:t>
            </w:r>
            <w:r w:rsidRPr="003D40D8">
              <w:rPr>
                <w:sz w:val="20"/>
                <w:lang w:eastAsia="zh-CN"/>
              </w:rPr>
              <w:t>A</w:t>
            </w:r>
            <w:r w:rsidRPr="003D40D8">
              <w:rPr>
                <w:sz w:val="20"/>
              </w:rPr>
              <w:t>-</w:t>
            </w:r>
            <w:r w:rsidRPr="003D40D8">
              <w:rPr>
                <w:sz w:val="20"/>
                <w:lang w:eastAsia="zh-CN"/>
              </w:rPr>
              <w:t>T</w:t>
            </w:r>
            <w:r w:rsidRPr="003D40D8">
              <w:rPr>
                <w:sz w:val="20"/>
              </w:rPr>
              <w:t>6</w:t>
            </w:r>
            <w:r w:rsidRPr="003D40D8">
              <w:rPr>
                <w:sz w:val="20"/>
                <w:lang w:eastAsia="zh-CN"/>
              </w:rPr>
              <w:t>Z</w:t>
            </w:r>
          </w:p>
          <w:p w14:paraId="3B50D10E" w14:textId="77777777" w:rsidR="005F363F" w:rsidRPr="003D40D8" w:rsidRDefault="005F363F" w:rsidP="00AF4E06">
            <w:pPr>
              <w:pStyle w:val="Tabletext"/>
              <w:widowControl w:val="0"/>
              <w:jc w:val="center"/>
            </w:pPr>
          </w:p>
        </w:tc>
        <w:tc>
          <w:tcPr>
            <w:tcW w:w="1315" w:type="pct"/>
            <w:shd w:val="clear" w:color="auto" w:fill="FFFFFF"/>
          </w:tcPr>
          <w:p w14:paraId="2670EBEA" w14:textId="77777777" w:rsidR="005F363F" w:rsidRPr="003D40D8" w:rsidRDefault="005F363F" w:rsidP="00637788">
            <w:pPr>
              <w:pStyle w:val="Tabletext"/>
              <w:widowControl w:val="0"/>
            </w:pPr>
            <w:r w:rsidRPr="003D40D8">
              <w:rPr>
                <w:rFonts w:ascii="SimSun" w:eastAsia="SimSun" w:hAnsi="SimSun" w:cs="SimSun"/>
              </w:rPr>
              <w:t>阿富汗</w:t>
            </w:r>
            <w:del w:id="96" w:author="BR/FMD" w:date="2022-12-15T14:42:00Z">
              <w:r w:rsidRPr="003D40D8" w:rsidDel="00B91714">
                <w:rPr>
                  <w:rFonts w:ascii="SimSun" w:eastAsia="SimSun" w:hAnsi="SimSun" w:cs="SimSun"/>
                </w:rPr>
                <w:delText>伊斯兰国</w:delText>
              </w:r>
            </w:del>
          </w:p>
        </w:tc>
      </w:tr>
      <w:tr w:rsidR="007107BC" w:rsidRPr="003D40D8" w14:paraId="71A37C6F" w14:textId="77777777" w:rsidTr="00CB1D6A">
        <w:trPr>
          <w:cantSplit/>
          <w:trHeight w:val="20"/>
          <w:jc w:val="center"/>
        </w:trPr>
        <w:tc>
          <w:tcPr>
            <w:tcW w:w="206" w:type="pct"/>
          </w:tcPr>
          <w:p w14:paraId="789B8575" w14:textId="77777777" w:rsidR="005F363F" w:rsidRPr="003D40D8" w:rsidRDefault="005F363F" w:rsidP="00637788">
            <w:pPr>
              <w:pStyle w:val="Tabletext"/>
              <w:widowControl w:val="0"/>
              <w:jc w:val="center"/>
              <w:rPr>
                <w:szCs w:val="18"/>
                <w:lang w:eastAsia="zh-CN"/>
              </w:rPr>
            </w:pPr>
            <w:r w:rsidRPr="003D40D8">
              <w:rPr>
                <w:szCs w:val="18"/>
                <w:lang w:eastAsia="zh-CN"/>
              </w:rPr>
              <w:t>33</w:t>
            </w:r>
          </w:p>
        </w:tc>
        <w:tc>
          <w:tcPr>
            <w:tcW w:w="645" w:type="pct"/>
          </w:tcPr>
          <w:p w14:paraId="015BE3AD" w14:textId="357CC74D" w:rsidR="005F363F" w:rsidRPr="003D40D8" w:rsidRDefault="007A7EE3" w:rsidP="00637788">
            <w:pPr>
              <w:pStyle w:val="Tabletext"/>
              <w:widowControl w:val="0"/>
              <w:jc w:val="center"/>
              <w:rPr>
                <w:lang w:eastAsia="zh-CN"/>
              </w:rPr>
            </w:pPr>
            <w:r w:rsidRPr="003D40D8">
              <w:rPr>
                <w:lang w:eastAsia="zh-CN"/>
              </w:rPr>
              <w:t>Китайский</w:t>
            </w:r>
          </w:p>
        </w:tc>
        <w:tc>
          <w:tcPr>
            <w:tcW w:w="577" w:type="pct"/>
          </w:tcPr>
          <w:p w14:paraId="41E29A91" w14:textId="39335470" w:rsidR="005F363F" w:rsidRPr="003D40D8" w:rsidRDefault="009061F4" w:rsidP="00637788">
            <w:pPr>
              <w:pStyle w:val="Tabletext"/>
              <w:widowControl w:val="0"/>
              <w:jc w:val="center"/>
            </w:pPr>
            <w:r w:rsidRPr="003D40D8">
              <w:t>ПР</w:t>
            </w:r>
            <w:r w:rsidRPr="003D40D8">
              <w:br/>
            </w:r>
            <w:r w:rsidR="005F363F" w:rsidRPr="003D40D8">
              <w:rPr>
                <w:lang w:eastAsia="zh-CN"/>
              </w:rPr>
              <w:t xml:space="preserve">42-5, </w:t>
            </w:r>
            <w:r w:rsidRPr="003D40D8">
              <w:rPr>
                <w:lang w:eastAsia="zh-CN"/>
              </w:rPr>
              <w:br/>
            </w:r>
            <w:r w:rsidR="00FE0116" w:rsidRPr="003D40D8">
              <w:rPr>
                <w:lang w:eastAsia="zh-CN"/>
              </w:rPr>
              <w:t>стр.</w:t>
            </w:r>
            <w:r w:rsidR="005F363F" w:rsidRPr="003D40D8">
              <w:rPr>
                <w:lang w:eastAsia="zh-CN"/>
              </w:rPr>
              <w:t xml:space="preserve"> </w:t>
            </w:r>
            <w:r w:rsidR="005F363F" w:rsidRPr="003D40D8">
              <w:t>765</w:t>
            </w:r>
          </w:p>
        </w:tc>
        <w:tc>
          <w:tcPr>
            <w:tcW w:w="511" w:type="pct"/>
            <w:tcMar>
              <w:top w:w="28" w:type="dxa"/>
              <w:left w:w="85" w:type="dxa"/>
              <w:bottom w:w="28" w:type="dxa"/>
              <w:right w:w="85" w:type="dxa"/>
            </w:tcMar>
          </w:tcPr>
          <w:p w14:paraId="2D508EE9"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lang w:eastAsia="zh-CN"/>
              </w:rPr>
            </w:pPr>
            <w:r w:rsidRPr="003D40D8">
              <w:rPr>
                <w:sz w:val="20"/>
                <w:lang w:eastAsia="zh-CN"/>
              </w:rPr>
              <w:t>YAA-YAZ</w:t>
            </w:r>
          </w:p>
          <w:p w14:paraId="06873925"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lang w:eastAsia="zh-CN"/>
              </w:rPr>
            </w:pPr>
          </w:p>
        </w:tc>
        <w:tc>
          <w:tcPr>
            <w:tcW w:w="1234" w:type="pct"/>
          </w:tcPr>
          <w:p w14:paraId="0CA7F246" w14:textId="77777777" w:rsidR="005F363F" w:rsidRPr="003D40D8" w:rsidRDefault="005F363F" w:rsidP="00637788">
            <w:pPr>
              <w:pStyle w:val="Tabletext"/>
              <w:widowControl w:val="0"/>
              <w:rPr>
                <w:lang w:eastAsia="zh-CN"/>
              </w:rPr>
            </w:pPr>
            <w:r w:rsidRPr="003D40D8">
              <w:rPr>
                <w:rFonts w:ascii="SimSun" w:eastAsia="SimSun" w:hAnsi="SimSun" w:cs="SimSun"/>
              </w:rPr>
              <w:t>阿富汗伊斯兰国</w:t>
            </w:r>
          </w:p>
        </w:tc>
        <w:tc>
          <w:tcPr>
            <w:tcW w:w="512" w:type="pct"/>
            <w:shd w:val="clear" w:color="auto" w:fill="FFFFFF"/>
            <w:tcMar>
              <w:top w:w="28" w:type="dxa"/>
              <w:left w:w="57" w:type="dxa"/>
              <w:bottom w:w="28" w:type="dxa"/>
              <w:right w:w="57" w:type="dxa"/>
            </w:tcMar>
          </w:tcPr>
          <w:p w14:paraId="220612E4"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lang w:eastAsia="zh-CN"/>
              </w:rPr>
            </w:pPr>
            <w:r w:rsidRPr="003D40D8">
              <w:rPr>
                <w:sz w:val="20"/>
                <w:lang w:eastAsia="zh-CN"/>
              </w:rPr>
              <w:t>YAA-YAZ</w:t>
            </w:r>
          </w:p>
          <w:p w14:paraId="5E0F75CA"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lang w:eastAsia="zh-CN"/>
              </w:rPr>
            </w:pPr>
          </w:p>
        </w:tc>
        <w:tc>
          <w:tcPr>
            <w:tcW w:w="1315" w:type="pct"/>
            <w:shd w:val="clear" w:color="auto" w:fill="FFFFFF"/>
          </w:tcPr>
          <w:p w14:paraId="1226B2BB" w14:textId="77777777" w:rsidR="005F363F" w:rsidRPr="003D40D8" w:rsidRDefault="005F363F" w:rsidP="00637788">
            <w:pPr>
              <w:pStyle w:val="Tabletext"/>
              <w:widowControl w:val="0"/>
              <w:rPr>
                <w:lang w:eastAsia="zh-CN"/>
              </w:rPr>
            </w:pPr>
            <w:r w:rsidRPr="003D40D8">
              <w:rPr>
                <w:rFonts w:ascii="SimSun" w:eastAsia="SimSun" w:hAnsi="SimSun" w:cs="SimSun"/>
              </w:rPr>
              <w:t>阿富汗</w:t>
            </w:r>
            <w:del w:id="97" w:author="BR/FMD" w:date="2022-12-15T14:42:00Z">
              <w:r w:rsidRPr="003D40D8" w:rsidDel="00B91714">
                <w:rPr>
                  <w:rFonts w:ascii="SimSun" w:eastAsia="SimSun" w:hAnsi="SimSun" w:cs="SimSun"/>
                </w:rPr>
                <w:delText>伊斯兰</w:delText>
              </w:r>
            </w:del>
            <w:del w:id="98" w:author="BR/FMD" w:date="2022-12-15T14:43:00Z">
              <w:r w:rsidRPr="003D40D8" w:rsidDel="00B91714">
                <w:rPr>
                  <w:rFonts w:ascii="SimSun" w:eastAsia="SimSun" w:hAnsi="SimSun" w:cs="SimSun"/>
                </w:rPr>
                <w:delText>国</w:delText>
              </w:r>
            </w:del>
          </w:p>
        </w:tc>
      </w:tr>
      <w:tr w:rsidR="007107BC" w:rsidRPr="003D40D8" w14:paraId="26E6AFBD" w14:textId="77777777" w:rsidTr="00CB1D6A">
        <w:trPr>
          <w:cantSplit/>
          <w:trHeight w:val="20"/>
          <w:jc w:val="center"/>
        </w:trPr>
        <w:tc>
          <w:tcPr>
            <w:tcW w:w="206" w:type="pct"/>
          </w:tcPr>
          <w:p w14:paraId="27E999A0" w14:textId="77777777" w:rsidR="005F363F" w:rsidRPr="003D40D8" w:rsidRDefault="005F363F" w:rsidP="00637788">
            <w:pPr>
              <w:pStyle w:val="Tabletext"/>
              <w:widowControl w:val="0"/>
              <w:jc w:val="center"/>
              <w:rPr>
                <w:szCs w:val="18"/>
                <w:lang w:eastAsia="zh-CN"/>
              </w:rPr>
            </w:pPr>
            <w:r w:rsidRPr="003D40D8">
              <w:rPr>
                <w:szCs w:val="18"/>
                <w:lang w:eastAsia="zh-CN"/>
              </w:rPr>
              <w:t>34</w:t>
            </w:r>
          </w:p>
        </w:tc>
        <w:tc>
          <w:tcPr>
            <w:tcW w:w="645" w:type="pct"/>
          </w:tcPr>
          <w:p w14:paraId="47B746CC" w14:textId="3B91A770" w:rsidR="005F363F" w:rsidRPr="003D40D8" w:rsidRDefault="007A7EE3" w:rsidP="00637788">
            <w:pPr>
              <w:pStyle w:val="Tabletext"/>
              <w:widowControl w:val="0"/>
              <w:jc w:val="center"/>
              <w:rPr>
                <w:lang w:eastAsia="zh-CN"/>
              </w:rPr>
            </w:pPr>
            <w:r w:rsidRPr="003D40D8">
              <w:rPr>
                <w:lang w:eastAsia="zh-CN"/>
              </w:rPr>
              <w:t>Aрабский</w:t>
            </w:r>
          </w:p>
        </w:tc>
        <w:tc>
          <w:tcPr>
            <w:tcW w:w="577" w:type="pct"/>
          </w:tcPr>
          <w:p w14:paraId="3E6963F7" w14:textId="276DF9AA" w:rsidR="005F363F" w:rsidRPr="003D40D8" w:rsidRDefault="009061F4" w:rsidP="00637788">
            <w:pPr>
              <w:pStyle w:val="Tabletext"/>
              <w:widowControl w:val="0"/>
              <w:jc w:val="center"/>
            </w:pPr>
            <w:r w:rsidRPr="003D40D8">
              <w:t>ПР</w:t>
            </w:r>
            <w:r w:rsidRPr="003D40D8">
              <w:br/>
            </w:r>
            <w:r w:rsidR="005F363F" w:rsidRPr="003D40D8">
              <w:t xml:space="preserve">42-5, </w:t>
            </w:r>
            <w:r w:rsidRPr="003D40D8">
              <w:br/>
            </w:r>
            <w:r w:rsidR="00FE0116" w:rsidRPr="003D40D8">
              <w:t>стр.</w:t>
            </w:r>
            <w:r w:rsidR="005F363F" w:rsidRPr="003D40D8">
              <w:t xml:space="preserve"> 765</w:t>
            </w:r>
          </w:p>
        </w:tc>
        <w:tc>
          <w:tcPr>
            <w:tcW w:w="511" w:type="pct"/>
            <w:tcMar>
              <w:top w:w="28" w:type="dxa"/>
              <w:left w:w="85" w:type="dxa"/>
              <w:bottom w:w="28" w:type="dxa"/>
              <w:right w:w="85" w:type="dxa"/>
            </w:tcMar>
          </w:tcPr>
          <w:p w14:paraId="6C2CC116"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lang w:eastAsia="zh-CN"/>
              </w:rPr>
            </w:pPr>
            <w:r w:rsidRPr="003D40D8">
              <w:rPr>
                <w:sz w:val="20"/>
              </w:rPr>
              <w:t>YVA-YYZ</w:t>
            </w:r>
          </w:p>
        </w:tc>
        <w:tc>
          <w:tcPr>
            <w:tcW w:w="1234" w:type="pct"/>
          </w:tcPr>
          <w:p w14:paraId="0BF85857" w14:textId="77777777" w:rsidR="005F363F" w:rsidRPr="003D40D8" w:rsidRDefault="005F363F" w:rsidP="00637788">
            <w:pPr>
              <w:pStyle w:val="Tabletext"/>
              <w:widowControl w:val="0"/>
              <w:jc w:val="right"/>
              <w:rPr>
                <w:lang w:eastAsia="zh-CN"/>
              </w:rPr>
            </w:pPr>
            <w:r w:rsidRPr="003D40D8">
              <w:rPr>
                <w:rFonts w:ascii="Dubai" w:hAnsi="Dubai" w:cs="Dubai"/>
                <w:sz w:val="22"/>
                <w:szCs w:val="22"/>
                <w:rtl/>
                <w:lang w:eastAsia="zh-CN"/>
              </w:rPr>
              <w:t>ﻓﻨﺰويلا</w:t>
            </w:r>
            <w:r w:rsidRPr="003D40D8">
              <w:rPr>
                <w:rFonts w:ascii="Dubai" w:hAnsi="Dubai" w:cs="Dubai"/>
                <w:sz w:val="22"/>
                <w:szCs w:val="22"/>
                <w:rtl/>
                <w:lang w:eastAsia="zh-CN" w:bidi="ar-EG"/>
              </w:rPr>
              <w:t xml:space="preserve"> (</w:t>
            </w:r>
            <w:r w:rsidRPr="003D40D8">
              <w:rPr>
                <w:rFonts w:ascii="Dubai" w:hAnsi="Dubai" w:cs="Dubai"/>
                <w:color w:val="000000"/>
                <w:sz w:val="22"/>
                <w:szCs w:val="22"/>
                <w:rtl/>
                <w:lang w:bidi="ar-EG"/>
              </w:rPr>
              <w:t>جمهورية</w:t>
            </w:r>
            <w:r w:rsidRPr="003D40D8">
              <w:rPr>
                <w:rFonts w:ascii="Dubai" w:hAnsi="Dubai" w:cs="Dubai"/>
                <w:sz w:val="22"/>
                <w:szCs w:val="22"/>
                <w:rtl/>
                <w:lang w:eastAsia="zh-CN" w:bidi="ar-EG"/>
              </w:rPr>
              <w:t xml:space="preserve"> ... البوليفارية)</w:t>
            </w:r>
          </w:p>
        </w:tc>
        <w:tc>
          <w:tcPr>
            <w:tcW w:w="512" w:type="pct"/>
            <w:shd w:val="clear" w:color="auto" w:fill="FFFFFF"/>
            <w:tcMar>
              <w:top w:w="28" w:type="dxa"/>
              <w:left w:w="57" w:type="dxa"/>
              <w:bottom w:w="28" w:type="dxa"/>
              <w:right w:w="57" w:type="dxa"/>
            </w:tcMar>
          </w:tcPr>
          <w:p w14:paraId="5161B215"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lang w:eastAsia="zh-CN"/>
              </w:rPr>
            </w:pPr>
            <w:r w:rsidRPr="003D40D8">
              <w:rPr>
                <w:sz w:val="20"/>
              </w:rPr>
              <w:t>YVA-YYZ</w:t>
            </w:r>
          </w:p>
        </w:tc>
        <w:tc>
          <w:tcPr>
            <w:tcW w:w="1315" w:type="pct"/>
            <w:shd w:val="clear" w:color="auto" w:fill="FFFFFF"/>
          </w:tcPr>
          <w:p w14:paraId="2BF9BD7A" w14:textId="77777777" w:rsidR="005F363F" w:rsidRPr="003D40D8" w:rsidRDefault="005F363F" w:rsidP="00637788">
            <w:pPr>
              <w:pStyle w:val="Tabletext"/>
              <w:widowControl w:val="0"/>
              <w:jc w:val="right"/>
              <w:rPr>
                <w:lang w:eastAsia="zh-CN"/>
              </w:rPr>
            </w:pPr>
            <w:del w:id="99" w:author="BR/FMD" w:date="2022-12-19T10:53:00Z">
              <w:r w:rsidRPr="003D40D8" w:rsidDel="005F5131">
                <w:rPr>
                  <w:rFonts w:ascii="Dubai" w:hAnsi="Dubai" w:cs="Dubai"/>
                  <w:color w:val="000000"/>
                  <w:sz w:val="22"/>
                  <w:szCs w:val="22"/>
                  <w:rtl/>
                  <w:lang w:eastAsia="zh-CN"/>
                  <w:rPrChange w:id="100" w:author="BR/FMD" w:date="2022-12-19T10:48:00Z">
                    <w:rPr>
                      <w:rFonts w:ascii="Traditional Arabic" w:hAnsi="Traditional Arabic" w:cs="Traditional Arabic" w:hint="cs"/>
                      <w:szCs w:val="24"/>
                      <w:highlight w:val="yellow"/>
                      <w:rtl/>
                      <w:lang w:val="en-US" w:eastAsia="zh-CN"/>
                    </w:rPr>
                  </w:rPrChange>
                </w:rPr>
                <w:delText>ﻓﻨﺰ</w:delText>
              </w:r>
              <w:r w:rsidRPr="003D40D8" w:rsidDel="005F5131">
                <w:rPr>
                  <w:rFonts w:ascii="Dubai" w:hAnsi="Dubai" w:cs="Dubai"/>
                  <w:color w:val="000000"/>
                  <w:sz w:val="22"/>
                  <w:szCs w:val="22"/>
                  <w:rtl/>
                  <w:lang w:eastAsia="zh-CN"/>
                  <w:rPrChange w:id="101" w:author="BR/FMD" w:date="2022-12-19T10:48:00Z">
                    <w:rPr>
                      <w:rFonts w:ascii="Traditional Arabic" w:hAnsi="Traditional Arabic" w:cs="Traditional Arabic" w:hint="eastAsia"/>
                      <w:szCs w:val="24"/>
                      <w:highlight w:val="yellow"/>
                      <w:rtl/>
                      <w:lang w:val="en-US" w:eastAsia="zh-CN"/>
                    </w:rPr>
                  </w:rPrChange>
                </w:rPr>
                <w:delText>ويلا</w:delText>
              </w:r>
              <w:r w:rsidRPr="003D40D8" w:rsidDel="005F5131">
                <w:rPr>
                  <w:rFonts w:ascii="Dubai" w:hAnsi="Dubai" w:cs="Dubai"/>
                  <w:color w:val="000000"/>
                  <w:sz w:val="22"/>
                  <w:szCs w:val="22"/>
                  <w:rtl/>
                  <w:lang w:eastAsia="zh-CN" w:bidi="ar-EG"/>
                  <w:rPrChange w:id="102" w:author="BR/FMD" w:date="2022-12-19T10:48:00Z">
                    <w:rPr>
                      <w:rFonts w:ascii="Traditional Arabic" w:hAnsi="Traditional Arabic" w:cs="Traditional Arabic"/>
                      <w:szCs w:val="24"/>
                      <w:highlight w:val="yellow"/>
                      <w:rtl/>
                      <w:lang w:val="en-US" w:eastAsia="zh-CN" w:bidi="ar-EG"/>
                    </w:rPr>
                  </w:rPrChange>
                </w:rPr>
                <w:delText xml:space="preserve"> (جمهورية ... البوليفارية)</w:delText>
              </w:r>
            </w:del>
            <w:ins w:id="103" w:author="BR/FMD" w:date="2022-12-19T10:53:00Z">
              <w:r w:rsidRPr="003D40D8">
                <w:rPr>
                  <w:rFonts w:ascii="Dubai" w:hAnsi="Dubai" w:cs="Dubai"/>
                  <w:color w:val="000000"/>
                  <w:sz w:val="22"/>
                  <w:szCs w:val="22"/>
                  <w:rtl/>
                  <w:lang w:eastAsia="zh-CN"/>
                </w:rPr>
                <w:t xml:space="preserve">جمهورية </w:t>
              </w:r>
              <w:r w:rsidRPr="003D40D8">
                <w:rPr>
                  <w:rFonts w:ascii="Dubai" w:hAnsi="Dubai" w:cs="Dubai"/>
                  <w:color w:val="000000"/>
                  <w:sz w:val="22"/>
                  <w:szCs w:val="22"/>
                  <w:rtl/>
                  <w:lang w:bidi="ar-EG"/>
                </w:rPr>
                <w:t>فنـزويلا</w:t>
              </w:r>
              <w:r w:rsidRPr="003D40D8">
                <w:rPr>
                  <w:rFonts w:ascii="Dubai" w:hAnsi="Dubai" w:cs="Dubai"/>
                  <w:color w:val="000000"/>
                  <w:sz w:val="22"/>
                  <w:szCs w:val="22"/>
                  <w:rtl/>
                  <w:lang w:eastAsia="zh-CN"/>
                </w:rPr>
                <w:t xml:space="preserve"> البوليفارية</w:t>
              </w:r>
            </w:ins>
          </w:p>
        </w:tc>
      </w:tr>
      <w:tr w:rsidR="007107BC" w:rsidRPr="003D40D8" w14:paraId="0E37B67C" w14:textId="77777777" w:rsidTr="00CB1D6A">
        <w:trPr>
          <w:cantSplit/>
          <w:trHeight w:val="20"/>
          <w:jc w:val="center"/>
        </w:trPr>
        <w:tc>
          <w:tcPr>
            <w:tcW w:w="206" w:type="pct"/>
          </w:tcPr>
          <w:p w14:paraId="7AF0A4E5" w14:textId="77777777" w:rsidR="005F363F" w:rsidRPr="003D40D8" w:rsidRDefault="005F363F" w:rsidP="00637788">
            <w:pPr>
              <w:pStyle w:val="Tabletext"/>
              <w:widowControl w:val="0"/>
              <w:jc w:val="center"/>
              <w:rPr>
                <w:szCs w:val="18"/>
                <w:lang w:eastAsia="zh-CN"/>
              </w:rPr>
            </w:pPr>
            <w:r w:rsidRPr="003D40D8">
              <w:rPr>
                <w:szCs w:val="18"/>
                <w:lang w:eastAsia="zh-CN"/>
              </w:rPr>
              <w:t>35</w:t>
            </w:r>
          </w:p>
        </w:tc>
        <w:tc>
          <w:tcPr>
            <w:tcW w:w="645" w:type="pct"/>
          </w:tcPr>
          <w:p w14:paraId="7CF2F114" w14:textId="3F8D5DAB" w:rsidR="005F363F" w:rsidRPr="003D40D8" w:rsidRDefault="00FF3330" w:rsidP="00637788">
            <w:pPr>
              <w:pStyle w:val="Tabletext"/>
              <w:widowControl w:val="0"/>
              <w:jc w:val="center"/>
              <w:rPr>
                <w:lang w:eastAsia="zh-CN"/>
              </w:rPr>
            </w:pPr>
            <w:r w:rsidRPr="003D40D8">
              <w:rPr>
                <w:lang w:eastAsia="zh-CN"/>
              </w:rPr>
              <w:t>Китайский</w:t>
            </w:r>
          </w:p>
        </w:tc>
        <w:tc>
          <w:tcPr>
            <w:tcW w:w="577" w:type="pct"/>
          </w:tcPr>
          <w:p w14:paraId="492BC7F7" w14:textId="52698DA1" w:rsidR="005F363F" w:rsidRPr="003D40D8" w:rsidRDefault="009061F4" w:rsidP="00637788">
            <w:pPr>
              <w:pStyle w:val="Tabletext"/>
              <w:widowControl w:val="0"/>
              <w:jc w:val="center"/>
            </w:pPr>
            <w:r w:rsidRPr="003D40D8">
              <w:t>ПР</w:t>
            </w:r>
            <w:r w:rsidRPr="003D40D8">
              <w:br/>
            </w:r>
            <w:r w:rsidR="005F363F" w:rsidRPr="003D40D8">
              <w:t xml:space="preserve">42-5, </w:t>
            </w:r>
            <w:r w:rsidRPr="003D40D8">
              <w:br/>
            </w:r>
            <w:r w:rsidR="00FE0116" w:rsidRPr="003D40D8">
              <w:t>стр.</w:t>
            </w:r>
            <w:r w:rsidR="005F363F" w:rsidRPr="003D40D8">
              <w:t xml:space="preserve"> 765</w:t>
            </w:r>
          </w:p>
        </w:tc>
        <w:tc>
          <w:tcPr>
            <w:tcW w:w="511" w:type="pct"/>
            <w:tcMar>
              <w:top w:w="28" w:type="dxa"/>
              <w:left w:w="85" w:type="dxa"/>
              <w:bottom w:w="28" w:type="dxa"/>
              <w:right w:w="85" w:type="dxa"/>
            </w:tcMar>
          </w:tcPr>
          <w:p w14:paraId="2FA330D0"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YVA-YYZ</w:t>
            </w:r>
          </w:p>
        </w:tc>
        <w:tc>
          <w:tcPr>
            <w:tcW w:w="1234" w:type="pct"/>
          </w:tcPr>
          <w:p w14:paraId="22946C7D" w14:textId="77777777" w:rsidR="005F363F" w:rsidRPr="003D40D8" w:rsidRDefault="005F363F" w:rsidP="00637788">
            <w:pPr>
              <w:pStyle w:val="Tabletext"/>
              <w:widowControl w:val="0"/>
              <w:rPr>
                <w:rFonts w:ascii="Dubai" w:hAnsi="Dubai" w:cs="Dubai"/>
                <w:sz w:val="22"/>
                <w:szCs w:val="22"/>
                <w:rtl/>
                <w:lang w:eastAsia="zh-CN"/>
              </w:rPr>
            </w:pPr>
            <w:r w:rsidRPr="003D40D8">
              <w:rPr>
                <w:rFonts w:ascii="SimSun" w:eastAsia="SimSun" w:hAnsi="SimSun" w:cs="SimSun"/>
              </w:rPr>
              <w:t>委内瑞拉共和国</w:t>
            </w:r>
          </w:p>
        </w:tc>
        <w:tc>
          <w:tcPr>
            <w:tcW w:w="512" w:type="pct"/>
            <w:shd w:val="clear" w:color="auto" w:fill="FFFFFF"/>
            <w:tcMar>
              <w:top w:w="28" w:type="dxa"/>
              <w:left w:w="57" w:type="dxa"/>
              <w:bottom w:w="28" w:type="dxa"/>
              <w:right w:w="57" w:type="dxa"/>
            </w:tcMar>
          </w:tcPr>
          <w:p w14:paraId="3312B17B"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YVA-YYZ</w:t>
            </w:r>
          </w:p>
        </w:tc>
        <w:tc>
          <w:tcPr>
            <w:tcW w:w="1315" w:type="pct"/>
            <w:shd w:val="clear" w:color="auto" w:fill="FFFFFF"/>
          </w:tcPr>
          <w:p w14:paraId="6F2F8CC1" w14:textId="77777777" w:rsidR="005F363F" w:rsidRPr="003D40D8" w:rsidDel="005F5131" w:rsidRDefault="005F363F" w:rsidP="00637788">
            <w:pPr>
              <w:pStyle w:val="Tabletext"/>
              <w:widowControl w:val="0"/>
              <w:rPr>
                <w:rFonts w:ascii="Dubai" w:hAnsi="Dubai" w:cs="Dubai"/>
                <w:color w:val="000000"/>
                <w:sz w:val="22"/>
                <w:szCs w:val="22"/>
                <w:rtl/>
                <w:lang w:eastAsia="zh-CN"/>
              </w:rPr>
            </w:pPr>
            <w:r w:rsidRPr="003D40D8">
              <w:rPr>
                <w:rFonts w:ascii="SimSun" w:eastAsia="SimSun" w:hAnsi="SimSun" w:cs="SimSun"/>
              </w:rPr>
              <w:t>委内瑞拉</w:t>
            </w:r>
            <w:ins w:id="104" w:author="BR/FMD" w:date="2022-12-15T14:44:00Z">
              <w:r w:rsidRPr="003D40D8">
                <w:rPr>
                  <w:rFonts w:ascii="SimSun" w:eastAsia="SimSun" w:hAnsi="SimSun" w:cs="SimSun"/>
                </w:rPr>
                <w:t>玻利瓦尔</w:t>
              </w:r>
            </w:ins>
            <w:r w:rsidRPr="003D40D8">
              <w:rPr>
                <w:rFonts w:ascii="SimSun" w:eastAsia="SimSun" w:hAnsi="SimSun" w:cs="SimSun"/>
              </w:rPr>
              <w:t>共和国</w:t>
            </w:r>
          </w:p>
        </w:tc>
      </w:tr>
      <w:tr w:rsidR="007107BC" w:rsidRPr="003D40D8" w14:paraId="454B4A08" w14:textId="77777777" w:rsidTr="00CB1D6A">
        <w:trPr>
          <w:cantSplit/>
          <w:trHeight w:val="20"/>
          <w:jc w:val="center"/>
        </w:trPr>
        <w:tc>
          <w:tcPr>
            <w:tcW w:w="206" w:type="pct"/>
          </w:tcPr>
          <w:p w14:paraId="0A607BF5" w14:textId="77777777" w:rsidR="005F363F" w:rsidRPr="003D40D8" w:rsidRDefault="005F363F" w:rsidP="00637788">
            <w:pPr>
              <w:pStyle w:val="Tabletext"/>
              <w:widowControl w:val="0"/>
              <w:jc w:val="center"/>
              <w:rPr>
                <w:szCs w:val="18"/>
                <w:lang w:eastAsia="zh-CN"/>
              </w:rPr>
            </w:pPr>
            <w:r w:rsidRPr="003D40D8">
              <w:rPr>
                <w:szCs w:val="18"/>
                <w:lang w:eastAsia="zh-CN"/>
              </w:rPr>
              <w:t>36</w:t>
            </w:r>
          </w:p>
        </w:tc>
        <w:tc>
          <w:tcPr>
            <w:tcW w:w="645" w:type="pct"/>
          </w:tcPr>
          <w:p w14:paraId="32800F5E" w14:textId="06719368" w:rsidR="005F363F" w:rsidRPr="003D40D8" w:rsidRDefault="00FF3330" w:rsidP="00637788">
            <w:pPr>
              <w:pStyle w:val="Tabletext"/>
              <w:widowControl w:val="0"/>
              <w:jc w:val="center"/>
              <w:rPr>
                <w:lang w:eastAsia="zh-CN"/>
              </w:rPr>
            </w:pPr>
            <w:r w:rsidRPr="003D40D8">
              <w:rPr>
                <w:szCs w:val="18"/>
                <w:lang w:eastAsia="zh-CN"/>
              </w:rPr>
              <w:t>Английский</w:t>
            </w:r>
          </w:p>
        </w:tc>
        <w:tc>
          <w:tcPr>
            <w:tcW w:w="577" w:type="pct"/>
          </w:tcPr>
          <w:p w14:paraId="6DB887C7" w14:textId="27072A2B"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5B3DC60B"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234" w:type="pct"/>
          </w:tcPr>
          <w:p w14:paraId="6BE36B6F" w14:textId="531B11BC" w:rsidR="005F363F" w:rsidRPr="003D40D8" w:rsidRDefault="00637788" w:rsidP="00637788">
            <w:pPr>
              <w:pStyle w:val="Tabletext"/>
              <w:widowControl w:val="0"/>
              <w:rPr>
                <w:lang w:eastAsia="zh-CN"/>
              </w:rPr>
            </w:pPr>
            <w:r w:rsidRPr="003D40D8">
              <w:t>North Macedonia</w:t>
            </w:r>
          </w:p>
        </w:tc>
        <w:tc>
          <w:tcPr>
            <w:tcW w:w="512" w:type="pct"/>
            <w:shd w:val="clear" w:color="auto" w:fill="FFFFFF"/>
            <w:tcMar>
              <w:top w:w="28" w:type="dxa"/>
              <w:left w:w="57" w:type="dxa"/>
              <w:bottom w:w="28" w:type="dxa"/>
              <w:right w:w="57" w:type="dxa"/>
            </w:tcMar>
          </w:tcPr>
          <w:p w14:paraId="0E9D808E"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315" w:type="pct"/>
            <w:shd w:val="clear" w:color="auto" w:fill="FFFFFF"/>
          </w:tcPr>
          <w:p w14:paraId="4B598B8C" w14:textId="0313AF63" w:rsidR="005F363F" w:rsidRPr="003D40D8" w:rsidRDefault="00463F57" w:rsidP="00637788">
            <w:pPr>
              <w:pStyle w:val="Tabletext"/>
              <w:widowControl w:val="0"/>
              <w:rPr>
                <w:lang w:eastAsia="zh-CN"/>
              </w:rPr>
            </w:pPr>
            <w:r w:rsidRPr="003D40D8">
              <w:t xml:space="preserve">Северная Македония </w:t>
            </w:r>
            <w:ins w:id="105" w:author="BR/FMD" w:date="2022-12-15T15:07:00Z">
              <w:r w:rsidR="005F363F" w:rsidRPr="003D40D8">
                <w:t>(</w:t>
              </w:r>
            </w:ins>
            <w:ins w:id="106" w:author="Miliaeva, Olga" w:date="2023-09-02T19:43:00Z">
              <w:r w:rsidRPr="003D40D8">
                <w:t>Р</w:t>
              </w:r>
            </w:ins>
            <w:ins w:id="107" w:author="Miliaeva, Olga" w:date="2023-09-02T19:44:00Z">
              <w:r w:rsidRPr="003D40D8">
                <w:t>еспублика</w:t>
              </w:r>
            </w:ins>
            <w:ins w:id="108" w:author="BR/FMD" w:date="2022-12-15T15:07:00Z">
              <w:r w:rsidR="005F363F" w:rsidRPr="003D40D8">
                <w:t>)</w:t>
              </w:r>
            </w:ins>
          </w:p>
        </w:tc>
      </w:tr>
      <w:tr w:rsidR="007107BC" w:rsidRPr="003D40D8" w14:paraId="2F696E34" w14:textId="77777777" w:rsidTr="00CB1D6A">
        <w:trPr>
          <w:cantSplit/>
          <w:trHeight w:val="20"/>
          <w:jc w:val="center"/>
        </w:trPr>
        <w:tc>
          <w:tcPr>
            <w:tcW w:w="206" w:type="pct"/>
          </w:tcPr>
          <w:p w14:paraId="7463FC61" w14:textId="77777777" w:rsidR="005F363F" w:rsidRPr="003D40D8" w:rsidRDefault="005F363F" w:rsidP="00637788">
            <w:pPr>
              <w:pStyle w:val="Tabletext"/>
              <w:widowControl w:val="0"/>
              <w:jc w:val="center"/>
              <w:rPr>
                <w:szCs w:val="18"/>
                <w:lang w:eastAsia="zh-CN"/>
              </w:rPr>
            </w:pPr>
            <w:r w:rsidRPr="003D40D8">
              <w:rPr>
                <w:szCs w:val="18"/>
                <w:lang w:eastAsia="zh-CN"/>
              </w:rPr>
              <w:t>37</w:t>
            </w:r>
          </w:p>
        </w:tc>
        <w:tc>
          <w:tcPr>
            <w:tcW w:w="645" w:type="pct"/>
          </w:tcPr>
          <w:p w14:paraId="3AD60F86" w14:textId="2750C788" w:rsidR="005F363F" w:rsidRPr="003D40D8" w:rsidRDefault="007A7EE3" w:rsidP="00637788">
            <w:pPr>
              <w:pStyle w:val="Tabletext"/>
              <w:widowControl w:val="0"/>
              <w:jc w:val="center"/>
              <w:rPr>
                <w:lang w:eastAsia="zh-CN"/>
              </w:rPr>
            </w:pPr>
            <w:r w:rsidRPr="003D40D8">
              <w:rPr>
                <w:lang w:eastAsia="zh-CN"/>
              </w:rPr>
              <w:t>Aрабский</w:t>
            </w:r>
          </w:p>
        </w:tc>
        <w:tc>
          <w:tcPr>
            <w:tcW w:w="577" w:type="pct"/>
          </w:tcPr>
          <w:p w14:paraId="30B22ECA" w14:textId="3B2E2B4C"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3EB9D0CD"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234" w:type="pct"/>
          </w:tcPr>
          <w:p w14:paraId="798C2502" w14:textId="77777777" w:rsidR="005F363F" w:rsidRPr="003D40D8" w:rsidRDefault="005F363F" w:rsidP="00637788">
            <w:pPr>
              <w:pStyle w:val="Tabletext"/>
              <w:widowControl w:val="0"/>
              <w:jc w:val="right"/>
            </w:pPr>
            <w:r w:rsidRPr="003D40D8">
              <w:rPr>
                <w:rFonts w:ascii="Dubai" w:hAnsi="Dubai" w:cs="Dubai"/>
                <w:color w:val="000000"/>
                <w:sz w:val="22"/>
                <w:szCs w:val="22"/>
                <w:rtl/>
                <w:lang w:bidi="ar-EG"/>
              </w:rPr>
              <w:t>مقدونيا</w:t>
            </w:r>
            <w:r w:rsidRPr="003D40D8">
              <w:rPr>
                <w:rFonts w:ascii="Dubai" w:hAnsi="Dubai" w:cs="Dubai"/>
                <w:sz w:val="22"/>
                <w:szCs w:val="22"/>
                <w:rtl/>
                <w:lang w:eastAsia="zh-CN" w:bidi="ar-EG"/>
              </w:rPr>
              <w:t xml:space="preserve"> الشمالية</w:t>
            </w:r>
          </w:p>
        </w:tc>
        <w:tc>
          <w:tcPr>
            <w:tcW w:w="512" w:type="pct"/>
            <w:shd w:val="clear" w:color="auto" w:fill="FFFFFF"/>
            <w:tcMar>
              <w:top w:w="28" w:type="dxa"/>
              <w:left w:w="57" w:type="dxa"/>
              <w:bottom w:w="28" w:type="dxa"/>
              <w:right w:w="57" w:type="dxa"/>
            </w:tcMar>
          </w:tcPr>
          <w:p w14:paraId="1074A415"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315" w:type="pct"/>
            <w:shd w:val="clear" w:color="auto" w:fill="FFFFFF"/>
          </w:tcPr>
          <w:p w14:paraId="65C771E6" w14:textId="77777777" w:rsidR="005F363F" w:rsidRPr="003D40D8" w:rsidRDefault="005F363F" w:rsidP="00637788">
            <w:pPr>
              <w:pStyle w:val="Tabletext"/>
              <w:widowControl w:val="0"/>
              <w:jc w:val="right"/>
            </w:pPr>
            <w:ins w:id="109" w:author="BR/FMD" w:date="2022-12-19T10:54:00Z">
              <w:r w:rsidRPr="003D40D8">
                <w:rPr>
                  <w:rFonts w:ascii="Dubai" w:hAnsi="Dubai" w:cs="Dubai"/>
                  <w:color w:val="000000"/>
                  <w:sz w:val="22"/>
                  <w:szCs w:val="22"/>
                  <w:rtl/>
                </w:rPr>
                <w:t>جمهورية </w:t>
              </w:r>
            </w:ins>
            <w:r w:rsidRPr="003D40D8">
              <w:rPr>
                <w:rFonts w:ascii="Dubai" w:hAnsi="Dubai" w:cs="Dubai"/>
                <w:color w:val="000000"/>
                <w:sz w:val="22"/>
                <w:szCs w:val="22"/>
                <w:rtl/>
                <w:lang w:bidi="ar-EG"/>
                <w:rPrChange w:id="110" w:author="BR/FMD" w:date="2022-12-19T10:48:00Z">
                  <w:rPr>
                    <w:rFonts w:ascii="Traditional Arabic" w:hAnsi="Traditional Arabic" w:cs="Traditional Arabic"/>
                    <w:szCs w:val="24"/>
                    <w:highlight w:val="yellow"/>
                    <w:rtl/>
                    <w:lang w:val="en-US" w:bidi="ar-EG"/>
                  </w:rPr>
                </w:rPrChange>
              </w:rPr>
              <w:t>مقدونيا الشمالية</w:t>
            </w:r>
          </w:p>
        </w:tc>
      </w:tr>
      <w:tr w:rsidR="007107BC" w:rsidRPr="003D40D8" w14:paraId="61C4FD4C" w14:textId="77777777" w:rsidTr="00CB1D6A">
        <w:trPr>
          <w:cantSplit/>
          <w:trHeight w:val="20"/>
          <w:jc w:val="center"/>
        </w:trPr>
        <w:tc>
          <w:tcPr>
            <w:tcW w:w="206" w:type="pct"/>
          </w:tcPr>
          <w:p w14:paraId="7AB59F12" w14:textId="77777777" w:rsidR="005F363F" w:rsidRPr="003D40D8" w:rsidRDefault="005F363F" w:rsidP="00637788">
            <w:pPr>
              <w:pStyle w:val="Tabletext"/>
              <w:widowControl w:val="0"/>
              <w:jc w:val="center"/>
              <w:rPr>
                <w:szCs w:val="18"/>
                <w:lang w:eastAsia="zh-CN"/>
              </w:rPr>
            </w:pPr>
            <w:r w:rsidRPr="003D40D8">
              <w:rPr>
                <w:szCs w:val="18"/>
                <w:lang w:eastAsia="zh-CN"/>
              </w:rPr>
              <w:lastRenderedPageBreak/>
              <w:t>38</w:t>
            </w:r>
          </w:p>
        </w:tc>
        <w:tc>
          <w:tcPr>
            <w:tcW w:w="645" w:type="pct"/>
          </w:tcPr>
          <w:p w14:paraId="24A4821B" w14:textId="12BAFB9B" w:rsidR="005F363F" w:rsidRPr="003D40D8" w:rsidRDefault="007A7EE3" w:rsidP="00637788">
            <w:pPr>
              <w:pStyle w:val="Tabletext"/>
              <w:widowControl w:val="0"/>
              <w:jc w:val="center"/>
              <w:rPr>
                <w:lang w:eastAsia="zh-CN"/>
              </w:rPr>
            </w:pPr>
            <w:r w:rsidRPr="003D40D8">
              <w:rPr>
                <w:lang w:eastAsia="zh-CN"/>
              </w:rPr>
              <w:t>Испа</w:t>
            </w:r>
            <w:r w:rsidR="00A270CF" w:rsidRPr="003D40D8">
              <w:rPr>
                <w:lang w:eastAsia="zh-CN"/>
              </w:rPr>
              <w:t>нс</w:t>
            </w:r>
            <w:r w:rsidRPr="003D40D8">
              <w:rPr>
                <w:lang w:eastAsia="zh-CN"/>
              </w:rPr>
              <w:t>кий</w:t>
            </w:r>
          </w:p>
        </w:tc>
        <w:tc>
          <w:tcPr>
            <w:tcW w:w="577" w:type="pct"/>
          </w:tcPr>
          <w:p w14:paraId="1D29A9C5" w14:textId="519B1BF3"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6262B0B3"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234" w:type="pct"/>
          </w:tcPr>
          <w:p w14:paraId="7F219D76" w14:textId="77777777" w:rsidR="005F363F" w:rsidRPr="003D40D8" w:rsidRDefault="005F363F" w:rsidP="00637788">
            <w:pPr>
              <w:pStyle w:val="Tabletext"/>
              <w:widowControl w:val="0"/>
              <w:rPr>
                <w:rFonts w:ascii="Dubai" w:hAnsi="Dubai" w:cs="Dubai"/>
                <w:sz w:val="22"/>
                <w:szCs w:val="22"/>
                <w:rtl/>
                <w:lang w:eastAsia="zh-CN" w:bidi="ar-EG"/>
              </w:rPr>
            </w:pPr>
            <w:r w:rsidRPr="003D40D8">
              <w:t>Macedonia del Norte</w:t>
            </w:r>
          </w:p>
        </w:tc>
        <w:tc>
          <w:tcPr>
            <w:tcW w:w="512" w:type="pct"/>
            <w:shd w:val="clear" w:color="auto" w:fill="FFFFFF"/>
            <w:tcMar>
              <w:top w:w="28" w:type="dxa"/>
              <w:left w:w="57" w:type="dxa"/>
              <w:bottom w:w="28" w:type="dxa"/>
              <w:right w:w="57" w:type="dxa"/>
            </w:tcMar>
          </w:tcPr>
          <w:p w14:paraId="47A2C149"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315" w:type="pct"/>
            <w:shd w:val="clear" w:color="auto" w:fill="FFFFFF"/>
          </w:tcPr>
          <w:p w14:paraId="49DDEC74" w14:textId="0BE9DFE3" w:rsidR="005F363F" w:rsidRPr="003D40D8" w:rsidRDefault="00463F57" w:rsidP="00637788">
            <w:pPr>
              <w:pStyle w:val="Tabletext"/>
              <w:widowControl w:val="0"/>
              <w:rPr>
                <w:rFonts w:ascii="Dubai" w:hAnsi="Dubai" w:cs="Dubai"/>
                <w:color w:val="000000"/>
                <w:sz w:val="22"/>
                <w:szCs w:val="22"/>
                <w:rtl/>
              </w:rPr>
            </w:pPr>
            <w:r w:rsidRPr="003D40D8">
              <w:t xml:space="preserve">Северная Македония </w:t>
            </w:r>
            <w:ins w:id="111" w:author="BR/FMD" w:date="2022-12-15T15:07:00Z">
              <w:r w:rsidRPr="003D40D8">
                <w:t>(</w:t>
              </w:r>
            </w:ins>
            <w:ins w:id="112" w:author="Miliaeva, Olga" w:date="2023-09-02T19:43:00Z">
              <w:r w:rsidRPr="003D40D8">
                <w:t>Р</w:t>
              </w:r>
            </w:ins>
            <w:ins w:id="113" w:author="Miliaeva, Olga" w:date="2023-09-02T19:44:00Z">
              <w:r w:rsidRPr="003D40D8">
                <w:t>еспублика</w:t>
              </w:r>
            </w:ins>
            <w:ins w:id="114" w:author="BR/FMD" w:date="2022-12-15T15:07:00Z">
              <w:r w:rsidRPr="003D40D8">
                <w:t>)</w:t>
              </w:r>
            </w:ins>
          </w:p>
        </w:tc>
      </w:tr>
      <w:tr w:rsidR="007107BC" w:rsidRPr="003D40D8" w14:paraId="7715F14B" w14:textId="77777777" w:rsidTr="00CB1D6A">
        <w:trPr>
          <w:cantSplit/>
          <w:trHeight w:val="20"/>
          <w:jc w:val="center"/>
        </w:trPr>
        <w:tc>
          <w:tcPr>
            <w:tcW w:w="206" w:type="pct"/>
          </w:tcPr>
          <w:p w14:paraId="5D3640AC" w14:textId="77777777" w:rsidR="005F363F" w:rsidRPr="003D40D8" w:rsidRDefault="005F363F" w:rsidP="00637788">
            <w:pPr>
              <w:pStyle w:val="Tabletext"/>
              <w:widowControl w:val="0"/>
              <w:jc w:val="center"/>
              <w:rPr>
                <w:szCs w:val="18"/>
                <w:lang w:eastAsia="zh-CN"/>
              </w:rPr>
            </w:pPr>
            <w:r w:rsidRPr="003D40D8">
              <w:rPr>
                <w:szCs w:val="18"/>
                <w:lang w:eastAsia="zh-CN"/>
              </w:rPr>
              <w:t>39</w:t>
            </w:r>
          </w:p>
        </w:tc>
        <w:tc>
          <w:tcPr>
            <w:tcW w:w="645" w:type="pct"/>
          </w:tcPr>
          <w:p w14:paraId="055BEE30" w14:textId="1FA6D104" w:rsidR="005F363F" w:rsidRPr="003D40D8" w:rsidRDefault="007A7EE3" w:rsidP="00637788">
            <w:pPr>
              <w:pStyle w:val="Tabletext"/>
              <w:widowControl w:val="0"/>
              <w:jc w:val="center"/>
              <w:rPr>
                <w:lang w:eastAsia="zh-CN"/>
              </w:rPr>
            </w:pPr>
            <w:r w:rsidRPr="003D40D8">
              <w:rPr>
                <w:lang w:eastAsia="zh-CN"/>
              </w:rPr>
              <w:t>Русский</w:t>
            </w:r>
          </w:p>
        </w:tc>
        <w:tc>
          <w:tcPr>
            <w:tcW w:w="577" w:type="pct"/>
          </w:tcPr>
          <w:p w14:paraId="62C86ABB" w14:textId="4D8D6A52" w:rsidR="005F363F" w:rsidRPr="003D40D8" w:rsidRDefault="005F363F" w:rsidP="00637788">
            <w:pPr>
              <w:pStyle w:val="Tabletext"/>
              <w:widowControl w:val="0"/>
              <w:jc w:val="center"/>
            </w:pPr>
            <w:r w:rsidRPr="003D40D8">
              <w:t xml:space="preserve">AP </w:t>
            </w:r>
            <w:r w:rsidR="009061F4" w:rsidRPr="003D40D8">
              <w:br/>
            </w:r>
            <w:r w:rsidRPr="003D40D8">
              <w:t xml:space="preserve">42-6, </w:t>
            </w:r>
            <w:r w:rsidR="009061F4" w:rsidRPr="003D40D8">
              <w:br/>
            </w:r>
            <w:r w:rsidR="00FE0116" w:rsidRPr="003D40D8">
              <w:t>стр.</w:t>
            </w:r>
            <w:r w:rsidRPr="003D40D8">
              <w:t xml:space="preserve"> 766</w:t>
            </w:r>
          </w:p>
        </w:tc>
        <w:tc>
          <w:tcPr>
            <w:tcW w:w="511" w:type="pct"/>
            <w:tcMar>
              <w:top w:w="28" w:type="dxa"/>
              <w:left w:w="85" w:type="dxa"/>
              <w:bottom w:w="28" w:type="dxa"/>
              <w:right w:w="85" w:type="dxa"/>
            </w:tcMar>
          </w:tcPr>
          <w:p w14:paraId="3DB37AB9"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234" w:type="pct"/>
          </w:tcPr>
          <w:p w14:paraId="2977EF8A" w14:textId="77777777" w:rsidR="005F363F" w:rsidRPr="003D40D8" w:rsidRDefault="005F363F" w:rsidP="00637788">
            <w:pPr>
              <w:pStyle w:val="Tabletext"/>
              <w:widowControl w:val="0"/>
            </w:pPr>
            <w:r w:rsidRPr="003D40D8">
              <w:t>Северная Македония</w:t>
            </w:r>
          </w:p>
        </w:tc>
        <w:tc>
          <w:tcPr>
            <w:tcW w:w="512" w:type="pct"/>
            <w:shd w:val="clear" w:color="auto" w:fill="FFFFFF"/>
            <w:tcMar>
              <w:top w:w="28" w:type="dxa"/>
              <w:left w:w="57" w:type="dxa"/>
              <w:bottom w:w="28" w:type="dxa"/>
              <w:right w:w="57" w:type="dxa"/>
            </w:tcMar>
          </w:tcPr>
          <w:p w14:paraId="792D3CEC"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Z3A-Z3Z</w:t>
            </w:r>
          </w:p>
        </w:tc>
        <w:tc>
          <w:tcPr>
            <w:tcW w:w="1315" w:type="pct"/>
            <w:shd w:val="clear" w:color="auto" w:fill="FFFFFF"/>
          </w:tcPr>
          <w:p w14:paraId="578727FD" w14:textId="77777777" w:rsidR="005F363F" w:rsidRPr="003D40D8" w:rsidRDefault="005F363F" w:rsidP="00637788">
            <w:pPr>
              <w:pStyle w:val="Tabletext"/>
              <w:widowControl w:val="0"/>
            </w:pPr>
            <w:r w:rsidRPr="003D40D8">
              <w:t>Северная Македония</w:t>
            </w:r>
            <w:ins w:id="115" w:author="BR/FMD" w:date="2022-12-15T15:09:00Z">
              <w:r w:rsidRPr="003D40D8">
                <w:t xml:space="preserve"> (Республика)</w:t>
              </w:r>
            </w:ins>
          </w:p>
        </w:tc>
      </w:tr>
      <w:tr w:rsidR="007107BC" w:rsidRPr="003D40D8" w14:paraId="3ED1D5C0" w14:textId="77777777" w:rsidTr="00CB1D6A">
        <w:trPr>
          <w:cantSplit/>
          <w:trHeight w:val="20"/>
          <w:jc w:val="center"/>
        </w:trPr>
        <w:tc>
          <w:tcPr>
            <w:tcW w:w="206" w:type="pct"/>
          </w:tcPr>
          <w:p w14:paraId="1FD6C907" w14:textId="77777777" w:rsidR="005F363F" w:rsidRPr="003D40D8" w:rsidRDefault="005F363F" w:rsidP="00637788">
            <w:pPr>
              <w:pStyle w:val="Tabletext"/>
              <w:widowControl w:val="0"/>
              <w:jc w:val="center"/>
              <w:rPr>
                <w:szCs w:val="18"/>
                <w:lang w:eastAsia="zh-CN"/>
              </w:rPr>
            </w:pPr>
            <w:r w:rsidRPr="003D40D8">
              <w:rPr>
                <w:szCs w:val="18"/>
                <w:lang w:eastAsia="zh-CN"/>
              </w:rPr>
              <w:t>40</w:t>
            </w:r>
          </w:p>
        </w:tc>
        <w:tc>
          <w:tcPr>
            <w:tcW w:w="645" w:type="pct"/>
          </w:tcPr>
          <w:p w14:paraId="0DEAD1E9" w14:textId="5F03D43E" w:rsidR="005F363F" w:rsidRPr="003D40D8" w:rsidRDefault="007A7EE3" w:rsidP="00637788">
            <w:pPr>
              <w:pStyle w:val="Tabletext"/>
              <w:widowControl w:val="0"/>
              <w:jc w:val="center"/>
              <w:rPr>
                <w:lang w:eastAsia="zh-CN"/>
              </w:rPr>
            </w:pPr>
            <w:r w:rsidRPr="003D40D8">
              <w:rPr>
                <w:lang w:eastAsia="zh-CN"/>
              </w:rPr>
              <w:t>Английский</w:t>
            </w:r>
          </w:p>
        </w:tc>
        <w:tc>
          <w:tcPr>
            <w:tcW w:w="577" w:type="pct"/>
          </w:tcPr>
          <w:p w14:paraId="5C13DF92" w14:textId="1711D4DE"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0174DE40"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234" w:type="pct"/>
          </w:tcPr>
          <w:p w14:paraId="7B7EFA8A" w14:textId="4A0FAE84" w:rsidR="005F363F" w:rsidRPr="003D40D8" w:rsidRDefault="00637788" w:rsidP="00637788">
            <w:pPr>
              <w:pStyle w:val="Tabletext"/>
              <w:widowControl w:val="0"/>
            </w:pPr>
            <w:r w:rsidRPr="003D40D8">
              <w:t>Azerbaijani Republic</w:t>
            </w:r>
          </w:p>
        </w:tc>
        <w:tc>
          <w:tcPr>
            <w:tcW w:w="512" w:type="pct"/>
            <w:shd w:val="clear" w:color="auto" w:fill="FFFFFF"/>
            <w:tcMar>
              <w:top w:w="28" w:type="dxa"/>
              <w:left w:w="57" w:type="dxa"/>
              <w:bottom w:w="28" w:type="dxa"/>
              <w:right w:w="57" w:type="dxa"/>
            </w:tcMar>
          </w:tcPr>
          <w:p w14:paraId="515E704D"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315" w:type="pct"/>
            <w:shd w:val="clear" w:color="auto" w:fill="FFFFFF"/>
          </w:tcPr>
          <w:p w14:paraId="2F071C34" w14:textId="46E5441A" w:rsidR="005F363F" w:rsidRPr="003D40D8" w:rsidRDefault="00463F57" w:rsidP="00637788">
            <w:pPr>
              <w:pStyle w:val="Tabletext"/>
              <w:widowControl w:val="0"/>
            </w:pPr>
            <w:r w:rsidRPr="003D40D8">
              <w:t>Азербайджанская Республика</w:t>
            </w:r>
          </w:p>
        </w:tc>
      </w:tr>
      <w:tr w:rsidR="007107BC" w:rsidRPr="003D40D8" w14:paraId="16921DD7" w14:textId="77777777" w:rsidTr="00CB1D6A">
        <w:trPr>
          <w:cantSplit/>
          <w:trHeight w:val="20"/>
          <w:jc w:val="center"/>
        </w:trPr>
        <w:tc>
          <w:tcPr>
            <w:tcW w:w="206" w:type="pct"/>
          </w:tcPr>
          <w:p w14:paraId="1301FEF2" w14:textId="77777777" w:rsidR="005F363F" w:rsidRPr="003D40D8" w:rsidRDefault="005F363F" w:rsidP="00637788">
            <w:pPr>
              <w:pStyle w:val="Tabletext"/>
              <w:widowControl w:val="0"/>
              <w:jc w:val="center"/>
              <w:rPr>
                <w:szCs w:val="18"/>
                <w:lang w:eastAsia="zh-CN"/>
              </w:rPr>
            </w:pPr>
            <w:r w:rsidRPr="003D40D8">
              <w:rPr>
                <w:szCs w:val="18"/>
                <w:lang w:eastAsia="zh-CN"/>
              </w:rPr>
              <w:t>41</w:t>
            </w:r>
          </w:p>
        </w:tc>
        <w:tc>
          <w:tcPr>
            <w:tcW w:w="645" w:type="pct"/>
          </w:tcPr>
          <w:p w14:paraId="4E9E355F" w14:textId="1101A534" w:rsidR="005F363F" w:rsidRPr="003D40D8" w:rsidRDefault="007A7EE3" w:rsidP="00637788">
            <w:pPr>
              <w:pStyle w:val="Tabletext"/>
              <w:widowControl w:val="0"/>
              <w:jc w:val="center"/>
              <w:rPr>
                <w:lang w:eastAsia="zh-CN"/>
              </w:rPr>
            </w:pPr>
            <w:r w:rsidRPr="003D40D8">
              <w:rPr>
                <w:lang w:eastAsia="zh-CN"/>
              </w:rPr>
              <w:t>Aрабский</w:t>
            </w:r>
          </w:p>
        </w:tc>
        <w:tc>
          <w:tcPr>
            <w:tcW w:w="577" w:type="pct"/>
          </w:tcPr>
          <w:p w14:paraId="67C108DB" w14:textId="590F5BD7"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737DA4DA"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234" w:type="pct"/>
          </w:tcPr>
          <w:p w14:paraId="362A4398" w14:textId="77777777" w:rsidR="005F363F" w:rsidRPr="003D40D8" w:rsidRDefault="005F363F" w:rsidP="00637788">
            <w:pPr>
              <w:pStyle w:val="Tabletext"/>
              <w:widowControl w:val="0"/>
              <w:jc w:val="right"/>
            </w:pPr>
            <w:r w:rsidRPr="003D40D8">
              <w:rPr>
                <w:rFonts w:ascii="Dubai" w:hAnsi="Dubai" w:cs="Dubai"/>
                <w:color w:val="000000"/>
                <w:sz w:val="22"/>
                <w:szCs w:val="22"/>
                <w:rtl/>
                <w:lang w:bidi="ar-EG"/>
              </w:rPr>
              <w:t>أذربيجان</w:t>
            </w:r>
            <w:r w:rsidRPr="003D40D8">
              <w:rPr>
                <w:rFonts w:ascii="Dubai" w:hAnsi="Dubai" w:cs="Dubai"/>
                <w:sz w:val="22"/>
                <w:szCs w:val="22"/>
                <w:rtl/>
                <w:lang w:eastAsia="zh-CN" w:bidi="ar-EG"/>
              </w:rPr>
              <w:t xml:space="preserve"> (جمهورية)</w:t>
            </w:r>
          </w:p>
        </w:tc>
        <w:tc>
          <w:tcPr>
            <w:tcW w:w="512" w:type="pct"/>
            <w:shd w:val="clear" w:color="auto" w:fill="FFFFFF"/>
            <w:tcMar>
              <w:top w:w="28" w:type="dxa"/>
              <w:left w:w="57" w:type="dxa"/>
              <w:bottom w:w="28" w:type="dxa"/>
              <w:right w:w="57" w:type="dxa"/>
            </w:tcMar>
          </w:tcPr>
          <w:p w14:paraId="0E6FF690"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315" w:type="pct"/>
            <w:shd w:val="clear" w:color="auto" w:fill="FFFFFF"/>
          </w:tcPr>
          <w:p w14:paraId="7852ABB4" w14:textId="77777777" w:rsidR="005F363F" w:rsidRPr="003D40D8" w:rsidRDefault="005F363F" w:rsidP="00637788">
            <w:pPr>
              <w:pStyle w:val="Tabletext"/>
              <w:widowControl w:val="0"/>
              <w:jc w:val="right"/>
            </w:pPr>
            <w:del w:id="116" w:author="BR/FMD" w:date="2022-12-19T10:54:00Z">
              <w:r w:rsidRPr="003D40D8" w:rsidDel="005F5131">
                <w:rPr>
                  <w:rFonts w:ascii="Dubai" w:hAnsi="Dubai" w:cs="Dubai"/>
                  <w:color w:val="000000"/>
                  <w:sz w:val="22"/>
                  <w:szCs w:val="22"/>
                  <w:rtl/>
                  <w:lang w:bidi="ar-EG"/>
                  <w:rPrChange w:id="117" w:author="BR/FMD" w:date="2022-12-19T10:48:00Z">
                    <w:rPr>
                      <w:rFonts w:ascii="Traditional Arabic" w:hAnsi="Traditional Arabic" w:cs="Traditional Arabic"/>
                      <w:szCs w:val="24"/>
                      <w:highlight w:val="yellow"/>
                      <w:rtl/>
                      <w:lang w:val="en-US" w:bidi="ar-EG"/>
                    </w:rPr>
                  </w:rPrChange>
                </w:rPr>
                <w:delText>أذربيجان (جمهورية)</w:delText>
              </w:r>
            </w:del>
            <w:ins w:id="118" w:author="BR/FMD" w:date="2022-12-19T10:54:00Z">
              <w:r w:rsidRPr="003D40D8">
                <w:rPr>
                  <w:rFonts w:ascii="Dubai" w:hAnsi="Dubai" w:cs="Dubai"/>
                  <w:color w:val="000000"/>
                  <w:sz w:val="22"/>
                  <w:szCs w:val="22"/>
                  <w:rtl/>
                  <w:lang w:bidi="ar-EG"/>
                </w:rPr>
                <w:t>جمهورية</w:t>
              </w:r>
              <w:r w:rsidRPr="003D40D8">
                <w:rPr>
                  <w:rFonts w:ascii="Dubai" w:hAnsi="Dubai" w:cs="Dubai"/>
                  <w:color w:val="000000"/>
                  <w:sz w:val="22"/>
                  <w:szCs w:val="22"/>
                  <w:rtl/>
                </w:rPr>
                <w:t xml:space="preserve"> أذربيجان</w:t>
              </w:r>
            </w:ins>
          </w:p>
        </w:tc>
      </w:tr>
      <w:tr w:rsidR="007107BC" w:rsidRPr="003D40D8" w14:paraId="585715D9" w14:textId="77777777" w:rsidTr="00CB1D6A">
        <w:trPr>
          <w:cantSplit/>
          <w:trHeight w:val="20"/>
          <w:jc w:val="center"/>
        </w:trPr>
        <w:tc>
          <w:tcPr>
            <w:tcW w:w="206" w:type="pct"/>
          </w:tcPr>
          <w:p w14:paraId="7E8F87E9" w14:textId="77777777" w:rsidR="005F363F" w:rsidRPr="003D40D8" w:rsidRDefault="005F363F" w:rsidP="00637788">
            <w:pPr>
              <w:pStyle w:val="Tabletext"/>
              <w:widowControl w:val="0"/>
              <w:jc w:val="center"/>
              <w:rPr>
                <w:szCs w:val="18"/>
                <w:lang w:eastAsia="zh-CN"/>
              </w:rPr>
            </w:pPr>
            <w:r w:rsidRPr="003D40D8">
              <w:rPr>
                <w:szCs w:val="18"/>
                <w:lang w:eastAsia="zh-CN"/>
              </w:rPr>
              <w:t>42</w:t>
            </w:r>
          </w:p>
        </w:tc>
        <w:tc>
          <w:tcPr>
            <w:tcW w:w="645" w:type="pct"/>
          </w:tcPr>
          <w:p w14:paraId="635DE86F" w14:textId="5FCA9787" w:rsidR="005F363F" w:rsidRPr="003D40D8" w:rsidRDefault="007A7EE3" w:rsidP="00637788">
            <w:pPr>
              <w:pStyle w:val="Tabletext"/>
              <w:widowControl w:val="0"/>
              <w:jc w:val="center"/>
              <w:rPr>
                <w:lang w:eastAsia="zh-CN"/>
              </w:rPr>
            </w:pPr>
            <w:r w:rsidRPr="003D40D8">
              <w:rPr>
                <w:lang w:eastAsia="zh-CN"/>
              </w:rPr>
              <w:t>Испанский</w:t>
            </w:r>
          </w:p>
        </w:tc>
        <w:tc>
          <w:tcPr>
            <w:tcW w:w="577" w:type="pct"/>
          </w:tcPr>
          <w:p w14:paraId="2E937C8B" w14:textId="20513BD7" w:rsidR="005F363F" w:rsidRPr="003D40D8" w:rsidRDefault="009061F4" w:rsidP="00637788">
            <w:pPr>
              <w:pStyle w:val="Tabletext"/>
              <w:widowControl w:val="0"/>
              <w:jc w:val="center"/>
            </w:pPr>
            <w:r w:rsidRPr="003D40D8">
              <w:t>ПР</w:t>
            </w:r>
            <w:r w:rsidR="005F363F" w:rsidRPr="003D40D8">
              <w:t xml:space="preserve"> </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6B1DBCCE"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234" w:type="pct"/>
          </w:tcPr>
          <w:p w14:paraId="6EE122A5" w14:textId="77777777" w:rsidR="005F363F" w:rsidRPr="003D40D8" w:rsidRDefault="005F363F" w:rsidP="00637788">
            <w:pPr>
              <w:pStyle w:val="Tabletext"/>
              <w:widowControl w:val="0"/>
              <w:rPr>
                <w:rFonts w:ascii="Dubai" w:hAnsi="Dubai" w:cs="Dubai"/>
                <w:sz w:val="22"/>
                <w:szCs w:val="22"/>
                <w:rtl/>
                <w:lang w:eastAsia="zh-CN" w:bidi="ar-EG"/>
              </w:rPr>
            </w:pPr>
            <w:r w:rsidRPr="003D40D8">
              <w:t>Azerbaiyana (República)</w:t>
            </w:r>
          </w:p>
        </w:tc>
        <w:tc>
          <w:tcPr>
            <w:tcW w:w="512" w:type="pct"/>
            <w:shd w:val="clear" w:color="auto" w:fill="FFFFFF"/>
            <w:tcMar>
              <w:top w:w="28" w:type="dxa"/>
              <w:left w:w="57" w:type="dxa"/>
              <w:bottom w:w="28" w:type="dxa"/>
              <w:right w:w="57" w:type="dxa"/>
            </w:tcMar>
          </w:tcPr>
          <w:p w14:paraId="4DFAFEDD"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315" w:type="pct"/>
            <w:shd w:val="clear" w:color="auto" w:fill="FFFFFF"/>
          </w:tcPr>
          <w:p w14:paraId="311045EB" w14:textId="6AF738B0" w:rsidR="005F363F" w:rsidRPr="003D40D8" w:rsidDel="005F5131" w:rsidRDefault="00463F57" w:rsidP="00637788">
            <w:pPr>
              <w:pStyle w:val="Tabletext"/>
              <w:widowControl w:val="0"/>
              <w:rPr>
                <w:rFonts w:ascii="Dubai" w:hAnsi="Dubai" w:cs="Dubai"/>
                <w:color w:val="000000"/>
                <w:sz w:val="22"/>
                <w:szCs w:val="22"/>
                <w:rtl/>
                <w:lang w:bidi="ar-EG"/>
              </w:rPr>
            </w:pPr>
            <w:r w:rsidRPr="003D40D8">
              <w:t>Азербайджанская Республика</w:t>
            </w:r>
          </w:p>
        </w:tc>
      </w:tr>
      <w:tr w:rsidR="007107BC" w:rsidRPr="003D40D8" w14:paraId="7DBE5E8A" w14:textId="77777777" w:rsidTr="00CB1D6A">
        <w:trPr>
          <w:cantSplit/>
          <w:trHeight w:val="20"/>
          <w:jc w:val="center"/>
        </w:trPr>
        <w:tc>
          <w:tcPr>
            <w:tcW w:w="206" w:type="pct"/>
          </w:tcPr>
          <w:p w14:paraId="1FEDF8A1" w14:textId="77777777" w:rsidR="005F363F" w:rsidRPr="003D40D8" w:rsidRDefault="005F363F" w:rsidP="00637788">
            <w:pPr>
              <w:pStyle w:val="Tabletext"/>
              <w:widowControl w:val="0"/>
              <w:jc w:val="center"/>
              <w:rPr>
                <w:szCs w:val="18"/>
                <w:lang w:eastAsia="zh-CN"/>
              </w:rPr>
            </w:pPr>
            <w:r w:rsidRPr="003D40D8">
              <w:rPr>
                <w:szCs w:val="18"/>
                <w:lang w:eastAsia="zh-CN"/>
              </w:rPr>
              <w:t>43</w:t>
            </w:r>
          </w:p>
        </w:tc>
        <w:tc>
          <w:tcPr>
            <w:tcW w:w="645" w:type="pct"/>
          </w:tcPr>
          <w:p w14:paraId="07680751" w14:textId="24DF437F" w:rsidR="005F363F" w:rsidRPr="003D40D8" w:rsidRDefault="007A7EE3" w:rsidP="00637788">
            <w:pPr>
              <w:pStyle w:val="Tabletext"/>
              <w:widowControl w:val="0"/>
              <w:jc w:val="center"/>
              <w:rPr>
                <w:lang w:eastAsia="zh-CN"/>
              </w:rPr>
            </w:pPr>
            <w:r w:rsidRPr="003D40D8">
              <w:rPr>
                <w:lang w:eastAsia="zh-CN"/>
              </w:rPr>
              <w:t>Французский</w:t>
            </w:r>
          </w:p>
        </w:tc>
        <w:tc>
          <w:tcPr>
            <w:tcW w:w="577" w:type="pct"/>
          </w:tcPr>
          <w:p w14:paraId="6FF1296E" w14:textId="2F87566B"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11CF661D"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234" w:type="pct"/>
          </w:tcPr>
          <w:p w14:paraId="5C8D1178" w14:textId="77777777" w:rsidR="005F363F" w:rsidRPr="003D40D8" w:rsidRDefault="005F363F" w:rsidP="00637788">
            <w:pPr>
              <w:pStyle w:val="Tabletext"/>
              <w:widowControl w:val="0"/>
            </w:pPr>
            <w:r w:rsidRPr="003D40D8">
              <w:t>Azerbaïdjanaise (République)</w:t>
            </w:r>
          </w:p>
        </w:tc>
        <w:tc>
          <w:tcPr>
            <w:tcW w:w="512" w:type="pct"/>
            <w:shd w:val="clear" w:color="auto" w:fill="FFFFFF"/>
            <w:tcMar>
              <w:top w:w="28" w:type="dxa"/>
              <w:left w:w="57" w:type="dxa"/>
              <w:bottom w:w="28" w:type="dxa"/>
              <w:right w:w="57" w:type="dxa"/>
            </w:tcMar>
          </w:tcPr>
          <w:p w14:paraId="2AE40582"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4JA-4KZ</w:t>
            </w:r>
          </w:p>
        </w:tc>
        <w:tc>
          <w:tcPr>
            <w:tcW w:w="1315" w:type="pct"/>
            <w:shd w:val="clear" w:color="auto" w:fill="FFFFFF"/>
          </w:tcPr>
          <w:p w14:paraId="08B408B3" w14:textId="42874124" w:rsidR="005F363F" w:rsidRPr="003D40D8" w:rsidDel="00412F3F" w:rsidRDefault="00463F57" w:rsidP="00637788">
            <w:pPr>
              <w:pStyle w:val="Tabletext"/>
              <w:widowControl w:val="0"/>
            </w:pPr>
            <w:r w:rsidRPr="003D40D8">
              <w:t>Азербайджанская Республика</w:t>
            </w:r>
          </w:p>
        </w:tc>
      </w:tr>
      <w:tr w:rsidR="007107BC" w:rsidRPr="003D40D8" w14:paraId="519F3E9F" w14:textId="77777777" w:rsidTr="00CB1D6A">
        <w:trPr>
          <w:cantSplit/>
          <w:trHeight w:val="20"/>
          <w:jc w:val="center"/>
        </w:trPr>
        <w:tc>
          <w:tcPr>
            <w:tcW w:w="206" w:type="pct"/>
          </w:tcPr>
          <w:p w14:paraId="0B3DD816" w14:textId="77777777" w:rsidR="005F363F" w:rsidRPr="003D40D8" w:rsidRDefault="005F363F" w:rsidP="00637788">
            <w:pPr>
              <w:pStyle w:val="Tabletext"/>
              <w:widowControl w:val="0"/>
              <w:jc w:val="center"/>
              <w:rPr>
                <w:szCs w:val="18"/>
                <w:lang w:eastAsia="zh-CN"/>
              </w:rPr>
            </w:pPr>
            <w:r w:rsidRPr="003D40D8">
              <w:rPr>
                <w:szCs w:val="18"/>
                <w:lang w:eastAsia="zh-CN"/>
              </w:rPr>
              <w:t>44</w:t>
            </w:r>
          </w:p>
        </w:tc>
        <w:tc>
          <w:tcPr>
            <w:tcW w:w="645" w:type="pct"/>
          </w:tcPr>
          <w:p w14:paraId="5E977285" w14:textId="02934C3B" w:rsidR="005F363F" w:rsidRPr="003D40D8" w:rsidRDefault="007A7EE3" w:rsidP="00637788">
            <w:pPr>
              <w:pStyle w:val="Tabletext"/>
              <w:widowControl w:val="0"/>
              <w:jc w:val="center"/>
              <w:rPr>
                <w:lang w:eastAsia="zh-CN"/>
              </w:rPr>
            </w:pPr>
            <w:r w:rsidRPr="003D40D8">
              <w:rPr>
                <w:lang w:eastAsia="zh-CN"/>
              </w:rPr>
              <w:t>Арабский</w:t>
            </w:r>
          </w:p>
        </w:tc>
        <w:tc>
          <w:tcPr>
            <w:tcW w:w="577" w:type="pct"/>
          </w:tcPr>
          <w:p w14:paraId="42B3A3A3" w14:textId="674F4E9A"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00997943"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4</w:t>
            </w:r>
            <w:r w:rsidRPr="003D40D8">
              <w:rPr>
                <w:sz w:val="20"/>
                <w:lang w:eastAsia="zh-CN"/>
              </w:rPr>
              <w:t>MA</w:t>
            </w:r>
            <w:r w:rsidRPr="003D40D8">
              <w:rPr>
                <w:sz w:val="20"/>
              </w:rPr>
              <w:t>-4</w:t>
            </w:r>
            <w:r w:rsidRPr="003D40D8">
              <w:rPr>
                <w:sz w:val="20"/>
                <w:lang w:eastAsia="zh-CN"/>
              </w:rPr>
              <w:t>MZ</w:t>
            </w:r>
          </w:p>
        </w:tc>
        <w:tc>
          <w:tcPr>
            <w:tcW w:w="1234" w:type="pct"/>
          </w:tcPr>
          <w:p w14:paraId="1ACDB90A" w14:textId="77777777" w:rsidR="005F363F" w:rsidRPr="003D40D8" w:rsidRDefault="005F363F" w:rsidP="00637788">
            <w:pPr>
              <w:pStyle w:val="Tabletext"/>
              <w:widowControl w:val="0"/>
            </w:pPr>
            <w:r w:rsidRPr="003D40D8">
              <w:rPr>
                <w:rFonts w:ascii="Dubai" w:hAnsi="Dubai" w:cs="Dubai"/>
                <w:color w:val="000000"/>
                <w:sz w:val="22"/>
                <w:szCs w:val="22"/>
                <w:rtl/>
                <w:lang w:bidi="ar-EG"/>
              </w:rPr>
              <w:t>ﻓﻨﺰويلا</w:t>
            </w:r>
            <w:r w:rsidRPr="003D40D8">
              <w:rPr>
                <w:rFonts w:ascii="Dubai" w:hAnsi="Dubai" w:cs="Dubai"/>
                <w:sz w:val="22"/>
                <w:szCs w:val="22"/>
                <w:rtl/>
                <w:lang w:eastAsia="zh-CN" w:bidi="ar-EG"/>
              </w:rPr>
              <w:t xml:space="preserve"> (جمهورية ... البوليفارية)</w:t>
            </w:r>
          </w:p>
        </w:tc>
        <w:tc>
          <w:tcPr>
            <w:tcW w:w="512" w:type="pct"/>
            <w:shd w:val="clear" w:color="auto" w:fill="FFFFFF"/>
            <w:tcMar>
              <w:top w:w="28" w:type="dxa"/>
              <w:left w:w="57" w:type="dxa"/>
              <w:bottom w:w="28" w:type="dxa"/>
              <w:right w:w="57" w:type="dxa"/>
            </w:tcMar>
          </w:tcPr>
          <w:p w14:paraId="614062DD"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4</w:t>
            </w:r>
            <w:r w:rsidRPr="003D40D8">
              <w:rPr>
                <w:sz w:val="20"/>
                <w:lang w:eastAsia="zh-CN"/>
              </w:rPr>
              <w:t>MA</w:t>
            </w:r>
            <w:r w:rsidRPr="003D40D8">
              <w:rPr>
                <w:sz w:val="20"/>
              </w:rPr>
              <w:t>-4</w:t>
            </w:r>
            <w:r w:rsidRPr="003D40D8">
              <w:rPr>
                <w:sz w:val="20"/>
                <w:lang w:eastAsia="zh-CN"/>
              </w:rPr>
              <w:t>MZ</w:t>
            </w:r>
          </w:p>
        </w:tc>
        <w:tc>
          <w:tcPr>
            <w:tcW w:w="1315" w:type="pct"/>
            <w:shd w:val="clear" w:color="auto" w:fill="FFFFFF"/>
          </w:tcPr>
          <w:p w14:paraId="7E1DA065" w14:textId="77777777" w:rsidR="005F363F" w:rsidRPr="003D40D8" w:rsidRDefault="005F363F" w:rsidP="00637788">
            <w:pPr>
              <w:pStyle w:val="Tabletext"/>
              <w:widowControl w:val="0"/>
            </w:pPr>
            <w:del w:id="119" w:author="BR/FMD" w:date="2022-12-19T10:53:00Z">
              <w:r w:rsidRPr="003D40D8" w:rsidDel="005F5131">
                <w:rPr>
                  <w:rFonts w:ascii="Dubai" w:hAnsi="Dubai" w:cs="Dubai"/>
                  <w:color w:val="000000"/>
                  <w:sz w:val="22"/>
                  <w:szCs w:val="22"/>
                  <w:rtl/>
                  <w:lang w:eastAsia="zh-CN"/>
                  <w:rPrChange w:id="120" w:author="BR/FMD" w:date="2022-12-19T10:48:00Z">
                    <w:rPr>
                      <w:rFonts w:ascii="Traditional Arabic" w:hAnsi="Traditional Arabic" w:cs="Traditional Arabic" w:hint="cs"/>
                      <w:szCs w:val="24"/>
                      <w:highlight w:val="yellow"/>
                      <w:rtl/>
                      <w:lang w:val="en-US" w:eastAsia="zh-CN"/>
                    </w:rPr>
                  </w:rPrChange>
                </w:rPr>
                <w:delText>ﻓﻨﺰ</w:delText>
              </w:r>
              <w:r w:rsidRPr="003D40D8" w:rsidDel="005F5131">
                <w:rPr>
                  <w:rFonts w:ascii="Dubai" w:hAnsi="Dubai" w:cs="Dubai"/>
                  <w:color w:val="000000"/>
                  <w:sz w:val="22"/>
                  <w:szCs w:val="22"/>
                  <w:rtl/>
                  <w:lang w:eastAsia="zh-CN"/>
                  <w:rPrChange w:id="121" w:author="BR/FMD" w:date="2022-12-19T10:48:00Z">
                    <w:rPr>
                      <w:rFonts w:ascii="Traditional Arabic" w:hAnsi="Traditional Arabic" w:cs="Traditional Arabic" w:hint="eastAsia"/>
                      <w:szCs w:val="24"/>
                      <w:highlight w:val="yellow"/>
                      <w:rtl/>
                      <w:lang w:val="en-US" w:eastAsia="zh-CN"/>
                    </w:rPr>
                  </w:rPrChange>
                </w:rPr>
                <w:delText>ويلا</w:delText>
              </w:r>
              <w:r w:rsidRPr="003D40D8" w:rsidDel="005F5131">
                <w:rPr>
                  <w:rFonts w:ascii="Dubai" w:hAnsi="Dubai" w:cs="Dubai"/>
                  <w:color w:val="000000"/>
                  <w:sz w:val="22"/>
                  <w:szCs w:val="22"/>
                  <w:rtl/>
                  <w:lang w:eastAsia="zh-CN" w:bidi="ar-EG"/>
                  <w:rPrChange w:id="122" w:author="BR/FMD" w:date="2022-12-19T10:48:00Z">
                    <w:rPr>
                      <w:rFonts w:ascii="Traditional Arabic" w:hAnsi="Traditional Arabic" w:cs="Traditional Arabic"/>
                      <w:szCs w:val="24"/>
                      <w:highlight w:val="yellow"/>
                      <w:rtl/>
                      <w:lang w:val="en-US" w:eastAsia="zh-CN" w:bidi="ar-EG"/>
                    </w:rPr>
                  </w:rPrChange>
                </w:rPr>
                <w:delText xml:space="preserve"> (جمهورية ... البوليفارية)</w:delText>
              </w:r>
            </w:del>
            <w:ins w:id="123" w:author="BR/FMD" w:date="2022-12-19T10:53:00Z">
              <w:r w:rsidRPr="003D40D8">
                <w:rPr>
                  <w:rFonts w:ascii="Dubai" w:hAnsi="Dubai" w:cs="Dubai"/>
                  <w:color w:val="000000"/>
                  <w:sz w:val="22"/>
                  <w:szCs w:val="22"/>
                  <w:rtl/>
                  <w:lang w:bidi="ar-EG"/>
                </w:rPr>
                <w:t>جمهورية</w:t>
              </w:r>
              <w:r w:rsidRPr="003D40D8">
                <w:rPr>
                  <w:rFonts w:ascii="Dubai" w:hAnsi="Dubai" w:cs="Dubai"/>
                  <w:color w:val="000000"/>
                  <w:sz w:val="22"/>
                  <w:szCs w:val="22"/>
                  <w:rtl/>
                  <w:lang w:eastAsia="zh-CN"/>
                </w:rPr>
                <w:t xml:space="preserve"> فنـزويلا البوليفارية</w:t>
              </w:r>
            </w:ins>
          </w:p>
        </w:tc>
      </w:tr>
      <w:tr w:rsidR="007107BC" w:rsidRPr="003D40D8" w14:paraId="7094EBA8" w14:textId="77777777" w:rsidTr="00CB1D6A">
        <w:trPr>
          <w:cantSplit/>
          <w:trHeight w:val="20"/>
          <w:jc w:val="center"/>
        </w:trPr>
        <w:tc>
          <w:tcPr>
            <w:tcW w:w="206" w:type="pct"/>
          </w:tcPr>
          <w:p w14:paraId="65324462" w14:textId="77777777" w:rsidR="005F363F" w:rsidRPr="003D40D8" w:rsidRDefault="005F363F" w:rsidP="00637788">
            <w:pPr>
              <w:pStyle w:val="Tabletext"/>
              <w:widowControl w:val="0"/>
              <w:jc w:val="center"/>
              <w:rPr>
                <w:szCs w:val="18"/>
                <w:lang w:eastAsia="zh-CN"/>
              </w:rPr>
            </w:pPr>
            <w:r w:rsidRPr="003D40D8">
              <w:rPr>
                <w:szCs w:val="18"/>
                <w:lang w:eastAsia="zh-CN"/>
              </w:rPr>
              <w:t>45</w:t>
            </w:r>
          </w:p>
        </w:tc>
        <w:tc>
          <w:tcPr>
            <w:tcW w:w="645" w:type="pct"/>
          </w:tcPr>
          <w:p w14:paraId="54764FA6" w14:textId="062F3B3B" w:rsidR="005F363F" w:rsidRPr="003D40D8" w:rsidRDefault="007A7EE3" w:rsidP="00637788">
            <w:pPr>
              <w:pStyle w:val="Tabletext"/>
              <w:widowControl w:val="0"/>
              <w:jc w:val="center"/>
              <w:rPr>
                <w:lang w:eastAsia="zh-CN"/>
              </w:rPr>
            </w:pPr>
            <w:r w:rsidRPr="003D40D8">
              <w:rPr>
                <w:lang w:eastAsia="zh-CN"/>
              </w:rPr>
              <w:t>Китайский</w:t>
            </w:r>
          </w:p>
        </w:tc>
        <w:tc>
          <w:tcPr>
            <w:tcW w:w="577" w:type="pct"/>
          </w:tcPr>
          <w:p w14:paraId="6E0FD814" w14:textId="1A7AC57A"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70E15D9D"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4</w:t>
            </w:r>
            <w:r w:rsidRPr="003D40D8">
              <w:rPr>
                <w:sz w:val="20"/>
                <w:lang w:eastAsia="zh-CN"/>
              </w:rPr>
              <w:t>MA</w:t>
            </w:r>
            <w:r w:rsidRPr="003D40D8">
              <w:rPr>
                <w:sz w:val="20"/>
              </w:rPr>
              <w:t>-4</w:t>
            </w:r>
            <w:r w:rsidRPr="003D40D8">
              <w:rPr>
                <w:sz w:val="20"/>
                <w:lang w:eastAsia="zh-CN"/>
              </w:rPr>
              <w:t>MZ</w:t>
            </w:r>
          </w:p>
        </w:tc>
        <w:tc>
          <w:tcPr>
            <w:tcW w:w="1234" w:type="pct"/>
          </w:tcPr>
          <w:p w14:paraId="10D15509" w14:textId="77777777" w:rsidR="005F363F" w:rsidRPr="003D40D8" w:rsidRDefault="005F363F" w:rsidP="00637788">
            <w:pPr>
              <w:pStyle w:val="Tabletext"/>
              <w:widowControl w:val="0"/>
            </w:pPr>
            <w:r w:rsidRPr="003D40D8">
              <w:rPr>
                <w:rFonts w:ascii="SimSun" w:eastAsia="SimSun" w:hAnsi="SimSun" w:cs="SimSun"/>
              </w:rPr>
              <w:t>委内瑞拉共和国</w:t>
            </w:r>
          </w:p>
        </w:tc>
        <w:tc>
          <w:tcPr>
            <w:tcW w:w="512" w:type="pct"/>
            <w:shd w:val="clear" w:color="auto" w:fill="FFFFFF"/>
            <w:tcMar>
              <w:top w:w="28" w:type="dxa"/>
              <w:left w:w="57" w:type="dxa"/>
              <w:bottom w:w="28" w:type="dxa"/>
              <w:right w:w="57" w:type="dxa"/>
            </w:tcMar>
          </w:tcPr>
          <w:p w14:paraId="49B7FDA1"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4</w:t>
            </w:r>
            <w:r w:rsidRPr="003D40D8">
              <w:rPr>
                <w:sz w:val="20"/>
                <w:lang w:eastAsia="zh-CN"/>
              </w:rPr>
              <w:t>MA</w:t>
            </w:r>
            <w:r w:rsidRPr="003D40D8">
              <w:rPr>
                <w:sz w:val="20"/>
              </w:rPr>
              <w:t>-4</w:t>
            </w:r>
            <w:r w:rsidRPr="003D40D8">
              <w:rPr>
                <w:sz w:val="20"/>
                <w:lang w:eastAsia="zh-CN"/>
              </w:rPr>
              <w:t>MZ</w:t>
            </w:r>
          </w:p>
        </w:tc>
        <w:tc>
          <w:tcPr>
            <w:tcW w:w="1315" w:type="pct"/>
            <w:shd w:val="clear" w:color="auto" w:fill="FFFFFF"/>
          </w:tcPr>
          <w:p w14:paraId="3289EEA5" w14:textId="77777777" w:rsidR="005F363F" w:rsidRPr="003D40D8" w:rsidRDefault="005F363F" w:rsidP="00637788">
            <w:pPr>
              <w:pStyle w:val="Tabletext"/>
              <w:widowControl w:val="0"/>
            </w:pPr>
            <w:r w:rsidRPr="003D40D8">
              <w:rPr>
                <w:rFonts w:ascii="SimSun" w:eastAsia="SimSun" w:hAnsi="SimSun" w:cs="SimSun"/>
              </w:rPr>
              <w:t>委内瑞拉</w:t>
            </w:r>
            <w:ins w:id="124" w:author="BR/FMD" w:date="2022-12-15T14:44:00Z">
              <w:r w:rsidRPr="003D40D8">
                <w:rPr>
                  <w:rFonts w:ascii="SimSun" w:eastAsia="SimSun" w:hAnsi="SimSun" w:cs="SimSun"/>
                </w:rPr>
                <w:t>玻利瓦尔</w:t>
              </w:r>
            </w:ins>
            <w:r w:rsidRPr="003D40D8">
              <w:rPr>
                <w:rFonts w:ascii="SimSun" w:eastAsia="SimSun" w:hAnsi="SimSun" w:cs="SimSun"/>
              </w:rPr>
              <w:t>共和国</w:t>
            </w:r>
          </w:p>
        </w:tc>
      </w:tr>
      <w:tr w:rsidR="007107BC" w:rsidRPr="003D40D8" w14:paraId="33DD041F" w14:textId="77777777" w:rsidTr="00CB1D6A">
        <w:trPr>
          <w:cantSplit/>
          <w:trHeight w:val="20"/>
          <w:jc w:val="center"/>
        </w:trPr>
        <w:tc>
          <w:tcPr>
            <w:tcW w:w="206" w:type="pct"/>
          </w:tcPr>
          <w:p w14:paraId="1C218352" w14:textId="77777777" w:rsidR="005F363F" w:rsidRPr="003D40D8" w:rsidRDefault="005F363F" w:rsidP="00637788">
            <w:pPr>
              <w:pStyle w:val="Tabletext"/>
              <w:widowControl w:val="0"/>
              <w:jc w:val="center"/>
              <w:rPr>
                <w:szCs w:val="18"/>
                <w:lang w:eastAsia="zh-CN"/>
              </w:rPr>
            </w:pPr>
            <w:r w:rsidRPr="003D40D8">
              <w:rPr>
                <w:szCs w:val="18"/>
                <w:lang w:eastAsia="zh-CN"/>
              </w:rPr>
              <w:t>46</w:t>
            </w:r>
          </w:p>
        </w:tc>
        <w:tc>
          <w:tcPr>
            <w:tcW w:w="645" w:type="pct"/>
          </w:tcPr>
          <w:p w14:paraId="4CB79ADC" w14:textId="0A73608F" w:rsidR="005F363F" w:rsidRPr="003D40D8" w:rsidRDefault="007A7EE3" w:rsidP="00637788">
            <w:pPr>
              <w:pStyle w:val="Tabletext"/>
              <w:widowControl w:val="0"/>
              <w:jc w:val="center"/>
              <w:rPr>
                <w:lang w:eastAsia="zh-CN"/>
              </w:rPr>
            </w:pPr>
            <w:r w:rsidRPr="003D40D8">
              <w:rPr>
                <w:lang w:eastAsia="zh-CN"/>
              </w:rPr>
              <w:t>Все</w:t>
            </w:r>
          </w:p>
        </w:tc>
        <w:tc>
          <w:tcPr>
            <w:tcW w:w="577" w:type="pct"/>
          </w:tcPr>
          <w:p w14:paraId="47DFD2C6" w14:textId="34E99667"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70A5BEAF"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5AA-5AZ</w:t>
            </w:r>
          </w:p>
        </w:tc>
        <w:tc>
          <w:tcPr>
            <w:tcW w:w="1234" w:type="pct"/>
          </w:tcPr>
          <w:p w14:paraId="219127BA" w14:textId="15A0B50C" w:rsidR="005F363F" w:rsidRPr="003D40D8" w:rsidRDefault="009061F4" w:rsidP="00637788">
            <w:pPr>
              <w:pStyle w:val="Tabletext"/>
              <w:widowControl w:val="0"/>
            </w:pPr>
            <w:r w:rsidRPr="003D40D8">
              <w:t>Ливия</w:t>
            </w:r>
          </w:p>
        </w:tc>
        <w:tc>
          <w:tcPr>
            <w:tcW w:w="512" w:type="pct"/>
            <w:shd w:val="clear" w:color="auto" w:fill="FFFFFF"/>
            <w:tcMar>
              <w:top w:w="28" w:type="dxa"/>
              <w:left w:w="57" w:type="dxa"/>
              <w:bottom w:w="28" w:type="dxa"/>
              <w:right w:w="57" w:type="dxa"/>
            </w:tcMar>
          </w:tcPr>
          <w:p w14:paraId="58ADD0A1"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5AA-5AZ</w:t>
            </w:r>
          </w:p>
        </w:tc>
        <w:tc>
          <w:tcPr>
            <w:tcW w:w="1315" w:type="pct"/>
            <w:shd w:val="clear" w:color="auto" w:fill="FFFFFF"/>
          </w:tcPr>
          <w:p w14:paraId="16B8352F" w14:textId="0282032E" w:rsidR="005F363F" w:rsidRPr="003D40D8" w:rsidRDefault="007A7EE3" w:rsidP="004A0F11">
            <w:pPr>
              <w:pStyle w:val="Tabletext"/>
              <w:widowControl w:val="0"/>
            </w:pPr>
            <w:r w:rsidRPr="003D40D8">
              <w:t xml:space="preserve">Ливия </w:t>
            </w:r>
            <w:ins w:id="125" w:author="BR/FMD" w:date="2022-12-15T15:26:00Z">
              <w:r w:rsidR="005F363F" w:rsidRPr="003D40D8">
                <w:t>(</w:t>
              </w:r>
            </w:ins>
            <w:ins w:id="126" w:author="Miliaeva, Olga" w:date="2023-09-02T19:45:00Z">
              <w:r w:rsidR="00463F57" w:rsidRPr="003D40D8">
                <w:t>Государство</w:t>
              </w:r>
            </w:ins>
            <w:ins w:id="127" w:author="BR/FMD" w:date="2022-12-15T15:26:00Z">
              <w:r w:rsidR="005F363F" w:rsidRPr="003D40D8">
                <w:t>)</w:t>
              </w:r>
            </w:ins>
          </w:p>
        </w:tc>
      </w:tr>
      <w:tr w:rsidR="007107BC" w:rsidRPr="003D40D8" w14:paraId="4D67C873" w14:textId="77777777" w:rsidTr="00CB1D6A">
        <w:trPr>
          <w:cantSplit/>
          <w:trHeight w:val="20"/>
          <w:jc w:val="center"/>
        </w:trPr>
        <w:tc>
          <w:tcPr>
            <w:tcW w:w="206" w:type="pct"/>
          </w:tcPr>
          <w:p w14:paraId="40F3EE02" w14:textId="77777777" w:rsidR="005F363F" w:rsidRPr="003D40D8" w:rsidRDefault="005F363F" w:rsidP="00637788">
            <w:pPr>
              <w:pStyle w:val="Tabletext"/>
              <w:widowControl w:val="0"/>
              <w:jc w:val="center"/>
              <w:rPr>
                <w:szCs w:val="18"/>
                <w:lang w:eastAsia="zh-CN"/>
              </w:rPr>
            </w:pPr>
            <w:r w:rsidRPr="003D40D8">
              <w:rPr>
                <w:szCs w:val="18"/>
                <w:lang w:eastAsia="zh-CN"/>
              </w:rPr>
              <w:t>47</w:t>
            </w:r>
          </w:p>
        </w:tc>
        <w:tc>
          <w:tcPr>
            <w:tcW w:w="645" w:type="pct"/>
          </w:tcPr>
          <w:p w14:paraId="68FE86E9" w14:textId="31EDB85B" w:rsidR="005F363F" w:rsidRPr="003D40D8" w:rsidRDefault="005F363F" w:rsidP="00637788">
            <w:pPr>
              <w:pStyle w:val="Tabletext"/>
              <w:widowControl w:val="0"/>
              <w:jc w:val="center"/>
              <w:rPr>
                <w:lang w:eastAsia="zh-CN"/>
              </w:rPr>
            </w:pPr>
            <w:r w:rsidRPr="003D40D8">
              <w:rPr>
                <w:lang w:eastAsia="zh-CN"/>
              </w:rPr>
              <w:t>A</w:t>
            </w:r>
            <w:r w:rsidR="007A7EE3" w:rsidRPr="003D40D8">
              <w:rPr>
                <w:lang w:eastAsia="zh-CN"/>
              </w:rPr>
              <w:t>рабский</w:t>
            </w:r>
          </w:p>
        </w:tc>
        <w:tc>
          <w:tcPr>
            <w:tcW w:w="577" w:type="pct"/>
          </w:tcPr>
          <w:p w14:paraId="6BD407D5" w14:textId="1FDF70EF"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403D5670"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5WA-5WZ</w:t>
            </w:r>
          </w:p>
        </w:tc>
        <w:tc>
          <w:tcPr>
            <w:tcW w:w="1234" w:type="pct"/>
          </w:tcPr>
          <w:p w14:paraId="0C29DB6F" w14:textId="77777777" w:rsidR="005F363F" w:rsidRPr="003D40D8" w:rsidRDefault="005F363F" w:rsidP="00637788">
            <w:pPr>
              <w:pStyle w:val="Tabletext"/>
              <w:widowControl w:val="0"/>
              <w:jc w:val="right"/>
            </w:pPr>
            <w:r w:rsidRPr="003D40D8">
              <w:rPr>
                <w:rFonts w:ascii="Dubai" w:hAnsi="Dubai" w:cs="Dubai"/>
                <w:sz w:val="22"/>
                <w:szCs w:val="22"/>
                <w:rtl/>
                <w:lang w:eastAsia="zh-CN" w:bidi="ar-EG"/>
              </w:rPr>
              <w:t>ساموا (</w:t>
            </w:r>
            <w:r w:rsidRPr="003D40D8">
              <w:rPr>
                <w:rFonts w:ascii="Dubai" w:hAnsi="Dubai" w:cs="Dubai"/>
                <w:color w:val="000000"/>
                <w:sz w:val="22"/>
                <w:szCs w:val="22"/>
                <w:rtl/>
                <w:lang w:bidi="ar-EG"/>
              </w:rPr>
              <w:t>دولة</w:t>
            </w:r>
            <w:r w:rsidRPr="003D40D8">
              <w:rPr>
                <w:rFonts w:ascii="Dubai" w:hAnsi="Dubai" w:cs="Dubai"/>
                <w:sz w:val="22"/>
                <w:szCs w:val="22"/>
                <w:rtl/>
                <w:lang w:eastAsia="zh-CN" w:bidi="ar-EG"/>
              </w:rPr>
              <w:t xml:space="preserve"> ... المستقلة)</w:t>
            </w:r>
          </w:p>
        </w:tc>
        <w:tc>
          <w:tcPr>
            <w:tcW w:w="512" w:type="pct"/>
            <w:shd w:val="clear" w:color="auto" w:fill="FFFFFF"/>
            <w:tcMar>
              <w:top w:w="28" w:type="dxa"/>
              <w:left w:w="57" w:type="dxa"/>
              <w:bottom w:w="28" w:type="dxa"/>
              <w:right w:w="57" w:type="dxa"/>
            </w:tcMar>
          </w:tcPr>
          <w:p w14:paraId="3CD3F582"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5WA-5WZ</w:t>
            </w:r>
          </w:p>
        </w:tc>
        <w:tc>
          <w:tcPr>
            <w:tcW w:w="1315" w:type="pct"/>
            <w:shd w:val="clear" w:color="auto" w:fill="FFFFFF"/>
          </w:tcPr>
          <w:p w14:paraId="2A7E614E" w14:textId="77777777" w:rsidR="005F363F" w:rsidRPr="003D40D8" w:rsidRDefault="005F363F" w:rsidP="00637788">
            <w:pPr>
              <w:pStyle w:val="Tabletext"/>
              <w:widowControl w:val="0"/>
              <w:jc w:val="right"/>
            </w:pPr>
            <w:del w:id="128" w:author="BR/FMD" w:date="2022-12-19T10:55:00Z">
              <w:r w:rsidRPr="003D40D8" w:rsidDel="005F5131">
                <w:rPr>
                  <w:rFonts w:ascii="Dubai" w:hAnsi="Dubai" w:cs="Dubai"/>
                  <w:color w:val="000000"/>
                  <w:sz w:val="22"/>
                  <w:szCs w:val="22"/>
                  <w:rtl/>
                  <w:lang w:eastAsia="zh-CN" w:bidi="ar-EG"/>
                  <w:rPrChange w:id="129" w:author="BR/FMD" w:date="2022-12-19T10:48:00Z">
                    <w:rPr>
                      <w:rFonts w:ascii="Traditional Arabic" w:hAnsi="Traditional Arabic" w:cs="Traditional Arabic"/>
                      <w:szCs w:val="24"/>
                      <w:highlight w:val="yellow"/>
                      <w:rtl/>
                      <w:lang w:val="en-US" w:eastAsia="zh-CN" w:bidi="ar-EG"/>
                    </w:rPr>
                  </w:rPrChange>
                </w:rPr>
                <w:delText>ساموا (دولة ... المستقلة)</w:delText>
              </w:r>
            </w:del>
            <w:ins w:id="130" w:author="BR/FMD" w:date="2022-12-19T10:55:00Z">
              <w:r w:rsidRPr="003D40D8">
                <w:rPr>
                  <w:rFonts w:ascii="Dubai" w:hAnsi="Dubai" w:cs="Dubai"/>
                  <w:color w:val="000000"/>
                  <w:sz w:val="22"/>
                  <w:szCs w:val="22"/>
                  <w:rtl/>
                  <w:lang w:bidi="ar-EG"/>
                </w:rPr>
                <w:t>دولة</w:t>
              </w:r>
              <w:r w:rsidRPr="003D40D8">
                <w:rPr>
                  <w:rFonts w:ascii="Dubai" w:hAnsi="Dubai" w:cs="Dubai"/>
                  <w:color w:val="000000"/>
                  <w:sz w:val="22"/>
                  <w:szCs w:val="22"/>
                  <w:rtl/>
                  <w:lang w:eastAsia="zh-CN"/>
                </w:rPr>
                <w:t xml:space="preserve"> ساموا المستقلة</w:t>
              </w:r>
            </w:ins>
          </w:p>
        </w:tc>
      </w:tr>
      <w:tr w:rsidR="007107BC" w:rsidRPr="003D40D8" w14:paraId="2664A804" w14:textId="77777777" w:rsidTr="00CB1D6A">
        <w:trPr>
          <w:cantSplit/>
          <w:trHeight w:val="20"/>
          <w:jc w:val="center"/>
        </w:trPr>
        <w:tc>
          <w:tcPr>
            <w:tcW w:w="206" w:type="pct"/>
          </w:tcPr>
          <w:p w14:paraId="2181B8D3" w14:textId="77777777" w:rsidR="005F363F" w:rsidRPr="003D40D8" w:rsidRDefault="005F363F" w:rsidP="00637788">
            <w:pPr>
              <w:pStyle w:val="Tabletext"/>
              <w:widowControl w:val="0"/>
              <w:jc w:val="center"/>
              <w:rPr>
                <w:szCs w:val="18"/>
                <w:lang w:eastAsia="zh-CN"/>
              </w:rPr>
            </w:pPr>
            <w:r w:rsidRPr="003D40D8">
              <w:rPr>
                <w:szCs w:val="18"/>
                <w:lang w:eastAsia="zh-CN"/>
              </w:rPr>
              <w:t>48</w:t>
            </w:r>
          </w:p>
        </w:tc>
        <w:tc>
          <w:tcPr>
            <w:tcW w:w="645" w:type="pct"/>
          </w:tcPr>
          <w:p w14:paraId="089C305A" w14:textId="5152C1F7" w:rsidR="005F363F" w:rsidRPr="003D40D8" w:rsidRDefault="007A7EE3" w:rsidP="00637788">
            <w:pPr>
              <w:pStyle w:val="Tabletext"/>
              <w:widowControl w:val="0"/>
              <w:jc w:val="center"/>
              <w:rPr>
                <w:lang w:eastAsia="zh-CN"/>
              </w:rPr>
            </w:pPr>
            <w:r w:rsidRPr="003D40D8">
              <w:rPr>
                <w:lang w:eastAsia="zh-CN"/>
              </w:rPr>
              <w:t>Китайский</w:t>
            </w:r>
          </w:p>
        </w:tc>
        <w:tc>
          <w:tcPr>
            <w:tcW w:w="577" w:type="pct"/>
          </w:tcPr>
          <w:p w14:paraId="5914D713" w14:textId="77BC4E9C" w:rsidR="005F363F" w:rsidRPr="003D40D8" w:rsidRDefault="009061F4" w:rsidP="00637788">
            <w:pPr>
              <w:pStyle w:val="Tabletext"/>
              <w:widowControl w:val="0"/>
              <w:jc w:val="center"/>
            </w:pPr>
            <w:r w:rsidRPr="003D40D8">
              <w:t>ПР</w:t>
            </w:r>
            <w:r w:rsidRPr="003D40D8">
              <w:br/>
            </w:r>
            <w:r w:rsidR="005F363F" w:rsidRPr="003D40D8">
              <w:t xml:space="preserve">42-6, </w:t>
            </w:r>
            <w:r w:rsidRPr="003D40D8">
              <w:br/>
            </w:r>
            <w:r w:rsidR="00FE0116" w:rsidRPr="003D40D8">
              <w:t>стр.</w:t>
            </w:r>
            <w:r w:rsidR="005F363F" w:rsidRPr="003D40D8">
              <w:t xml:space="preserve"> 766</w:t>
            </w:r>
          </w:p>
        </w:tc>
        <w:tc>
          <w:tcPr>
            <w:tcW w:w="511" w:type="pct"/>
            <w:tcMar>
              <w:top w:w="28" w:type="dxa"/>
              <w:left w:w="85" w:type="dxa"/>
              <w:bottom w:w="28" w:type="dxa"/>
              <w:right w:w="85" w:type="dxa"/>
            </w:tcMar>
          </w:tcPr>
          <w:p w14:paraId="0F8BCE45"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5WA-5WZ</w:t>
            </w:r>
          </w:p>
        </w:tc>
        <w:tc>
          <w:tcPr>
            <w:tcW w:w="1234" w:type="pct"/>
          </w:tcPr>
          <w:p w14:paraId="0174E2CB" w14:textId="77777777" w:rsidR="005F363F" w:rsidRPr="003D40D8" w:rsidRDefault="005F363F" w:rsidP="00637788">
            <w:pPr>
              <w:pStyle w:val="Tabletext"/>
              <w:widowControl w:val="0"/>
              <w:rPr>
                <w:rFonts w:ascii="Dubai" w:hAnsi="Dubai" w:cs="Dubai"/>
                <w:sz w:val="22"/>
                <w:szCs w:val="22"/>
                <w:rtl/>
                <w:lang w:eastAsia="zh-CN" w:bidi="ar-EG"/>
              </w:rPr>
            </w:pPr>
            <w:r w:rsidRPr="003D40D8">
              <w:rPr>
                <w:rFonts w:ascii="SimSun" w:eastAsia="SimSun" w:hAnsi="SimSun" w:cs="SimSun"/>
              </w:rPr>
              <w:t>西萨摩亚独立国</w:t>
            </w:r>
          </w:p>
        </w:tc>
        <w:tc>
          <w:tcPr>
            <w:tcW w:w="512" w:type="pct"/>
            <w:shd w:val="clear" w:color="auto" w:fill="FFFFFF"/>
            <w:tcMar>
              <w:top w:w="28" w:type="dxa"/>
              <w:left w:w="57" w:type="dxa"/>
              <w:bottom w:w="28" w:type="dxa"/>
              <w:right w:w="57" w:type="dxa"/>
            </w:tcMar>
          </w:tcPr>
          <w:p w14:paraId="7C2D4249"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5WA-5WZ</w:t>
            </w:r>
          </w:p>
        </w:tc>
        <w:tc>
          <w:tcPr>
            <w:tcW w:w="1315" w:type="pct"/>
            <w:shd w:val="clear" w:color="auto" w:fill="FFFFFF"/>
          </w:tcPr>
          <w:p w14:paraId="6F54E1BB" w14:textId="77777777" w:rsidR="005F363F" w:rsidRPr="003D40D8" w:rsidDel="005F5131" w:rsidRDefault="005F363F" w:rsidP="00637788">
            <w:pPr>
              <w:pStyle w:val="Tabletext"/>
              <w:widowControl w:val="0"/>
              <w:rPr>
                <w:rFonts w:ascii="Dubai" w:hAnsi="Dubai" w:cs="Dubai"/>
                <w:color w:val="000000"/>
                <w:sz w:val="22"/>
                <w:szCs w:val="22"/>
                <w:rtl/>
                <w:lang w:eastAsia="zh-CN" w:bidi="ar-EG"/>
              </w:rPr>
            </w:pPr>
            <w:del w:id="131" w:author="BR/FMD" w:date="2022-12-15T15:26:00Z">
              <w:r w:rsidRPr="003D40D8" w:rsidDel="002227D0">
                <w:rPr>
                  <w:rFonts w:ascii="SimSun" w:eastAsia="SimSun" w:hAnsi="SimSun" w:cs="SimSun"/>
                </w:rPr>
                <w:delText>西</w:delText>
              </w:r>
            </w:del>
            <w:r w:rsidRPr="003D40D8">
              <w:rPr>
                <w:rFonts w:ascii="SimSun" w:eastAsia="SimSun" w:hAnsi="SimSun" w:cs="SimSun"/>
              </w:rPr>
              <w:t>萨摩亚独立国</w:t>
            </w:r>
          </w:p>
        </w:tc>
      </w:tr>
      <w:tr w:rsidR="007107BC" w:rsidRPr="003D40D8" w14:paraId="58397D71" w14:textId="77777777" w:rsidTr="00CB1D6A">
        <w:trPr>
          <w:cantSplit/>
          <w:trHeight w:val="20"/>
          <w:jc w:val="center"/>
        </w:trPr>
        <w:tc>
          <w:tcPr>
            <w:tcW w:w="206" w:type="pct"/>
          </w:tcPr>
          <w:p w14:paraId="7E8E5646" w14:textId="77777777" w:rsidR="005F363F" w:rsidRPr="003D40D8" w:rsidRDefault="005F363F" w:rsidP="00637788">
            <w:pPr>
              <w:pStyle w:val="Tabletext"/>
              <w:widowControl w:val="0"/>
              <w:jc w:val="center"/>
              <w:rPr>
                <w:szCs w:val="18"/>
                <w:lang w:eastAsia="zh-CN"/>
              </w:rPr>
            </w:pPr>
            <w:r w:rsidRPr="003D40D8">
              <w:rPr>
                <w:szCs w:val="18"/>
                <w:lang w:eastAsia="zh-CN"/>
              </w:rPr>
              <w:t>49</w:t>
            </w:r>
          </w:p>
        </w:tc>
        <w:tc>
          <w:tcPr>
            <w:tcW w:w="645" w:type="pct"/>
          </w:tcPr>
          <w:p w14:paraId="3590BDCE" w14:textId="6166C25B" w:rsidR="005F363F" w:rsidRPr="003D40D8" w:rsidRDefault="00FE0116" w:rsidP="00637788">
            <w:pPr>
              <w:pStyle w:val="Tabletext"/>
              <w:widowControl w:val="0"/>
              <w:jc w:val="center"/>
              <w:rPr>
                <w:lang w:eastAsia="zh-CN"/>
              </w:rPr>
            </w:pPr>
            <w:r w:rsidRPr="003D40D8">
              <w:rPr>
                <w:lang w:eastAsia="zh-CN"/>
              </w:rPr>
              <w:t>Все</w:t>
            </w:r>
          </w:p>
        </w:tc>
        <w:tc>
          <w:tcPr>
            <w:tcW w:w="577" w:type="pct"/>
          </w:tcPr>
          <w:p w14:paraId="12C28BA6" w14:textId="6EA7C8F0" w:rsidR="005F363F" w:rsidRPr="003D40D8" w:rsidRDefault="009061F4" w:rsidP="00637788">
            <w:pPr>
              <w:pStyle w:val="Tabletext"/>
              <w:widowControl w:val="0"/>
              <w:jc w:val="center"/>
            </w:pPr>
            <w:r w:rsidRPr="003D40D8">
              <w:t>ПР</w:t>
            </w:r>
            <w:r w:rsidR="00FE0116" w:rsidRPr="003D40D8">
              <w:br/>
            </w:r>
            <w:r w:rsidR="005F363F" w:rsidRPr="003D40D8">
              <w:t xml:space="preserve">42-7, </w:t>
            </w:r>
            <w:r w:rsidR="00FE0116" w:rsidRPr="003D40D8">
              <w:br/>
              <w:t>стр.</w:t>
            </w:r>
            <w:r w:rsidR="005F363F" w:rsidRPr="003D40D8">
              <w:t xml:space="preserve"> 767</w:t>
            </w:r>
          </w:p>
        </w:tc>
        <w:tc>
          <w:tcPr>
            <w:tcW w:w="511" w:type="pct"/>
            <w:tcMar>
              <w:top w:w="28" w:type="dxa"/>
              <w:left w:w="85" w:type="dxa"/>
              <w:bottom w:w="28" w:type="dxa"/>
              <w:right w:w="85" w:type="dxa"/>
            </w:tcMar>
          </w:tcPr>
          <w:p w14:paraId="4C7411A8" w14:textId="77777777" w:rsidR="005F363F" w:rsidRPr="003D40D8" w:rsidRDefault="005F363F" w:rsidP="00637788">
            <w:pPr>
              <w:widowControl w:val="0"/>
              <w:tabs>
                <w:tab w:val="clear" w:pos="1134"/>
                <w:tab w:val="clear" w:pos="1871"/>
                <w:tab w:val="clear" w:pos="2268"/>
              </w:tabs>
              <w:overflowPunct/>
              <w:spacing w:before="0"/>
              <w:jc w:val="center"/>
              <w:textAlignment w:val="auto"/>
              <w:rPr>
                <w:sz w:val="20"/>
              </w:rPr>
            </w:pPr>
            <w:r w:rsidRPr="003D40D8">
              <w:rPr>
                <w:sz w:val="20"/>
              </w:rPr>
              <w:t>6OA-6OZ</w:t>
            </w:r>
          </w:p>
        </w:tc>
        <w:tc>
          <w:tcPr>
            <w:tcW w:w="1234" w:type="pct"/>
          </w:tcPr>
          <w:p w14:paraId="1BD63645" w14:textId="31B102C8" w:rsidR="005F363F" w:rsidRPr="003D40D8" w:rsidRDefault="007A7EE3" w:rsidP="00637788">
            <w:pPr>
              <w:pStyle w:val="Tabletext"/>
              <w:widowControl w:val="0"/>
              <w:rPr>
                <w:lang w:eastAsia="zh-CN"/>
              </w:rPr>
            </w:pPr>
            <w:r w:rsidRPr="003D40D8">
              <w:t>Сомалийская Демократическая Республика</w:t>
            </w:r>
          </w:p>
        </w:tc>
        <w:tc>
          <w:tcPr>
            <w:tcW w:w="512" w:type="pct"/>
            <w:shd w:val="clear" w:color="auto" w:fill="FFFFFF"/>
            <w:tcMar>
              <w:top w:w="28" w:type="dxa"/>
              <w:left w:w="57" w:type="dxa"/>
              <w:bottom w:w="28" w:type="dxa"/>
              <w:right w:w="57" w:type="dxa"/>
            </w:tcMar>
          </w:tcPr>
          <w:p w14:paraId="03ECBF8D" w14:textId="77777777" w:rsidR="005F363F" w:rsidRPr="003D40D8" w:rsidRDefault="005F363F" w:rsidP="00AF4E06">
            <w:pPr>
              <w:widowControl w:val="0"/>
              <w:tabs>
                <w:tab w:val="clear" w:pos="1134"/>
                <w:tab w:val="clear" w:pos="1871"/>
                <w:tab w:val="clear" w:pos="2268"/>
              </w:tabs>
              <w:overflowPunct/>
              <w:spacing w:before="0"/>
              <w:jc w:val="center"/>
              <w:textAlignment w:val="auto"/>
              <w:rPr>
                <w:sz w:val="20"/>
              </w:rPr>
            </w:pPr>
            <w:r w:rsidRPr="003D40D8">
              <w:rPr>
                <w:sz w:val="20"/>
              </w:rPr>
              <w:t>6OA-6OZ</w:t>
            </w:r>
          </w:p>
        </w:tc>
        <w:tc>
          <w:tcPr>
            <w:tcW w:w="1315" w:type="pct"/>
            <w:shd w:val="clear" w:color="auto" w:fill="FFFFFF"/>
          </w:tcPr>
          <w:p w14:paraId="2C7D2677" w14:textId="3679C133" w:rsidR="005F363F" w:rsidRPr="003D40D8" w:rsidDel="002227D0" w:rsidRDefault="00463F57" w:rsidP="00637788">
            <w:pPr>
              <w:pStyle w:val="Tabletext"/>
              <w:widowControl w:val="0"/>
              <w:rPr>
                <w:lang w:eastAsia="zh-CN"/>
                <w:rPrChange w:id="132" w:author="Miliaeva, Olga" w:date="2023-09-02T19:47:00Z">
                  <w:rPr>
                    <w:lang w:val="en-GB" w:eastAsia="zh-CN"/>
                  </w:rPr>
                </w:rPrChange>
              </w:rPr>
            </w:pPr>
            <w:ins w:id="133" w:author="Miliaeva, Olga" w:date="2023-09-02T19:46:00Z">
              <w:r w:rsidRPr="003D40D8">
                <w:t>Федеративная Республика Сомали</w:t>
              </w:r>
            </w:ins>
            <w:ins w:id="134" w:author="Miliaeva, Olga" w:date="2023-09-02T19:47:00Z">
              <w:r w:rsidRPr="003D40D8">
                <w:t xml:space="preserve"> </w:t>
              </w:r>
            </w:ins>
            <w:del w:id="135" w:author="Miliaeva, Olga" w:date="2023-09-02T19:47:00Z">
              <w:r w:rsidRPr="003D40D8" w:rsidDel="00463F57">
                <w:delText>Сомалийская Демократическая Республика</w:delText>
              </w:r>
              <w:r w:rsidRPr="003D40D8" w:rsidDel="00463F57">
                <w:rPr>
                  <w:rPrChange w:id="136" w:author="Miliaeva, Olga" w:date="2023-09-02T19:47:00Z">
                    <w:rPr>
                      <w:lang w:val="en-GB"/>
                    </w:rPr>
                  </w:rPrChange>
                </w:rPr>
                <w:delText xml:space="preserve"> </w:delText>
              </w:r>
            </w:del>
          </w:p>
        </w:tc>
      </w:tr>
    </w:tbl>
    <w:p w14:paraId="308E4C91" w14:textId="2CE632F7" w:rsidR="005F363F" w:rsidRPr="003D40D8" w:rsidRDefault="005F363F" w:rsidP="005F363F">
      <w:pPr>
        <w:pStyle w:val="Heading3"/>
      </w:pPr>
      <w:bookmarkStart w:id="137" w:name="_Toc142664157"/>
      <w:bookmarkStart w:id="138" w:name="_Toc150520388"/>
      <w:r w:rsidRPr="003D40D8">
        <w:t>2.2.2</w:t>
      </w:r>
      <w:r w:rsidRPr="003D40D8">
        <w:tab/>
      </w:r>
      <w:bookmarkEnd w:id="31"/>
      <w:bookmarkEnd w:id="32"/>
      <w:bookmarkEnd w:id="137"/>
      <w:r w:rsidR="004A29E6" w:rsidRPr="003D40D8">
        <w:t>Противоречия, положения, в которых отсутствует определенность</w:t>
      </w:r>
      <w:bookmarkEnd w:id="138"/>
    </w:p>
    <w:p w14:paraId="5E1C1B75" w14:textId="639EA526" w:rsidR="005F363F" w:rsidRPr="003D40D8" w:rsidRDefault="005F363F" w:rsidP="005F363F">
      <w:pPr>
        <w:rPr>
          <w:lang w:eastAsia="zh-CN"/>
        </w:rPr>
      </w:pPr>
      <w:r w:rsidRPr="003D40D8">
        <w:rPr>
          <w:lang w:eastAsia="zh-CN"/>
        </w:rPr>
        <w:t>2.2.2.1</w:t>
      </w:r>
      <w:r w:rsidRPr="003D40D8">
        <w:rPr>
          <w:lang w:eastAsia="zh-CN"/>
        </w:rPr>
        <w:tab/>
      </w:r>
      <w:r w:rsidR="00127DE9" w:rsidRPr="003D40D8">
        <w:rPr>
          <w:lang w:eastAsia="zh-CN"/>
        </w:rPr>
        <w:t xml:space="preserve">В издании Регламента радиосвязи </w:t>
      </w:r>
      <w:r w:rsidRPr="003D40D8">
        <w:rPr>
          <w:lang w:eastAsia="zh-CN"/>
        </w:rPr>
        <w:t>2020</w:t>
      </w:r>
      <w:r w:rsidR="00E40434" w:rsidRPr="003D40D8">
        <w:rPr>
          <w:lang w:eastAsia="zh-CN"/>
        </w:rPr>
        <w:t> года</w:t>
      </w:r>
      <w:r w:rsidRPr="003D40D8">
        <w:rPr>
          <w:lang w:eastAsia="zh-CN"/>
        </w:rPr>
        <w:t xml:space="preserve"> </w:t>
      </w:r>
      <w:r w:rsidR="00127DE9" w:rsidRPr="003D40D8">
        <w:rPr>
          <w:lang w:eastAsia="zh-CN"/>
        </w:rPr>
        <w:t>все еще присутствуют некоторые несоответствия</w:t>
      </w:r>
      <w:r w:rsidRPr="003D40D8">
        <w:rPr>
          <w:lang w:eastAsia="zh-CN"/>
        </w:rPr>
        <w:t xml:space="preserve">. </w:t>
      </w:r>
      <w:r w:rsidR="00127DE9" w:rsidRPr="003D40D8">
        <w:rPr>
          <w:lang w:eastAsia="zh-CN"/>
        </w:rPr>
        <w:t>Некоторые из них приведены в Т</w:t>
      </w:r>
      <w:r w:rsidR="009F3BD2" w:rsidRPr="003D40D8">
        <w:rPr>
          <w:lang w:eastAsia="zh-CN"/>
        </w:rPr>
        <w:t>аблице</w:t>
      </w:r>
      <w:r w:rsidRPr="003D40D8">
        <w:rPr>
          <w:lang w:eastAsia="zh-CN"/>
        </w:rPr>
        <w:t xml:space="preserve"> 2, </w:t>
      </w:r>
      <w:r w:rsidR="00127DE9" w:rsidRPr="003D40D8">
        <w:rPr>
          <w:lang w:eastAsia="zh-CN"/>
        </w:rPr>
        <w:t>с целью доведения их до сведения</w:t>
      </w:r>
      <w:r w:rsidRPr="003D40D8">
        <w:rPr>
          <w:lang w:eastAsia="zh-CN"/>
        </w:rPr>
        <w:t xml:space="preserve"> </w:t>
      </w:r>
      <w:r w:rsidR="009F3BD2" w:rsidRPr="003D40D8">
        <w:rPr>
          <w:lang w:eastAsia="zh-CN"/>
        </w:rPr>
        <w:t>ВКР</w:t>
      </w:r>
      <w:r w:rsidRPr="003D40D8">
        <w:rPr>
          <w:lang w:eastAsia="zh-CN"/>
        </w:rPr>
        <w:noBreakHyphen/>
        <w:t>23</w:t>
      </w:r>
      <w:r w:rsidR="00127DE9" w:rsidRPr="003D40D8">
        <w:rPr>
          <w:lang w:eastAsia="zh-CN"/>
        </w:rPr>
        <w:t>, которая может пожелать произвести ряд исправлений</w:t>
      </w:r>
      <w:r w:rsidRPr="003D40D8">
        <w:rPr>
          <w:lang w:eastAsia="zh-CN"/>
        </w:rPr>
        <w:t>.</w:t>
      </w:r>
    </w:p>
    <w:p w14:paraId="77564DF6" w14:textId="629BD9CB" w:rsidR="005F363F" w:rsidRPr="003D40D8" w:rsidRDefault="004A29E6" w:rsidP="005F363F">
      <w:pPr>
        <w:pStyle w:val="TableNo"/>
        <w:rPr>
          <w:lang w:eastAsia="zh-CN"/>
        </w:rPr>
      </w:pPr>
      <w:r w:rsidRPr="003D40D8">
        <w:rPr>
          <w:lang w:eastAsia="zh-CN"/>
        </w:rPr>
        <w:lastRenderedPageBreak/>
        <w:t>таблица</w:t>
      </w:r>
      <w:r w:rsidR="005F363F" w:rsidRPr="003D40D8">
        <w:rPr>
          <w:lang w:eastAsia="zh-CN"/>
        </w:rPr>
        <w:t xml:space="preserve"> 2</w:t>
      </w:r>
    </w:p>
    <w:p w14:paraId="44F9DD3D" w14:textId="2EE48B6C" w:rsidR="005F363F" w:rsidRPr="003D40D8" w:rsidRDefault="004A29E6" w:rsidP="005F363F">
      <w:pPr>
        <w:pStyle w:val="Tabletitle"/>
      </w:pPr>
      <w:r w:rsidRPr="003D40D8">
        <w:t>Противоречия в РР, положения, в которых отсутствует определенность</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1"/>
        <w:gridCol w:w="870"/>
        <w:gridCol w:w="1424"/>
        <w:gridCol w:w="3600"/>
        <w:gridCol w:w="3780"/>
      </w:tblGrid>
      <w:tr w:rsidR="005F363F" w:rsidRPr="003D40D8" w14:paraId="02A06A41" w14:textId="77777777" w:rsidTr="006549C3">
        <w:trPr>
          <w:cantSplit/>
          <w:tblHeader/>
          <w:jc w:val="center"/>
        </w:trPr>
        <w:tc>
          <w:tcPr>
            <w:tcW w:w="401" w:type="dxa"/>
            <w:shd w:val="clear" w:color="auto" w:fill="FFFFFF" w:themeFill="background1"/>
          </w:tcPr>
          <w:p w14:paraId="40A94534" w14:textId="77777777" w:rsidR="005F363F" w:rsidRPr="003D40D8" w:rsidRDefault="005F363F" w:rsidP="00A737B1">
            <w:pPr>
              <w:pStyle w:val="Tablehead"/>
              <w:rPr>
                <w:szCs w:val="18"/>
                <w:lang w:val="ru-RU" w:eastAsia="zh-CN"/>
              </w:rPr>
            </w:pPr>
            <w:r w:rsidRPr="003D40D8">
              <w:rPr>
                <w:szCs w:val="18"/>
                <w:lang w:val="ru-RU" w:eastAsia="zh-CN"/>
              </w:rPr>
              <w:t>#</w:t>
            </w:r>
          </w:p>
        </w:tc>
        <w:tc>
          <w:tcPr>
            <w:tcW w:w="870" w:type="dxa"/>
            <w:shd w:val="clear" w:color="auto" w:fill="FFFFFF" w:themeFill="background1"/>
            <w:vAlign w:val="center"/>
          </w:tcPr>
          <w:p w14:paraId="38D09FC7" w14:textId="5DE655C5" w:rsidR="005F363F" w:rsidRPr="003D40D8" w:rsidRDefault="004A29E6" w:rsidP="00A737B1">
            <w:pPr>
              <w:pStyle w:val="Tablehead"/>
              <w:rPr>
                <w:szCs w:val="18"/>
                <w:lang w:val="ru-RU" w:eastAsia="zh-CN"/>
              </w:rPr>
            </w:pPr>
            <w:r w:rsidRPr="003D40D8">
              <w:rPr>
                <w:szCs w:val="18"/>
                <w:lang w:val="ru-RU" w:eastAsia="zh-CN"/>
              </w:rPr>
              <w:t>Язык</w:t>
            </w:r>
          </w:p>
        </w:tc>
        <w:tc>
          <w:tcPr>
            <w:tcW w:w="1424" w:type="dxa"/>
            <w:vAlign w:val="center"/>
          </w:tcPr>
          <w:p w14:paraId="368E5E80" w14:textId="667F6600" w:rsidR="005F363F" w:rsidRPr="003D40D8" w:rsidRDefault="004A29E6" w:rsidP="00A737B1">
            <w:pPr>
              <w:pStyle w:val="Tablehead"/>
              <w:rPr>
                <w:szCs w:val="18"/>
                <w:lang w:val="ru-RU" w:eastAsia="zh-CN"/>
              </w:rPr>
            </w:pPr>
            <w:r w:rsidRPr="003D40D8">
              <w:rPr>
                <w:szCs w:val="18"/>
                <w:lang w:val="ru-RU" w:eastAsia="zh-CN"/>
              </w:rPr>
              <w:t>Страница</w:t>
            </w:r>
          </w:p>
        </w:tc>
        <w:tc>
          <w:tcPr>
            <w:tcW w:w="3600" w:type="dxa"/>
            <w:vAlign w:val="center"/>
          </w:tcPr>
          <w:p w14:paraId="0ECC19BD" w14:textId="7AB02D39" w:rsidR="005F363F" w:rsidRPr="003D40D8" w:rsidRDefault="00241E91" w:rsidP="00A737B1">
            <w:pPr>
              <w:pStyle w:val="Tablehead"/>
              <w:rPr>
                <w:szCs w:val="18"/>
                <w:lang w:val="ru-RU" w:eastAsia="zh-CN"/>
              </w:rPr>
            </w:pPr>
            <w:r w:rsidRPr="003D40D8">
              <w:rPr>
                <w:szCs w:val="18"/>
                <w:lang w:val="ru-RU" w:eastAsia="zh-CN"/>
              </w:rPr>
              <w:t>Характер несоответствия</w:t>
            </w:r>
          </w:p>
        </w:tc>
        <w:tc>
          <w:tcPr>
            <w:tcW w:w="3780" w:type="dxa"/>
            <w:vAlign w:val="center"/>
          </w:tcPr>
          <w:p w14:paraId="470414D8" w14:textId="0045AFA5" w:rsidR="005F363F" w:rsidRPr="003D40D8" w:rsidRDefault="00241E91" w:rsidP="00A737B1">
            <w:pPr>
              <w:pStyle w:val="Tablehead"/>
              <w:rPr>
                <w:szCs w:val="18"/>
                <w:lang w:val="ru-RU" w:eastAsia="zh-CN"/>
              </w:rPr>
            </w:pPr>
            <w:r w:rsidRPr="003D40D8">
              <w:rPr>
                <w:szCs w:val="18"/>
                <w:lang w:val="ru-RU" w:eastAsia="zh-CN"/>
              </w:rPr>
              <w:t>Возможные действия по исправлению</w:t>
            </w:r>
          </w:p>
        </w:tc>
      </w:tr>
      <w:tr w:rsidR="005F363F" w:rsidRPr="003D40D8" w14:paraId="7185A4FC" w14:textId="77777777" w:rsidTr="006549C3">
        <w:trPr>
          <w:cantSplit/>
          <w:jc w:val="center"/>
        </w:trPr>
        <w:tc>
          <w:tcPr>
            <w:tcW w:w="401" w:type="dxa"/>
            <w:shd w:val="clear" w:color="auto" w:fill="FFFFFF" w:themeFill="background1"/>
          </w:tcPr>
          <w:p w14:paraId="5F18F389" w14:textId="77777777" w:rsidR="005F363F" w:rsidRPr="003D40D8" w:rsidRDefault="005F363F" w:rsidP="00A737B1">
            <w:pPr>
              <w:pStyle w:val="Tablehead"/>
              <w:rPr>
                <w:b w:val="0"/>
                <w:bCs/>
                <w:szCs w:val="18"/>
                <w:lang w:val="ru-RU" w:eastAsia="zh-CN"/>
              </w:rPr>
            </w:pPr>
          </w:p>
        </w:tc>
        <w:tc>
          <w:tcPr>
            <w:tcW w:w="870" w:type="dxa"/>
            <w:shd w:val="clear" w:color="auto" w:fill="FFFFFF" w:themeFill="background1"/>
          </w:tcPr>
          <w:p w14:paraId="5B43CA41" w14:textId="77777777" w:rsidR="005F363F" w:rsidRPr="003D40D8" w:rsidRDefault="005F363F" w:rsidP="00A737B1">
            <w:pPr>
              <w:pStyle w:val="Tablehead"/>
              <w:rPr>
                <w:szCs w:val="18"/>
                <w:lang w:val="ru-RU" w:eastAsia="zh-CN"/>
              </w:rPr>
            </w:pPr>
          </w:p>
        </w:tc>
        <w:tc>
          <w:tcPr>
            <w:tcW w:w="1424" w:type="dxa"/>
          </w:tcPr>
          <w:p w14:paraId="52B2F747" w14:textId="1CE87C66" w:rsidR="005F363F" w:rsidRPr="003D40D8" w:rsidRDefault="004A29E6" w:rsidP="00A737B1">
            <w:pPr>
              <w:pStyle w:val="Tablehead"/>
              <w:rPr>
                <w:szCs w:val="18"/>
                <w:lang w:val="ru-RU" w:eastAsia="zh-CN"/>
              </w:rPr>
            </w:pPr>
            <w:r w:rsidRPr="003D40D8">
              <w:rPr>
                <w:szCs w:val="18"/>
                <w:lang w:val="ru-RU" w:eastAsia="zh-CN"/>
              </w:rPr>
              <w:t>Том</w:t>
            </w:r>
            <w:r w:rsidR="005F363F" w:rsidRPr="003D40D8">
              <w:rPr>
                <w:szCs w:val="18"/>
                <w:lang w:val="ru-RU" w:eastAsia="zh-CN"/>
              </w:rPr>
              <w:t xml:space="preserve">, </w:t>
            </w:r>
            <w:r w:rsidRPr="003D40D8">
              <w:rPr>
                <w:szCs w:val="18"/>
                <w:lang w:val="ru-RU" w:eastAsia="zh-CN"/>
              </w:rPr>
              <w:t>страница</w:t>
            </w:r>
          </w:p>
        </w:tc>
        <w:tc>
          <w:tcPr>
            <w:tcW w:w="3600" w:type="dxa"/>
          </w:tcPr>
          <w:p w14:paraId="36C54C90" w14:textId="69178988" w:rsidR="005F363F" w:rsidRPr="003D40D8" w:rsidRDefault="004A29E6" w:rsidP="00A737B1">
            <w:pPr>
              <w:pStyle w:val="Tablehead"/>
              <w:rPr>
                <w:szCs w:val="18"/>
                <w:lang w:val="ru-RU" w:eastAsia="zh-CN"/>
              </w:rPr>
            </w:pPr>
            <w:r w:rsidRPr="003D40D8">
              <w:rPr>
                <w:szCs w:val="18"/>
                <w:lang w:val="ru-RU" w:eastAsia="zh-CN"/>
              </w:rPr>
              <w:t>СТАТЬИ</w:t>
            </w:r>
            <w:r w:rsidR="005F363F" w:rsidRPr="003D40D8">
              <w:rPr>
                <w:szCs w:val="18"/>
                <w:lang w:val="ru-RU" w:eastAsia="zh-CN"/>
              </w:rPr>
              <w:t>/</w:t>
            </w:r>
            <w:r w:rsidRPr="003D40D8">
              <w:rPr>
                <w:szCs w:val="18"/>
                <w:lang w:val="ru-RU" w:eastAsia="zh-CN"/>
              </w:rPr>
              <w:t>ПРИЛОЖЕНИЯ</w:t>
            </w:r>
          </w:p>
        </w:tc>
        <w:tc>
          <w:tcPr>
            <w:tcW w:w="3780" w:type="dxa"/>
          </w:tcPr>
          <w:p w14:paraId="4A170E1F" w14:textId="0219852B" w:rsidR="005F363F" w:rsidRPr="003D40D8" w:rsidRDefault="004A29E6" w:rsidP="00A737B1">
            <w:pPr>
              <w:pStyle w:val="Tablehead"/>
              <w:rPr>
                <w:szCs w:val="18"/>
                <w:lang w:val="ru-RU" w:eastAsia="zh-CN"/>
              </w:rPr>
            </w:pPr>
            <w:r w:rsidRPr="003D40D8">
              <w:rPr>
                <w:szCs w:val="18"/>
                <w:lang w:val="ru-RU" w:eastAsia="zh-CN"/>
              </w:rPr>
              <w:t>СТАТЬИ/ПРИЛОЖЕНИЯ</w:t>
            </w:r>
          </w:p>
        </w:tc>
      </w:tr>
      <w:tr w:rsidR="005F363F" w:rsidRPr="003D40D8" w14:paraId="73F68744" w14:textId="77777777" w:rsidTr="006549C3">
        <w:trPr>
          <w:cantSplit/>
          <w:jc w:val="center"/>
        </w:trPr>
        <w:tc>
          <w:tcPr>
            <w:tcW w:w="401" w:type="dxa"/>
            <w:shd w:val="clear" w:color="auto" w:fill="FFFFFF" w:themeFill="background1"/>
          </w:tcPr>
          <w:p w14:paraId="2F173CB4" w14:textId="77777777" w:rsidR="005F363F" w:rsidRPr="003D40D8" w:rsidRDefault="005F363F" w:rsidP="00A737B1">
            <w:pPr>
              <w:pStyle w:val="Tablehead"/>
              <w:rPr>
                <w:b w:val="0"/>
                <w:bCs/>
                <w:szCs w:val="18"/>
                <w:lang w:val="ru-RU" w:eastAsia="zh-CN"/>
              </w:rPr>
            </w:pPr>
          </w:p>
        </w:tc>
        <w:tc>
          <w:tcPr>
            <w:tcW w:w="870" w:type="dxa"/>
            <w:shd w:val="clear" w:color="auto" w:fill="FFFFFF" w:themeFill="background1"/>
          </w:tcPr>
          <w:p w14:paraId="29808143" w14:textId="77777777" w:rsidR="005F363F" w:rsidRPr="003D40D8" w:rsidRDefault="005F363F" w:rsidP="00A737B1">
            <w:pPr>
              <w:pStyle w:val="Tablehead"/>
              <w:rPr>
                <w:szCs w:val="18"/>
                <w:lang w:val="ru-RU" w:eastAsia="zh-CN"/>
              </w:rPr>
            </w:pPr>
          </w:p>
        </w:tc>
        <w:tc>
          <w:tcPr>
            <w:tcW w:w="1424" w:type="dxa"/>
          </w:tcPr>
          <w:p w14:paraId="41EB9FD6" w14:textId="7BC324F7" w:rsidR="005F363F" w:rsidRPr="003D40D8" w:rsidRDefault="004A29E6" w:rsidP="00A737B1">
            <w:pPr>
              <w:pStyle w:val="Tablehead"/>
              <w:rPr>
                <w:szCs w:val="18"/>
                <w:lang w:val="ru-RU" w:eastAsia="zh-CN"/>
              </w:rPr>
            </w:pPr>
            <w:r w:rsidRPr="003D40D8">
              <w:rPr>
                <w:szCs w:val="18"/>
                <w:lang w:val="ru-RU" w:eastAsia="zh-CN"/>
              </w:rPr>
              <w:t>Том</w:t>
            </w:r>
            <w:r w:rsidR="005F363F" w:rsidRPr="003D40D8">
              <w:rPr>
                <w:szCs w:val="18"/>
                <w:lang w:val="ru-RU" w:eastAsia="zh-CN"/>
              </w:rPr>
              <w:t xml:space="preserve"> 1</w:t>
            </w:r>
          </w:p>
        </w:tc>
        <w:tc>
          <w:tcPr>
            <w:tcW w:w="3600" w:type="dxa"/>
          </w:tcPr>
          <w:p w14:paraId="075FACF0" w14:textId="27546282" w:rsidR="005F363F" w:rsidRPr="003D40D8" w:rsidRDefault="004A29E6" w:rsidP="00A737B1">
            <w:pPr>
              <w:pStyle w:val="Tablehead"/>
              <w:rPr>
                <w:szCs w:val="18"/>
                <w:lang w:val="ru-RU" w:eastAsia="zh-CN"/>
              </w:rPr>
            </w:pPr>
            <w:r w:rsidRPr="003D40D8">
              <w:rPr>
                <w:szCs w:val="18"/>
                <w:lang w:val="ru-RU" w:eastAsia="zh-CN"/>
              </w:rPr>
              <w:t>Статья</w:t>
            </w:r>
            <w:r w:rsidR="005F363F" w:rsidRPr="003D40D8">
              <w:rPr>
                <w:szCs w:val="18"/>
                <w:lang w:val="ru-RU" w:eastAsia="zh-CN"/>
              </w:rPr>
              <w:t xml:space="preserve"> 5</w:t>
            </w:r>
          </w:p>
        </w:tc>
        <w:tc>
          <w:tcPr>
            <w:tcW w:w="3780" w:type="dxa"/>
          </w:tcPr>
          <w:p w14:paraId="7C7A1EA4" w14:textId="274E622F" w:rsidR="005F363F" w:rsidRPr="003D40D8" w:rsidRDefault="004A29E6" w:rsidP="00A737B1">
            <w:pPr>
              <w:pStyle w:val="Tablehead"/>
              <w:rPr>
                <w:szCs w:val="18"/>
                <w:lang w:val="ru-RU" w:eastAsia="zh-CN"/>
              </w:rPr>
            </w:pPr>
            <w:r w:rsidRPr="003D40D8">
              <w:rPr>
                <w:szCs w:val="18"/>
                <w:lang w:val="ru-RU" w:eastAsia="zh-CN"/>
              </w:rPr>
              <w:t>Статья</w:t>
            </w:r>
            <w:r w:rsidR="005F363F" w:rsidRPr="003D40D8">
              <w:rPr>
                <w:szCs w:val="18"/>
                <w:lang w:val="ru-RU" w:eastAsia="zh-CN"/>
              </w:rPr>
              <w:t xml:space="preserve"> 5</w:t>
            </w:r>
          </w:p>
        </w:tc>
      </w:tr>
      <w:tr w:rsidR="005F363F" w:rsidRPr="003D40D8" w14:paraId="405DA2DB" w14:textId="77777777" w:rsidTr="006549C3">
        <w:trPr>
          <w:cantSplit/>
          <w:jc w:val="center"/>
        </w:trPr>
        <w:tc>
          <w:tcPr>
            <w:tcW w:w="401" w:type="dxa"/>
            <w:shd w:val="clear" w:color="auto" w:fill="FFFFFF" w:themeFill="background1"/>
          </w:tcPr>
          <w:p w14:paraId="53B02820"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w:t>
            </w:r>
          </w:p>
        </w:tc>
        <w:tc>
          <w:tcPr>
            <w:tcW w:w="870" w:type="dxa"/>
            <w:shd w:val="clear" w:color="auto" w:fill="FFFFFF" w:themeFill="background1"/>
          </w:tcPr>
          <w:p w14:paraId="2800272C" w14:textId="69DF7079"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28EB8AC4" w14:textId="5407B9E5" w:rsidR="005F363F" w:rsidRPr="003D40D8" w:rsidRDefault="005F363F" w:rsidP="00A737B1">
            <w:pPr>
              <w:spacing w:before="60" w:after="40"/>
              <w:jc w:val="center"/>
              <w:rPr>
                <w:sz w:val="18"/>
                <w:szCs w:val="18"/>
                <w:lang w:eastAsia="zh-CN"/>
              </w:rPr>
            </w:pPr>
            <w:r w:rsidRPr="003D40D8">
              <w:rPr>
                <w:sz w:val="18"/>
                <w:szCs w:val="18"/>
                <w:lang w:eastAsia="zh-CN"/>
              </w:rPr>
              <w:t xml:space="preserve">40 </w:t>
            </w:r>
            <w:r w:rsidR="003816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w:t>
            </w:r>
          </w:p>
        </w:tc>
        <w:tc>
          <w:tcPr>
            <w:tcW w:w="3600" w:type="dxa"/>
          </w:tcPr>
          <w:p w14:paraId="6F375B7D" w14:textId="43C6EE58" w:rsidR="005F363F" w:rsidRPr="003D40D8" w:rsidRDefault="00BB3A37" w:rsidP="00A737B1">
            <w:pPr>
              <w:tabs>
                <w:tab w:val="clear" w:pos="1134"/>
                <w:tab w:val="clear" w:pos="1871"/>
                <w:tab w:val="clear" w:pos="2268"/>
              </w:tabs>
              <w:overflowPunct/>
              <w:spacing w:before="0"/>
              <w:textAlignment w:val="auto"/>
              <w:rPr>
                <w:sz w:val="18"/>
                <w:szCs w:val="18"/>
                <w:lang w:eastAsia="zh-CN"/>
              </w:rPr>
            </w:pPr>
            <w:r w:rsidRPr="003D40D8">
              <w:rPr>
                <w:rFonts w:asciiTheme="majorBidi" w:hAnsiTheme="majorBidi" w:cstheme="majorBidi"/>
                <w:sz w:val="18"/>
                <w:szCs w:val="18"/>
              </w:rPr>
              <w:t>Примечания</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 xml:space="preserve">5.54B </w:t>
            </w:r>
            <w:r w:rsidRPr="003D40D8">
              <w:rPr>
                <w:rFonts w:asciiTheme="majorBidi" w:hAnsiTheme="majorBidi" w:cstheme="majorBidi"/>
                <w:sz w:val="18"/>
                <w:szCs w:val="18"/>
              </w:rPr>
              <w:t>и</w:t>
            </w:r>
            <w:r w:rsidR="005F363F" w:rsidRPr="003D40D8">
              <w:rPr>
                <w:rFonts w:asciiTheme="majorBidi" w:hAnsiTheme="majorBidi" w:cstheme="majorBidi"/>
                <w:b/>
                <w:bCs/>
                <w:sz w:val="18"/>
                <w:szCs w:val="18"/>
              </w:rPr>
              <w:t xml:space="preserve"> 5.54C</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касающиеся дополнительного распределения, включены в строку вспомогательной службы метеорологии в Таблице для полосы</w:t>
            </w:r>
            <w:r w:rsidR="005F363F" w:rsidRPr="003D40D8">
              <w:rPr>
                <w:rFonts w:asciiTheme="majorBidi" w:hAnsiTheme="majorBidi" w:cstheme="majorBidi"/>
                <w:sz w:val="18"/>
                <w:szCs w:val="18"/>
              </w:rPr>
              <w:t xml:space="preserve"> 8</w:t>
            </w:r>
            <w:r w:rsidR="009F3BD2" w:rsidRPr="003D40D8">
              <w:rPr>
                <w:rFonts w:asciiTheme="majorBidi" w:hAnsiTheme="majorBidi" w:cstheme="majorBidi"/>
                <w:sz w:val="18"/>
                <w:szCs w:val="18"/>
              </w:rPr>
              <w:t>,</w:t>
            </w:r>
            <w:r w:rsidR="005F363F" w:rsidRPr="003D40D8">
              <w:rPr>
                <w:rFonts w:asciiTheme="majorBidi" w:hAnsiTheme="majorBidi" w:cstheme="majorBidi"/>
                <w:sz w:val="18"/>
                <w:szCs w:val="18"/>
              </w:rPr>
              <w:t>3</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9</w:t>
            </w:r>
            <w:r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w:t>
            </w:r>
          </w:p>
        </w:tc>
        <w:tc>
          <w:tcPr>
            <w:tcW w:w="3780" w:type="dxa"/>
          </w:tcPr>
          <w:p w14:paraId="39BDC5E5" w14:textId="0DEF5D34" w:rsidR="005F363F" w:rsidRPr="003D40D8" w:rsidRDefault="00BB3A37" w:rsidP="00A737B1">
            <w:pPr>
              <w:overflowPunct/>
              <w:spacing w:before="0"/>
              <w:textAlignment w:val="auto"/>
              <w:rPr>
                <w:sz w:val="18"/>
                <w:szCs w:val="18"/>
                <w:lang w:eastAsia="zh-CN"/>
              </w:rPr>
            </w:pPr>
            <w:r w:rsidRPr="003D40D8">
              <w:rPr>
                <w:rFonts w:asciiTheme="majorBidi" w:hAnsiTheme="majorBidi" w:cstheme="majorBidi"/>
                <w:color w:val="000000"/>
                <w:sz w:val="18"/>
                <w:szCs w:val="18"/>
                <w:lang w:eastAsia="zh-CN"/>
              </w:rPr>
              <w:t>Перенести упоминание о пп. </w:t>
            </w:r>
            <w:r w:rsidR="005F363F" w:rsidRPr="003D40D8">
              <w:rPr>
                <w:rFonts w:asciiTheme="majorBidi" w:hAnsiTheme="majorBidi" w:cstheme="majorBidi"/>
                <w:b/>
                <w:bCs/>
                <w:sz w:val="18"/>
                <w:szCs w:val="18"/>
              </w:rPr>
              <w:t>5.54B</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5.54C</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 последнюю строку Таблицы для полосы</w:t>
            </w:r>
            <w:r w:rsidR="005F363F" w:rsidRPr="003D40D8">
              <w:rPr>
                <w:rFonts w:asciiTheme="majorBidi" w:hAnsiTheme="majorBidi" w:cstheme="majorBidi"/>
                <w:sz w:val="18"/>
                <w:szCs w:val="18"/>
              </w:rPr>
              <w:t xml:space="preserve"> 8</w:t>
            </w:r>
            <w:r w:rsidR="009F3BD2" w:rsidRPr="003D40D8">
              <w:rPr>
                <w:rFonts w:asciiTheme="majorBidi" w:hAnsiTheme="majorBidi" w:cstheme="majorBidi"/>
                <w:sz w:val="18"/>
                <w:szCs w:val="18"/>
              </w:rPr>
              <w:t>,</w:t>
            </w:r>
            <w:r w:rsidR="005F363F" w:rsidRPr="003D40D8">
              <w:rPr>
                <w:rFonts w:asciiTheme="majorBidi" w:hAnsiTheme="majorBidi" w:cstheme="majorBidi"/>
                <w:sz w:val="18"/>
                <w:szCs w:val="18"/>
              </w:rPr>
              <w:t>3</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9</w:t>
            </w:r>
            <w:r w:rsidR="009F3BD2"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поскольку эти альтернативные распределения заменяют все услуги в этой полосе</w:t>
            </w:r>
            <w:r w:rsidR="005F363F" w:rsidRPr="003D40D8">
              <w:rPr>
                <w:rFonts w:asciiTheme="majorBidi" w:hAnsiTheme="majorBidi" w:cstheme="majorBidi"/>
                <w:sz w:val="18"/>
                <w:szCs w:val="18"/>
              </w:rPr>
              <w:t>.</w:t>
            </w:r>
          </w:p>
        </w:tc>
      </w:tr>
      <w:tr w:rsidR="005F363F" w:rsidRPr="003D40D8" w14:paraId="22ACB148" w14:textId="77777777" w:rsidTr="006549C3">
        <w:trPr>
          <w:cantSplit/>
          <w:jc w:val="center"/>
        </w:trPr>
        <w:tc>
          <w:tcPr>
            <w:tcW w:w="401" w:type="dxa"/>
            <w:shd w:val="clear" w:color="auto" w:fill="FFFFFF" w:themeFill="background1"/>
          </w:tcPr>
          <w:p w14:paraId="633D7C08"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w:t>
            </w:r>
          </w:p>
        </w:tc>
        <w:tc>
          <w:tcPr>
            <w:tcW w:w="870" w:type="dxa"/>
            <w:shd w:val="clear" w:color="auto" w:fill="FFFFFF" w:themeFill="background1"/>
          </w:tcPr>
          <w:p w14:paraId="48CC1BE4" w14:textId="7EB567AF"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5956E3A0" w14:textId="5315BB72"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46 </w:t>
            </w:r>
            <w:r w:rsidR="003816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5-12)</w:t>
            </w:r>
          </w:p>
        </w:tc>
        <w:tc>
          <w:tcPr>
            <w:tcW w:w="3600" w:type="dxa"/>
          </w:tcPr>
          <w:p w14:paraId="75675D3E" w14:textId="23FF353A" w:rsidR="005F363F" w:rsidRPr="003D40D8" w:rsidRDefault="008C3876"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Примечание</w:t>
            </w:r>
            <w:r w:rsidR="005F363F" w:rsidRPr="003D40D8">
              <w:rPr>
                <w:sz w:val="18"/>
                <w:szCs w:val="18"/>
                <w:lang w:eastAsia="zh-CN"/>
              </w:rPr>
              <w:t xml:space="preserve">. </w:t>
            </w:r>
            <w:r w:rsidR="005F363F" w:rsidRPr="003D40D8">
              <w:rPr>
                <w:b/>
                <w:bCs/>
                <w:sz w:val="18"/>
                <w:szCs w:val="18"/>
                <w:lang w:eastAsia="zh-CN"/>
              </w:rPr>
              <w:t>5.78</w:t>
            </w:r>
            <w:r w:rsidR="005F363F" w:rsidRPr="003D40D8">
              <w:rPr>
                <w:sz w:val="18"/>
                <w:szCs w:val="18"/>
                <w:lang w:eastAsia="zh-CN"/>
              </w:rPr>
              <w:t xml:space="preserve"> </w:t>
            </w:r>
            <w:r w:rsidRPr="003D40D8">
              <w:rPr>
                <w:sz w:val="18"/>
                <w:szCs w:val="18"/>
                <w:lang w:eastAsia="zh-CN"/>
              </w:rPr>
              <w:t>включено в последнюю строку Таблицы для полосы</w:t>
            </w:r>
            <w:r w:rsidR="005F363F" w:rsidRPr="003D40D8">
              <w:rPr>
                <w:sz w:val="18"/>
                <w:szCs w:val="18"/>
                <w:lang w:eastAsia="zh-CN"/>
              </w:rPr>
              <w:t xml:space="preserve"> 415</w:t>
            </w:r>
            <w:r w:rsidR="008F02A5" w:rsidRPr="003D40D8">
              <w:rPr>
                <w:sz w:val="18"/>
                <w:szCs w:val="18"/>
                <w:lang w:eastAsia="zh-CN"/>
              </w:rPr>
              <w:t>−</w:t>
            </w:r>
            <w:r w:rsidR="005F363F" w:rsidRPr="003D40D8">
              <w:rPr>
                <w:sz w:val="18"/>
                <w:szCs w:val="18"/>
                <w:lang w:eastAsia="zh-CN"/>
              </w:rPr>
              <w:t>472</w:t>
            </w:r>
            <w:r w:rsidR="00F75308" w:rsidRPr="003D40D8">
              <w:rPr>
                <w:sz w:val="18"/>
                <w:szCs w:val="18"/>
                <w:lang w:eastAsia="zh-CN"/>
              </w:rPr>
              <w:t> кГц</w:t>
            </w:r>
            <w:r w:rsidR="005F363F" w:rsidRPr="003D40D8">
              <w:rPr>
                <w:sz w:val="18"/>
                <w:szCs w:val="18"/>
                <w:lang w:eastAsia="zh-CN"/>
              </w:rPr>
              <w:t xml:space="preserve"> </w:t>
            </w:r>
            <w:r w:rsidRPr="003D40D8">
              <w:rPr>
                <w:sz w:val="18"/>
                <w:szCs w:val="18"/>
                <w:lang w:eastAsia="zh-CN"/>
              </w:rPr>
              <w:t>в</w:t>
            </w:r>
            <w:r w:rsidR="005F363F" w:rsidRPr="003D40D8">
              <w:rPr>
                <w:sz w:val="18"/>
                <w:szCs w:val="18"/>
                <w:lang w:eastAsia="zh-CN"/>
              </w:rPr>
              <w:t xml:space="preserve"> </w:t>
            </w:r>
            <w:r w:rsidR="00693144" w:rsidRPr="003D40D8">
              <w:rPr>
                <w:sz w:val="18"/>
                <w:szCs w:val="18"/>
                <w:lang w:eastAsia="zh-CN"/>
              </w:rPr>
              <w:t>Районах</w:t>
            </w:r>
            <w:r w:rsidR="005F363F" w:rsidRPr="003D40D8">
              <w:rPr>
                <w:rFonts w:asciiTheme="majorBidi" w:hAnsiTheme="majorBidi" w:cstheme="majorBidi"/>
                <w:sz w:val="18"/>
                <w:szCs w:val="18"/>
              </w:rPr>
              <w:t xml:space="preserve"> 2 </w:t>
            </w:r>
            <w:r w:rsidR="003816C3"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3</w:t>
            </w:r>
            <w:r w:rsidR="005F363F" w:rsidRPr="003D40D8">
              <w:rPr>
                <w:sz w:val="18"/>
                <w:szCs w:val="18"/>
                <w:lang w:eastAsia="zh-CN"/>
              </w:rPr>
              <w:t xml:space="preserve">, </w:t>
            </w:r>
            <w:r w:rsidRPr="003D40D8">
              <w:rPr>
                <w:sz w:val="18"/>
                <w:szCs w:val="18"/>
                <w:lang w:eastAsia="zh-CN"/>
              </w:rPr>
              <w:t>что означает, что оно применяется более чем к одной службе в этой части таблицы</w:t>
            </w:r>
            <w:r w:rsidR="005F363F" w:rsidRPr="003D40D8">
              <w:rPr>
                <w:sz w:val="18"/>
                <w:szCs w:val="18"/>
                <w:lang w:eastAsia="zh-CN"/>
              </w:rPr>
              <w:t xml:space="preserve">. </w:t>
            </w:r>
            <w:r w:rsidRPr="003D40D8">
              <w:rPr>
                <w:sz w:val="18"/>
                <w:szCs w:val="18"/>
                <w:lang w:eastAsia="zh-CN"/>
              </w:rPr>
              <w:t>На само</w:t>
            </w:r>
            <w:r w:rsidR="00AF13E5" w:rsidRPr="003D40D8">
              <w:rPr>
                <w:sz w:val="18"/>
                <w:szCs w:val="18"/>
                <w:lang w:eastAsia="zh-CN"/>
              </w:rPr>
              <w:t>м</w:t>
            </w:r>
            <w:r w:rsidRPr="003D40D8">
              <w:rPr>
                <w:sz w:val="18"/>
                <w:szCs w:val="18"/>
                <w:lang w:eastAsia="zh-CN"/>
              </w:rPr>
              <w:t xml:space="preserve"> деле оно применяется только к воздушной радионавигационной службе</w:t>
            </w:r>
            <w:r w:rsidR="005F363F" w:rsidRPr="003D40D8">
              <w:rPr>
                <w:sz w:val="18"/>
                <w:szCs w:val="18"/>
                <w:lang w:eastAsia="zh-CN"/>
              </w:rPr>
              <w:t>.</w:t>
            </w:r>
          </w:p>
        </w:tc>
        <w:tc>
          <w:tcPr>
            <w:tcW w:w="3780" w:type="dxa"/>
          </w:tcPr>
          <w:p w14:paraId="197117D9" w14:textId="1BDAEB49" w:rsidR="005F363F" w:rsidRPr="003D40D8" w:rsidRDefault="00957590" w:rsidP="00A737B1">
            <w:pPr>
              <w:overflowPunct/>
              <w:spacing w:before="0"/>
              <w:textAlignment w:val="auto"/>
              <w:rPr>
                <w:rFonts w:asciiTheme="majorBidi" w:hAnsiTheme="majorBidi" w:cstheme="majorBidi"/>
                <w:color w:val="000000"/>
                <w:sz w:val="18"/>
                <w:szCs w:val="18"/>
                <w:lang w:eastAsia="zh-CN"/>
              </w:rPr>
            </w:pPr>
            <w:r w:rsidRPr="003D40D8">
              <w:rPr>
                <w:rFonts w:asciiTheme="majorBidi" w:hAnsiTheme="majorBidi" w:cstheme="majorBidi"/>
                <w:color w:val="000000"/>
                <w:sz w:val="18"/>
                <w:szCs w:val="18"/>
                <w:lang w:eastAsia="zh-CN"/>
              </w:rPr>
              <w:t>Перенести упоминание о п. </w:t>
            </w:r>
            <w:r w:rsidR="005F363F" w:rsidRPr="003D40D8">
              <w:rPr>
                <w:b/>
                <w:bCs/>
                <w:sz w:val="18"/>
                <w:szCs w:val="18"/>
                <w:lang w:eastAsia="zh-CN"/>
              </w:rPr>
              <w:t>5.78</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415</w:t>
            </w:r>
            <w:r w:rsidR="008F02A5" w:rsidRPr="003D40D8">
              <w:rPr>
                <w:sz w:val="18"/>
                <w:szCs w:val="18"/>
                <w:lang w:eastAsia="zh-CN"/>
              </w:rPr>
              <w:t>−</w:t>
            </w:r>
            <w:r w:rsidR="005F363F" w:rsidRPr="003D40D8">
              <w:rPr>
                <w:sz w:val="18"/>
                <w:szCs w:val="18"/>
                <w:lang w:eastAsia="zh-CN"/>
              </w:rPr>
              <w:t xml:space="preserve">472 </w:t>
            </w:r>
            <w:r w:rsidR="00F75308" w:rsidRPr="003D40D8">
              <w:rPr>
                <w:sz w:val="18"/>
                <w:szCs w:val="18"/>
                <w:lang w:eastAsia="zh-CN"/>
              </w:rPr>
              <w:t>кГц</w:t>
            </w:r>
            <w:r w:rsidR="005F363F" w:rsidRPr="003D40D8">
              <w:rPr>
                <w:sz w:val="18"/>
                <w:szCs w:val="18"/>
                <w:lang w:eastAsia="zh-CN"/>
              </w:rPr>
              <w:t xml:space="preserve"> </w:t>
            </w:r>
            <w:r w:rsidRPr="003D40D8">
              <w:rPr>
                <w:sz w:val="18"/>
                <w:szCs w:val="18"/>
                <w:lang w:eastAsia="zh-CN"/>
              </w:rPr>
              <w:t>в</w:t>
            </w:r>
            <w:r w:rsidR="005F363F" w:rsidRPr="003D40D8">
              <w:rPr>
                <w:sz w:val="18"/>
                <w:szCs w:val="18"/>
                <w:lang w:eastAsia="zh-CN"/>
              </w:rPr>
              <w:t xml:space="preserve"> </w:t>
            </w:r>
            <w:r w:rsidR="00693144" w:rsidRPr="003D40D8">
              <w:rPr>
                <w:sz w:val="18"/>
                <w:szCs w:val="18"/>
                <w:lang w:eastAsia="zh-CN"/>
              </w:rPr>
              <w:t>Районах</w:t>
            </w:r>
            <w:r w:rsidR="005F363F" w:rsidRPr="003D40D8">
              <w:rPr>
                <w:rFonts w:asciiTheme="majorBidi" w:hAnsiTheme="majorBidi" w:cstheme="majorBidi"/>
                <w:sz w:val="18"/>
                <w:szCs w:val="18"/>
              </w:rPr>
              <w:t xml:space="preserve"> 2 </w:t>
            </w:r>
            <w:r w:rsidR="003816C3"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3 </w:t>
            </w:r>
            <w:r w:rsidRPr="003D40D8">
              <w:rPr>
                <w:rFonts w:asciiTheme="majorBidi" w:hAnsiTheme="majorBidi" w:cstheme="majorBidi"/>
                <w:sz w:val="18"/>
                <w:szCs w:val="18"/>
              </w:rPr>
              <w:t xml:space="preserve">в строку, содержащую вторичное распределение </w:t>
            </w:r>
            <w:r w:rsidRPr="003D40D8">
              <w:rPr>
                <w:sz w:val="18"/>
                <w:szCs w:val="18"/>
                <w:lang w:eastAsia="zh-CN"/>
              </w:rPr>
              <w:t>воздушной радионавигационной службе</w:t>
            </w:r>
            <w:r w:rsidR="005F363F" w:rsidRPr="003D40D8">
              <w:rPr>
                <w:sz w:val="18"/>
                <w:szCs w:val="18"/>
                <w:lang w:eastAsia="zh-CN"/>
              </w:rPr>
              <w:t>.</w:t>
            </w:r>
          </w:p>
        </w:tc>
      </w:tr>
      <w:tr w:rsidR="005F363F" w:rsidRPr="003D40D8" w14:paraId="12D4D8BF" w14:textId="77777777" w:rsidTr="006549C3">
        <w:trPr>
          <w:cantSplit/>
          <w:jc w:val="center"/>
        </w:trPr>
        <w:tc>
          <w:tcPr>
            <w:tcW w:w="401" w:type="dxa"/>
            <w:shd w:val="clear" w:color="auto" w:fill="FFFFFF" w:themeFill="background1"/>
          </w:tcPr>
          <w:p w14:paraId="5619DBA4"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w:t>
            </w:r>
          </w:p>
        </w:tc>
        <w:tc>
          <w:tcPr>
            <w:tcW w:w="870" w:type="dxa"/>
            <w:shd w:val="clear" w:color="auto" w:fill="FFFFFF" w:themeFill="background1"/>
          </w:tcPr>
          <w:p w14:paraId="390BFD2B" w14:textId="5D0248FD"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1BFC2541" w14:textId="04456C64"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52 </w:t>
            </w:r>
            <w:r w:rsidR="003816C3"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5-18)</w:t>
            </w:r>
          </w:p>
        </w:tc>
        <w:tc>
          <w:tcPr>
            <w:tcW w:w="3600" w:type="dxa"/>
          </w:tcPr>
          <w:p w14:paraId="332DDECB" w14:textId="0F2D8B83" w:rsidR="005F363F" w:rsidRPr="003D40D8" w:rsidRDefault="00103D1F"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Примечание</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5.112</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 xml:space="preserve">которое касается дополнительного распределения одной из стран в </w:t>
            </w:r>
            <w:r w:rsidR="00693144"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 </w:t>
            </w:r>
            <w:r w:rsidRPr="003D40D8">
              <w:rPr>
                <w:rFonts w:asciiTheme="majorBidi" w:hAnsiTheme="majorBidi" w:cstheme="majorBidi"/>
                <w:sz w:val="18"/>
                <w:szCs w:val="18"/>
              </w:rPr>
              <w:t>упоминается в Таблице для полосы</w:t>
            </w:r>
            <w:r w:rsidR="005F363F" w:rsidRPr="003D40D8">
              <w:rPr>
                <w:rFonts w:asciiTheme="majorBidi" w:hAnsiTheme="majorBidi" w:cstheme="majorBidi"/>
                <w:sz w:val="18"/>
                <w:szCs w:val="18"/>
              </w:rPr>
              <w:t xml:space="preserve"> 2194</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2300</w:t>
            </w:r>
            <w:r w:rsidR="00F75308" w:rsidRPr="003D40D8">
              <w:rPr>
                <w:rFonts w:asciiTheme="majorBidi" w:hAnsiTheme="majorBidi" w:cstheme="majorBidi"/>
                <w:sz w:val="18"/>
                <w:szCs w:val="18"/>
              </w:rPr>
              <w:t> кГц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w:t>
            </w:r>
            <w:r w:rsidRPr="003D40D8">
              <w:rPr>
                <w:rFonts w:asciiTheme="majorBidi" w:hAnsiTheme="majorBidi" w:cstheme="majorBidi"/>
                <w:sz w:val="18"/>
                <w:szCs w:val="18"/>
              </w:rPr>
              <w:t>е</w:t>
            </w:r>
            <w:r w:rsidR="005F363F" w:rsidRPr="003D40D8">
              <w:rPr>
                <w:rFonts w:asciiTheme="majorBidi" w:hAnsiTheme="majorBidi" w:cstheme="majorBidi"/>
                <w:sz w:val="18"/>
                <w:szCs w:val="18"/>
              </w:rPr>
              <w:t xml:space="preserve"> 1.</w:t>
            </w:r>
          </w:p>
        </w:tc>
        <w:tc>
          <w:tcPr>
            <w:tcW w:w="3780" w:type="dxa"/>
          </w:tcPr>
          <w:p w14:paraId="01C8E3B9" w14:textId="25A8EE5C" w:rsidR="005F363F" w:rsidRPr="003D40D8" w:rsidRDefault="00103D1F" w:rsidP="00A737B1">
            <w:pPr>
              <w:overflowPunct/>
              <w:spacing w:before="0"/>
              <w:textAlignment w:val="auto"/>
              <w:rPr>
                <w:rFonts w:asciiTheme="majorBidi" w:hAnsiTheme="majorBidi" w:cstheme="majorBidi"/>
                <w:color w:val="000000"/>
                <w:sz w:val="18"/>
                <w:szCs w:val="18"/>
                <w:lang w:eastAsia="zh-CN"/>
              </w:rPr>
            </w:pPr>
            <w:r w:rsidRPr="003D40D8">
              <w:rPr>
                <w:rFonts w:asciiTheme="majorBidi" w:hAnsiTheme="majorBidi" w:cstheme="majorBidi"/>
                <w:color w:val="000000"/>
                <w:sz w:val="18"/>
                <w:szCs w:val="18"/>
                <w:lang w:eastAsia="zh-CN"/>
              </w:rPr>
              <w:t xml:space="preserve">Исключить примечание </w:t>
            </w:r>
            <w:r w:rsidR="005F363F" w:rsidRPr="003D40D8">
              <w:rPr>
                <w:rFonts w:asciiTheme="majorBidi" w:hAnsiTheme="majorBidi" w:cstheme="majorBidi"/>
                <w:b/>
                <w:bCs/>
                <w:sz w:val="18"/>
                <w:szCs w:val="18"/>
              </w:rPr>
              <w:t>5.112</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из полосы</w:t>
            </w:r>
            <w:r w:rsidR="005F363F" w:rsidRPr="003D40D8">
              <w:rPr>
                <w:rFonts w:asciiTheme="majorBidi" w:hAnsiTheme="majorBidi" w:cstheme="majorBidi"/>
                <w:sz w:val="18"/>
                <w:szCs w:val="18"/>
              </w:rPr>
              <w:t xml:space="preserve"> 2194</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2300</w:t>
            </w:r>
            <w:r w:rsidR="001003D1" w:rsidRPr="003D40D8">
              <w:rPr>
                <w:rFonts w:asciiTheme="majorBidi" w:hAnsiTheme="majorBidi" w:cstheme="majorBidi"/>
                <w:sz w:val="18"/>
                <w:szCs w:val="18"/>
              </w:rPr>
              <w:t> </w:t>
            </w:r>
            <w:r w:rsidR="00F75308" w:rsidRPr="003D40D8">
              <w:rPr>
                <w:rFonts w:asciiTheme="majorBidi" w:hAnsiTheme="majorBidi" w:cstheme="majorBidi"/>
                <w:sz w:val="18"/>
                <w:szCs w:val="18"/>
              </w:rPr>
              <w:t>кГц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9F3BD2" w:rsidRPr="003D40D8">
              <w:rPr>
                <w:rFonts w:asciiTheme="majorBidi" w:hAnsiTheme="majorBidi" w:cstheme="majorBidi"/>
                <w:sz w:val="18"/>
                <w:szCs w:val="18"/>
              </w:rPr>
              <w:t> </w:t>
            </w:r>
            <w:r w:rsidR="005F363F" w:rsidRPr="003D40D8">
              <w:rPr>
                <w:rFonts w:asciiTheme="majorBidi" w:hAnsiTheme="majorBidi" w:cstheme="majorBidi"/>
                <w:sz w:val="18"/>
                <w:szCs w:val="18"/>
              </w:rPr>
              <w:t xml:space="preserve">1 </w:t>
            </w:r>
            <w:r w:rsidRPr="003D40D8">
              <w:rPr>
                <w:rFonts w:asciiTheme="majorBidi" w:hAnsiTheme="majorBidi" w:cstheme="majorBidi"/>
                <w:sz w:val="18"/>
                <w:szCs w:val="18"/>
              </w:rPr>
              <w:t>в Таблице распределения частот</w:t>
            </w:r>
            <w:r w:rsidR="005F363F" w:rsidRPr="003D40D8">
              <w:rPr>
                <w:rFonts w:asciiTheme="majorBidi" w:hAnsiTheme="majorBidi" w:cstheme="majorBidi"/>
                <w:sz w:val="18"/>
                <w:szCs w:val="18"/>
              </w:rPr>
              <w:t>.</w:t>
            </w:r>
          </w:p>
        </w:tc>
      </w:tr>
      <w:tr w:rsidR="005F363F" w:rsidRPr="003D40D8" w14:paraId="7A932410" w14:textId="77777777" w:rsidTr="006549C3">
        <w:trPr>
          <w:cantSplit/>
          <w:jc w:val="center"/>
        </w:trPr>
        <w:tc>
          <w:tcPr>
            <w:tcW w:w="401" w:type="dxa"/>
            <w:shd w:val="clear" w:color="auto" w:fill="FFFFFF" w:themeFill="background1"/>
          </w:tcPr>
          <w:p w14:paraId="0A8BD522"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4</w:t>
            </w:r>
          </w:p>
        </w:tc>
        <w:tc>
          <w:tcPr>
            <w:tcW w:w="870" w:type="dxa"/>
            <w:shd w:val="clear" w:color="auto" w:fill="FFFFFF" w:themeFill="background1"/>
          </w:tcPr>
          <w:p w14:paraId="317C373E" w14:textId="4EE111D3"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056020B7" w14:textId="01A08FB5"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56 </w:t>
            </w:r>
            <w:r w:rsidR="003816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5-22)</w:t>
            </w:r>
          </w:p>
        </w:tc>
        <w:tc>
          <w:tcPr>
            <w:tcW w:w="3600" w:type="dxa"/>
          </w:tcPr>
          <w:p w14:paraId="53D3C221" w14:textId="2A311DD8" w:rsidR="005F363F" w:rsidRPr="003D40D8" w:rsidRDefault="00387446"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Примечание</w:t>
            </w:r>
            <w:r w:rsidR="005F363F" w:rsidRPr="003D40D8">
              <w:rPr>
                <w:sz w:val="18"/>
                <w:szCs w:val="18"/>
                <w:lang w:eastAsia="zh-CN"/>
              </w:rPr>
              <w:t xml:space="preserve"> </w:t>
            </w:r>
            <w:r w:rsidR="005F363F" w:rsidRPr="003D40D8">
              <w:rPr>
                <w:b/>
                <w:bCs/>
                <w:sz w:val="18"/>
                <w:szCs w:val="18"/>
                <w:lang w:eastAsia="zh-CN"/>
              </w:rPr>
              <w:t>5.133</w:t>
            </w:r>
            <w:r w:rsidR="005F363F" w:rsidRPr="003D40D8">
              <w:rPr>
                <w:sz w:val="18"/>
                <w:szCs w:val="18"/>
                <w:lang w:eastAsia="zh-CN"/>
              </w:rPr>
              <w:t xml:space="preserve"> </w:t>
            </w:r>
            <w:r w:rsidRPr="003D40D8">
              <w:rPr>
                <w:sz w:val="18"/>
                <w:szCs w:val="18"/>
                <w:lang w:eastAsia="zh-CN"/>
              </w:rPr>
              <w:t>включено в последнюю строку Таблицы для полосы</w:t>
            </w:r>
            <w:r w:rsidR="005F363F" w:rsidRPr="003D40D8">
              <w:rPr>
                <w:sz w:val="18"/>
                <w:szCs w:val="18"/>
                <w:lang w:eastAsia="zh-CN"/>
              </w:rPr>
              <w:t xml:space="preserve"> 5060</w:t>
            </w:r>
            <w:r w:rsidR="008F02A5" w:rsidRPr="003D40D8">
              <w:rPr>
                <w:sz w:val="18"/>
                <w:szCs w:val="18"/>
                <w:lang w:eastAsia="zh-CN"/>
              </w:rPr>
              <w:t>−</w:t>
            </w:r>
            <w:r w:rsidR="005F363F" w:rsidRPr="003D40D8">
              <w:rPr>
                <w:sz w:val="18"/>
                <w:szCs w:val="18"/>
                <w:lang w:eastAsia="zh-CN"/>
              </w:rPr>
              <w:t>5250</w:t>
            </w:r>
            <w:r w:rsidR="003816C3" w:rsidRPr="003D40D8">
              <w:rPr>
                <w:sz w:val="18"/>
                <w:szCs w:val="18"/>
                <w:lang w:eastAsia="zh-CN"/>
              </w:rPr>
              <w:t> </w:t>
            </w:r>
            <w:r w:rsidR="00F75308" w:rsidRPr="003D40D8">
              <w:rPr>
                <w:sz w:val="18"/>
                <w:szCs w:val="18"/>
                <w:lang w:eastAsia="zh-CN"/>
              </w:rPr>
              <w:t>кГц</w:t>
            </w:r>
            <w:r w:rsidR="005F363F" w:rsidRPr="003D40D8">
              <w:rPr>
                <w:sz w:val="18"/>
                <w:szCs w:val="18"/>
                <w:lang w:eastAsia="zh-CN"/>
              </w:rPr>
              <w:t xml:space="preserve"> </w:t>
            </w:r>
            <w:r w:rsidRPr="003D40D8">
              <w:rPr>
                <w:sz w:val="18"/>
                <w:szCs w:val="18"/>
                <w:lang w:eastAsia="zh-CN"/>
              </w:rPr>
              <w:t xml:space="preserve">во всех </w:t>
            </w:r>
            <w:r w:rsidR="00F75308" w:rsidRPr="003D40D8">
              <w:rPr>
                <w:sz w:val="18"/>
                <w:szCs w:val="18"/>
                <w:lang w:eastAsia="zh-CN"/>
              </w:rPr>
              <w:t>Районах</w:t>
            </w:r>
            <w:r w:rsidR="005F363F" w:rsidRPr="003D40D8">
              <w:rPr>
                <w:sz w:val="18"/>
                <w:szCs w:val="18"/>
                <w:lang w:eastAsia="zh-CN"/>
              </w:rPr>
              <w:t xml:space="preserve">, </w:t>
            </w:r>
            <w:r w:rsidRPr="003D40D8">
              <w:rPr>
                <w:sz w:val="18"/>
                <w:szCs w:val="18"/>
                <w:lang w:eastAsia="zh-CN"/>
              </w:rPr>
              <w:t>что означает, что оно применяется более чем к одной службе в этой части Таблицы</w:t>
            </w:r>
            <w:r w:rsidR="005F363F" w:rsidRPr="003D40D8">
              <w:rPr>
                <w:sz w:val="18"/>
                <w:szCs w:val="18"/>
                <w:lang w:eastAsia="zh-CN"/>
              </w:rPr>
              <w:t xml:space="preserve">. </w:t>
            </w:r>
            <w:r w:rsidRPr="003D40D8">
              <w:rPr>
                <w:sz w:val="18"/>
                <w:szCs w:val="18"/>
                <w:lang w:eastAsia="zh-CN"/>
              </w:rPr>
              <w:t>Фактически оно применяется только к подвижной службе, за исключением воздушной подвижной</w:t>
            </w:r>
            <w:r w:rsidR="005F363F" w:rsidRPr="003D40D8">
              <w:rPr>
                <w:sz w:val="18"/>
                <w:szCs w:val="18"/>
                <w:lang w:eastAsia="zh-CN"/>
              </w:rPr>
              <w:t>.</w:t>
            </w:r>
          </w:p>
        </w:tc>
        <w:tc>
          <w:tcPr>
            <w:tcW w:w="3780" w:type="dxa"/>
          </w:tcPr>
          <w:p w14:paraId="7DCB47EC" w14:textId="013AACDF" w:rsidR="005F363F" w:rsidRPr="003D40D8" w:rsidRDefault="001838E4"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 xml:space="preserve">Перенести примечание </w:t>
            </w:r>
            <w:r w:rsidR="00397CA5" w:rsidRPr="003D40D8">
              <w:rPr>
                <w:sz w:val="18"/>
                <w:szCs w:val="18"/>
                <w:lang w:eastAsia="zh-CN"/>
              </w:rPr>
              <w:t xml:space="preserve">к п. </w:t>
            </w:r>
            <w:r w:rsidR="005F363F" w:rsidRPr="003D40D8">
              <w:rPr>
                <w:b/>
                <w:bCs/>
                <w:sz w:val="18"/>
                <w:szCs w:val="18"/>
                <w:lang w:eastAsia="zh-CN"/>
              </w:rPr>
              <w:t>5.133</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5060</w:t>
            </w:r>
            <w:r w:rsidR="008F02A5" w:rsidRPr="003D40D8">
              <w:rPr>
                <w:sz w:val="18"/>
                <w:szCs w:val="18"/>
                <w:lang w:eastAsia="zh-CN"/>
              </w:rPr>
              <w:t>−</w:t>
            </w:r>
            <w:r w:rsidR="005F363F" w:rsidRPr="003D40D8">
              <w:rPr>
                <w:sz w:val="18"/>
                <w:szCs w:val="18"/>
                <w:lang w:eastAsia="zh-CN"/>
              </w:rPr>
              <w:t xml:space="preserve">5250 </w:t>
            </w:r>
            <w:r w:rsidR="00F75308" w:rsidRPr="003D40D8">
              <w:rPr>
                <w:sz w:val="18"/>
                <w:szCs w:val="18"/>
                <w:lang w:eastAsia="zh-CN"/>
              </w:rPr>
              <w:t>кГц</w:t>
            </w:r>
            <w:r w:rsidR="005F363F" w:rsidRPr="003D40D8">
              <w:rPr>
                <w:sz w:val="18"/>
                <w:szCs w:val="18"/>
                <w:lang w:eastAsia="zh-CN"/>
              </w:rPr>
              <w:t xml:space="preserve"> </w:t>
            </w:r>
            <w:r w:rsidRPr="003D40D8">
              <w:rPr>
                <w:sz w:val="18"/>
                <w:szCs w:val="18"/>
                <w:lang w:eastAsia="zh-CN"/>
              </w:rPr>
              <w:t>в строку, содержащую вторичное распределение подвижной службе, за исключением воздушной подвижной</w:t>
            </w:r>
            <w:r w:rsidR="005F363F" w:rsidRPr="003D40D8">
              <w:rPr>
                <w:sz w:val="18"/>
                <w:szCs w:val="18"/>
                <w:lang w:eastAsia="zh-CN"/>
              </w:rPr>
              <w:t>.</w:t>
            </w:r>
          </w:p>
        </w:tc>
      </w:tr>
      <w:tr w:rsidR="005F363F" w:rsidRPr="003D40D8" w14:paraId="02E054EC" w14:textId="77777777" w:rsidTr="006549C3">
        <w:trPr>
          <w:cantSplit/>
          <w:jc w:val="center"/>
        </w:trPr>
        <w:tc>
          <w:tcPr>
            <w:tcW w:w="401" w:type="dxa"/>
            <w:shd w:val="clear" w:color="auto" w:fill="FFFFFF" w:themeFill="background1"/>
          </w:tcPr>
          <w:p w14:paraId="79DB796A"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5</w:t>
            </w:r>
          </w:p>
        </w:tc>
        <w:tc>
          <w:tcPr>
            <w:tcW w:w="870" w:type="dxa"/>
            <w:shd w:val="clear" w:color="auto" w:fill="FFFFFF" w:themeFill="background1"/>
          </w:tcPr>
          <w:p w14:paraId="73CDBE3B" w14:textId="4BDEFE75"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3707DED6" w14:textId="1EAD0A19"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69 </w:t>
            </w:r>
            <w:r w:rsidR="003816C3"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5-35)</w:t>
            </w:r>
          </w:p>
        </w:tc>
        <w:tc>
          <w:tcPr>
            <w:tcW w:w="3600" w:type="dxa"/>
          </w:tcPr>
          <w:p w14:paraId="43FC85E4" w14:textId="2F7F3EF8" w:rsidR="005F363F" w:rsidRPr="003D40D8" w:rsidRDefault="002B6E03" w:rsidP="00A737B1">
            <w:pPr>
              <w:tabs>
                <w:tab w:val="clear" w:pos="1134"/>
                <w:tab w:val="clear" w:pos="1871"/>
                <w:tab w:val="clear" w:pos="2268"/>
              </w:tabs>
              <w:overflowPunct/>
              <w:spacing w:before="0"/>
              <w:textAlignment w:val="auto"/>
              <w:rPr>
                <w:sz w:val="18"/>
                <w:szCs w:val="18"/>
              </w:rPr>
            </w:pPr>
            <w:r w:rsidRPr="003D40D8">
              <w:rPr>
                <w:sz w:val="18"/>
                <w:szCs w:val="18"/>
              </w:rPr>
              <w:t>Примечание</w:t>
            </w:r>
            <w:r w:rsidR="005F363F" w:rsidRPr="003D40D8">
              <w:rPr>
                <w:sz w:val="18"/>
                <w:szCs w:val="18"/>
              </w:rPr>
              <w:t xml:space="preserve"> </w:t>
            </w:r>
            <w:r w:rsidR="005F363F" w:rsidRPr="003D40D8">
              <w:rPr>
                <w:b/>
                <w:bCs/>
                <w:sz w:val="18"/>
                <w:szCs w:val="18"/>
              </w:rPr>
              <w:t>5.166A</w:t>
            </w:r>
            <w:r w:rsidR="005F363F" w:rsidRPr="003D40D8">
              <w:rPr>
                <w:sz w:val="18"/>
                <w:szCs w:val="18"/>
              </w:rPr>
              <w:t xml:space="preserve">, </w:t>
            </w:r>
            <w:r w:rsidRPr="003D40D8">
              <w:rPr>
                <w:sz w:val="18"/>
                <w:szCs w:val="18"/>
              </w:rPr>
              <w:t>которое относится к другой категории любительской службы, также применяется к радиолокационной службе</w:t>
            </w:r>
            <w:r w:rsidR="005F363F" w:rsidRPr="003D40D8">
              <w:rPr>
                <w:sz w:val="18"/>
                <w:szCs w:val="18"/>
              </w:rPr>
              <w:t xml:space="preserve">. </w:t>
            </w:r>
            <w:r w:rsidRPr="003D40D8">
              <w:rPr>
                <w:sz w:val="18"/>
                <w:szCs w:val="18"/>
              </w:rPr>
              <w:t>Тем не менее, оно включено в строку, относящуюся к вторичному распределению любительской службы в Таблице для полосы</w:t>
            </w:r>
            <w:r w:rsidR="005F363F" w:rsidRPr="003D40D8">
              <w:rPr>
                <w:rFonts w:asciiTheme="majorBidi" w:hAnsiTheme="majorBidi" w:cstheme="majorBidi"/>
                <w:sz w:val="18"/>
                <w:szCs w:val="18"/>
              </w:rPr>
              <w:t xml:space="preserve"> 50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52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1.</w:t>
            </w:r>
          </w:p>
        </w:tc>
        <w:tc>
          <w:tcPr>
            <w:tcW w:w="3780" w:type="dxa"/>
          </w:tcPr>
          <w:p w14:paraId="49A966FA" w14:textId="622AAE92" w:rsidR="005F363F" w:rsidRPr="003D40D8" w:rsidRDefault="00397CA5"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 xml:space="preserve">Перенести </w:t>
            </w:r>
            <w:r w:rsidR="00AF13E5" w:rsidRPr="003D40D8">
              <w:rPr>
                <w:sz w:val="18"/>
                <w:szCs w:val="18"/>
                <w:lang w:eastAsia="zh-CN"/>
              </w:rPr>
              <w:t>ссылку на</w:t>
            </w:r>
            <w:r w:rsidRPr="003D40D8">
              <w:rPr>
                <w:sz w:val="18"/>
                <w:szCs w:val="18"/>
                <w:lang w:eastAsia="zh-CN"/>
              </w:rPr>
              <w:t xml:space="preserve"> п. </w:t>
            </w:r>
            <w:r w:rsidR="005F363F" w:rsidRPr="003D40D8">
              <w:rPr>
                <w:rFonts w:asciiTheme="majorBidi" w:hAnsiTheme="majorBidi" w:cstheme="majorBidi"/>
                <w:b/>
                <w:bCs/>
                <w:sz w:val="18"/>
                <w:szCs w:val="18"/>
              </w:rPr>
              <w:t>5.166A</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 последнюю строку Таблицы</w:t>
            </w:r>
            <w:r w:rsidR="005F363F" w:rsidRPr="003D40D8">
              <w:rPr>
                <w:rFonts w:asciiTheme="majorBidi" w:hAnsiTheme="majorBidi" w:cstheme="majorBidi"/>
                <w:color w:val="000000"/>
                <w:sz w:val="18"/>
                <w:szCs w:val="18"/>
                <w:lang w:eastAsia="zh-CN"/>
              </w:rPr>
              <w:t xml:space="preserve"> </w:t>
            </w:r>
            <w:r w:rsidRPr="003D40D8">
              <w:rPr>
                <w:rFonts w:asciiTheme="majorBidi" w:hAnsiTheme="majorBidi" w:cstheme="majorBidi"/>
                <w:color w:val="000000"/>
                <w:sz w:val="18"/>
                <w:szCs w:val="18"/>
                <w:lang w:eastAsia="zh-CN"/>
              </w:rPr>
              <w:t>для полосы</w:t>
            </w:r>
            <w:r w:rsidR="005F363F" w:rsidRPr="003D40D8">
              <w:rPr>
                <w:rFonts w:asciiTheme="majorBidi" w:hAnsiTheme="majorBidi" w:cstheme="majorBidi"/>
                <w:sz w:val="18"/>
                <w:szCs w:val="18"/>
              </w:rPr>
              <w:t xml:space="preserve"> 50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52</w:t>
            </w:r>
            <w:r w:rsidR="003816C3"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1.</w:t>
            </w:r>
          </w:p>
        </w:tc>
      </w:tr>
      <w:tr w:rsidR="005F363F" w:rsidRPr="003D40D8" w14:paraId="0E6D30EC" w14:textId="77777777" w:rsidTr="006549C3">
        <w:trPr>
          <w:cantSplit/>
          <w:jc w:val="center"/>
        </w:trPr>
        <w:tc>
          <w:tcPr>
            <w:tcW w:w="401" w:type="dxa"/>
            <w:shd w:val="clear" w:color="auto" w:fill="FFFFFF" w:themeFill="background1"/>
          </w:tcPr>
          <w:p w14:paraId="73269BE0"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6</w:t>
            </w:r>
          </w:p>
        </w:tc>
        <w:tc>
          <w:tcPr>
            <w:tcW w:w="870" w:type="dxa"/>
            <w:shd w:val="clear" w:color="auto" w:fill="FFFFFF" w:themeFill="background1"/>
          </w:tcPr>
          <w:p w14:paraId="2B36DEC8" w14:textId="6668D3EF"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730D798B" w14:textId="0DC114DA"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69 </w:t>
            </w:r>
            <w:r w:rsidR="003816C3"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5-35)</w:t>
            </w:r>
          </w:p>
        </w:tc>
        <w:tc>
          <w:tcPr>
            <w:tcW w:w="3600" w:type="dxa"/>
          </w:tcPr>
          <w:p w14:paraId="66FCAFFF" w14:textId="2C76FA51" w:rsidR="005F363F" w:rsidRPr="003D40D8" w:rsidRDefault="00DF7752"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Примечания к пп.</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 xml:space="preserve">5.169 </w:t>
            </w:r>
            <w:r w:rsidR="003D40D8">
              <w:rPr>
                <w:rFonts w:asciiTheme="majorBidi" w:hAnsiTheme="majorBidi" w:cstheme="majorBidi"/>
                <w:sz w:val="18"/>
                <w:szCs w:val="18"/>
              </w:rPr>
              <w:t>и</w:t>
            </w:r>
            <w:r w:rsidR="005F363F" w:rsidRPr="003D40D8">
              <w:rPr>
                <w:rFonts w:asciiTheme="majorBidi" w:hAnsiTheme="majorBidi" w:cstheme="majorBidi"/>
                <w:b/>
                <w:bCs/>
                <w:sz w:val="18"/>
                <w:szCs w:val="18"/>
              </w:rPr>
              <w:t xml:space="preserve"> 5.169A</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которые относятся к альтернативному распределению, включены в строку любительской службы в Таблице</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для полосы</w:t>
            </w:r>
            <w:r w:rsidR="005F363F" w:rsidRPr="003D40D8">
              <w:rPr>
                <w:rFonts w:asciiTheme="majorBidi" w:hAnsiTheme="majorBidi" w:cstheme="majorBidi"/>
                <w:sz w:val="18"/>
                <w:szCs w:val="18"/>
              </w:rPr>
              <w:t xml:space="preserve"> 50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52</w:t>
            </w:r>
            <w:r w:rsidR="003816C3"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1.</w:t>
            </w:r>
          </w:p>
        </w:tc>
        <w:tc>
          <w:tcPr>
            <w:tcW w:w="3780" w:type="dxa"/>
          </w:tcPr>
          <w:p w14:paraId="06F8B610" w14:textId="28DAE73F" w:rsidR="005F363F" w:rsidRPr="003D40D8" w:rsidRDefault="00DF7752" w:rsidP="00A737B1">
            <w:pPr>
              <w:overflowPunct/>
              <w:spacing w:before="0"/>
              <w:textAlignment w:val="auto"/>
              <w:rPr>
                <w:rFonts w:asciiTheme="majorBidi" w:hAnsiTheme="majorBidi" w:cstheme="majorBidi"/>
                <w:color w:val="000000"/>
                <w:sz w:val="18"/>
                <w:szCs w:val="18"/>
                <w:lang w:eastAsia="zh-CN"/>
              </w:rPr>
            </w:pPr>
            <w:r w:rsidRPr="003D40D8">
              <w:rPr>
                <w:rFonts w:asciiTheme="majorBidi" w:hAnsiTheme="majorBidi" w:cstheme="majorBidi"/>
                <w:color w:val="000000"/>
                <w:sz w:val="18"/>
                <w:szCs w:val="18"/>
                <w:lang w:eastAsia="zh-CN"/>
              </w:rPr>
              <w:t xml:space="preserve">Перенести </w:t>
            </w:r>
            <w:r w:rsidR="00AF13E5" w:rsidRPr="003D40D8">
              <w:rPr>
                <w:rFonts w:asciiTheme="majorBidi" w:hAnsiTheme="majorBidi" w:cstheme="majorBidi"/>
                <w:color w:val="000000"/>
                <w:sz w:val="18"/>
                <w:szCs w:val="18"/>
                <w:lang w:eastAsia="zh-CN"/>
              </w:rPr>
              <w:t>ссылку на</w:t>
            </w:r>
            <w:r w:rsidRPr="003D40D8">
              <w:rPr>
                <w:rFonts w:asciiTheme="majorBidi" w:hAnsiTheme="majorBidi" w:cstheme="majorBidi"/>
                <w:color w:val="000000"/>
                <w:sz w:val="18"/>
                <w:szCs w:val="18"/>
                <w:lang w:eastAsia="zh-CN"/>
              </w:rPr>
              <w:t xml:space="preserve"> пп. </w:t>
            </w:r>
            <w:r w:rsidR="005F363F" w:rsidRPr="003D40D8">
              <w:rPr>
                <w:rFonts w:asciiTheme="majorBidi" w:hAnsiTheme="majorBidi" w:cstheme="majorBidi"/>
                <w:b/>
                <w:bCs/>
                <w:sz w:val="18"/>
                <w:szCs w:val="18"/>
              </w:rPr>
              <w:t>5.169</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w:t>
            </w:r>
            <w:r w:rsidR="005F363F" w:rsidRPr="003D40D8">
              <w:rPr>
                <w:rFonts w:asciiTheme="majorBidi" w:hAnsiTheme="majorBidi" w:cstheme="majorBidi"/>
                <w:b/>
                <w:bCs/>
                <w:sz w:val="18"/>
                <w:szCs w:val="18"/>
              </w:rPr>
              <w:t xml:space="preserve"> 5.169A</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 последнюю строку Таблицы для полосы</w:t>
            </w:r>
            <w:r w:rsidR="005F363F" w:rsidRPr="003D40D8">
              <w:rPr>
                <w:rFonts w:asciiTheme="majorBidi" w:hAnsiTheme="majorBidi" w:cstheme="majorBidi"/>
                <w:sz w:val="18"/>
                <w:szCs w:val="18"/>
              </w:rPr>
              <w:t xml:space="preserve"> 50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52</w:t>
            </w:r>
            <w:r w:rsidR="009F3BD2"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1, </w:t>
            </w:r>
            <w:r w:rsidRPr="003D40D8">
              <w:rPr>
                <w:rFonts w:asciiTheme="majorBidi" w:hAnsiTheme="majorBidi" w:cstheme="majorBidi"/>
                <w:sz w:val="18"/>
                <w:szCs w:val="18"/>
              </w:rPr>
              <w:t>поскольку эти альтернативные распределения заменяют все службы этой полосы</w:t>
            </w:r>
            <w:r w:rsidR="005F363F" w:rsidRPr="003D40D8">
              <w:rPr>
                <w:rFonts w:asciiTheme="majorBidi" w:hAnsiTheme="majorBidi" w:cstheme="majorBidi"/>
                <w:sz w:val="18"/>
                <w:szCs w:val="18"/>
              </w:rPr>
              <w:t>.</w:t>
            </w:r>
          </w:p>
        </w:tc>
      </w:tr>
      <w:tr w:rsidR="005F363F" w:rsidRPr="003D40D8" w14:paraId="4FC12203" w14:textId="77777777" w:rsidTr="006549C3">
        <w:trPr>
          <w:cantSplit/>
          <w:jc w:val="center"/>
        </w:trPr>
        <w:tc>
          <w:tcPr>
            <w:tcW w:w="401" w:type="dxa"/>
            <w:shd w:val="clear" w:color="auto" w:fill="FFFFFF" w:themeFill="background1"/>
          </w:tcPr>
          <w:p w14:paraId="0DFA8E8D"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7</w:t>
            </w:r>
          </w:p>
        </w:tc>
        <w:tc>
          <w:tcPr>
            <w:tcW w:w="870" w:type="dxa"/>
            <w:shd w:val="clear" w:color="auto" w:fill="FFFFFF" w:themeFill="background1"/>
          </w:tcPr>
          <w:p w14:paraId="603B6F44" w14:textId="4E176241"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63287ECF" w14:textId="76307D49" w:rsidR="005F363F" w:rsidRPr="003D40D8" w:rsidRDefault="005F363F" w:rsidP="00A737B1">
            <w:pPr>
              <w:spacing w:before="60" w:after="40"/>
              <w:jc w:val="center"/>
              <w:rPr>
                <w:sz w:val="18"/>
                <w:szCs w:val="18"/>
                <w:lang w:eastAsia="zh-CN"/>
              </w:rPr>
            </w:pPr>
            <w:r w:rsidRPr="003D40D8">
              <w:rPr>
                <w:sz w:val="18"/>
                <w:szCs w:val="18"/>
                <w:lang w:eastAsia="zh-CN"/>
              </w:rPr>
              <w:t xml:space="preserve">73 </w:t>
            </w:r>
            <w:r w:rsidR="003816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5-39)</w:t>
            </w:r>
          </w:p>
          <w:p w14:paraId="2395B5C0" w14:textId="03676F99"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76 </w:t>
            </w:r>
            <w:r w:rsidR="003816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w:t>
            </w:r>
            <w:r w:rsidR="008F02A5" w:rsidRPr="003D40D8">
              <w:rPr>
                <w:sz w:val="18"/>
                <w:szCs w:val="18"/>
                <w:lang w:eastAsia="zh-CN"/>
              </w:rPr>
              <w:t>-</w:t>
            </w:r>
            <w:r w:rsidRPr="003D40D8">
              <w:rPr>
                <w:sz w:val="18"/>
                <w:szCs w:val="18"/>
                <w:lang w:eastAsia="zh-CN"/>
              </w:rPr>
              <w:t>42)</w:t>
            </w:r>
          </w:p>
        </w:tc>
        <w:tc>
          <w:tcPr>
            <w:tcW w:w="3600" w:type="dxa"/>
          </w:tcPr>
          <w:p w14:paraId="416A4577" w14:textId="74EAC38B" w:rsidR="005F363F" w:rsidRPr="003D40D8" w:rsidRDefault="001D6D29"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 xml:space="preserve">Примечание </w:t>
            </w:r>
            <w:r w:rsidR="005F363F" w:rsidRPr="003D40D8">
              <w:rPr>
                <w:b/>
                <w:bCs/>
                <w:sz w:val="18"/>
                <w:szCs w:val="18"/>
                <w:lang w:eastAsia="zh-CN"/>
              </w:rPr>
              <w:t>5.206</w:t>
            </w:r>
            <w:r w:rsidR="005F363F" w:rsidRPr="003D40D8">
              <w:rPr>
                <w:sz w:val="18"/>
                <w:szCs w:val="18"/>
                <w:lang w:eastAsia="zh-CN"/>
              </w:rPr>
              <w:t xml:space="preserve"> </w:t>
            </w:r>
            <w:r w:rsidRPr="003D40D8">
              <w:rPr>
                <w:sz w:val="18"/>
                <w:szCs w:val="18"/>
                <w:lang w:eastAsia="zh-CN"/>
              </w:rPr>
              <w:t>включено в последние строки Таблицы для полос</w:t>
            </w:r>
            <w:r w:rsidR="005F363F" w:rsidRPr="003D40D8">
              <w:rPr>
                <w:sz w:val="18"/>
                <w:szCs w:val="18"/>
                <w:lang w:eastAsia="zh-CN"/>
              </w:rPr>
              <w:t xml:space="preserve"> 137</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025</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025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 xml:space="preserve">175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175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825</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137</w:t>
            </w:r>
            <w:r w:rsidR="009F3BD2" w:rsidRPr="003D40D8">
              <w:rPr>
                <w:sz w:val="18"/>
                <w:szCs w:val="18"/>
                <w:lang w:eastAsia="zh-CN"/>
              </w:rPr>
              <w:t>,</w:t>
            </w:r>
            <w:r w:rsidR="005F363F" w:rsidRPr="003D40D8">
              <w:rPr>
                <w:sz w:val="18"/>
                <w:szCs w:val="18"/>
                <w:lang w:eastAsia="zh-CN"/>
              </w:rPr>
              <w:t>825</w:t>
            </w:r>
            <w:r w:rsidR="008F02A5" w:rsidRPr="003D40D8">
              <w:rPr>
                <w:sz w:val="18"/>
                <w:szCs w:val="18"/>
                <w:lang w:eastAsia="zh-CN"/>
              </w:rPr>
              <w:t>−</w:t>
            </w:r>
            <w:r w:rsidR="005F363F" w:rsidRPr="003D40D8">
              <w:rPr>
                <w:sz w:val="18"/>
                <w:szCs w:val="18"/>
                <w:lang w:eastAsia="zh-CN"/>
              </w:rPr>
              <w:t>138</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во всех Районах</w:t>
            </w:r>
            <w:r w:rsidR="005F363F" w:rsidRPr="003D40D8">
              <w:rPr>
                <w:sz w:val="18"/>
                <w:szCs w:val="18"/>
                <w:lang w:eastAsia="zh-CN"/>
              </w:rPr>
              <w:t xml:space="preserve">, </w:t>
            </w:r>
            <w:r w:rsidRPr="003D40D8">
              <w:rPr>
                <w:sz w:val="18"/>
                <w:szCs w:val="18"/>
                <w:lang w:eastAsia="zh-CN"/>
              </w:rPr>
              <w:t>что означает, что оно применяется более чем к одной службе в этих частях таблицы</w:t>
            </w:r>
            <w:r w:rsidR="005F363F" w:rsidRPr="003D40D8">
              <w:rPr>
                <w:sz w:val="18"/>
                <w:szCs w:val="18"/>
                <w:lang w:eastAsia="zh-CN"/>
              </w:rPr>
              <w:t xml:space="preserve">. </w:t>
            </w:r>
            <w:r w:rsidRPr="003D40D8">
              <w:rPr>
                <w:sz w:val="18"/>
                <w:szCs w:val="18"/>
                <w:lang w:eastAsia="zh-CN"/>
              </w:rPr>
              <w:t xml:space="preserve">Фактически оно применяется только к воздушной подвижной </w:t>
            </w:r>
            <w:r w:rsidR="005F363F" w:rsidRPr="003D40D8">
              <w:rPr>
                <w:sz w:val="18"/>
                <w:szCs w:val="18"/>
                <w:lang w:eastAsia="zh-CN"/>
              </w:rPr>
              <w:t xml:space="preserve">(OR) </w:t>
            </w:r>
            <w:r w:rsidRPr="003D40D8">
              <w:rPr>
                <w:sz w:val="18"/>
                <w:szCs w:val="18"/>
                <w:lang w:eastAsia="zh-CN"/>
              </w:rPr>
              <w:t>службе</w:t>
            </w:r>
            <w:r w:rsidR="005F363F" w:rsidRPr="003D40D8">
              <w:rPr>
                <w:sz w:val="18"/>
                <w:szCs w:val="18"/>
                <w:lang w:eastAsia="zh-CN"/>
              </w:rPr>
              <w:t xml:space="preserve">. </w:t>
            </w:r>
          </w:p>
        </w:tc>
        <w:tc>
          <w:tcPr>
            <w:tcW w:w="3780" w:type="dxa"/>
          </w:tcPr>
          <w:p w14:paraId="24F7C158" w14:textId="51764ACD" w:rsidR="005F363F" w:rsidRPr="003D40D8" w:rsidRDefault="001D6D29"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Перенести ссылку на п</w:t>
            </w:r>
            <w:r w:rsidR="005F363F" w:rsidRPr="003D40D8">
              <w:rPr>
                <w:sz w:val="18"/>
                <w:szCs w:val="18"/>
                <w:lang w:eastAsia="zh-CN"/>
              </w:rPr>
              <w:t xml:space="preserve">. </w:t>
            </w:r>
            <w:r w:rsidR="005F363F" w:rsidRPr="003D40D8">
              <w:rPr>
                <w:b/>
                <w:bCs/>
                <w:sz w:val="18"/>
                <w:szCs w:val="18"/>
                <w:lang w:eastAsia="zh-CN"/>
              </w:rPr>
              <w:t>5.206</w:t>
            </w:r>
            <w:r w:rsidR="005F363F" w:rsidRPr="003D40D8">
              <w:rPr>
                <w:sz w:val="18"/>
                <w:szCs w:val="18"/>
                <w:lang w:eastAsia="zh-CN"/>
              </w:rPr>
              <w:t xml:space="preserve"> </w:t>
            </w:r>
            <w:r w:rsidRPr="003D40D8">
              <w:rPr>
                <w:sz w:val="18"/>
                <w:szCs w:val="18"/>
                <w:lang w:eastAsia="zh-CN"/>
              </w:rPr>
              <w:t>в таблице для полос</w:t>
            </w:r>
            <w:r w:rsidR="005F363F" w:rsidRPr="003D40D8">
              <w:rPr>
                <w:sz w:val="18"/>
                <w:szCs w:val="18"/>
                <w:lang w:eastAsia="zh-CN"/>
              </w:rPr>
              <w:t xml:space="preserve"> 137</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025</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025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175</w:t>
            </w:r>
            <w:r w:rsidR="004A0F11" w:rsidRPr="003D40D8">
              <w:rPr>
                <w:sz w:val="18"/>
                <w:szCs w:val="18"/>
                <w:lang w:eastAsia="zh-CN"/>
              </w:rPr>
              <w:t>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175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825</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137</w:t>
            </w:r>
            <w:r w:rsidR="009F3BD2" w:rsidRPr="003D40D8">
              <w:rPr>
                <w:sz w:val="18"/>
                <w:szCs w:val="18"/>
                <w:lang w:eastAsia="zh-CN"/>
              </w:rPr>
              <w:t>,</w:t>
            </w:r>
            <w:r w:rsidR="005F363F" w:rsidRPr="003D40D8">
              <w:rPr>
                <w:sz w:val="18"/>
                <w:szCs w:val="18"/>
                <w:lang w:eastAsia="zh-CN"/>
              </w:rPr>
              <w:t>825</w:t>
            </w:r>
            <w:r w:rsidR="008F02A5" w:rsidRPr="003D40D8">
              <w:rPr>
                <w:sz w:val="18"/>
                <w:szCs w:val="18"/>
                <w:lang w:eastAsia="zh-CN"/>
              </w:rPr>
              <w:t>−</w:t>
            </w:r>
            <w:r w:rsidR="005F363F" w:rsidRPr="003D40D8">
              <w:rPr>
                <w:sz w:val="18"/>
                <w:szCs w:val="18"/>
                <w:lang w:eastAsia="zh-CN"/>
              </w:rPr>
              <w:t>138</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00A527F6" w:rsidRPr="003D40D8">
              <w:rPr>
                <w:sz w:val="18"/>
                <w:szCs w:val="18"/>
                <w:lang w:eastAsia="zh-CN"/>
              </w:rPr>
              <w:t xml:space="preserve">в строки, содержащие вторичное распределение подвижной, за </w:t>
            </w:r>
            <w:r w:rsidR="00AF13E5" w:rsidRPr="003D40D8">
              <w:rPr>
                <w:sz w:val="18"/>
                <w:szCs w:val="18"/>
                <w:lang w:eastAsia="zh-CN"/>
              </w:rPr>
              <w:t>исключением</w:t>
            </w:r>
            <w:r w:rsidR="00A527F6" w:rsidRPr="003D40D8">
              <w:rPr>
                <w:sz w:val="18"/>
                <w:szCs w:val="18"/>
                <w:lang w:eastAsia="zh-CN"/>
              </w:rPr>
              <w:t xml:space="preserve"> воздушной подвижной (OR) службе </w:t>
            </w:r>
            <w:r w:rsidR="005F363F" w:rsidRPr="003D40D8">
              <w:rPr>
                <w:sz w:val="18"/>
                <w:szCs w:val="18"/>
                <w:lang w:eastAsia="zh-CN"/>
              </w:rPr>
              <w:t>(R).</w:t>
            </w:r>
          </w:p>
        </w:tc>
      </w:tr>
      <w:tr w:rsidR="005F363F" w:rsidRPr="003D40D8" w14:paraId="4A5CC20C" w14:textId="77777777" w:rsidTr="006549C3">
        <w:trPr>
          <w:cantSplit/>
          <w:jc w:val="center"/>
        </w:trPr>
        <w:tc>
          <w:tcPr>
            <w:tcW w:w="401" w:type="dxa"/>
            <w:shd w:val="clear" w:color="auto" w:fill="FFFFFF" w:themeFill="background1"/>
          </w:tcPr>
          <w:p w14:paraId="3F42AD26"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8</w:t>
            </w:r>
          </w:p>
        </w:tc>
        <w:tc>
          <w:tcPr>
            <w:tcW w:w="870" w:type="dxa"/>
            <w:shd w:val="clear" w:color="auto" w:fill="FFFFFF" w:themeFill="background1"/>
          </w:tcPr>
          <w:p w14:paraId="7BF95F65" w14:textId="7F31300E"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28CDA8AB" w14:textId="52A4557E" w:rsidR="005F363F" w:rsidRPr="003D40D8" w:rsidRDefault="005F363F" w:rsidP="00A737B1">
            <w:pPr>
              <w:spacing w:before="60" w:after="40"/>
              <w:jc w:val="center"/>
              <w:rPr>
                <w:sz w:val="18"/>
                <w:szCs w:val="18"/>
                <w:lang w:eastAsia="zh-CN"/>
              </w:rPr>
            </w:pPr>
            <w:r w:rsidRPr="003D40D8">
              <w:rPr>
                <w:sz w:val="18"/>
                <w:szCs w:val="18"/>
                <w:lang w:eastAsia="zh-CN"/>
              </w:rPr>
              <w:t>73 (</w:t>
            </w:r>
            <w:r w:rsidR="006549C3" w:rsidRPr="003D40D8">
              <w:rPr>
                <w:sz w:val="18"/>
                <w:szCs w:val="18"/>
                <w:lang w:eastAsia="zh-CN"/>
              </w:rPr>
              <w:t>РР</w:t>
            </w:r>
            <w:r w:rsidRPr="003D40D8">
              <w:rPr>
                <w:sz w:val="18"/>
                <w:szCs w:val="18"/>
                <w:lang w:eastAsia="zh-CN"/>
              </w:rPr>
              <w:t>5-39)</w:t>
            </w:r>
          </w:p>
          <w:p w14:paraId="74CC6F13" w14:textId="1B091F6C"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76 (</w:t>
            </w:r>
            <w:r w:rsidR="006549C3" w:rsidRPr="003D40D8">
              <w:rPr>
                <w:sz w:val="18"/>
                <w:szCs w:val="18"/>
                <w:lang w:eastAsia="zh-CN"/>
              </w:rPr>
              <w:t>РР</w:t>
            </w:r>
            <w:r w:rsidRPr="003D40D8">
              <w:rPr>
                <w:sz w:val="18"/>
                <w:szCs w:val="18"/>
                <w:lang w:eastAsia="zh-CN"/>
              </w:rPr>
              <w:t>5-42)</w:t>
            </w:r>
          </w:p>
        </w:tc>
        <w:tc>
          <w:tcPr>
            <w:tcW w:w="3600" w:type="dxa"/>
          </w:tcPr>
          <w:p w14:paraId="61CE2CA1" w14:textId="19068547" w:rsidR="005F363F" w:rsidRPr="003D40D8" w:rsidRDefault="00C50C15"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 xml:space="preserve">Примечание </w:t>
            </w:r>
            <w:r w:rsidR="005F363F" w:rsidRPr="003D40D8">
              <w:rPr>
                <w:b/>
                <w:bCs/>
                <w:sz w:val="18"/>
                <w:szCs w:val="18"/>
                <w:lang w:eastAsia="zh-CN"/>
              </w:rPr>
              <w:t>5.208</w:t>
            </w:r>
            <w:r w:rsidR="005F363F" w:rsidRPr="003D40D8">
              <w:rPr>
                <w:sz w:val="18"/>
                <w:szCs w:val="18"/>
                <w:lang w:eastAsia="zh-CN"/>
              </w:rPr>
              <w:t xml:space="preserve"> </w:t>
            </w:r>
            <w:r w:rsidRPr="003D40D8">
              <w:rPr>
                <w:sz w:val="18"/>
                <w:szCs w:val="18"/>
                <w:lang w:eastAsia="zh-CN"/>
              </w:rPr>
              <w:t xml:space="preserve">включено в последние строки Таблицы для полос </w:t>
            </w:r>
            <w:r w:rsidR="005F363F" w:rsidRPr="003D40D8">
              <w:rPr>
                <w:sz w:val="18"/>
                <w:szCs w:val="18"/>
                <w:lang w:eastAsia="zh-CN"/>
              </w:rPr>
              <w:t>137</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025</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025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175</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175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825</w:t>
            </w:r>
            <w:r w:rsidR="009F3BD2"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and 137</w:t>
            </w:r>
            <w:r w:rsidR="009F3BD2" w:rsidRPr="003D40D8">
              <w:rPr>
                <w:sz w:val="18"/>
                <w:szCs w:val="18"/>
                <w:lang w:eastAsia="zh-CN"/>
              </w:rPr>
              <w:t>,</w:t>
            </w:r>
            <w:r w:rsidR="005F363F" w:rsidRPr="003D40D8">
              <w:rPr>
                <w:sz w:val="18"/>
                <w:szCs w:val="18"/>
                <w:lang w:eastAsia="zh-CN"/>
              </w:rPr>
              <w:t>825</w:t>
            </w:r>
            <w:r w:rsidR="008F02A5" w:rsidRPr="003D40D8">
              <w:rPr>
                <w:sz w:val="18"/>
                <w:szCs w:val="18"/>
                <w:lang w:eastAsia="zh-CN"/>
              </w:rPr>
              <w:t>−</w:t>
            </w:r>
            <w:r w:rsidR="005F363F" w:rsidRPr="003D40D8">
              <w:rPr>
                <w:sz w:val="18"/>
                <w:szCs w:val="18"/>
                <w:lang w:eastAsia="zh-CN"/>
              </w:rPr>
              <w:t>138</w:t>
            </w:r>
            <w:r w:rsidR="003816C3"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во всех Районах, что означает, что оно применяется более чем к одной службе в этих частях таблицы</w:t>
            </w:r>
            <w:r w:rsidR="005F363F" w:rsidRPr="003D40D8">
              <w:rPr>
                <w:sz w:val="18"/>
                <w:szCs w:val="18"/>
                <w:lang w:eastAsia="zh-CN"/>
              </w:rPr>
              <w:t xml:space="preserve">. </w:t>
            </w:r>
            <w:r w:rsidRPr="003D40D8">
              <w:rPr>
                <w:sz w:val="18"/>
                <w:szCs w:val="18"/>
                <w:lang w:eastAsia="zh-CN"/>
              </w:rPr>
              <w:t>Фактически оно применяется только к подвижной спутниковой службе</w:t>
            </w:r>
            <w:r w:rsidR="005F363F" w:rsidRPr="003D40D8">
              <w:rPr>
                <w:sz w:val="18"/>
                <w:szCs w:val="18"/>
                <w:lang w:eastAsia="zh-CN"/>
              </w:rPr>
              <w:t xml:space="preserve">. </w:t>
            </w:r>
          </w:p>
        </w:tc>
        <w:tc>
          <w:tcPr>
            <w:tcW w:w="3780" w:type="dxa"/>
          </w:tcPr>
          <w:p w14:paraId="3D92F8BA" w14:textId="0C8BE4EA" w:rsidR="005F363F" w:rsidRPr="003D40D8" w:rsidRDefault="00C50C15"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5.208</w:t>
            </w:r>
            <w:r w:rsidR="005F363F" w:rsidRPr="003D40D8">
              <w:rPr>
                <w:sz w:val="18"/>
                <w:szCs w:val="18"/>
                <w:lang w:eastAsia="zh-CN"/>
              </w:rPr>
              <w:t xml:space="preserve"> </w:t>
            </w:r>
            <w:r w:rsidRPr="003D40D8">
              <w:rPr>
                <w:sz w:val="18"/>
                <w:szCs w:val="18"/>
                <w:lang w:eastAsia="zh-CN"/>
              </w:rPr>
              <w:t xml:space="preserve">в таблице для полос </w:t>
            </w:r>
            <w:r w:rsidR="005F363F" w:rsidRPr="003D40D8">
              <w:rPr>
                <w:sz w:val="18"/>
                <w:szCs w:val="18"/>
                <w:lang w:eastAsia="zh-CN"/>
              </w:rPr>
              <w:t>137</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 xml:space="preserve">025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025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175</w:t>
            </w:r>
            <w:r w:rsidR="004A0F11" w:rsidRPr="003D40D8">
              <w:rPr>
                <w:sz w:val="18"/>
                <w:szCs w:val="18"/>
                <w:lang w:eastAsia="zh-CN"/>
              </w:rPr>
              <w:t> </w:t>
            </w:r>
            <w:r w:rsidR="008F02A5" w:rsidRPr="003D40D8">
              <w:rPr>
                <w:sz w:val="18"/>
                <w:szCs w:val="18"/>
                <w:lang w:eastAsia="zh-CN"/>
              </w:rPr>
              <w:t>МГц</w:t>
            </w:r>
            <w:r w:rsidR="005F363F" w:rsidRPr="003D40D8">
              <w:rPr>
                <w:sz w:val="18"/>
                <w:szCs w:val="18"/>
                <w:lang w:eastAsia="zh-CN"/>
              </w:rPr>
              <w:t>, 137</w:t>
            </w:r>
            <w:r w:rsidR="009F3BD2" w:rsidRPr="003D40D8">
              <w:rPr>
                <w:sz w:val="18"/>
                <w:szCs w:val="18"/>
                <w:lang w:eastAsia="zh-CN"/>
              </w:rPr>
              <w:t>,</w:t>
            </w:r>
            <w:r w:rsidR="005F363F" w:rsidRPr="003D40D8">
              <w:rPr>
                <w:sz w:val="18"/>
                <w:szCs w:val="18"/>
                <w:lang w:eastAsia="zh-CN"/>
              </w:rPr>
              <w:t>175</w:t>
            </w:r>
            <w:r w:rsidR="008F02A5" w:rsidRPr="003D40D8">
              <w:rPr>
                <w:sz w:val="18"/>
                <w:szCs w:val="18"/>
                <w:lang w:eastAsia="zh-CN"/>
              </w:rPr>
              <w:t>−</w:t>
            </w:r>
            <w:r w:rsidR="005F363F" w:rsidRPr="003D40D8">
              <w:rPr>
                <w:sz w:val="18"/>
                <w:szCs w:val="18"/>
                <w:lang w:eastAsia="zh-CN"/>
              </w:rPr>
              <w:t>137</w:t>
            </w:r>
            <w:r w:rsidR="009F3BD2" w:rsidRPr="003D40D8">
              <w:rPr>
                <w:sz w:val="18"/>
                <w:szCs w:val="18"/>
                <w:lang w:eastAsia="zh-CN"/>
              </w:rPr>
              <w:t>,</w:t>
            </w:r>
            <w:r w:rsidR="005F363F" w:rsidRPr="003D40D8">
              <w:rPr>
                <w:sz w:val="18"/>
                <w:szCs w:val="18"/>
                <w:lang w:eastAsia="zh-CN"/>
              </w:rPr>
              <w:t xml:space="preserve">825 </w:t>
            </w:r>
            <w:r w:rsidR="008F02A5" w:rsidRPr="003D40D8">
              <w:rPr>
                <w:sz w:val="18"/>
                <w:szCs w:val="18"/>
                <w:lang w:eastAsia="zh-CN"/>
              </w:rPr>
              <w:t>МГц</w:t>
            </w:r>
            <w:r w:rsidR="005F363F" w:rsidRPr="003D40D8">
              <w:rPr>
                <w:sz w:val="18"/>
                <w:szCs w:val="18"/>
                <w:lang w:eastAsia="zh-CN"/>
              </w:rPr>
              <w:t xml:space="preserve"> </w:t>
            </w:r>
            <w:r w:rsidR="003C65B2" w:rsidRPr="003D40D8">
              <w:rPr>
                <w:sz w:val="18"/>
                <w:szCs w:val="18"/>
                <w:lang w:eastAsia="zh-CN"/>
              </w:rPr>
              <w:t>и</w:t>
            </w:r>
            <w:r w:rsidR="005F363F" w:rsidRPr="003D40D8">
              <w:rPr>
                <w:sz w:val="18"/>
                <w:szCs w:val="18"/>
                <w:lang w:eastAsia="zh-CN"/>
              </w:rPr>
              <w:t xml:space="preserve"> 137</w:t>
            </w:r>
            <w:r w:rsidR="009F3BD2" w:rsidRPr="003D40D8">
              <w:rPr>
                <w:sz w:val="18"/>
                <w:szCs w:val="18"/>
                <w:lang w:eastAsia="zh-CN"/>
              </w:rPr>
              <w:t>,</w:t>
            </w:r>
            <w:r w:rsidR="005F363F" w:rsidRPr="003D40D8">
              <w:rPr>
                <w:sz w:val="18"/>
                <w:szCs w:val="18"/>
                <w:lang w:eastAsia="zh-CN"/>
              </w:rPr>
              <w:t>825</w:t>
            </w:r>
            <w:r w:rsidR="008F02A5" w:rsidRPr="003D40D8">
              <w:rPr>
                <w:sz w:val="18"/>
                <w:szCs w:val="18"/>
                <w:lang w:eastAsia="zh-CN"/>
              </w:rPr>
              <w:t>−</w:t>
            </w:r>
            <w:r w:rsidR="005F363F" w:rsidRPr="003D40D8">
              <w:rPr>
                <w:sz w:val="18"/>
                <w:szCs w:val="18"/>
                <w:lang w:eastAsia="zh-CN"/>
              </w:rPr>
              <w:t>138</w:t>
            </w:r>
            <w:r w:rsidR="003C65B2"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003C65B2" w:rsidRPr="003D40D8">
              <w:rPr>
                <w:sz w:val="18"/>
                <w:szCs w:val="18"/>
                <w:lang w:eastAsia="zh-CN"/>
              </w:rPr>
              <w:t>в строки, содержащие распределение подвижной спутниковой службе</w:t>
            </w:r>
            <w:r w:rsidR="005F363F" w:rsidRPr="003D40D8">
              <w:rPr>
                <w:sz w:val="18"/>
                <w:szCs w:val="18"/>
                <w:lang w:eastAsia="zh-CN"/>
              </w:rPr>
              <w:t xml:space="preserve"> (</w:t>
            </w:r>
            <w:r w:rsidR="003816C3" w:rsidRPr="003D40D8">
              <w:rPr>
                <w:sz w:val="18"/>
                <w:szCs w:val="18"/>
                <w:lang w:eastAsia="zh-CN"/>
              </w:rPr>
              <w:t>космос</w:t>
            </w:r>
            <w:r w:rsidR="003816C3" w:rsidRPr="003D40D8">
              <w:rPr>
                <w:sz w:val="18"/>
                <w:szCs w:val="18"/>
                <w:lang w:eastAsia="zh-CN"/>
              </w:rPr>
              <w:noBreakHyphen/>
              <w:t>Земля</w:t>
            </w:r>
            <w:r w:rsidR="005F363F" w:rsidRPr="003D40D8">
              <w:rPr>
                <w:sz w:val="18"/>
                <w:szCs w:val="18"/>
                <w:lang w:eastAsia="zh-CN"/>
              </w:rPr>
              <w:t>).</w:t>
            </w:r>
          </w:p>
        </w:tc>
      </w:tr>
      <w:tr w:rsidR="005F363F" w:rsidRPr="003D40D8" w14:paraId="40F7EBD6" w14:textId="77777777" w:rsidTr="006549C3">
        <w:trPr>
          <w:cantSplit/>
          <w:jc w:val="center"/>
        </w:trPr>
        <w:tc>
          <w:tcPr>
            <w:tcW w:w="401" w:type="dxa"/>
            <w:shd w:val="clear" w:color="auto" w:fill="FFFFFF" w:themeFill="background1"/>
          </w:tcPr>
          <w:p w14:paraId="638D3554"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lastRenderedPageBreak/>
              <w:t>9</w:t>
            </w:r>
          </w:p>
        </w:tc>
        <w:tc>
          <w:tcPr>
            <w:tcW w:w="870" w:type="dxa"/>
            <w:shd w:val="clear" w:color="auto" w:fill="FFFFFF" w:themeFill="background1"/>
          </w:tcPr>
          <w:p w14:paraId="3B43B1BB" w14:textId="5EA990FD"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2F062116" w14:textId="46A8AEE5"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89 </w:t>
            </w:r>
            <w:r w:rsidR="003816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5-55)</w:t>
            </w:r>
          </w:p>
        </w:tc>
        <w:tc>
          <w:tcPr>
            <w:tcW w:w="3600" w:type="dxa"/>
          </w:tcPr>
          <w:p w14:paraId="19300DC7" w14:textId="7C4346BD" w:rsidR="005F363F" w:rsidRPr="003D40D8" w:rsidRDefault="00451467"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Примечание</w:t>
            </w:r>
            <w:r w:rsidR="005F363F" w:rsidRPr="003D40D8">
              <w:rPr>
                <w:sz w:val="18"/>
                <w:szCs w:val="18"/>
                <w:lang w:eastAsia="zh-CN"/>
              </w:rPr>
              <w:t xml:space="preserve"> </w:t>
            </w:r>
            <w:r w:rsidR="005F363F" w:rsidRPr="003D40D8">
              <w:rPr>
                <w:b/>
                <w:bCs/>
                <w:sz w:val="18"/>
                <w:szCs w:val="18"/>
                <w:lang w:eastAsia="zh-CN"/>
              </w:rPr>
              <w:t>5.269</w:t>
            </w:r>
            <w:r w:rsidR="005F363F" w:rsidRPr="003D40D8">
              <w:rPr>
                <w:sz w:val="18"/>
                <w:szCs w:val="18"/>
                <w:lang w:eastAsia="zh-CN"/>
              </w:rPr>
              <w:t xml:space="preserve"> </w:t>
            </w:r>
            <w:r w:rsidRPr="003D40D8">
              <w:rPr>
                <w:sz w:val="18"/>
                <w:szCs w:val="18"/>
                <w:lang w:eastAsia="zh-CN"/>
              </w:rPr>
              <w:t>включено в последние строки Таблицы для полос</w:t>
            </w:r>
            <w:r w:rsidR="005F363F" w:rsidRPr="003D40D8">
              <w:rPr>
                <w:sz w:val="18"/>
                <w:szCs w:val="18"/>
                <w:lang w:eastAsia="zh-CN"/>
              </w:rPr>
              <w:t xml:space="preserve"> 420</w:t>
            </w:r>
            <w:r w:rsidR="008F02A5" w:rsidRPr="003D40D8">
              <w:rPr>
                <w:sz w:val="18"/>
                <w:szCs w:val="18"/>
                <w:lang w:eastAsia="zh-CN"/>
              </w:rPr>
              <w:t>−</w:t>
            </w:r>
            <w:r w:rsidR="005F363F" w:rsidRPr="003D40D8">
              <w:rPr>
                <w:sz w:val="18"/>
                <w:szCs w:val="18"/>
                <w:lang w:eastAsia="zh-CN"/>
              </w:rPr>
              <w:t xml:space="preserve">430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440</w:t>
            </w:r>
            <w:r w:rsidR="008F02A5" w:rsidRPr="003D40D8">
              <w:rPr>
                <w:sz w:val="18"/>
                <w:szCs w:val="18"/>
                <w:lang w:eastAsia="zh-CN"/>
              </w:rPr>
              <w:t>−</w:t>
            </w:r>
            <w:r w:rsidR="005F363F" w:rsidRPr="003D40D8">
              <w:rPr>
                <w:sz w:val="18"/>
                <w:szCs w:val="18"/>
                <w:lang w:eastAsia="zh-CN"/>
              </w:rPr>
              <w:t xml:space="preserve">450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 xml:space="preserve">во всех Районах, что означает, что оно применяется более чем к одной службе в этих частях таблицы. Фактически оно применяется только </w:t>
            </w:r>
            <w:r w:rsidR="00562A87" w:rsidRPr="003D40D8">
              <w:rPr>
                <w:sz w:val="18"/>
                <w:szCs w:val="18"/>
                <w:lang w:eastAsia="zh-CN"/>
              </w:rPr>
              <w:t>к</w:t>
            </w:r>
            <w:r w:rsidRPr="003D40D8">
              <w:rPr>
                <w:sz w:val="18"/>
                <w:szCs w:val="18"/>
                <w:lang w:eastAsia="zh-CN"/>
              </w:rPr>
              <w:t xml:space="preserve"> радиолокационной службе</w:t>
            </w:r>
            <w:r w:rsidR="005F363F" w:rsidRPr="003D40D8">
              <w:rPr>
                <w:sz w:val="18"/>
                <w:szCs w:val="18"/>
                <w:lang w:eastAsia="zh-CN"/>
              </w:rPr>
              <w:t xml:space="preserve">. </w:t>
            </w:r>
          </w:p>
        </w:tc>
        <w:tc>
          <w:tcPr>
            <w:tcW w:w="3780" w:type="dxa"/>
          </w:tcPr>
          <w:p w14:paraId="638D5B64" w14:textId="08A1CF10" w:rsidR="005F363F" w:rsidRPr="003D40D8" w:rsidRDefault="007377E1"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5.269</w:t>
            </w:r>
            <w:r w:rsidRPr="003D40D8">
              <w:rPr>
                <w:b/>
                <w:bCs/>
                <w:sz w:val="18"/>
                <w:szCs w:val="18"/>
                <w:lang w:eastAsia="zh-CN"/>
              </w:rPr>
              <w:t xml:space="preserve"> </w:t>
            </w:r>
            <w:r w:rsidRPr="003D40D8">
              <w:rPr>
                <w:sz w:val="18"/>
                <w:szCs w:val="18"/>
                <w:lang w:eastAsia="zh-CN"/>
              </w:rPr>
              <w:t>в таблице для полос</w:t>
            </w:r>
            <w:r w:rsidR="005F363F" w:rsidRPr="003D40D8">
              <w:rPr>
                <w:sz w:val="18"/>
                <w:szCs w:val="18"/>
                <w:lang w:eastAsia="zh-CN"/>
              </w:rPr>
              <w:t xml:space="preserve"> 420</w:t>
            </w:r>
            <w:r w:rsidR="008F02A5" w:rsidRPr="003D40D8">
              <w:rPr>
                <w:sz w:val="18"/>
                <w:szCs w:val="18"/>
                <w:lang w:eastAsia="zh-CN"/>
              </w:rPr>
              <w:t>−</w:t>
            </w:r>
            <w:r w:rsidR="005F363F" w:rsidRPr="003D40D8">
              <w:rPr>
                <w:sz w:val="18"/>
                <w:szCs w:val="18"/>
                <w:lang w:eastAsia="zh-CN"/>
              </w:rPr>
              <w:t xml:space="preserve">430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440</w:t>
            </w:r>
            <w:r w:rsidR="008F02A5" w:rsidRPr="003D40D8">
              <w:rPr>
                <w:sz w:val="18"/>
                <w:szCs w:val="18"/>
                <w:lang w:eastAsia="zh-CN"/>
              </w:rPr>
              <w:t>−</w:t>
            </w:r>
            <w:r w:rsidR="005F363F" w:rsidRPr="003D40D8">
              <w:rPr>
                <w:sz w:val="18"/>
                <w:szCs w:val="18"/>
                <w:lang w:eastAsia="zh-CN"/>
              </w:rPr>
              <w:t xml:space="preserve">450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 строки, содержащие вторичное распределение радиолокационной службе</w:t>
            </w:r>
            <w:r w:rsidR="005F363F" w:rsidRPr="003D40D8">
              <w:rPr>
                <w:sz w:val="18"/>
                <w:szCs w:val="18"/>
                <w:lang w:eastAsia="zh-CN"/>
              </w:rPr>
              <w:t>.</w:t>
            </w:r>
          </w:p>
        </w:tc>
      </w:tr>
      <w:tr w:rsidR="005F363F" w:rsidRPr="003D40D8" w14:paraId="3C704296" w14:textId="77777777" w:rsidTr="006549C3">
        <w:trPr>
          <w:cantSplit/>
          <w:jc w:val="center"/>
        </w:trPr>
        <w:tc>
          <w:tcPr>
            <w:tcW w:w="401" w:type="dxa"/>
            <w:shd w:val="clear" w:color="auto" w:fill="FFFFFF" w:themeFill="background1"/>
          </w:tcPr>
          <w:p w14:paraId="021F48C9"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10</w:t>
            </w:r>
          </w:p>
        </w:tc>
        <w:tc>
          <w:tcPr>
            <w:tcW w:w="870" w:type="dxa"/>
            <w:shd w:val="clear" w:color="auto" w:fill="FFFFFF" w:themeFill="background1"/>
          </w:tcPr>
          <w:p w14:paraId="05380AE9" w14:textId="231593B7"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52072F7D" w14:textId="36DF8B66"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89 </w:t>
            </w:r>
            <w:r w:rsidR="003816C3" w:rsidRPr="003D40D8">
              <w:rPr>
                <w:sz w:val="18"/>
                <w:szCs w:val="18"/>
                <w:lang w:eastAsia="zh-CN"/>
              </w:rPr>
              <w:br/>
            </w:r>
            <w:r w:rsidRPr="003D40D8">
              <w:rPr>
                <w:sz w:val="18"/>
                <w:szCs w:val="18"/>
                <w:lang w:eastAsia="zh-CN"/>
              </w:rPr>
              <w:t>(</w:t>
            </w:r>
            <w:r w:rsidR="0072678B" w:rsidRPr="003D40D8">
              <w:rPr>
                <w:sz w:val="18"/>
                <w:szCs w:val="18"/>
                <w:lang w:eastAsia="zh-CN"/>
              </w:rPr>
              <w:t>РР</w:t>
            </w:r>
            <w:r w:rsidRPr="003D40D8">
              <w:rPr>
                <w:sz w:val="18"/>
                <w:szCs w:val="18"/>
                <w:lang w:eastAsia="zh-CN"/>
              </w:rPr>
              <w:t>5-55)</w:t>
            </w:r>
          </w:p>
        </w:tc>
        <w:tc>
          <w:tcPr>
            <w:tcW w:w="3600" w:type="dxa"/>
          </w:tcPr>
          <w:p w14:paraId="78B5AAA2" w14:textId="0F49DD7F" w:rsidR="005F363F" w:rsidRPr="003D40D8" w:rsidRDefault="00562A87"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 xml:space="preserve">Примечание </w:t>
            </w:r>
            <w:r w:rsidR="005F363F" w:rsidRPr="003D40D8">
              <w:rPr>
                <w:b/>
                <w:bCs/>
                <w:sz w:val="18"/>
                <w:szCs w:val="18"/>
                <w:lang w:eastAsia="zh-CN"/>
              </w:rPr>
              <w:t>5.278</w:t>
            </w:r>
            <w:r w:rsidR="005F363F" w:rsidRPr="003D40D8">
              <w:rPr>
                <w:sz w:val="18"/>
                <w:szCs w:val="18"/>
                <w:lang w:eastAsia="zh-CN"/>
              </w:rPr>
              <w:t xml:space="preserve"> </w:t>
            </w:r>
            <w:r w:rsidRPr="003D40D8">
              <w:rPr>
                <w:sz w:val="18"/>
                <w:szCs w:val="18"/>
                <w:lang w:eastAsia="zh-CN"/>
              </w:rPr>
              <w:t xml:space="preserve">включено в последние строки Таблицы для полос </w:t>
            </w:r>
            <w:r w:rsidR="005F363F" w:rsidRPr="003D40D8">
              <w:rPr>
                <w:sz w:val="18"/>
                <w:szCs w:val="18"/>
                <w:lang w:eastAsia="zh-CN"/>
              </w:rPr>
              <w:t>430</w:t>
            </w:r>
            <w:r w:rsidR="008F02A5" w:rsidRPr="003D40D8">
              <w:rPr>
                <w:sz w:val="18"/>
                <w:szCs w:val="18"/>
                <w:lang w:eastAsia="zh-CN"/>
              </w:rPr>
              <w:t>−</w:t>
            </w:r>
            <w:r w:rsidR="005F363F" w:rsidRPr="003D40D8">
              <w:rPr>
                <w:sz w:val="18"/>
                <w:szCs w:val="18"/>
                <w:lang w:eastAsia="zh-CN"/>
              </w:rPr>
              <w:t xml:space="preserve">432 </w:t>
            </w:r>
            <w:r w:rsidR="008F02A5" w:rsidRPr="003D40D8">
              <w:rPr>
                <w:sz w:val="18"/>
                <w:szCs w:val="18"/>
                <w:lang w:eastAsia="zh-CN"/>
              </w:rPr>
              <w:t>МГц</w:t>
            </w:r>
            <w:r w:rsidR="005F363F" w:rsidRPr="003D40D8">
              <w:rPr>
                <w:sz w:val="18"/>
                <w:szCs w:val="18"/>
                <w:lang w:eastAsia="zh-CN"/>
              </w:rPr>
              <w:t>, 432</w:t>
            </w:r>
            <w:r w:rsidR="008F02A5" w:rsidRPr="003D40D8">
              <w:rPr>
                <w:sz w:val="18"/>
                <w:szCs w:val="18"/>
                <w:lang w:eastAsia="zh-CN"/>
              </w:rPr>
              <w:t>−</w:t>
            </w:r>
            <w:r w:rsidR="005F363F" w:rsidRPr="003D40D8">
              <w:rPr>
                <w:sz w:val="18"/>
                <w:szCs w:val="18"/>
                <w:lang w:eastAsia="zh-CN"/>
              </w:rPr>
              <w:t xml:space="preserve">438 </w:t>
            </w:r>
            <w:r w:rsidR="008F02A5" w:rsidRPr="003D40D8">
              <w:rPr>
                <w:sz w:val="18"/>
                <w:szCs w:val="18"/>
                <w:lang w:eastAsia="zh-CN"/>
              </w:rPr>
              <w:t>МГц</w:t>
            </w:r>
            <w:r w:rsidR="005F363F" w:rsidRPr="003D40D8">
              <w:rPr>
                <w:sz w:val="18"/>
                <w:szCs w:val="18"/>
                <w:lang w:eastAsia="zh-CN"/>
              </w:rPr>
              <w:t xml:space="preserve"> </w:t>
            </w:r>
            <w:r w:rsidR="009F3BD2" w:rsidRPr="003D40D8">
              <w:rPr>
                <w:sz w:val="18"/>
                <w:szCs w:val="18"/>
                <w:lang w:eastAsia="zh-CN"/>
              </w:rPr>
              <w:t>и</w:t>
            </w:r>
            <w:r w:rsidR="005F363F" w:rsidRPr="003D40D8">
              <w:rPr>
                <w:sz w:val="18"/>
                <w:szCs w:val="18"/>
                <w:lang w:eastAsia="zh-CN"/>
              </w:rPr>
              <w:t xml:space="preserve"> 438</w:t>
            </w:r>
            <w:r w:rsidR="008F02A5" w:rsidRPr="003D40D8">
              <w:rPr>
                <w:sz w:val="18"/>
                <w:szCs w:val="18"/>
                <w:lang w:eastAsia="zh-CN"/>
              </w:rPr>
              <w:t>−</w:t>
            </w:r>
            <w:r w:rsidR="005F363F" w:rsidRPr="003D40D8">
              <w:rPr>
                <w:sz w:val="18"/>
                <w:szCs w:val="18"/>
                <w:lang w:eastAsia="zh-CN"/>
              </w:rPr>
              <w:t xml:space="preserve">440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Районах </w:t>
            </w:r>
            <w:r w:rsidR="005F363F" w:rsidRPr="003D40D8">
              <w:rPr>
                <w:sz w:val="18"/>
                <w:szCs w:val="18"/>
                <w:lang w:eastAsia="zh-CN"/>
              </w:rPr>
              <w:t xml:space="preserve">2 </w:t>
            </w:r>
            <w:r w:rsidRPr="003D40D8">
              <w:rPr>
                <w:sz w:val="18"/>
                <w:szCs w:val="18"/>
                <w:lang w:eastAsia="zh-CN"/>
              </w:rPr>
              <w:t>и</w:t>
            </w:r>
            <w:r w:rsidR="005F363F" w:rsidRPr="003D40D8">
              <w:rPr>
                <w:sz w:val="18"/>
                <w:szCs w:val="18"/>
                <w:lang w:eastAsia="zh-CN"/>
              </w:rPr>
              <w:t xml:space="preserve"> 3, </w:t>
            </w:r>
            <w:r w:rsidRPr="003D40D8">
              <w:rPr>
                <w:sz w:val="18"/>
                <w:szCs w:val="18"/>
                <w:lang w:eastAsia="zh-CN"/>
              </w:rPr>
              <w:t>что означает, что оно применяется более чем к одной службе в этих частях таблицы</w:t>
            </w:r>
            <w:r w:rsidR="005F363F" w:rsidRPr="003D40D8">
              <w:rPr>
                <w:sz w:val="18"/>
                <w:szCs w:val="18"/>
                <w:lang w:eastAsia="zh-CN"/>
              </w:rPr>
              <w:t xml:space="preserve">. </w:t>
            </w:r>
            <w:r w:rsidRPr="003D40D8">
              <w:rPr>
                <w:sz w:val="18"/>
                <w:szCs w:val="18"/>
                <w:lang w:eastAsia="zh-CN"/>
              </w:rPr>
              <w:t>Фактически оно применяется только к любительской службе</w:t>
            </w:r>
            <w:r w:rsidR="005F363F" w:rsidRPr="003D40D8">
              <w:rPr>
                <w:sz w:val="18"/>
                <w:szCs w:val="18"/>
                <w:lang w:eastAsia="zh-CN"/>
              </w:rPr>
              <w:t xml:space="preserve">. </w:t>
            </w:r>
          </w:p>
        </w:tc>
        <w:tc>
          <w:tcPr>
            <w:tcW w:w="3780" w:type="dxa"/>
          </w:tcPr>
          <w:p w14:paraId="6C6010C5" w14:textId="759A4AAB" w:rsidR="005F363F" w:rsidRPr="003D40D8" w:rsidRDefault="00D46150"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5.278</w:t>
            </w:r>
            <w:r w:rsidR="005F363F" w:rsidRPr="003D40D8">
              <w:rPr>
                <w:sz w:val="18"/>
                <w:szCs w:val="18"/>
                <w:lang w:eastAsia="zh-CN"/>
              </w:rPr>
              <w:t xml:space="preserve"> </w:t>
            </w:r>
            <w:r w:rsidRPr="003D40D8">
              <w:rPr>
                <w:sz w:val="18"/>
                <w:szCs w:val="18"/>
                <w:lang w:eastAsia="zh-CN"/>
              </w:rPr>
              <w:t xml:space="preserve">в таблице для полос </w:t>
            </w:r>
            <w:r w:rsidR="005F363F" w:rsidRPr="003D40D8">
              <w:rPr>
                <w:sz w:val="18"/>
                <w:szCs w:val="18"/>
                <w:lang w:eastAsia="zh-CN"/>
              </w:rPr>
              <w:t>430</w:t>
            </w:r>
            <w:r w:rsidR="008F02A5" w:rsidRPr="003D40D8">
              <w:rPr>
                <w:sz w:val="18"/>
                <w:szCs w:val="18"/>
                <w:lang w:eastAsia="zh-CN"/>
              </w:rPr>
              <w:t>−</w:t>
            </w:r>
            <w:r w:rsidR="005F363F" w:rsidRPr="003D40D8">
              <w:rPr>
                <w:sz w:val="18"/>
                <w:szCs w:val="18"/>
                <w:lang w:eastAsia="zh-CN"/>
              </w:rPr>
              <w:t xml:space="preserve">432 </w:t>
            </w:r>
            <w:r w:rsidR="008F02A5" w:rsidRPr="003D40D8">
              <w:rPr>
                <w:sz w:val="18"/>
                <w:szCs w:val="18"/>
                <w:lang w:eastAsia="zh-CN"/>
              </w:rPr>
              <w:t>МГц</w:t>
            </w:r>
            <w:r w:rsidR="005F363F" w:rsidRPr="003D40D8">
              <w:rPr>
                <w:sz w:val="18"/>
                <w:szCs w:val="18"/>
                <w:lang w:eastAsia="zh-CN"/>
              </w:rPr>
              <w:t>, 432</w:t>
            </w:r>
            <w:r w:rsidR="008F02A5" w:rsidRPr="003D40D8">
              <w:rPr>
                <w:sz w:val="18"/>
                <w:szCs w:val="18"/>
                <w:lang w:eastAsia="zh-CN"/>
              </w:rPr>
              <w:t>−</w:t>
            </w:r>
            <w:r w:rsidR="005F363F" w:rsidRPr="003D40D8">
              <w:rPr>
                <w:sz w:val="18"/>
                <w:szCs w:val="18"/>
                <w:lang w:eastAsia="zh-CN"/>
              </w:rPr>
              <w:t xml:space="preserve">438 </w:t>
            </w:r>
            <w:r w:rsidR="008F02A5" w:rsidRPr="003D40D8">
              <w:rPr>
                <w:sz w:val="18"/>
                <w:szCs w:val="18"/>
                <w:lang w:eastAsia="zh-CN"/>
              </w:rPr>
              <w:t>МГц</w:t>
            </w:r>
            <w:r w:rsidR="005F363F" w:rsidRPr="003D40D8">
              <w:rPr>
                <w:sz w:val="18"/>
                <w:szCs w:val="18"/>
                <w:lang w:eastAsia="zh-CN"/>
              </w:rPr>
              <w:t xml:space="preserve"> </w:t>
            </w:r>
            <w:r w:rsidR="009F3BD2" w:rsidRPr="003D40D8">
              <w:rPr>
                <w:sz w:val="18"/>
                <w:szCs w:val="18"/>
                <w:lang w:eastAsia="zh-CN"/>
              </w:rPr>
              <w:t>и</w:t>
            </w:r>
            <w:r w:rsidR="005F363F" w:rsidRPr="003D40D8">
              <w:rPr>
                <w:sz w:val="18"/>
                <w:szCs w:val="18"/>
                <w:lang w:eastAsia="zh-CN"/>
              </w:rPr>
              <w:t xml:space="preserve"> 438</w:t>
            </w:r>
            <w:r w:rsidR="008F02A5" w:rsidRPr="003D40D8">
              <w:rPr>
                <w:sz w:val="18"/>
                <w:szCs w:val="18"/>
                <w:lang w:eastAsia="zh-CN"/>
              </w:rPr>
              <w:t>−</w:t>
            </w:r>
            <w:r w:rsidR="005F363F" w:rsidRPr="003D40D8">
              <w:rPr>
                <w:sz w:val="18"/>
                <w:szCs w:val="18"/>
                <w:lang w:eastAsia="zh-CN"/>
              </w:rPr>
              <w:t>440</w:t>
            </w:r>
            <w:r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Районах </w:t>
            </w:r>
            <w:r w:rsidR="005F363F" w:rsidRPr="003D40D8">
              <w:rPr>
                <w:sz w:val="18"/>
                <w:szCs w:val="18"/>
                <w:lang w:eastAsia="zh-CN"/>
              </w:rPr>
              <w:t xml:space="preserve">2 </w:t>
            </w:r>
            <w:r w:rsidR="009F3BD2" w:rsidRPr="003D40D8">
              <w:rPr>
                <w:sz w:val="18"/>
                <w:szCs w:val="18"/>
                <w:lang w:eastAsia="zh-CN"/>
              </w:rPr>
              <w:t>и</w:t>
            </w:r>
            <w:r w:rsidR="005F363F" w:rsidRPr="003D40D8">
              <w:rPr>
                <w:sz w:val="18"/>
                <w:szCs w:val="18"/>
                <w:lang w:eastAsia="zh-CN"/>
              </w:rPr>
              <w:t xml:space="preserve"> 3 </w:t>
            </w:r>
            <w:r w:rsidRPr="003D40D8">
              <w:rPr>
                <w:sz w:val="18"/>
                <w:szCs w:val="18"/>
                <w:lang w:eastAsia="zh-CN"/>
              </w:rPr>
              <w:t>в строки, содержащие вторичное распределение любительской службе</w:t>
            </w:r>
            <w:r w:rsidR="005F363F" w:rsidRPr="003D40D8">
              <w:rPr>
                <w:sz w:val="18"/>
                <w:szCs w:val="18"/>
                <w:lang w:eastAsia="zh-CN"/>
              </w:rPr>
              <w:t>.</w:t>
            </w:r>
          </w:p>
        </w:tc>
      </w:tr>
      <w:tr w:rsidR="005F363F" w:rsidRPr="003D40D8" w14:paraId="177A93DA" w14:textId="77777777" w:rsidTr="006549C3">
        <w:trPr>
          <w:cantSplit/>
          <w:jc w:val="center"/>
        </w:trPr>
        <w:tc>
          <w:tcPr>
            <w:tcW w:w="401" w:type="dxa"/>
            <w:shd w:val="clear" w:color="auto" w:fill="FFFFFF" w:themeFill="background1"/>
          </w:tcPr>
          <w:p w14:paraId="39B7596C"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11</w:t>
            </w:r>
          </w:p>
        </w:tc>
        <w:tc>
          <w:tcPr>
            <w:tcW w:w="870" w:type="dxa"/>
            <w:shd w:val="clear" w:color="auto" w:fill="FFFFFF" w:themeFill="background1"/>
          </w:tcPr>
          <w:p w14:paraId="49EE5169" w14:textId="0DB421C0"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56B6066E" w14:textId="5E5F29EE"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89 </w:t>
            </w:r>
            <w:r w:rsidR="003816C3" w:rsidRPr="003D40D8">
              <w:rPr>
                <w:sz w:val="18"/>
                <w:szCs w:val="18"/>
                <w:lang w:eastAsia="zh-CN"/>
              </w:rPr>
              <w:br/>
            </w:r>
            <w:r w:rsidRPr="003D40D8">
              <w:rPr>
                <w:sz w:val="18"/>
                <w:szCs w:val="18"/>
                <w:lang w:eastAsia="zh-CN"/>
              </w:rPr>
              <w:t>(</w:t>
            </w:r>
            <w:r w:rsidR="006549C3" w:rsidRPr="003D40D8">
              <w:rPr>
                <w:sz w:val="18"/>
                <w:szCs w:val="18"/>
                <w:lang w:eastAsia="zh-CN"/>
              </w:rPr>
              <w:t xml:space="preserve">РР </w:t>
            </w:r>
            <w:r w:rsidRPr="003D40D8">
              <w:rPr>
                <w:sz w:val="18"/>
                <w:szCs w:val="18"/>
                <w:lang w:eastAsia="zh-CN"/>
              </w:rPr>
              <w:t>5-55)</w:t>
            </w:r>
          </w:p>
        </w:tc>
        <w:tc>
          <w:tcPr>
            <w:tcW w:w="3600" w:type="dxa"/>
          </w:tcPr>
          <w:p w14:paraId="20218946" w14:textId="4EBBE759" w:rsidR="005F363F" w:rsidRPr="003D40D8" w:rsidRDefault="002414E3" w:rsidP="00A737B1">
            <w:pPr>
              <w:pStyle w:val="Tabletext"/>
              <w:rPr>
                <w:szCs w:val="18"/>
                <w:lang w:eastAsia="zh-CN"/>
              </w:rPr>
            </w:pPr>
            <w:r w:rsidRPr="003D40D8">
              <w:rPr>
                <w:szCs w:val="18"/>
                <w:lang w:eastAsia="zh-CN"/>
              </w:rPr>
              <w:t>Примечание</w:t>
            </w:r>
            <w:r w:rsidR="005F363F" w:rsidRPr="003D40D8">
              <w:rPr>
                <w:szCs w:val="18"/>
                <w:lang w:eastAsia="zh-CN"/>
              </w:rPr>
              <w:t xml:space="preserve"> </w:t>
            </w:r>
            <w:r w:rsidR="005F363F" w:rsidRPr="003D40D8">
              <w:rPr>
                <w:b/>
                <w:bCs/>
                <w:szCs w:val="18"/>
                <w:lang w:eastAsia="zh-CN"/>
              </w:rPr>
              <w:t>5.285</w:t>
            </w:r>
            <w:r w:rsidR="005F363F" w:rsidRPr="003D40D8">
              <w:rPr>
                <w:szCs w:val="18"/>
                <w:lang w:eastAsia="zh-CN"/>
              </w:rPr>
              <w:t xml:space="preserve"> </w:t>
            </w:r>
            <w:r w:rsidRPr="003D40D8">
              <w:rPr>
                <w:szCs w:val="18"/>
                <w:lang w:eastAsia="zh-CN"/>
              </w:rPr>
              <w:t>включено в последнюю строку Таблицы для полосы</w:t>
            </w:r>
            <w:r w:rsidR="005F363F" w:rsidRPr="003D40D8">
              <w:rPr>
                <w:szCs w:val="18"/>
                <w:lang w:eastAsia="zh-CN"/>
              </w:rPr>
              <w:t xml:space="preserve"> 440</w:t>
            </w:r>
            <w:r w:rsidR="008F02A5" w:rsidRPr="003D40D8">
              <w:rPr>
                <w:szCs w:val="18"/>
                <w:lang w:eastAsia="zh-CN"/>
              </w:rPr>
              <w:t>−</w:t>
            </w:r>
            <w:r w:rsidR="005F363F" w:rsidRPr="003D40D8">
              <w:rPr>
                <w:szCs w:val="18"/>
                <w:lang w:eastAsia="zh-CN"/>
              </w:rPr>
              <w:t xml:space="preserve">450 </w:t>
            </w:r>
            <w:r w:rsidR="008F02A5" w:rsidRPr="003D40D8">
              <w:rPr>
                <w:szCs w:val="18"/>
                <w:lang w:eastAsia="zh-CN"/>
              </w:rPr>
              <w:t>МГц</w:t>
            </w:r>
            <w:r w:rsidR="005F363F" w:rsidRPr="003D40D8">
              <w:rPr>
                <w:szCs w:val="18"/>
                <w:lang w:eastAsia="zh-CN"/>
              </w:rPr>
              <w:t xml:space="preserve"> </w:t>
            </w:r>
            <w:r w:rsidRPr="003D40D8">
              <w:rPr>
                <w:szCs w:val="18"/>
                <w:lang w:eastAsia="zh-CN"/>
              </w:rPr>
              <w:t>во всех Районах</w:t>
            </w:r>
            <w:r w:rsidR="005F363F" w:rsidRPr="003D40D8">
              <w:rPr>
                <w:szCs w:val="18"/>
                <w:lang w:eastAsia="zh-CN"/>
              </w:rPr>
              <w:t xml:space="preserve">, </w:t>
            </w:r>
            <w:r w:rsidRPr="003D40D8">
              <w:rPr>
                <w:szCs w:val="18"/>
                <w:lang w:eastAsia="zh-CN"/>
              </w:rPr>
              <w:t>что означает, что оно применяется более чем к одной службе в эт</w:t>
            </w:r>
            <w:r w:rsidR="00A15BEF" w:rsidRPr="003D40D8">
              <w:rPr>
                <w:szCs w:val="18"/>
                <w:lang w:eastAsia="zh-CN"/>
              </w:rPr>
              <w:t>ой</w:t>
            </w:r>
            <w:r w:rsidRPr="003D40D8">
              <w:rPr>
                <w:szCs w:val="18"/>
                <w:lang w:eastAsia="zh-CN"/>
              </w:rPr>
              <w:t xml:space="preserve"> част</w:t>
            </w:r>
            <w:r w:rsidR="00A15BEF" w:rsidRPr="003D40D8">
              <w:rPr>
                <w:szCs w:val="18"/>
                <w:lang w:eastAsia="zh-CN"/>
              </w:rPr>
              <w:t>и</w:t>
            </w:r>
            <w:r w:rsidRPr="003D40D8">
              <w:rPr>
                <w:szCs w:val="18"/>
                <w:lang w:eastAsia="zh-CN"/>
              </w:rPr>
              <w:t xml:space="preserve"> таблицы. Фактически оно применяется только к радиолокационной службе</w:t>
            </w:r>
            <w:r w:rsidR="005F363F" w:rsidRPr="003D40D8">
              <w:rPr>
                <w:szCs w:val="18"/>
                <w:lang w:eastAsia="zh-CN"/>
              </w:rPr>
              <w:t>.</w:t>
            </w:r>
          </w:p>
        </w:tc>
        <w:tc>
          <w:tcPr>
            <w:tcW w:w="3780" w:type="dxa"/>
          </w:tcPr>
          <w:p w14:paraId="419BF7B4" w14:textId="1BB9A6E5" w:rsidR="005F363F" w:rsidRPr="003D40D8" w:rsidRDefault="002414E3" w:rsidP="00A737B1">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5.285</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440</w:t>
            </w:r>
            <w:r w:rsidR="008F02A5" w:rsidRPr="003D40D8">
              <w:rPr>
                <w:sz w:val="18"/>
                <w:szCs w:val="18"/>
                <w:lang w:eastAsia="zh-CN"/>
              </w:rPr>
              <w:t>−</w:t>
            </w:r>
            <w:r w:rsidR="005F363F" w:rsidRPr="003D40D8">
              <w:rPr>
                <w:sz w:val="18"/>
                <w:szCs w:val="18"/>
                <w:lang w:eastAsia="zh-CN"/>
              </w:rPr>
              <w:t xml:space="preserve">450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 xml:space="preserve">в строку, содержащую вторичное распределение </w:t>
            </w:r>
            <w:r w:rsidRPr="003D40D8">
              <w:rPr>
                <w:sz w:val="18"/>
                <w:szCs w:val="14"/>
                <w:lang w:eastAsia="zh-CN"/>
              </w:rPr>
              <w:t>радиолокационной</w:t>
            </w:r>
            <w:r w:rsidRPr="003D40D8">
              <w:rPr>
                <w:sz w:val="14"/>
                <w:szCs w:val="14"/>
                <w:lang w:eastAsia="zh-CN"/>
              </w:rPr>
              <w:t xml:space="preserve"> </w:t>
            </w:r>
            <w:r w:rsidRPr="003D40D8">
              <w:rPr>
                <w:sz w:val="18"/>
                <w:szCs w:val="18"/>
                <w:lang w:eastAsia="zh-CN"/>
              </w:rPr>
              <w:t>службе</w:t>
            </w:r>
            <w:r w:rsidR="005F363F" w:rsidRPr="003D40D8">
              <w:rPr>
                <w:sz w:val="18"/>
                <w:szCs w:val="18"/>
                <w:lang w:eastAsia="zh-CN"/>
              </w:rPr>
              <w:t>.</w:t>
            </w:r>
          </w:p>
        </w:tc>
      </w:tr>
      <w:tr w:rsidR="005F363F" w:rsidRPr="003D40D8" w14:paraId="02163336" w14:textId="77777777" w:rsidTr="006549C3">
        <w:trPr>
          <w:cantSplit/>
          <w:jc w:val="center"/>
        </w:trPr>
        <w:tc>
          <w:tcPr>
            <w:tcW w:w="401" w:type="dxa"/>
            <w:shd w:val="clear" w:color="auto" w:fill="FFFFFF" w:themeFill="background1"/>
          </w:tcPr>
          <w:p w14:paraId="5486D568"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12</w:t>
            </w:r>
          </w:p>
        </w:tc>
        <w:tc>
          <w:tcPr>
            <w:tcW w:w="870" w:type="dxa"/>
            <w:shd w:val="clear" w:color="auto" w:fill="FFFFFF" w:themeFill="background1"/>
          </w:tcPr>
          <w:p w14:paraId="53B5CDFF" w14:textId="20DB24E9"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00AC99F7" w14:textId="1B930127"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89</w:t>
            </w:r>
            <w:r w:rsidR="00BB534C" w:rsidRPr="003D40D8">
              <w:rPr>
                <w:sz w:val="18"/>
                <w:szCs w:val="18"/>
                <w:lang w:eastAsia="zh-CN"/>
              </w:rPr>
              <w:t xml:space="preserve"> </w:t>
            </w:r>
            <w:r w:rsidR="00BB534C"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5-55)</w:t>
            </w:r>
          </w:p>
        </w:tc>
        <w:tc>
          <w:tcPr>
            <w:tcW w:w="3600" w:type="dxa"/>
          </w:tcPr>
          <w:p w14:paraId="789B428A" w14:textId="2979389A" w:rsidR="005F363F" w:rsidRPr="003D40D8" w:rsidRDefault="002414E3" w:rsidP="00A737B1">
            <w:pPr>
              <w:tabs>
                <w:tab w:val="clear" w:pos="1134"/>
                <w:tab w:val="clear" w:pos="1871"/>
                <w:tab w:val="clear" w:pos="2268"/>
              </w:tabs>
              <w:overflowPunct/>
              <w:spacing w:before="0"/>
              <w:textAlignment w:val="auto"/>
              <w:rPr>
                <w:sz w:val="18"/>
                <w:szCs w:val="18"/>
              </w:rPr>
            </w:pPr>
            <w:r w:rsidRPr="003D40D8">
              <w:rPr>
                <w:sz w:val="18"/>
                <w:szCs w:val="18"/>
                <w:lang w:eastAsia="zh-CN"/>
              </w:rPr>
              <w:t>Примечания</w:t>
            </w:r>
            <w:r w:rsidR="005F363F" w:rsidRPr="003D40D8">
              <w:rPr>
                <w:sz w:val="18"/>
                <w:szCs w:val="18"/>
                <w:lang w:eastAsia="zh-CN"/>
              </w:rPr>
              <w:t xml:space="preserve"> </w:t>
            </w:r>
            <w:r w:rsidR="005F363F" w:rsidRPr="003D40D8">
              <w:rPr>
                <w:b/>
                <w:bCs/>
                <w:sz w:val="18"/>
                <w:szCs w:val="18"/>
                <w:lang w:eastAsia="zh-CN"/>
              </w:rPr>
              <w:t>5.287</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w:t>
            </w:r>
            <w:r w:rsidR="005F363F" w:rsidRPr="003D40D8">
              <w:rPr>
                <w:b/>
                <w:bCs/>
                <w:sz w:val="18"/>
                <w:szCs w:val="18"/>
                <w:lang w:eastAsia="zh-CN"/>
              </w:rPr>
              <w:t>5.288</w:t>
            </w:r>
            <w:r w:rsidR="005F363F" w:rsidRPr="003D40D8">
              <w:rPr>
                <w:sz w:val="18"/>
                <w:szCs w:val="18"/>
                <w:lang w:eastAsia="zh-CN"/>
              </w:rPr>
              <w:t xml:space="preserve">, </w:t>
            </w:r>
            <w:r w:rsidRPr="003D40D8">
              <w:rPr>
                <w:sz w:val="18"/>
                <w:szCs w:val="18"/>
                <w:lang w:eastAsia="zh-CN"/>
              </w:rPr>
              <w:t>которые относятся только к морской подвижной службе</w:t>
            </w:r>
            <w:r w:rsidR="005F363F" w:rsidRPr="003D40D8">
              <w:rPr>
                <w:sz w:val="18"/>
                <w:szCs w:val="18"/>
                <w:lang w:eastAsia="zh-CN"/>
              </w:rPr>
              <w:t xml:space="preserve">, </w:t>
            </w:r>
            <w:r w:rsidRPr="003D40D8">
              <w:rPr>
                <w:sz w:val="18"/>
                <w:szCs w:val="18"/>
                <w:lang w:eastAsia="zh-CN"/>
              </w:rPr>
              <w:t>включены в последнюю строку Таблицы для полосы</w:t>
            </w:r>
            <w:r w:rsidR="005F363F" w:rsidRPr="003D40D8">
              <w:rPr>
                <w:sz w:val="18"/>
                <w:szCs w:val="18"/>
                <w:lang w:eastAsia="zh-CN"/>
              </w:rPr>
              <w:t xml:space="preserve"> 456</w:t>
            </w:r>
            <w:r w:rsidR="008F02A5" w:rsidRPr="003D40D8">
              <w:rPr>
                <w:sz w:val="18"/>
                <w:szCs w:val="18"/>
                <w:lang w:eastAsia="zh-CN"/>
              </w:rPr>
              <w:t>−</w:t>
            </w:r>
            <w:r w:rsidR="005F363F" w:rsidRPr="003D40D8">
              <w:rPr>
                <w:sz w:val="18"/>
                <w:szCs w:val="18"/>
                <w:lang w:eastAsia="zh-CN"/>
              </w:rPr>
              <w:t xml:space="preserve">459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во всех Районах</w:t>
            </w:r>
            <w:r w:rsidR="005F363F" w:rsidRPr="003D40D8">
              <w:rPr>
                <w:sz w:val="18"/>
                <w:szCs w:val="18"/>
                <w:lang w:eastAsia="zh-CN"/>
              </w:rPr>
              <w:t xml:space="preserve">, </w:t>
            </w:r>
            <w:r w:rsidRPr="003D40D8">
              <w:rPr>
                <w:sz w:val="18"/>
                <w:szCs w:val="18"/>
                <w:lang w:eastAsia="zh-CN"/>
              </w:rPr>
              <w:t>что означает, что они применяются более чем к одной службе в этой части таблицы</w:t>
            </w:r>
            <w:r w:rsidR="005F363F" w:rsidRPr="003D40D8">
              <w:rPr>
                <w:sz w:val="18"/>
                <w:szCs w:val="18"/>
                <w:lang w:eastAsia="zh-CN"/>
              </w:rPr>
              <w:t>.</w:t>
            </w:r>
          </w:p>
        </w:tc>
        <w:tc>
          <w:tcPr>
            <w:tcW w:w="3780" w:type="dxa"/>
          </w:tcPr>
          <w:p w14:paraId="77548F9B" w14:textId="317DDC7E" w:rsidR="005F363F" w:rsidRPr="003D40D8" w:rsidRDefault="00785F6C" w:rsidP="00A737B1">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D40D8">
              <w:rPr>
                <w:sz w:val="18"/>
                <w:szCs w:val="18"/>
                <w:lang w:eastAsia="zh-CN"/>
              </w:rPr>
              <w:t xml:space="preserve">Перенести ссылку на пп. </w:t>
            </w:r>
            <w:r w:rsidR="005F363F" w:rsidRPr="003D40D8">
              <w:rPr>
                <w:b/>
                <w:bCs/>
                <w:sz w:val="18"/>
                <w:szCs w:val="18"/>
                <w:lang w:eastAsia="zh-CN"/>
              </w:rPr>
              <w:t>5.287</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w:t>
            </w:r>
            <w:r w:rsidR="005F363F" w:rsidRPr="003D40D8">
              <w:rPr>
                <w:b/>
                <w:bCs/>
                <w:sz w:val="18"/>
                <w:szCs w:val="18"/>
                <w:lang w:eastAsia="zh-CN"/>
              </w:rPr>
              <w:t>5.288</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456</w:t>
            </w:r>
            <w:r w:rsidR="008F02A5" w:rsidRPr="003D40D8">
              <w:rPr>
                <w:sz w:val="18"/>
                <w:szCs w:val="18"/>
                <w:lang w:eastAsia="zh-CN"/>
              </w:rPr>
              <w:t>−</w:t>
            </w:r>
            <w:r w:rsidR="005F363F" w:rsidRPr="003D40D8">
              <w:rPr>
                <w:sz w:val="18"/>
                <w:szCs w:val="18"/>
                <w:lang w:eastAsia="zh-CN"/>
              </w:rPr>
              <w:t xml:space="preserve">459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 xml:space="preserve">в строку, содержащую распределение </w:t>
            </w:r>
            <w:r w:rsidRPr="003D40D8">
              <w:rPr>
                <w:sz w:val="18"/>
                <w:szCs w:val="14"/>
                <w:lang w:eastAsia="zh-CN"/>
              </w:rPr>
              <w:t xml:space="preserve">подвижной </w:t>
            </w:r>
            <w:r w:rsidRPr="003D40D8">
              <w:rPr>
                <w:sz w:val="18"/>
                <w:szCs w:val="18"/>
                <w:lang w:eastAsia="zh-CN"/>
              </w:rPr>
              <w:t>службе</w:t>
            </w:r>
            <w:r w:rsidR="005F363F" w:rsidRPr="003D40D8">
              <w:rPr>
                <w:sz w:val="18"/>
                <w:szCs w:val="18"/>
                <w:lang w:eastAsia="zh-CN"/>
              </w:rPr>
              <w:t>.</w:t>
            </w:r>
          </w:p>
        </w:tc>
      </w:tr>
      <w:tr w:rsidR="005F363F" w:rsidRPr="003D40D8" w14:paraId="50F1727C" w14:textId="77777777" w:rsidTr="006549C3">
        <w:trPr>
          <w:cantSplit/>
          <w:jc w:val="center"/>
        </w:trPr>
        <w:tc>
          <w:tcPr>
            <w:tcW w:w="401" w:type="dxa"/>
            <w:shd w:val="clear" w:color="auto" w:fill="FFFFFF" w:themeFill="background1"/>
          </w:tcPr>
          <w:p w14:paraId="28B74282"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13</w:t>
            </w:r>
          </w:p>
        </w:tc>
        <w:tc>
          <w:tcPr>
            <w:tcW w:w="870" w:type="dxa"/>
            <w:shd w:val="clear" w:color="auto" w:fill="FFFFFF" w:themeFill="background1"/>
          </w:tcPr>
          <w:p w14:paraId="197F4F4C" w14:textId="0EF8BAB6"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791DE430" w14:textId="48B17E94" w:rsidR="005F363F" w:rsidRPr="003D40D8" w:rsidRDefault="005F363F" w:rsidP="00BB534C">
            <w:pPr>
              <w:pStyle w:val="Tabletext"/>
              <w:jc w:val="center"/>
              <w:rPr>
                <w:szCs w:val="18"/>
                <w:lang w:eastAsia="zh-CN"/>
              </w:rPr>
            </w:pPr>
            <w:r w:rsidRPr="003D40D8">
              <w:rPr>
                <w:szCs w:val="18"/>
                <w:lang w:eastAsia="zh-CN"/>
              </w:rPr>
              <w:t xml:space="preserve">92 </w:t>
            </w:r>
            <w:r w:rsidR="00BB534C" w:rsidRPr="003D40D8">
              <w:rPr>
                <w:szCs w:val="18"/>
                <w:lang w:eastAsia="zh-CN"/>
              </w:rPr>
              <w:br/>
            </w:r>
            <w:r w:rsidRPr="003D40D8">
              <w:rPr>
                <w:szCs w:val="18"/>
                <w:lang w:eastAsia="zh-CN"/>
              </w:rPr>
              <w:t>(</w:t>
            </w:r>
            <w:r w:rsidR="006549C3" w:rsidRPr="003D40D8">
              <w:rPr>
                <w:szCs w:val="18"/>
                <w:lang w:eastAsia="zh-CN"/>
              </w:rPr>
              <w:t>РР</w:t>
            </w:r>
            <w:r w:rsidRPr="003D40D8">
              <w:rPr>
                <w:szCs w:val="18"/>
                <w:lang w:eastAsia="zh-CN"/>
              </w:rPr>
              <w:t>5-58)</w:t>
            </w:r>
          </w:p>
        </w:tc>
        <w:tc>
          <w:tcPr>
            <w:tcW w:w="3600" w:type="dxa"/>
          </w:tcPr>
          <w:p w14:paraId="0AC7FBFA" w14:textId="44194AE4" w:rsidR="005F363F" w:rsidRPr="003D40D8" w:rsidRDefault="0040613D" w:rsidP="00A737B1">
            <w:pPr>
              <w:pStyle w:val="Tabletext"/>
              <w:rPr>
                <w:szCs w:val="18"/>
                <w:lang w:eastAsia="zh-CN"/>
              </w:rPr>
            </w:pPr>
            <w:r w:rsidRPr="003D40D8">
              <w:rPr>
                <w:szCs w:val="18"/>
                <w:lang w:eastAsia="zh-CN"/>
              </w:rPr>
              <w:t xml:space="preserve">Примечания </w:t>
            </w:r>
            <w:r w:rsidRPr="003D40D8">
              <w:rPr>
                <w:b/>
                <w:bCs/>
                <w:szCs w:val="18"/>
                <w:lang w:eastAsia="zh-CN"/>
              </w:rPr>
              <w:t>5.287</w:t>
            </w:r>
            <w:r w:rsidRPr="003D40D8">
              <w:rPr>
                <w:szCs w:val="18"/>
                <w:lang w:eastAsia="zh-CN"/>
              </w:rPr>
              <w:t xml:space="preserve"> и </w:t>
            </w:r>
            <w:r w:rsidRPr="003D40D8">
              <w:rPr>
                <w:b/>
                <w:bCs/>
                <w:szCs w:val="18"/>
                <w:lang w:eastAsia="zh-CN"/>
              </w:rPr>
              <w:t>5.288</w:t>
            </w:r>
            <w:r w:rsidRPr="003D40D8">
              <w:rPr>
                <w:szCs w:val="18"/>
                <w:lang w:eastAsia="zh-CN"/>
              </w:rPr>
              <w:t xml:space="preserve">, которые относятся только к морской подвижной службе, включены в последнюю строку Таблицы для полосы </w:t>
            </w:r>
            <w:r w:rsidR="005F363F" w:rsidRPr="003D40D8">
              <w:rPr>
                <w:szCs w:val="18"/>
                <w:lang w:eastAsia="zh-CN"/>
              </w:rPr>
              <w:t>460</w:t>
            </w:r>
            <w:r w:rsidR="008F02A5" w:rsidRPr="003D40D8">
              <w:rPr>
                <w:szCs w:val="18"/>
                <w:lang w:eastAsia="zh-CN"/>
              </w:rPr>
              <w:t>−</w:t>
            </w:r>
            <w:r w:rsidR="005F363F" w:rsidRPr="003D40D8">
              <w:rPr>
                <w:szCs w:val="18"/>
                <w:lang w:eastAsia="zh-CN"/>
              </w:rPr>
              <w:t xml:space="preserve">470 </w:t>
            </w:r>
            <w:r w:rsidR="008F02A5" w:rsidRPr="003D40D8">
              <w:rPr>
                <w:szCs w:val="18"/>
                <w:lang w:eastAsia="zh-CN"/>
              </w:rPr>
              <w:t>МГц</w:t>
            </w:r>
            <w:r w:rsidR="005F363F" w:rsidRPr="003D40D8">
              <w:rPr>
                <w:szCs w:val="18"/>
                <w:lang w:eastAsia="zh-CN"/>
              </w:rPr>
              <w:t xml:space="preserve"> </w:t>
            </w:r>
            <w:r w:rsidRPr="003D40D8">
              <w:rPr>
                <w:szCs w:val="18"/>
                <w:lang w:eastAsia="zh-CN"/>
              </w:rPr>
              <w:t>во всех Районах, что означает, что они применяются более чем к одной службе в этой части таблицы.</w:t>
            </w:r>
          </w:p>
        </w:tc>
        <w:tc>
          <w:tcPr>
            <w:tcW w:w="3780" w:type="dxa"/>
          </w:tcPr>
          <w:p w14:paraId="351A6715" w14:textId="2FC7D549" w:rsidR="005F363F" w:rsidRPr="003D40D8" w:rsidRDefault="0040613D"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 xml:space="preserve">Перенести ссылку на пп. </w:t>
            </w:r>
            <w:r w:rsidRPr="003D40D8">
              <w:rPr>
                <w:b/>
                <w:bCs/>
                <w:sz w:val="18"/>
                <w:szCs w:val="18"/>
                <w:lang w:eastAsia="zh-CN"/>
              </w:rPr>
              <w:t>5.287</w:t>
            </w:r>
            <w:r w:rsidRPr="003D40D8">
              <w:rPr>
                <w:sz w:val="18"/>
                <w:szCs w:val="18"/>
                <w:lang w:eastAsia="zh-CN"/>
              </w:rPr>
              <w:t xml:space="preserve"> и </w:t>
            </w:r>
            <w:r w:rsidRPr="003D40D8">
              <w:rPr>
                <w:b/>
                <w:bCs/>
                <w:sz w:val="18"/>
                <w:szCs w:val="18"/>
                <w:lang w:eastAsia="zh-CN"/>
              </w:rPr>
              <w:t>5.288</w:t>
            </w:r>
            <w:r w:rsidRPr="003D40D8">
              <w:rPr>
                <w:sz w:val="18"/>
                <w:szCs w:val="18"/>
                <w:lang w:eastAsia="zh-CN"/>
              </w:rPr>
              <w:t xml:space="preserve"> в таблице для полосы 460−470 МГц в строку, содержащую распределение </w:t>
            </w:r>
            <w:r w:rsidRPr="003D40D8">
              <w:rPr>
                <w:sz w:val="18"/>
                <w:szCs w:val="14"/>
                <w:lang w:eastAsia="zh-CN"/>
              </w:rPr>
              <w:t xml:space="preserve">подвижной </w:t>
            </w:r>
            <w:r w:rsidRPr="003D40D8">
              <w:rPr>
                <w:sz w:val="18"/>
                <w:szCs w:val="18"/>
                <w:lang w:eastAsia="zh-CN"/>
              </w:rPr>
              <w:t>службе</w:t>
            </w:r>
            <w:r w:rsidR="005F363F" w:rsidRPr="003D40D8">
              <w:rPr>
                <w:sz w:val="18"/>
                <w:szCs w:val="18"/>
                <w:lang w:eastAsia="zh-CN"/>
              </w:rPr>
              <w:t>.</w:t>
            </w:r>
          </w:p>
        </w:tc>
      </w:tr>
      <w:tr w:rsidR="005F363F" w:rsidRPr="003D40D8" w14:paraId="54728839" w14:textId="77777777" w:rsidTr="006549C3">
        <w:trPr>
          <w:cantSplit/>
          <w:jc w:val="center"/>
        </w:trPr>
        <w:tc>
          <w:tcPr>
            <w:tcW w:w="401" w:type="dxa"/>
            <w:shd w:val="clear" w:color="auto" w:fill="FFFFFF" w:themeFill="background1"/>
          </w:tcPr>
          <w:p w14:paraId="59C1E16D"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14</w:t>
            </w:r>
          </w:p>
        </w:tc>
        <w:tc>
          <w:tcPr>
            <w:tcW w:w="870" w:type="dxa"/>
            <w:shd w:val="clear" w:color="auto" w:fill="FFFFFF" w:themeFill="background1"/>
          </w:tcPr>
          <w:p w14:paraId="7DF1FF64" w14:textId="76C6502B"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677C8739" w14:textId="731D7EAC" w:rsidR="005F363F" w:rsidRPr="003D40D8" w:rsidRDefault="005F363F" w:rsidP="00BB534C">
            <w:pPr>
              <w:pStyle w:val="Tabletext"/>
              <w:jc w:val="center"/>
              <w:rPr>
                <w:rFonts w:asciiTheme="majorBidi" w:hAnsiTheme="majorBidi" w:cstheme="majorBidi"/>
                <w:szCs w:val="18"/>
                <w:lang w:eastAsia="zh-CN"/>
              </w:rPr>
            </w:pPr>
            <w:r w:rsidRPr="003D40D8">
              <w:rPr>
                <w:szCs w:val="18"/>
                <w:lang w:eastAsia="zh-CN"/>
              </w:rPr>
              <w:t xml:space="preserve">92 </w:t>
            </w:r>
            <w:r w:rsidR="00BB534C" w:rsidRPr="003D40D8">
              <w:rPr>
                <w:szCs w:val="18"/>
                <w:lang w:eastAsia="zh-CN"/>
              </w:rPr>
              <w:br/>
            </w:r>
            <w:r w:rsidRPr="003D40D8">
              <w:rPr>
                <w:szCs w:val="18"/>
                <w:lang w:eastAsia="zh-CN"/>
              </w:rPr>
              <w:t>(</w:t>
            </w:r>
            <w:r w:rsidR="006549C3" w:rsidRPr="003D40D8">
              <w:rPr>
                <w:szCs w:val="18"/>
                <w:lang w:eastAsia="zh-CN"/>
              </w:rPr>
              <w:t>РР</w:t>
            </w:r>
            <w:r w:rsidRPr="003D40D8">
              <w:rPr>
                <w:szCs w:val="18"/>
                <w:lang w:eastAsia="zh-CN"/>
              </w:rPr>
              <w:t>5-58)</w:t>
            </w:r>
          </w:p>
        </w:tc>
        <w:tc>
          <w:tcPr>
            <w:tcW w:w="3600" w:type="dxa"/>
          </w:tcPr>
          <w:p w14:paraId="2F5C7CF6" w14:textId="0B7DCC32" w:rsidR="005F363F" w:rsidRPr="003D40D8" w:rsidRDefault="00961412" w:rsidP="00A737B1">
            <w:pPr>
              <w:tabs>
                <w:tab w:val="clear" w:pos="1134"/>
                <w:tab w:val="clear" w:pos="1871"/>
                <w:tab w:val="clear" w:pos="2268"/>
              </w:tabs>
              <w:overflowPunct/>
              <w:spacing w:before="0"/>
              <w:textAlignment w:val="auto"/>
              <w:rPr>
                <w:sz w:val="18"/>
                <w:szCs w:val="18"/>
              </w:rPr>
            </w:pPr>
            <w:r w:rsidRPr="003D40D8">
              <w:rPr>
                <w:sz w:val="18"/>
                <w:szCs w:val="18"/>
                <w:lang w:eastAsia="zh-CN"/>
              </w:rPr>
              <w:t>Примечание</w:t>
            </w:r>
            <w:r w:rsidR="005F363F" w:rsidRPr="003D40D8">
              <w:rPr>
                <w:sz w:val="18"/>
                <w:szCs w:val="18"/>
                <w:lang w:eastAsia="zh-CN"/>
              </w:rPr>
              <w:t xml:space="preserve"> </w:t>
            </w:r>
            <w:r w:rsidR="005F363F" w:rsidRPr="003D40D8">
              <w:rPr>
                <w:b/>
                <w:bCs/>
                <w:sz w:val="18"/>
                <w:szCs w:val="18"/>
                <w:lang w:eastAsia="zh-CN"/>
              </w:rPr>
              <w:t>5.290</w:t>
            </w:r>
            <w:r w:rsidR="005F363F" w:rsidRPr="003D40D8">
              <w:rPr>
                <w:sz w:val="18"/>
                <w:szCs w:val="18"/>
                <w:lang w:eastAsia="zh-CN"/>
              </w:rPr>
              <w:t xml:space="preserve">, </w:t>
            </w:r>
            <w:r w:rsidRPr="003D40D8">
              <w:rPr>
                <w:sz w:val="18"/>
                <w:szCs w:val="18"/>
                <w:lang w:eastAsia="zh-CN"/>
              </w:rPr>
              <w:t>которое относится только к метеорологической спутниковой службе</w:t>
            </w:r>
            <w:r w:rsidR="005F363F" w:rsidRPr="003D40D8">
              <w:rPr>
                <w:sz w:val="18"/>
                <w:szCs w:val="18"/>
                <w:lang w:eastAsia="zh-CN"/>
              </w:rPr>
              <w:t xml:space="preserve"> (</w:t>
            </w:r>
            <w:r w:rsidRPr="003D40D8">
              <w:rPr>
                <w:color w:val="000000"/>
                <w:sz w:val="18"/>
                <w:szCs w:val="18"/>
              </w:rPr>
              <w:t>космос-Земля</w:t>
            </w:r>
            <w:r w:rsidR="005F363F" w:rsidRPr="003D40D8">
              <w:rPr>
                <w:sz w:val="18"/>
                <w:szCs w:val="18"/>
                <w:lang w:eastAsia="zh-CN"/>
              </w:rPr>
              <w:t xml:space="preserve">), </w:t>
            </w:r>
            <w:r w:rsidRPr="003D40D8">
              <w:rPr>
                <w:sz w:val="18"/>
                <w:szCs w:val="18"/>
                <w:lang w:eastAsia="zh-CN"/>
              </w:rPr>
              <w:t>включено в последнюю строку Таблицы для полосы</w:t>
            </w:r>
            <w:r w:rsidR="005F363F" w:rsidRPr="003D40D8">
              <w:rPr>
                <w:sz w:val="18"/>
                <w:szCs w:val="18"/>
                <w:lang w:eastAsia="zh-CN"/>
              </w:rPr>
              <w:t xml:space="preserve"> 460</w:t>
            </w:r>
            <w:r w:rsidR="008F02A5" w:rsidRPr="003D40D8">
              <w:rPr>
                <w:sz w:val="18"/>
                <w:szCs w:val="18"/>
                <w:lang w:eastAsia="zh-CN"/>
              </w:rPr>
              <w:t>−</w:t>
            </w:r>
            <w:r w:rsidR="005F363F" w:rsidRPr="003D40D8">
              <w:rPr>
                <w:sz w:val="18"/>
                <w:szCs w:val="18"/>
                <w:lang w:eastAsia="zh-CN"/>
              </w:rPr>
              <w:t xml:space="preserve">470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во всех Районах, что означает, что оно применяется более чем к одной службе в этой части таблицы</w:t>
            </w:r>
            <w:r w:rsidRPr="003D40D8">
              <w:rPr>
                <w:szCs w:val="18"/>
                <w:lang w:eastAsia="zh-CN"/>
              </w:rPr>
              <w:t>.</w:t>
            </w:r>
          </w:p>
        </w:tc>
        <w:tc>
          <w:tcPr>
            <w:tcW w:w="3780" w:type="dxa"/>
          </w:tcPr>
          <w:p w14:paraId="0A32A863" w14:textId="0971ED53" w:rsidR="005F363F" w:rsidRPr="003D40D8" w:rsidRDefault="00961412" w:rsidP="00A737B1">
            <w:pPr>
              <w:tabs>
                <w:tab w:val="clear" w:pos="1134"/>
                <w:tab w:val="clear" w:pos="1871"/>
                <w:tab w:val="clear" w:pos="2268"/>
              </w:tabs>
              <w:overflowPunct/>
              <w:spacing w:before="0"/>
              <w:textAlignment w:val="auto"/>
              <w:rPr>
                <w:rFonts w:asciiTheme="majorBidi" w:hAnsiTheme="majorBidi" w:cstheme="majorBidi"/>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5.290</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460</w:t>
            </w:r>
            <w:r w:rsidR="008F02A5" w:rsidRPr="003D40D8">
              <w:rPr>
                <w:sz w:val="18"/>
                <w:szCs w:val="18"/>
                <w:lang w:eastAsia="zh-CN"/>
              </w:rPr>
              <w:t>−</w:t>
            </w:r>
            <w:r w:rsidR="005F363F" w:rsidRPr="003D40D8">
              <w:rPr>
                <w:sz w:val="18"/>
                <w:szCs w:val="18"/>
                <w:lang w:eastAsia="zh-CN"/>
              </w:rPr>
              <w:t xml:space="preserve">470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 строку, содержащую вторичное распределение метеорологической спутниковой службе</w:t>
            </w:r>
            <w:r w:rsidR="005F363F" w:rsidRPr="003D40D8">
              <w:rPr>
                <w:color w:val="000000"/>
                <w:sz w:val="18"/>
                <w:szCs w:val="18"/>
              </w:rPr>
              <w:t xml:space="preserve"> (</w:t>
            </w:r>
            <w:r w:rsidR="00BB534C" w:rsidRPr="003D40D8">
              <w:rPr>
                <w:color w:val="000000"/>
                <w:sz w:val="18"/>
                <w:szCs w:val="18"/>
              </w:rPr>
              <w:t>космос-Земля</w:t>
            </w:r>
            <w:r w:rsidR="005F363F" w:rsidRPr="003D40D8">
              <w:rPr>
                <w:color w:val="000000"/>
                <w:sz w:val="18"/>
                <w:szCs w:val="18"/>
              </w:rPr>
              <w:t>)</w:t>
            </w:r>
            <w:r w:rsidR="005F363F" w:rsidRPr="003D40D8">
              <w:rPr>
                <w:sz w:val="18"/>
                <w:szCs w:val="18"/>
                <w:lang w:eastAsia="zh-CN"/>
              </w:rPr>
              <w:t>.</w:t>
            </w:r>
          </w:p>
        </w:tc>
      </w:tr>
      <w:tr w:rsidR="005F363F" w:rsidRPr="003D40D8" w14:paraId="667C3569" w14:textId="77777777" w:rsidTr="006549C3">
        <w:trPr>
          <w:cantSplit/>
          <w:jc w:val="center"/>
        </w:trPr>
        <w:tc>
          <w:tcPr>
            <w:tcW w:w="401" w:type="dxa"/>
            <w:shd w:val="clear" w:color="auto" w:fill="FFFFFF" w:themeFill="background1"/>
          </w:tcPr>
          <w:p w14:paraId="48E0DDA1"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15</w:t>
            </w:r>
          </w:p>
        </w:tc>
        <w:tc>
          <w:tcPr>
            <w:tcW w:w="870" w:type="dxa"/>
            <w:shd w:val="clear" w:color="auto" w:fill="FFFFFF" w:themeFill="background1"/>
          </w:tcPr>
          <w:p w14:paraId="75A34B0B" w14:textId="7A22C97D"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79BA08A3" w14:textId="0C00C5DE" w:rsidR="005F363F" w:rsidRPr="003D40D8" w:rsidRDefault="005F363F" w:rsidP="00BB534C">
            <w:pPr>
              <w:pStyle w:val="Tabletext"/>
              <w:jc w:val="center"/>
              <w:rPr>
                <w:szCs w:val="18"/>
                <w:lang w:eastAsia="zh-CN"/>
              </w:rPr>
            </w:pPr>
            <w:r w:rsidRPr="003D40D8">
              <w:rPr>
                <w:szCs w:val="18"/>
                <w:lang w:eastAsia="zh-CN"/>
              </w:rPr>
              <w:t xml:space="preserve">92 </w:t>
            </w:r>
            <w:r w:rsidR="00BB534C" w:rsidRPr="003D40D8">
              <w:rPr>
                <w:szCs w:val="18"/>
                <w:lang w:eastAsia="zh-CN"/>
              </w:rPr>
              <w:br/>
            </w:r>
            <w:r w:rsidRPr="003D40D8">
              <w:rPr>
                <w:szCs w:val="18"/>
                <w:lang w:eastAsia="zh-CN"/>
              </w:rPr>
              <w:t>(</w:t>
            </w:r>
            <w:r w:rsidR="006549C3" w:rsidRPr="003D40D8">
              <w:rPr>
                <w:szCs w:val="18"/>
                <w:lang w:eastAsia="zh-CN"/>
              </w:rPr>
              <w:t>РР</w:t>
            </w:r>
            <w:r w:rsidRPr="003D40D8">
              <w:rPr>
                <w:szCs w:val="18"/>
                <w:lang w:eastAsia="zh-CN"/>
              </w:rPr>
              <w:t>5-58)</w:t>
            </w:r>
          </w:p>
        </w:tc>
        <w:tc>
          <w:tcPr>
            <w:tcW w:w="3600" w:type="dxa"/>
          </w:tcPr>
          <w:p w14:paraId="70EA50FE" w14:textId="36033900" w:rsidR="005F363F" w:rsidRPr="003D40D8" w:rsidRDefault="00427DA5"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Примечание</w:t>
            </w:r>
            <w:r w:rsidRPr="003D40D8">
              <w:rPr>
                <w:b/>
                <w:bCs/>
                <w:sz w:val="18"/>
                <w:szCs w:val="18"/>
                <w:lang w:eastAsia="zh-CN"/>
              </w:rPr>
              <w:t xml:space="preserve"> </w:t>
            </w:r>
            <w:r w:rsidR="005F363F" w:rsidRPr="003D40D8">
              <w:rPr>
                <w:b/>
                <w:bCs/>
                <w:sz w:val="18"/>
                <w:szCs w:val="18"/>
                <w:lang w:eastAsia="zh-CN"/>
              </w:rPr>
              <w:t>5.292</w:t>
            </w:r>
            <w:r w:rsidR="005F363F" w:rsidRPr="003D40D8">
              <w:rPr>
                <w:sz w:val="18"/>
                <w:szCs w:val="18"/>
                <w:lang w:eastAsia="zh-CN"/>
              </w:rPr>
              <w:t xml:space="preserve"> </w:t>
            </w:r>
            <w:r w:rsidRPr="003D40D8">
              <w:rPr>
                <w:sz w:val="18"/>
                <w:szCs w:val="18"/>
                <w:lang w:eastAsia="zh-CN"/>
              </w:rPr>
              <w:t>включено в последнюю строку Таблицы для полосы</w:t>
            </w:r>
            <w:r w:rsidR="005F363F" w:rsidRPr="003D40D8">
              <w:rPr>
                <w:sz w:val="18"/>
                <w:szCs w:val="18"/>
                <w:lang w:eastAsia="zh-CN"/>
              </w:rPr>
              <w:t xml:space="preserve"> 470</w:t>
            </w:r>
            <w:r w:rsidR="008F02A5" w:rsidRPr="003D40D8">
              <w:rPr>
                <w:sz w:val="18"/>
                <w:szCs w:val="18"/>
                <w:lang w:eastAsia="zh-CN"/>
              </w:rPr>
              <w:t>−</w:t>
            </w:r>
            <w:r w:rsidR="005F363F" w:rsidRPr="003D40D8">
              <w:rPr>
                <w:sz w:val="18"/>
                <w:szCs w:val="18"/>
                <w:lang w:eastAsia="zh-CN"/>
              </w:rPr>
              <w:t xml:space="preserve">512 </w:t>
            </w:r>
            <w:r w:rsidR="008F02A5" w:rsidRPr="003D40D8">
              <w:rPr>
                <w:sz w:val="18"/>
                <w:szCs w:val="18"/>
                <w:lang w:eastAsia="zh-CN"/>
              </w:rPr>
              <w:t>МГц</w:t>
            </w:r>
            <w:r w:rsidR="005F363F" w:rsidRPr="003D40D8">
              <w:rPr>
                <w:sz w:val="18"/>
                <w:szCs w:val="18"/>
                <w:lang w:eastAsia="zh-CN"/>
              </w:rPr>
              <w:t xml:space="preserve"> </w:t>
            </w:r>
            <w:r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Районе</w:t>
            </w:r>
            <w:r w:rsidR="009F3BD2" w:rsidRPr="003D40D8">
              <w:rPr>
                <w:sz w:val="18"/>
                <w:szCs w:val="18"/>
                <w:lang w:eastAsia="zh-CN"/>
              </w:rPr>
              <w:t> </w:t>
            </w:r>
            <w:r w:rsidR="005F363F" w:rsidRPr="003D40D8">
              <w:rPr>
                <w:sz w:val="18"/>
                <w:szCs w:val="18"/>
                <w:lang w:eastAsia="zh-CN"/>
              </w:rPr>
              <w:t xml:space="preserve">2, </w:t>
            </w:r>
            <w:r w:rsidRPr="003D40D8">
              <w:rPr>
                <w:sz w:val="18"/>
                <w:szCs w:val="18"/>
                <w:lang w:eastAsia="zh-CN"/>
              </w:rPr>
              <w:t>что означает, что оно применяется более чем к одной службе в этой части таблицы. Фактически оно применяется только к подвижной службе</w:t>
            </w:r>
            <w:r w:rsidR="005F363F" w:rsidRPr="003D40D8">
              <w:rPr>
                <w:sz w:val="18"/>
                <w:szCs w:val="18"/>
                <w:lang w:eastAsia="zh-CN"/>
              </w:rPr>
              <w:t xml:space="preserve">. </w:t>
            </w:r>
          </w:p>
        </w:tc>
        <w:tc>
          <w:tcPr>
            <w:tcW w:w="3780" w:type="dxa"/>
          </w:tcPr>
          <w:p w14:paraId="6832232C" w14:textId="081F8697" w:rsidR="005F363F" w:rsidRPr="003D40D8" w:rsidRDefault="00427DA5"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5.292</w:t>
            </w:r>
            <w:r w:rsidR="005F363F" w:rsidRPr="003D40D8">
              <w:rPr>
                <w:sz w:val="18"/>
                <w:szCs w:val="18"/>
                <w:lang w:eastAsia="zh-CN"/>
              </w:rPr>
              <w:t xml:space="preserve"> </w:t>
            </w:r>
            <w:r w:rsidRPr="003D40D8">
              <w:rPr>
                <w:sz w:val="18"/>
                <w:szCs w:val="18"/>
                <w:lang w:eastAsia="zh-CN"/>
              </w:rPr>
              <w:t xml:space="preserve">в таблице для полосы </w:t>
            </w:r>
            <w:r w:rsidR="005F363F" w:rsidRPr="003D40D8">
              <w:rPr>
                <w:sz w:val="18"/>
                <w:szCs w:val="18"/>
                <w:lang w:eastAsia="zh-CN"/>
              </w:rPr>
              <w:t>470</w:t>
            </w:r>
            <w:r w:rsidR="008F02A5" w:rsidRPr="003D40D8">
              <w:rPr>
                <w:sz w:val="18"/>
                <w:szCs w:val="18"/>
                <w:lang w:eastAsia="zh-CN"/>
              </w:rPr>
              <w:t>−</w:t>
            </w:r>
            <w:r w:rsidR="005F363F" w:rsidRPr="003D40D8">
              <w:rPr>
                <w:sz w:val="18"/>
                <w:szCs w:val="18"/>
                <w:lang w:eastAsia="zh-CN"/>
              </w:rPr>
              <w:t xml:space="preserve">512 </w:t>
            </w:r>
            <w:r w:rsidR="008F02A5" w:rsidRPr="003D40D8">
              <w:rPr>
                <w:sz w:val="18"/>
                <w:szCs w:val="18"/>
                <w:lang w:eastAsia="zh-CN"/>
              </w:rPr>
              <w:t>МГц</w:t>
            </w:r>
            <w:r w:rsidR="005F363F" w:rsidRPr="003D40D8">
              <w:rPr>
                <w:sz w:val="18"/>
                <w:szCs w:val="18"/>
                <w:lang w:eastAsia="zh-CN"/>
              </w:rPr>
              <w:t xml:space="preserve"> </w:t>
            </w:r>
            <w:r w:rsidR="004A0F11"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Районе</w:t>
            </w:r>
            <w:r w:rsidR="009F3BD2" w:rsidRPr="003D40D8">
              <w:rPr>
                <w:sz w:val="18"/>
                <w:szCs w:val="18"/>
                <w:lang w:eastAsia="zh-CN"/>
              </w:rPr>
              <w:t> </w:t>
            </w:r>
            <w:r w:rsidR="005F363F" w:rsidRPr="003D40D8">
              <w:rPr>
                <w:sz w:val="18"/>
                <w:szCs w:val="18"/>
                <w:lang w:eastAsia="zh-CN"/>
              </w:rPr>
              <w:t xml:space="preserve">2 </w:t>
            </w:r>
            <w:r w:rsidRPr="003D40D8">
              <w:rPr>
                <w:sz w:val="18"/>
                <w:szCs w:val="18"/>
                <w:lang w:eastAsia="zh-CN"/>
              </w:rPr>
              <w:t>в строку, содержащую вторичное распределение подвижной службе</w:t>
            </w:r>
            <w:r w:rsidR="005F363F" w:rsidRPr="003D40D8">
              <w:rPr>
                <w:sz w:val="18"/>
                <w:szCs w:val="18"/>
                <w:lang w:eastAsia="zh-CN"/>
              </w:rPr>
              <w:t>.</w:t>
            </w:r>
          </w:p>
        </w:tc>
      </w:tr>
      <w:tr w:rsidR="005F363F" w:rsidRPr="003D40D8" w14:paraId="5FE44728" w14:textId="77777777" w:rsidTr="006549C3">
        <w:trPr>
          <w:cantSplit/>
          <w:jc w:val="center"/>
        </w:trPr>
        <w:tc>
          <w:tcPr>
            <w:tcW w:w="401" w:type="dxa"/>
            <w:shd w:val="clear" w:color="auto" w:fill="FFFFFF" w:themeFill="background1"/>
          </w:tcPr>
          <w:p w14:paraId="4619E299"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lastRenderedPageBreak/>
              <w:t>16</w:t>
            </w:r>
          </w:p>
        </w:tc>
        <w:tc>
          <w:tcPr>
            <w:tcW w:w="870" w:type="dxa"/>
            <w:shd w:val="clear" w:color="auto" w:fill="FFFFFF" w:themeFill="background1"/>
          </w:tcPr>
          <w:p w14:paraId="6A16DF2C" w14:textId="00A403C2"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0A7C81CA" w14:textId="55B98133"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94 </w:t>
            </w:r>
            <w:r w:rsidR="00BB534C"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5-60)</w:t>
            </w:r>
          </w:p>
        </w:tc>
        <w:tc>
          <w:tcPr>
            <w:tcW w:w="3600" w:type="dxa"/>
          </w:tcPr>
          <w:p w14:paraId="658BDDF3" w14:textId="2E0D788F" w:rsidR="005F363F" w:rsidRPr="003D40D8" w:rsidRDefault="00785114" w:rsidP="00A737B1">
            <w:pPr>
              <w:tabs>
                <w:tab w:val="clear" w:pos="1134"/>
                <w:tab w:val="clear" w:pos="1871"/>
                <w:tab w:val="clear" w:pos="2268"/>
              </w:tabs>
              <w:overflowPunct/>
              <w:spacing w:before="0"/>
              <w:textAlignment w:val="auto"/>
              <w:rPr>
                <w:sz w:val="18"/>
                <w:szCs w:val="18"/>
              </w:rPr>
            </w:pPr>
            <w:r w:rsidRPr="003D40D8">
              <w:rPr>
                <w:sz w:val="18"/>
                <w:szCs w:val="18"/>
              </w:rPr>
              <w:t>Примечанием</w:t>
            </w:r>
            <w:r w:rsidR="005F363F" w:rsidRPr="003D40D8">
              <w:rPr>
                <w:sz w:val="18"/>
                <w:szCs w:val="18"/>
              </w:rPr>
              <w:t xml:space="preserve"> </w:t>
            </w:r>
            <w:bookmarkStart w:id="139" w:name="_Hlk125710159"/>
            <w:r w:rsidR="005F363F" w:rsidRPr="003D40D8">
              <w:rPr>
                <w:b/>
                <w:bCs/>
                <w:sz w:val="18"/>
                <w:szCs w:val="18"/>
              </w:rPr>
              <w:t>5.300</w:t>
            </w:r>
            <w:r w:rsidR="005F363F" w:rsidRPr="003D40D8">
              <w:rPr>
                <w:sz w:val="18"/>
                <w:szCs w:val="18"/>
              </w:rPr>
              <w:t xml:space="preserve"> </w:t>
            </w:r>
            <w:bookmarkEnd w:id="139"/>
            <w:r w:rsidRPr="003D40D8">
              <w:rPr>
                <w:sz w:val="18"/>
                <w:szCs w:val="18"/>
              </w:rPr>
              <w:t>производится дополнительное распределение полосы</w:t>
            </w:r>
            <w:r w:rsidR="005F363F" w:rsidRPr="003D40D8">
              <w:rPr>
                <w:sz w:val="18"/>
                <w:szCs w:val="18"/>
              </w:rPr>
              <w:t xml:space="preserve"> </w:t>
            </w:r>
            <w:r w:rsidR="005F363F" w:rsidRPr="003D40D8">
              <w:rPr>
                <w:sz w:val="18"/>
                <w:szCs w:val="18"/>
                <w:lang w:eastAsia="zh-CN"/>
              </w:rPr>
              <w:t>582</w:t>
            </w:r>
            <w:r w:rsidR="008F02A5" w:rsidRPr="003D40D8">
              <w:rPr>
                <w:sz w:val="18"/>
                <w:szCs w:val="18"/>
                <w:lang w:eastAsia="zh-CN"/>
              </w:rPr>
              <w:t>−</w:t>
            </w:r>
            <w:r w:rsidR="005F363F" w:rsidRPr="003D40D8">
              <w:rPr>
                <w:sz w:val="18"/>
                <w:szCs w:val="18"/>
                <w:lang w:eastAsia="zh-CN"/>
              </w:rPr>
              <w:t xml:space="preserve">790 </w:t>
            </w:r>
            <w:r w:rsidR="008F02A5" w:rsidRPr="003D40D8">
              <w:rPr>
                <w:sz w:val="18"/>
                <w:szCs w:val="18"/>
                <w:lang w:eastAsia="zh-CN"/>
              </w:rPr>
              <w:t>МГц</w:t>
            </w:r>
            <w:r w:rsidR="005F363F" w:rsidRPr="003D40D8">
              <w:rPr>
                <w:sz w:val="18"/>
                <w:szCs w:val="18"/>
              </w:rPr>
              <w:t xml:space="preserve"> </w:t>
            </w:r>
            <w:r w:rsidRPr="003D40D8">
              <w:rPr>
                <w:sz w:val="18"/>
                <w:szCs w:val="18"/>
              </w:rPr>
              <w:t xml:space="preserve">фиксированной и подвижной, за исключением воздушной подвижной, службам на </w:t>
            </w:r>
            <w:r w:rsidRPr="003D40D8">
              <w:rPr>
                <w:b/>
                <w:bCs/>
                <w:sz w:val="18"/>
                <w:szCs w:val="18"/>
              </w:rPr>
              <w:t xml:space="preserve">вторичной основе </w:t>
            </w:r>
            <w:r w:rsidRPr="003D40D8">
              <w:rPr>
                <w:sz w:val="18"/>
                <w:szCs w:val="18"/>
              </w:rPr>
              <w:t>в Саудовской Аравии, Камеруне, Египте, Объединенных Арабских Эмиратах, Израиле, Иордании, Ливии, Омане, Катаре, Сирийской Арабской Республике</w:t>
            </w:r>
            <w:r w:rsidR="007F7722" w:rsidRPr="003D40D8">
              <w:rPr>
                <w:sz w:val="18"/>
                <w:szCs w:val="18"/>
              </w:rPr>
              <w:t xml:space="preserve"> и Судане</w:t>
            </w:r>
            <w:r w:rsidR="005F363F" w:rsidRPr="003D40D8">
              <w:rPr>
                <w:sz w:val="18"/>
                <w:szCs w:val="18"/>
                <w:lang w:eastAsia="zh-CN"/>
              </w:rPr>
              <w:t xml:space="preserve">. </w:t>
            </w:r>
            <w:r w:rsidR="007F7722" w:rsidRPr="003D40D8">
              <w:rPr>
                <w:sz w:val="18"/>
                <w:szCs w:val="18"/>
                <w:lang w:eastAsia="zh-CN"/>
              </w:rPr>
              <w:t>В то же время это примечание включено в Таблицу для полосы</w:t>
            </w:r>
            <w:r w:rsidR="005F363F" w:rsidRPr="003D40D8">
              <w:rPr>
                <w:sz w:val="18"/>
                <w:szCs w:val="18"/>
                <w:lang w:eastAsia="zh-CN"/>
              </w:rPr>
              <w:t xml:space="preserve"> 694</w:t>
            </w:r>
            <w:r w:rsidR="008F02A5" w:rsidRPr="003D40D8">
              <w:rPr>
                <w:sz w:val="18"/>
                <w:szCs w:val="18"/>
                <w:lang w:eastAsia="zh-CN"/>
              </w:rPr>
              <w:t>−</w:t>
            </w:r>
            <w:r w:rsidR="005F363F" w:rsidRPr="003D40D8">
              <w:rPr>
                <w:sz w:val="18"/>
                <w:szCs w:val="18"/>
                <w:lang w:eastAsia="zh-CN"/>
              </w:rPr>
              <w:t xml:space="preserve">790 </w:t>
            </w:r>
            <w:r w:rsidR="008F02A5" w:rsidRPr="003D40D8">
              <w:rPr>
                <w:sz w:val="18"/>
                <w:szCs w:val="18"/>
                <w:lang w:eastAsia="zh-CN"/>
              </w:rPr>
              <w:t>МГц</w:t>
            </w:r>
            <w:r w:rsidR="005F363F" w:rsidRPr="003D40D8">
              <w:rPr>
                <w:sz w:val="18"/>
                <w:szCs w:val="18"/>
                <w:lang w:eastAsia="zh-CN"/>
              </w:rPr>
              <w:t xml:space="preserve">, </w:t>
            </w:r>
            <w:r w:rsidR="007F7722" w:rsidRPr="003D40D8">
              <w:rPr>
                <w:sz w:val="18"/>
                <w:szCs w:val="18"/>
                <w:lang w:eastAsia="zh-CN"/>
              </w:rPr>
              <w:t xml:space="preserve">которая уже распределена подвижной, за исключением воздушной подвижной, службе, </w:t>
            </w:r>
            <w:r w:rsidR="00A15BEF" w:rsidRPr="003D40D8">
              <w:rPr>
                <w:sz w:val="18"/>
                <w:szCs w:val="18"/>
                <w:lang w:eastAsia="zh-CN"/>
              </w:rPr>
              <w:t xml:space="preserve">в Районе 1, </w:t>
            </w:r>
            <w:r w:rsidR="007F7722" w:rsidRPr="003D40D8">
              <w:rPr>
                <w:sz w:val="18"/>
                <w:szCs w:val="18"/>
                <w:lang w:eastAsia="zh-CN"/>
              </w:rPr>
              <w:t xml:space="preserve">но на </w:t>
            </w:r>
            <w:r w:rsidR="007F7722" w:rsidRPr="003D40D8">
              <w:rPr>
                <w:b/>
                <w:bCs/>
                <w:sz w:val="18"/>
                <w:szCs w:val="18"/>
                <w:lang w:eastAsia="zh-CN"/>
              </w:rPr>
              <w:t xml:space="preserve">первичной </w:t>
            </w:r>
            <w:r w:rsidR="007F7722" w:rsidRPr="003D40D8">
              <w:rPr>
                <w:sz w:val="18"/>
                <w:szCs w:val="18"/>
                <w:lang w:eastAsia="zh-CN"/>
              </w:rPr>
              <w:t>основе</w:t>
            </w:r>
            <w:r w:rsidR="005F363F" w:rsidRPr="003D40D8">
              <w:rPr>
                <w:sz w:val="18"/>
                <w:szCs w:val="18"/>
                <w:lang w:eastAsia="zh-CN"/>
              </w:rPr>
              <w:t>.</w:t>
            </w:r>
          </w:p>
        </w:tc>
        <w:tc>
          <w:tcPr>
            <w:tcW w:w="3780" w:type="dxa"/>
          </w:tcPr>
          <w:p w14:paraId="41CE9CA0" w14:textId="5D6D7B01" w:rsidR="005F363F" w:rsidRPr="003D40D8" w:rsidRDefault="008E30E4" w:rsidP="00A737B1">
            <w:pPr>
              <w:tabs>
                <w:tab w:val="clear" w:pos="1134"/>
                <w:tab w:val="clear" w:pos="1871"/>
                <w:tab w:val="clear" w:pos="2268"/>
              </w:tabs>
              <w:overflowPunct/>
              <w:spacing w:before="0"/>
              <w:textAlignment w:val="auto"/>
              <w:rPr>
                <w:sz w:val="18"/>
                <w:szCs w:val="18"/>
                <w:lang w:eastAsia="zh-CN"/>
              </w:rPr>
            </w:pPr>
            <w:r w:rsidRPr="003D40D8">
              <w:rPr>
                <w:rFonts w:asciiTheme="majorBidi" w:hAnsiTheme="majorBidi" w:cstheme="majorBidi"/>
                <w:sz w:val="18"/>
                <w:szCs w:val="18"/>
                <w:lang w:eastAsia="zh-CN"/>
              </w:rPr>
              <w:t>Перечисленные в примечании страны могут пожелать</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изменить п. </w:t>
            </w:r>
            <w:r w:rsidR="005F363F" w:rsidRPr="003D40D8">
              <w:rPr>
                <w:b/>
                <w:bCs/>
                <w:sz w:val="18"/>
                <w:szCs w:val="18"/>
              </w:rPr>
              <w:t>5.300</w:t>
            </w:r>
            <w:r w:rsidRPr="003D40D8">
              <w:rPr>
                <w:rFonts w:asciiTheme="majorBidi" w:hAnsiTheme="majorBidi" w:cstheme="majorBidi"/>
                <w:sz w:val="18"/>
                <w:szCs w:val="18"/>
              </w:rPr>
              <w:t>, чтобы показать</w:t>
            </w:r>
            <w:r w:rsidR="00A15BEF" w:rsidRPr="003D40D8">
              <w:rPr>
                <w:rFonts w:asciiTheme="majorBidi" w:hAnsiTheme="majorBidi" w:cstheme="majorBidi"/>
                <w:sz w:val="18"/>
                <w:szCs w:val="18"/>
              </w:rPr>
              <w:t>,</w:t>
            </w:r>
            <w:r w:rsidRPr="003D40D8">
              <w:rPr>
                <w:rFonts w:asciiTheme="majorBidi" w:hAnsiTheme="majorBidi" w:cstheme="majorBidi"/>
                <w:sz w:val="18"/>
                <w:szCs w:val="18"/>
              </w:rPr>
              <w:t xml:space="preserve"> что дополнительное распределение подвижным, за исключением воздушной подвижной, службам на вторичной основе применимо только к полосе</w:t>
            </w:r>
            <w:r w:rsidR="005F363F" w:rsidRPr="003D40D8">
              <w:rPr>
                <w:rFonts w:asciiTheme="majorBidi" w:hAnsiTheme="majorBidi" w:cstheme="majorBidi"/>
                <w:sz w:val="18"/>
                <w:szCs w:val="18"/>
              </w:rPr>
              <w:t xml:space="preserve"> 582</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694</w:t>
            </w:r>
            <w:r w:rsidR="009F3BD2"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тогда как вторичное распределение фиксированной службе производится для всей полосы</w:t>
            </w:r>
            <w:r w:rsidR="005F363F" w:rsidRPr="003D40D8">
              <w:rPr>
                <w:rFonts w:asciiTheme="majorBidi" w:hAnsiTheme="majorBidi" w:cstheme="majorBidi"/>
                <w:sz w:val="18"/>
                <w:szCs w:val="18"/>
              </w:rPr>
              <w:t xml:space="preserve"> </w:t>
            </w:r>
            <w:r w:rsidR="005F363F" w:rsidRPr="003D40D8">
              <w:rPr>
                <w:sz w:val="18"/>
                <w:szCs w:val="18"/>
                <w:lang w:eastAsia="zh-CN"/>
              </w:rPr>
              <w:t>582</w:t>
            </w:r>
            <w:r w:rsidR="008F02A5" w:rsidRPr="003D40D8">
              <w:rPr>
                <w:sz w:val="18"/>
                <w:szCs w:val="18"/>
                <w:lang w:eastAsia="zh-CN"/>
              </w:rPr>
              <w:t>−</w:t>
            </w:r>
            <w:r w:rsidR="005F363F" w:rsidRPr="003D40D8">
              <w:rPr>
                <w:sz w:val="18"/>
                <w:szCs w:val="18"/>
                <w:lang w:eastAsia="zh-CN"/>
              </w:rPr>
              <w:t xml:space="preserve">790 </w:t>
            </w:r>
            <w:r w:rsidR="008F02A5" w:rsidRPr="003D40D8">
              <w:rPr>
                <w:sz w:val="18"/>
                <w:szCs w:val="18"/>
                <w:lang w:eastAsia="zh-CN"/>
              </w:rPr>
              <w:t>МГц</w:t>
            </w:r>
            <w:r w:rsidR="005F363F" w:rsidRPr="003D40D8">
              <w:rPr>
                <w:sz w:val="18"/>
                <w:szCs w:val="18"/>
                <w:lang w:eastAsia="zh-CN"/>
              </w:rPr>
              <w:t>.</w:t>
            </w:r>
          </w:p>
          <w:p w14:paraId="09821ECD" w14:textId="61320027" w:rsidR="005F363F" w:rsidRPr="003D40D8" w:rsidRDefault="00AC7DFD" w:rsidP="009F3BD2">
            <w:pPr>
              <w:tabs>
                <w:tab w:val="clear" w:pos="1134"/>
                <w:tab w:val="clear" w:pos="1871"/>
                <w:tab w:val="clear" w:pos="2268"/>
              </w:tabs>
              <w:overflowPunct/>
              <w:spacing w:before="0"/>
              <w:textAlignment w:val="auto"/>
              <w:rPr>
                <w:rFonts w:asciiTheme="majorBidi" w:hAnsiTheme="majorBidi" w:cstheme="majorBidi"/>
                <w:color w:val="000000"/>
                <w:sz w:val="18"/>
                <w:szCs w:val="18"/>
                <w:lang w:eastAsia="zh-CN"/>
              </w:rPr>
            </w:pPr>
            <w:r w:rsidRPr="003D40D8">
              <w:rPr>
                <w:sz w:val="18"/>
                <w:szCs w:val="18"/>
                <w:lang w:eastAsia="zh-CN"/>
              </w:rPr>
              <w:t>В альтернативном порядке примечание </w:t>
            </w:r>
            <w:r w:rsidR="005F363F" w:rsidRPr="003D40D8">
              <w:rPr>
                <w:b/>
                <w:bCs/>
                <w:sz w:val="18"/>
                <w:szCs w:val="18"/>
              </w:rPr>
              <w:t xml:space="preserve">5.300 </w:t>
            </w:r>
            <w:r w:rsidRPr="003D40D8">
              <w:rPr>
                <w:sz w:val="18"/>
                <w:szCs w:val="18"/>
              </w:rPr>
              <w:t>можно изменить, чтобы сохранить только вторичное распределение</w:t>
            </w:r>
            <w:r w:rsidRPr="003D40D8">
              <w:rPr>
                <w:b/>
                <w:bCs/>
                <w:sz w:val="18"/>
                <w:szCs w:val="18"/>
              </w:rPr>
              <w:t xml:space="preserve"> </w:t>
            </w:r>
            <w:r w:rsidRPr="003D40D8">
              <w:rPr>
                <w:rFonts w:asciiTheme="majorBidi" w:hAnsiTheme="majorBidi" w:cstheme="majorBidi"/>
                <w:sz w:val="18"/>
                <w:szCs w:val="18"/>
              </w:rPr>
              <w:t>подвижным, за исключением воздушной подвижной, службам, в полосе</w:t>
            </w:r>
            <w:r w:rsidR="005F363F" w:rsidRPr="003D40D8">
              <w:rPr>
                <w:rFonts w:asciiTheme="majorBidi" w:hAnsiTheme="majorBidi" w:cstheme="majorBidi"/>
                <w:sz w:val="18"/>
                <w:szCs w:val="18"/>
              </w:rPr>
              <w:t xml:space="preserve"> 582</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694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w:t>
            </w:r>
            <w:r w:rsidR="005F363F" w:rsidRPr="003D40D8">
              <w:rPr>
                <w:sz w:val="18"/>
                <w:szCs w:val="18"/>
              </w:rPr>
              <w:t xml:space="preserve"> </w:t>
            </w:r>
            <w:r w:rsidRPr="003D40D8">
              <w:rPr>
                <w:sz w:val="18"/>
                <w:szCs w:val="18"/>
              </w:rPr>
              <w:t>Кроме того, можно создать еще одно примечание, которое содержало бы дополнительное распределение полосы</w:t>
            </w:r>
            <w:r w:rsidR="005F363F" w:rsidRPr="003D40D8">
              <w:rPr>
                <w:sz w:val="18"/>
                <w:szCs w:val="18"/>
              </w:rPr>
              <w:t xml:space="preserve"> </w:t>
            </w:r>
            <w:r w:rsidR="005F363F" w:rsidRPr="003D40D8">
              <w:rPr>
                <w:sz w:val="18"/>
                <w:szCs w:val="18"/>
                <w:lang w:eastAsia="zh-CN"/>
              </w:rPr>
              <w:t>582</w:t>
            </w:r>
            <w:r w:rsidR="008F02A5" w:rsidRPr="003D40D8">
              <w:rPr>
                <w:sz w:val="18"/>
                <w:szCs w:val="18"/>
                <w:lang w:eastAsia="zh-CN"/>
              </w:rPr>
              <w:t>−</w:t>
            </w:r>
            <w:r w:rsidR="005F363F" w:rsidRPr="003D40D8">
              <w:rPr>
                <w:sz w:val="18"/>
                <w:szCs w:val="18"/>
                <w:lang w:eastAsia="zh-CN"/>
              </w:rPr>
              <w:t>790</w:t>
            </w:r>
            <w:r w:rsidR="00BB534C" w:rsidRPr="003D40D8">
              <w:rPr>
                <w:sz w:val="18"/>
                <w:szCs w:val="18"/>
                <w:lang w:eastAsia="zh-CN"/>
              </w:rPr>
              <w:t> </w:t>
            </w:r>
            <w:r w:rsidR="008F02A5" w:rsidRPr="003D40D8">
              <w:rPr>
                <w:sz w:val="18"/>
                <w:szCs w:val="18"/>
                <w:lang w:eastAsia="zh-CN"/>
              </w:rPr>
              <w:t>МГц</w:t>
            </w:r>
            <w:r w:rsidR="005F363F" w:rsidRPr="003D40D8">
              <w:rPr>
                <w:sz w:val="18"/>
                <w:szCs w:val="18"/>
              </w:rPr>
              <w:t xml:space="preserve"> </w:t>
            </w:r>
            <w:r w:rsidRPr="003D40D8">
              <w:rPr>
                <w:sz w:val="18"/>
                <w:szCs w:val="18"/>
              </w:rPr>
              <w:t>фиксированной службе</w:t>
            </w:r>
            <w:r w:rsidR="00A15BEF" w:rsidRPr="003D40D8">
              <w:rPr>
                <w:sz w:val="18"/>
                <w:szCs w:val="18"/>
              </w:rPr>
              <w:t xml:space="preserve"> на вторичной основе</w:t>
            </w:r>
            <w:r w:rsidRPr="003D40D8">
              <w:rPr>
                <w:sz w:val="18"/>
                <w:szCs w:val="18"/>
              </w:rPr>
              <w:t xml:space="preserve"> в этих странах</w:t>
            </w:r>
            <w:r w:rsidR="005F363F" w:rsidRPr="003D40D8">
              <w:rPr>
                <w:rFonts w:asciiTheme="majorBidi" w:hAnsiTheme="majorBidi" w:cstheme="majorBidi"/>
                <w:sz w:val="18"/>
                <w:szCs w:val="18"/>
                <w:lang w:eastAsia="zh-CN"/>
              </w:rPr>
              <w:t>.</w:t>
            </w:r>
          </w:p>
        </w:tc>
      </w:tr>
      <w:tr w:rsidR="005F363F" w:rsidRPr="003D40D8" w14:paraId="6A9705C2" w14:textId="77777777" w:rsidTr="006549C3">
        <w:trPr>
          <w:cantSplit/>
          <w:jc w:val="center"/>
        </w:trPr>
        <w:tc>
          <w:tcPr>
            <w:tcW w:w="401" w:type="dxa"/>
            <w:shd w:val="clear" w:color="auto" w:fill="auto"/>
          </w:tcPr>
          <w:p w14:paraId="538ABB92"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17</w:t>
            </w:r>
          </w:p>
        </w:tc>
        <w:tc>
          <w:tcPr>
            <w:tcW w:w="870" w:type="dxa"/>
            <w:shd w:val="clear" w:color="auto" w:fill="FFFFFF" w:themeFill="background1"/>
          </w:tcPr>
          <w:p w14:paraId="0C4ABB6A" w14:textId="45FA6DDC" w:rsidR="005F363F" w:rsidRPr="003D40D8" w:rsidRDefault="004A29E6" w:rsidP="00A737B1">
            <w:pPr>
              <w:spacing w:before="60" w:after="40"/>
              <w:jc w:val="center"/>
              <w:rPr>
                <w:sz w:val="18"/>
                <w:szCs w:val="18"/>
                <w:lang w:eastAsia="zh-CN"/>
              </w:rPr>
            </w:pPr>
            <w:r w:rsidRPr="003D40D8">
              <w:rPr>
                <w:sz w:val="18"/>
                <w:szCs w:val="18"/>
                <w:lang w:eastAsia="zh-CN"/>
              </w:rPr>
              <w:t>Все</w:t>
            </w:r>
          </w:p>
        </w:tc>
        <w:tc>
          <w:tcPr>
            <w:tcW w:w="1424" w:type="dxa"/>
          </w:tcPr>
          <w:p w14:paraId="2A049026" w14:textId="53ED4287" w:rsidR="005F363F" w:rsidRPr="003D40D8" w:rsidRDefault="005F363F" w:rsidP="00A737B1">
            <w:pPr>
              <w:spacing w:before="60" w:after="40"/>
              <w:jc w:val="center"/>
              <w:rPr>
                <w:sz w:val="18"/>
                <w:szCs w:val="18"/>
                <w:lang w:eastAsia="zh-CN"/>
              </w:rPr>
            </w:pPr>
            <w:r w:rsidRPr="003D40D8">
              <w:rPr>
                <w:sz w:val="18"/>
                <w:szCs w:val="18"/>
                <w:lang w:eastAsia="zh-CN"/>
              </w:rPr>
              <w:t xml:space="preserve">94 </w:t>
            </w:r>
            <w:r w:rsidR="00BB534C"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5-60)</w:t>
            </w:r>
          </w:p>
        </w:tc>
        <w:tc>
          <w:tcPr>
            <w:tcW w:w="3600" w:type="dxa"/>
          </w:tcPr>
          <w:p w14:paraId="0C1AD5F4" w14:textId="67C0AB51" w:rsidR="005F363F" w:rsidRPr="003D40D8" w:rsidRDefault="00436139" w:rsidP="00A737B1">
            <w:pPr>
              <w:pStyle w:val="Default"/>
              <w:rPr>
                <w:sz w:val="18"/>
                <w:szCs w:val="18"/>
                <w:lang w:val="ru-RU"/>
              </w:rPr>
            </w:pPr>
            <w:r w:rsidRPr="003D40D8">
              <w:rPr>
                <w:sz w:val="18"/>
                <w:szCs w:val="18"/>
                <w:lang w:val="ru-RU"/>
              </w:rPr>
              <w:t>Примечанием </w:t>
            </w:r>
            <w:r w:rsidR="005F363F" w:rsidRPr="003D40D8">
              <w:rPr>
                <w:b/>
                <w:bCs/>
                <w:sz w:val="18"/>
                <w:szCs w:val="18"/>
                <w:lang w:val="ru-RU"/>
              </w:rPr>
              <w:t>5.305</w:t>
            </w:r>
            <w:r w:rsidR="005F363F" w:rsidRPr="003D40D8">
              <w:rPr>
                <w:sz w:val="18"/>
                <w:szCs w:val="18"/>
                <w:lang w:val="ru-RU"/>
              </w:rPr>
              <w:t xml:space="preserve"> </w:t>
            </w:r>
            <w:r w:rsidRPr="003D40D8">
              <w:rPr>
                <w:sz w:val="18"/>
                <w:szCs w:val="18"/>
                <w:lang w:val="ru-RU"/>
              </w:rPr>
              <w:t xml:space="preserve">производится дополнительное распределение полосы частот </w:t>
            </w:r>
            <w:r w:rsidR="005F363F" w:rsidRPr="003D40D8">
              <w:rPr>
                <w:sz w:val="18"/>
                <w:szCs w:val="18"/>
                <w:lang w:val="ru-RU"/>
              </w:rPr>
              <w:t>606</w:t>
            </w:r>
            <w:r w:rsidR="008F02A5" w:rsidRPr="003D40D8">
              <w:rPr>
                <w:sz w:val="18"/>
                <w:szCs w:val="18"/>
                <w:lang w:val="ru-RU"/>
              </w:rPr>
              <w:t>−</w:t>
            </w:r>
            <w:r w:rsidR="005F363F" w:rsidRPr="003D40D8">
              <w:rPr>
                <w:sz w:val="18"/>
                <w:szCs w:val="18"/>
                <w:lang w:val="ru-RU"/>
              </w:rPr>
              <w:t>614</w:t>
            </w:r>
            <w:r w:rsidR="009F3BD2" w:rsidRPr="003D40D8">
              <w:rPr>
                <w:sz w:val="18"/>
                <w:szCs w:val="18"/>
                <w:lang w:val="ru-RU"/>
              </w:rPr>
              <w:t> </w:t>
            </w:r>
            <w:r w:rsidR="008F02A5" w:rsidRPr="003D40D8">
              <w:rPr>
                <w:sz w:val="18"/>
                <w:szCs w:val="18"/>
                <w:lang w:val="ru-RU"/>
              </w:rPr>
              <w:t>МГц</w:t>
            </w:r>
            <w:r w:rsidR="005F363F" w:rsidRPr="003D40D8">
              <w:rPr>
                <w:sz w:val="18"/>
                <w:szCs w:val="18"/>
                <w:lang w:val="ru-RU"/>
              </w:rPr>
              <w:t xml:space="preserve"> </w:t>
            </w:r>
            <w:r w:rsidRPr="003D40D8">
              <w:rPr>
                <w:sz w:val="18"/>
                <w:szCs w:val="18"/>
                <w:lang w:val="ru-RU"/>
              </w:rPr>
              <w:t xml:space="preserve">радиоастрономической службе на </w:t>
            </w:r>
            <w:r w:rsidRPr="003D40D8">
              <w:rPr>
                <w:b/>
                <w:bCs/>
                <w:sz w:val="18"/>
                <w:szCs w:val="18"/>
                <w:lang w:val="ru-RU"/>
              </w:rPr>
              <w:t xml:space="preserve">первичной </w:t>
            </w:r>
            <w:r w:rsidRPr="003D40D8">
              <w:rPr>
                <w:sz w:val="18"/>
                <w:szCs w:val="18"/>
                <w:lang w:val="ru-RU"/>
              </w:rPr>
              <w:t xml:space="preserve">основе </w:t>
            </w:r>
            <w:r w:rsidR="00036C7F" w:rsidRPr="003D40D8">
              <w:rPr>
                <w:sz w:val="18"/>
                <w:szCs w:val="18"/>
                <w:lang w:val="ru-RU"/>
              </w:rPr>
              <w:t>в Китае</w:t>
            </w:r>
            <w:r w:rsidR="005F363F" w:rsidRPr="003D40D8">
              <w:rPr>
                <w:sz w:val="18"/>
                <w:szCs w:val="18"/>
                <w:lang w:val="ru-RU"/>
              </w:rPr>
              <w:t xml:space="preserve">. </w:t>
            </w:r>
            <w:r w:rsidR="00036C7F" w:rsidRPr="003D40D8">
              <w:rPr>
                <w:sz w:val="18"/>
                <w:szCs w:val="18"/>
                <w:lang w:val="ru-RU"/>
              </w:rPr>
              <w:t>В то же время примечанием </w:t>
            </w:r>
            <w:r w:rsidR="005F363F" w:rsidRPr="003D40D8">
              <w:rPr>
                <w:b/>
                <w:bCs/>
                <w:sz w:val="18"/>
                <w:szCs w:val="18"/>
                <w:lang w:val="ru-RU"/>
              </w:rPr>
              <w:t xml:space="preserve">5.306 </w:t>
            </w:r>
            <w:r w:rsidR="00036C7F" w:rsidRPr="003D40D8">
              <w:rPr>
                <w:sz w:val="18"/>
                <w:szCs w:val="18"/>
                <w:lang w:val="ru-RU"/>
              </w:rPr>
              <w:t xml:space="preserve">производится дополнительное распределение полосы частот </w:t>
            </w:r>
            <w:r w:rsidR="005F363F" w:rsidRPr="003D40D8">
              <w:rPr>
                <w:sz w:val="18"/>
                <w:szCs w:val="18"/>
                <w:lang w:val="ru-RU"/>
              </w:rPr>
              <w:t>608</w:t>
            </w:r>
            <w:r w:rsidR="008F02A5" w:rsidRPr="003D40D8">
              <w:rPr>
                <w:sz w:val="18"/>
                <w:szCs w:val="18"/>
                <w:lang w:val="ru-RU"/>
              </w:rPr>
              <w:t>−</w:t>
            </w:r>
            <w:r w:rsidR="005F363F" w:rsidRPr="003D40D8">
              <w:rPr>
                <w:sz w:val="18"/>
                <w:szCs w:val="18"/>
                <w:lang w:val="ru-RU"/>
              </w:rPr>
              <w:t>614</w:t>
            </w:r>
            <w:r w:rsidR="009F3BD2" w:rsidRPr="003D40D8">
              <w:rPr>
                <w:sz w:val="18"/>
                <w:szCs w:val="18"/>
                <w:lang w:val="ru-RU"/>
              </w:rPr>
              <w:t> </w:t>
            </w:r>
            <w:r w:rsidR="008F02A5" w:rsidRPr="003D40D8">
              <w:rPr>
                <w:sz w:val="18"/>
                <w:szCs w:val="18"/>
                <w:lang w:val="ru-RU"/>
              </w:rPr>
              <w:t>МГц</w:t>
            </w:r>
            <w:r w:rsidR="005F363F" w:rsidRPr="003D40D8">
              <w:rPr>
                <w:sz w:val="18"/>
                <w:szCs w:val="18"/>
                <w:lang w:val="ru-RU"/>
              </w:rPr>
              <w:t xml:space="preserve"> </w:t>
            </w:r>
            <w:r w:rsidR="00036C7F" w:rsidRPr="003D40D8">
              <w:rPr>
                <w:sz w:val="18"/>
                <w:szCs w:val="18"/>
                <w:lang w:val="ru-RU"/>
              </w:rPr>
              <w:t>радиоастрономической службе на</w:t>
            </w:r>
            <w:r w:rsidR="005F363F" w:rsidRPr="003D40D8">
              <w:rPr>
                <w:sz w:val="18"/>
                <w:szCs w:val="18"/>
                <w:lang w:val="ru-RU"/>
              </w:rPr>
              <w:t xml:space="preserve"> </w:t>
            </w:r>
            <w:r w:rsidR="00036C7F" w:rsidRPr="003D40D8">
              <w:rPr>
                <w:b/>
                <w:bCs/>
                <w:sz w:val="18"/>
                <w:szCs w:val="18"/>
                <w:lang w:val="ru-RU"/>
              </w:rPr>
              <w:t xml:space="preserve">вторичной </w:t>
            </w:r>
            <w:r w:rsidR="00036C7F" w:rsidRPr="003D40D8">
              <w:rPr>
                <w:sz w:val="18"/>
                <w:szCs w:val="18"/>
                <w:lang w:val="ru-RU"/>
              </w:rPr>
              <w:t xml:space="preserve">основе в </w:t>
            </w:r>
            <w:r w:rsidR="00F75308" w:rsidRPr="003D40D8">
              <w:rPr>
                <w:sz w:val="18"/>
                <w:szCs w:val="18"/>
                <w:lang w:val="ru-RU"/>
              </w:rPr>
              <w:t>Районах</w:t>
            </w:r>
            <w:r w:rsidR="005F363F" w:rsidRPr="003D40D8">
              <w:rPr>
                <w:sz w:val="18"/>
                <w:szCs w:val="18"/>
                <w:lang w:val="ru-RU"/>
              </w:rPr>
              <w:t xml:space="preserve"> 1 </w:t>
            </w:r>
            <w:r w:rsidR="00F75308" w:rsidRPr="003D40D8">
              <w:rPr>
                <w:sz w:val="18"/>
                <w:szCs w:val="18"/>
                <w:lang w:val="ru-RU"/>
              </w:rPr>
              <w:t>и</w:t>
            </w:r>
            <w:r w:rsidR="005F363F" w:rsidRPr="003D40D8">
              <w:rPr>
                <w:sz w:val="18"/>
                <w:szCs w:val="18"/>
                <w:lang w:val="ru-RU"/>
              </w:rPr>
              <w:t xml:space="preserve"> 3. </w:t>
            </w:r>
            <w:r w:rsidR="00AB1B9B" w:rsidRPr="003D40D8">
              <w:rPr>
                <w:sz w:val="18"/>
                <w:szCs w:val="18"/>
                <w:lang w:val="ru-RU"/>
              </w:rPr>
              <w:t>Следовательно, в полосе</w:t>
            </w:r>
            <w:r w:rsidR="005F363F" w:rsidRPr="003D40D8">
              <w:rPr>
                <w:sz w:val="18"/>
                <w:szCs w:val="18"/>
                <w:lang w:val="ru-RU"/>
              </w:rPr>
              <w:t xml:space="preserve"> 60</w:t>
            </w:r>
            <w:r w:rsidR="00AB1B9B" w:rsidRPr="003D40D8">
              <w:rPr>
                <w:sz w:val="18"/>
                <w:szCs w:val="18"/>
                <w:lang w:val="ru-RU"/>
              </w:rPr>
              <w:t>8</w:t>
            </w:r>
            <w:r w:rsidR="005F363F" w:rsidRPr="003D40D8">
              <w:rPr>
                <w:sz w:val="18"/>
                <w:szCs w:val="18"/>
                <w:lang w:val="ru-RU"/>
              </w:rPr>
              <w:t>–614</w:t>
            </w:r>
            <w:r w:rsidR="009F3BD2" w:rsidRPr="003D40D8">
              <w:rPr>
                <w:sz w:val="18"/>
                <w:szCs w:val="18"/>
                <w:lang w:val="ru-RU"/>
              </w:rPr>
              <w:t> </w:t>
            </w:r>
            <w:r w:rsidR="008F02A5" w:rsidRPr="003D40D8">
              <w:rPr>
                <w:sz w:val="18"/>
                <w:szCs w:val="18"/>
                <w:lang w:val="ru-RU"/>
              </w:rPr>
              <w:t>МГц</w:t>
            </w:r>
            <w:r w:rsidR="005F363F" w:rsidRPr="003D40D8">
              <w:rPr>
                <w:sz w:val="18"/>
                <w:szCs w:val="18"/>
                <w:lang w:val="ru-RU"/>
              </w:rPr>
              <w:t xml:space="preserve"> </w:t>
            </w:r>
            <w:r w:rsidR="00AB1B9B" w:rsidRPr="003D40D8">
              <w:rPr>
                <w:sz w:val="18"/>
                <w:szCs w:val="18"/>
                <w:lang w:val="ru-RU"/>
              </w:rPr>
              <w:t>распределение радиоастрономической службе в Китае произведено на первичной основе п. </w:t>
            </w:r>
            <w:r w:rsidR="005F363F" w:rsidRPr="003D40D8">
              <w:rPr>
                <w:b/>
                <w:bCs/>
                <w:sz w:val="18"/>
                <w:szCs w:val="18"/>
                <w:lang w:val="ru-RU"/>
              </w:rPr>
              <w:t>5.305</w:t>
            </w:r>
            <w:r w:rsidR="005F363F" w:rsidRPr="003D40D8">
              <w:rPr>
                <w:sz w:val="18"/>
                <w:szCs w:val="18"/>
                <w:lang w:val="ru-RU"/>
              </w:rPr>
              <w:t xml:space="preserve"> </w:t>
            </w:r>
            <w:r w:rsidR="00AB1B9B" w:rsidRPr="003D40D8">
              <w:rPr>
                <w:sz w:val="18"/>
                <w:szCs w:val="18"/>
                <w:lang w:val="ru-RU"/>
              </w:rPr>
              <w:t>и на вторичной основе п. </w:t>
            </w:r>
            <w:r w:rsidR="005F363F" w:rsidRPr="003D40D8">
              <w:rPr>
                <w:b/>
                <w:bCs/>
                <w:sz w:val="18"/>
                <w:szCs w:val="18"/>
                <w:lang w:val="ru-RU"/>
              </w:rPr>
              <w:t>5.306</w:t>
            </w:r>
            <w:r w:rsidR="005F363F" w:rsidRPr="003D40D8">
              <w:rPr>
                <w:sz w:val="18"/>
                <w:szCs w:val="18"/>
                <w:lang w:val="ru-RU"/>
              </w:rPr>
              <w:t>.</w:t>
            </w:r>
          </w:p>
        </w:tc>
        <w:tc>
          <w:tcPr>
            <w:tcW w:w="3780" w:type="dxa"/>
          </w:tcPr>
          <w:p w14:paraId="074762BD" w14:textId="5D6899EF" w:rsidR="005F363F" w:rsidRPr="003D40D8" w:rsidRDefault="00AB1B9B" w:rsidP="00A737B1">
            <w:pPr>
              <w:tabs>
                <w:tab w:val="clear" w:pos="1134"/>
                <w:tab w:val="clear" w:pos="1871"/>
                <w:tab w:val="clear" w:pos="2268"/>
              </w:tabs>
              <w:overflowPunct/>
              <w:spacing w:before="0"/>
              <w:textAlignment w:val="auto"/>
              <w:rPr>
                <w:sz w:val="18"/>
                <w:szCs w:val="18"/>
                <w:lang w:eastAsia="zh-CN"/>
              </w:rPr>
            </w:pPr>
            <w:r w:rsidRPr="003D40D8">
              <w:rPr>
                <w:rFonts w:asciiTheme="majorBidi" w:hAnsiTheme="majorBidi" w:cstheme="majorBidi"/>
                <w:sz w:val="18"/>
                <w:szCs w:val="18"/>
                <w:lang w:eastAsia="zh-CN"/>
              </w:rPr>
              <w:t>Изменить п. </w:t>
            </w:r>
            <w:r w:rsidR="005F363F" w:rsidRPr="003D40D8">
              <w:rPr>
                <w:b/>
                <w:bCs/>
                <w:sz w:val="18"/>
                <w:szCs w:val="18"/>
              </w:rPr>
              <w:t>5.306</w:t>
            </w:r>
            <w:r w:rsidR="005F363F" w:rsidRPr="003D40D8">
              <w:rPr>
                <w:rFonts w:asciiTheme="majorBidi" w:hAnsiTheme="majorBidi" w:cstheme="majorBidi"/>
                <w:sz w:val="18"/>
                <w:szCs w:val="18"/>
              </w:rPr>
              <w:t xml:space="preserve">, </w:t>
            </w:r>
            <w:r w:rsidR="00795486" w:rsidRPr="003D40D8">
              <w:rPr>
                <w:rFonts w:asciiTheme="majorBidi" w:hAnsiTheme="majorBidi" w:cstheme="majorBidi"/>
                <w:sz w:val="18"/>
                <w:szCs w:val="18"/>
              </w:rPr>
              <w:t xml:space="preserve">чтобы </w:t>
            </w:r>
            <w:r w:rsidRPr="003D40D8">
              <w:rPr>
                <w:rFonts w:asciiTheme="majorBidi" w:hAnsiTheme="majorBidi" w:cstheme="majorBidi"/>
                <w:sz w:val="18"/>
                <w:szCs w:val="18"/>
              </w:rPr>
              <w:t>исключить Китай из этого вторичного распределения</w:t>
            </w:r>
            <w:r w:rsidR="005F363F" w:rsidRPr="003D40D8">
              <w:rPr>
                <w:sz w:val="18"/>
                <w:szCs w:val="18"/>
              </w:rPr>
              <w:t xml:space="preserve">. </w:t>
            </w:r>
            <w:r w:rsidR="00F61DDA" w:rsidRPr="003D40D8">
              <w:rPr>
                <w:sz w:val="18"/>
                <w:szCs w:val="18"/>
              </w:rPr>
              <w:t>Возможный пример:</w:t>
            </w:r>
            <w:r w:rsidR="005F363F" w:rsidRPr="003D40D8">
              <w:rPr>
                <w:sz w:val="18"/>
                <w:szCs w:val="18"/>
              </w:rPr>
              <w:t xml:space="preserve"> </w:t>
            </w:r>
            <w:r w:rsidR="003E31DE" w:rsidRPr="003D40D8">
              <w:rPr>
                <w:sz w:val="18"/>
                <w:szCs w:val="18"/>
              </w:rPr>
              <w:t>"</w:t>
            </w:r>
            <w:r w:rsidR="005F363F" w:rsidRPr="003D40D8">
              <w:rPr>
                <w:rFonts w:ascii="TimesNewRomanPS-BoldMT" w:hAnsi="TimesNewRomanPS-BoldMT" w:cs="TimesNewRomanPS-BoldMT"/>
                <w:b/>
                <w:bCs/>
                <w:sz w:val="18"/>
                <w:szCs w:val="18"/>
                <w:lang w:eastAsia="zh-CN"/>
              </w:rPr>
              <w:t xml:space="preserve">5.306 </w:t>
            </w:r>
            <w:r w:rsidR="00F61DDA" w:rsidRPr="003D40D8">
              <w:rPr>
                <w:i/>
                <w:iCs/>
                <w:sz w:val="18"/>
                <w:szCs w:val="18"/>
                <w:lang w:eastAsia="zh-CN"/>
              </w:rPr>
              <w:t>Дополнительное распределение</w:t>
            </w:r>
            <w:r w:rsidR="005F363F" w:rsidRPr="003D40D8">
              <w:rPr>
                <w:i/>
                <w:iCs/>
                <w:sz w:val="18"/>
                <w:szCs w:val="18"/>
                <w:lang w:eastAsia="zh-CN"/>
              </w:rPr>
              <w:t xml:space="preserve">: </w:t>
            </w:r>
            <w:r w:rsidR="00F61DDA"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Районе</w:t>
            </w:r>
            <w:r w:rsidR="005F363F" w:rsidRPr="003D40D8">
              <w:rPr>
                <w:sz w:val="18"/>
                <w:szCs w:val="18"/>
                <w:lang w:eastAsia="zh-CN"/>
              </w:rPr>
              <w:t xml:space="preserve"> 1, </w:t>
            </w:r>
            <w:r w:rsidR="00E84645" w:rsidRPr="003D40D8">
              <w:rPr>
                <w:sz w:val="18"/>
                <w:szCs w:val="18"/>
                <w:lang w:eastAsia="zh-CN"/>
              </w:rPr>
              <w:t xml:space="preserve">за исключением </w:t>
            </w:r>
            <w:r w:rsidR="00E84645" w:rsidRPr="003D40D8">
              <w:rPr>
                <w:color w:val="000000"/>
                <w:sz w:val="18"/>
                <w:szCs w:val="18"/>
                <w:shd w:val="clear" w:color="auto" w:fill="FFFFFF"/>
              </w:rPr>
              <w:t>Африканской зоны радиовещания</w:t>
            </w:r>
            <w:r w:rsidR="00E84645" w:rsidRPr="003D40D8">
              <w:rPr>
                <w:sz w:val="18"/>
                <w:szCs w:val="18"/>
                <w:lang w:eastAsia="zh-CN"/>
              </w:rPr>
              <w:t xml:space="preserve"> </w:t>
            </w:r>
            <w:r w:rsidR="005F363F" w:rsidRPr="003D40D8">
              <w:rPr>
                <w:sz w:val="18"/>
                <w:szCs w:val="18"/>
                <w:lang w:eastAsia="zh-CN"/>
              </w:rPr>
              <w:t>(</w:t>
            </w:r>
            <w:r w:rsidR="00E84645" w:rsidRPr="003D40D8">
              <w:rPr>
                <w:sz w:val="18"/>
                <w:szCs w:val="18"/>
                <w:lang w:eastAsia="zh-CN"/>
              </w:rPr>
              <w:t>см.</w:t>
            </w:r>
            <w:r w:rsidR="004A0F11" w:rsidRPr="003D40D8">
              <w:rPr>
                <w:sz w:val="18"/>
                <w:szCs w:val="18"/>
                <w:lang w:eastAsia="zh-CN"/>
              </w:rPr>
              <w:t> </w:t>
            </w:r>
            <w:r w:rsidR="00E84645" w:rsidRPr="003D40D8">
              <w:rPr>
                <w:sz w:val="18"/>
                <w:szCs w:val="18"/>
                <w:lang w:eastAsia="zh-CN"/>
              </w:rPr>
              <w:t>пп. </w:t>
            </w:r>
            <w:r w:rsidR="005F363F" w:rsidRPr="003D40D8">
              <w:rPr>
                <w:b/>
                <w:bCs/>
                <w:sz w:val="18"/>
                <w:szCs w:val="18"/>
                <w:lang w:eastAsia="zh-CN"/>
              </w:rPr>
              <w:t>5.10</w:t>
            </w:r>
            <w:r w:rsidR="004A0F11" w:rsidRPr="003D40D8">
              <w:rPr>
                <w:b/>
                <w:bCs/>
                <w:sz w:val="18"/>
                <w:szCs w:val="18"/>
                <w:lang w:eastAsia="zh-CN"/>
              </w:rPr>
              <w:t>−</w:t>
            </w:r>
            <w:r w:rsidR="005F363F" w:rsidRPr="003D40D8">
              <w:rPr>
                <w:b/>
                <w:bCs/>
                <w:sz w:val="18"/>
                <w:szCs w:val="18"/>
                <w:lang w:eastAsia="zh-CN"/>
              </w:rPr>
              <w:t>5.13</w:t>
            </w:r>
            <w:r w:rsidR="005F363F" w:rsidRPr="003D40D8">
              <w:rPr>
                <w:sz w:val="18"/>
                <w:szCs w:val="18"/>
                <w:lang w:eastAsia="zh-CN"/>
              </w:rPr>
              <w:t xml:space="preserve">), </w:t>
            </w:r>
            <w:r w:rsidR="00E84645" w:rsidRPr="003D40D8">
              <w:rPr>
                <w:sz w:val="18"/>
                <w:szCs w:val="18"/>
                <w:lang w:eastAsia="zh-CN"/>
              </w:rPr>
              <w:t xml:space="preserve">и в </w:t>
            </w:r>
            <w:r w:rsidR="00F75308" w:rsidRPr="003D40D8">
              <w:rPr>
                <w:sz w:val="18"/>
                <w:szCs w:val="18"/>
                <w:lang w:eastAsia="zh-CN"/>
              </w:rPr>
              <w:t>Районе</w:t>
            </w:r>
            <w:r w:rsidR="005F363F" w:rsidRPr="003D40D8">
              <w:rPr>
                <w:sz w:val="18"/>
                <w:szCs w:val="18"/>
                <w:lang w:eastAsia="zh-CN"/>
              </w:rPr>
              <w:t xml:space="preserve"> 3, </w:t>
            </w:r>
            <w:r w:rsidR="00E84645" w:rsidRPr="003D40D8">
              <w:rPr>
                <w:sz w:val="18"/>
                <w:szCs w:val="18"/>
                <w:lang w:eastAsia="zh-CN"/>
              </w:rPr>
              <w:t>за исключением Китая и Индии</w:t>
            </w:r>
            <w:r w:rsidR="005F363F" w:rsidRPr="003D40D8">
              <w:rPr>
                <w:sz w:val="18"/>
                <w:szCs w:val="18"/>
                <w:lang w:eastAsia="zh-CN"/>
              </w:rPr>
              <w:t xml:space="preserve">, </w:t>
            </w:r>
            <w:r w:rsidR="00E84645" w:rsidRPr="003D40D8">
              <w:rPr>
                <w:sz w:val="18"/>
                <w:szCs w:val="18"/>
                <w:lang w:eastAsia="zh-CN"/>
              </w:rPr>
              <w:t>полоса</w:t>
            </w:r>
            <w:r w:rsidR="005F363F" w:rsidRPr="003D40D8">
              <w:rPr>
                <w:sz w:val="18"/>
                <w:szCs w:val="18"/>
                <w:lang w:eastAsia="zh-CN"/>
              </w:rPr>
              <w:t xml:space="preserve"> 608</w:t>
            </w:r>
            <w:r w:rsidR="008F02A5" w:rsidRPr="003D40D8">
              <w:rPr>
                <w:sz w:val="18"/>
                <w:szCs w:val="18"/>
                <w:lang w:eastAsia="zh-CN"/>
              </w:rPr>
              <w:t>−</w:t>
            </w:r>
            <w:r w:rsidR="005F363F" w:rsidRPr="003D40D8">
              <w:rPr>
                <w:sz w:val="18"/>
                <w:szCs w:val="18"/>
                <w:lang w:eastAsia="zh-CN"/>
              </w:rPr>
              <w:t>614</w:t>
            </w:r>
            <w:r w:rsidR="009F3BD2"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00E84645" w:rsidRPr="003D40D8">
              <w:rPr>
                <w:sz w:val="18"/>
                <w:szCs w:val="18"/>
                <w:lang w:eastAsia="zh-CN"/>
              </w:rPr>
              <w:t>также распределена радиоастрономической службе на вторичной основе</w:t>
            </w:r>
            <w:r w:rsidR="003E31DE" w:rsidRPr="003D40D8">
              <w:rPr>
                <w:sz w:val="18"/>
                <w:szCs w:val="18"/>
              </w:rPr>
              <w:t>"</w:t>
            </w:r>
            <w:r w:rsidR="005F363F" w:rsidRPr="003D40D8">
              <w:rPr>
                <w:sz w:val="18"/>
                <w:szCs w:val="18"/>
                <w:lang w:eastAsia="zh-CN"/>
              </w:rPr>
              <w:t>.</w:t>
            </w:r>
          </w:p>
          <w:p w14:paraId="58A39E7C" w14:textId="77777777" w:rsidR="005F363F" w:rsidRPr="003D40D8" w:rsidRDefault="005F363F" w:rsidP="00A737B1">
            <w:pPr>
              <w:tabs>
                <w:tab w:val="clear" w:pos="1134"/>
                <w:tab w:val="clear" w:pos="1871"/>
                <w:tab w:val="clear" w:pos="2268"/>
              </w:tabs>
              <w:overflowPunct/>
              <w:spacing w:before="0"/>
              <w:textAlignment w:val="auto"/>
              <w:rPr>
                <w:sz w:val="18"/>
                <w:szCs w:val="18"/>
                <w:lang w:eastAsia="zh-CN"/>
              </w:rPr>
            </w:pPr>
          </w:p>
          <w:p w14:paraId="1803F33C" w14:textId="6A972C0C" w:rsidR="005F363F" w:rsidRPr="003D40D8" w:rsidRDefault="00E84645" w:rsidP="00A737B1">
            <w:pPr>
              <w:tabs>
                <w:tab w:val="clear" w:pos="1134"/>
                <w:tab w:val="clear" w:pos="1871"/>
                <w:tab w:val="clear" w:pos="2268"/>
              </w:tabs>
              <w:overflowPunct/>
              <w:spacing w:before="0"/>
              <w:textAlignment w:val="auto"/>
              <w:rPr>
                <w:i/>
                <w:iCs/>
                <w:color w:val="000000"/>
                <w:sz w:val="18"/>
                <w:szCs w:val="18"/>
                <w:lang w:eastAsia="zh-CN"/>
              </w:rPr>
            </w:pPr>
            <w:r w:rsidRPr="003D40D8">
              <w:rPr>
                <w:i/>
                <w:iCs/>
                <w:color w:val="000000"/>
                <w:sz w:val="18"/>
                <w:szCs w:val="18"/>
                <w:lang w:eastAsia="zh-CN"/>
              </w:rPr>
              <w:t>Примечание редактора</w:t>
            </w:r>
            <w:r w:rsidR="005F363F" w:rsidRPr="003D40D8">
              <w:rPr>
                <w:i/>
                <w:iCs/>
                <w:color w:val="000000"/>
                <w:sz w:val="18"/>
                <w:szCs w:val="18"/>
                <w:lang w:eastAsia="zh-CN"/>
              </w:rPr>
              <w:t xml:space="preserve">: </w:t>
            </w:r>
            <w:r w:rsidRPr="003D40D8">
              <w:rPr>
                <w:i/>
                <w:iCs/>
                <w:color w:val="000000"/>
                <w:sz w:val="18"/>
                <w:szCs w:val="18"/>
                <w:lang w:eastAsia="zh-CN"/>
              </w:rPr>
              <w:t>в отношении добавления Индии см. пояснение по п. </w:t>
            </w:r>
            <w:r w:rsidR="005F363F" w:rsidRPr="003D40D8">
              <w:rPr>
                <w:b/>
                <w:bCs/>
                <w:i/>
                <w:iCs/>
                <w:sz w:val="18"/>
                <w:szCs w:val="18"/>
              </w:rPr>
              <w:t xml:space="preserve">5.307 </w:t>
            </w:r>
            <w:r w:rsidRPr="003D40D8">
              <w:rPr>
                <w:i/>
                <w:iCs/>
                <w:sz w:val="18"/>
                <w:szCs w:val="18"/>
              </w:rPr>
              <w:t>ниже</w:t>
            </w:r>
          </w:p>
        </w:tc>
      </w:tr>
      <w:tr w:rsidR="005F363F" w:rsidRPr="003D40D8" w14:paraId="4EF5BB4E" w14:textId="77777777" w:rsidTr="006549C3">
        <w:trPr>
          <w:cantSplit/>
          <w:jc w:val="center"/>
        </w:trPr>
        <w:tc>
          <w:tcPr>
            <w:tcW w:w="401" w:type="dxa"/>
            <w:shd w:val="clear" w:color="auto" w:fill="FFFFFF" w:themeFill="background1"/>
          </w:tcPr>
          <w:p w14:paraId="3EC4CFD3"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18</w:t>
            </w:r>
          </w:p>
        </w:tc>
        <w:tc>
          <w:tcPr>
            <w:tcW w:w="870" w:type="dxa"/>
            <w:shd w:val="clear" w:color="auto" w:fill="FFFFFF" w:themeFill="background1"/>
          </w:tcPr>
          <w:p w14:paraId="1F659E28" w14:textId="77C6EEAD" w:rsidR="005F363F" w:rsidRPr="003D40D8" w:rsidRDefault="004A29E6" w:rsidP="00A737B1">
            <w:pPr>
              <w:spacing w:before="60" w:after="40"/>
              <w:jc w:val="center"/>
              <w:rPr>
                <w:sz w:val="18"/>
                <w:szCs w:val="18"/>
                <w:lang w:eastAsia="zh-CN"/>
              </w:rPr>
            </w:pPr>
            <w:r w:rsidRPr="003D40D8">
              <w:rPr>
                <w:sz w:val="18"/>
                <w:szCs w:val="18"/>
                <w:lang w:eastAsia="zh-CN"/>
              </w:rPr>
              <w:t>Все</w:t>
            </w:r>
          </w:p>
        </w:tc>
        <w:tc>
          <w:tcPr>
            <w:tcW w:w="1424" w:type="dxa"/>
          </w:tcPr>
          <w:p w14:paraId="18712978" w14:textId="4040051B" w:rsidR="005F363F" w:rsidRPr="003D40D8" w:rsidRDefault="005F363F" w:rsidP="00A737B1">
            <w:pPr>
              <w:spacing w:before="60" w:after="40"/>
              <w:jc w:val="center"/>
              <w:rPr>
                <w:sz w:val="18"/>
                <w:szCs w:val="18"/>
                <w:lang w:eastAsia="zh-CN"/>
              </w:rPr>
            </w:pPr>
            <w:r w:rsidRPr="003D40D8">
              <w:rPr>
                <w:sz w:val="18"/>
                <w:szCs w:val="18"/>
                <w:lang w:eastAsia="zh-CN"/>
              </w:rPr>
              <w:t xml:space="preserve">94 </w:t>
            </w:r>
            <w:r w:rsidR="00BB534C"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5-60)</w:t>
            </w:r>
          </w:p>
        </w:tc>
        <w:tc>
          <w:tcPr>
            <w:tcW w:w="3600" w:type="dxa"/>
          </w:tcPr>
          <w:p w14:paraId="48509844" w14:textId="691FBEAA" w:rsidR="005F363F" w:rsidRPr="003D40D8" w:rsidRDefault="00346C1C" w:rsidP="00A737B1">
            <w:pPr>
              <w:pStyle w:val="Default"/>
              <w:rPr>
                <w:sz w:val="18"/>
                <w:szCs w:val="18"/>
                <w:lang w:val="ru-RU"/>
              </w:rPr>
            </w:pPr>
            <w:r w:rsidRPr="003D40D8">
              <w:rPr>
                <w:sz w:val="18"/>
                <w:szCs w:val="18"/>
                <w:lang w:val="ru-RU"/>
              </w:rPr>
              <w:t>Примечанием</w:t>
            </w:r>
            <w:r w:rsidRPr="003D40D8">
              <w:rPr>
                <w:b/>
                <w:bCs/>
                <w:sz w:val="18"/>
                <w:szCs w:val="18"/>
                <w:lang w:val="ru-RU"/>
              </w:rPr>
              <w:t xml:space="preserve"> </w:t>
            </w:r>
            <w:r w:rsidR="005F363F" w:rsidRPr="003D40D8">
              <w:rPr>
                <w:b/>
                <w:bCs/>
                <w:sz w:val="18"/>
                <w:szCs w:val="18"/>
                <w:lang w:val="ru-RU"/>
              </w:rPr>
              <w:t>5.307</w:t>
            </w:r>
            <w:r w:rsidRPr="003D40D8">
              <w:rPr>
                <w:b/>
                <w:bCs/>
                <w:sz w:val="18"/>
                <w:szCs w:val="18"/>
                <w:lang w:val="ru-RU"/>
              </w:rPr>
              <w:t xml:space="preserve"> </w:t>
            </w:r>
            <w:r w:rsidRPr="003D40D8">
              <w:rPr>
                <w:sz w:val="18"/>
                <w:szCs w:val="18"/>
                <w:lang w:val="ru-RU"/>
              </w:rPr>
              <w:t xml:space="preserve">производится дополнительное распределение полосы частот </w:t>
            </w:r>
            <w:r w:rsidR="005F363F" w:rsidRPr="003D40D8">
              <w:rPr>
                <w:sz w:val="18"/>
                <w:szCs w:val="18"/>
                <w:lang w:val="ru-RU"/>
              </w:rPr>
              <w:t>608</w:t>
            </w:r>
            <w:r w:rsidR="008F02A5" w:rsidRPr="003D40D8">
              <w:rPr>
                <w:sz w:val="18"/>
                <w:szCs w:val="18"/>
                <w:lang w:val="ru-RU"/>
              </w:rPr>
              <w:t>−</w:t>
            </w:r>
            <w:r w:rsidR="005F363F" w:rsidRPr="003D40D8">
              <w:rPr>
                <w:sz w:val="18"/>
                <w:szCs w:val="18"/>
                <w:lang w:val="ru-RU"/>
              </w:rPr>
              <w:t>614</w:t>
            </w:r>
            <w:r w:rsidR="009F3BD2" w:rsidRPr="003D40D8">
              <w:rPr>
                <w:sz w:val="18"/>
                <w:szCs w:val="18"/>
                <w:lang w:val="ru-RU"/>
              </w:rPr>
              <w:t> </w:t>
            </w:r>
            <w:r w:rsidR="008F02A5" w:rsidRPr="003D40D8">
              <w:rPr>
                <w:sz w:val="18"/>
                <w:szCs w:val="18"/>
                <w:lang w:val="ru-RU"/>
              </w:rPr>
              <w:t>МГц</w:t>
            </w:r>
            <w:r w:rsidR="005F363F" w:rsidRPr="003D40D8">
              <w:rPr>
                <w:sz w:val="18"/>
                <w:szCs w:val="18"/>
                <w:lang w:val="ru-RU"/>
              </w:rPr>
              <w:t xml:space="preserve"> </w:t>
            </w:r>
            <w:r w:rsidRPr="003D40D8">
              <w:rPr>
                <w:sz w:val="18"/>
                <w:szCs w:val="18"/>
                <w:lang w:val="ru-RU"/>
              </w:rPr>
              <w:t xml:space="preserve">радиоастрономической службе на </w:t>
            </w:r>
            <w:r w:rsidRPr="003D40D8">
              <w:rPr>
                <w:b/>
                <w:bCs/>
                <w:sz w:val="18"/>
                <w:szCs w:val="18"/>
                <w:lang w:val="ru-RU"/>
              </w:rPr>
              <w:t xml:space="preserve">первичной </w:t>
            </w:r>
            <w:r w:rsidRPr="003D40D8">
              <w:rPr>
                <w:sz w:val="18"/>
                <w:szCs w:val="18"/>
                <w:lang w:val="ru-RU"/>
              </w:rPr>
              <w:t>основе в Индии</w:t>
            </w:r>
            <w:r w:rsidR="005F363F" w:rsidRPr="003D40D8">
              <w:rPr>
                <w:sz w:val="18"/>
                <w:szCs w:val="18"/>
                <w:lang w:val="ru-RU"/>
              </w:rPr>
              <w:t xml:space="preserve">. </w:t>
            </w:r>
            <w:r w:rsidRPr="003D40D8">
              <w:rPr>
                <w:sz w:val="18"/>
                <w:szCs w:val="18"/>
                <w:lang w:val="ru-RU"/>
              </w:rPr>
              <w:t>В то же время примечанием </w:t>
            </w:r>
            <w:r w:rsidRPr="003D40D8">
              <w:rPr>
                <w:b/>
                <w:bCs/>
                <w:sz w:val="18"/>
                <w:szCs w:val="18"/>
                <w:lang w:val="ru-RU"/>
              </w:rPr>
              <w:t xml:space="preserve">5.306 </w:t>
            </w:r>
            <w:r w:rsidRPr="003D40D8">
              <w:rPr>
                <w:sz w:val="18"/>
                <w:szCs w:val="18"/>
                <w:lang w:val="ru-RU"/>
              </w:rPr>
              <w:t xml:space="preserve">производится дополнительное распределение полосы частот 608−614 МГц радиоастрономической службе на </w:t>
            </w:r>
            <w:r w:rsidRPr="003D40D8">
              <w:rPr>
                <w:b/>
                <w:bCs/>
                <w:sz w:val="18"/>
                <w:szCs w:val="18"/>
                <w:lang w:val="ru-RU"/>
              </w:rPr>
              <w:t xml:space="preserve">вторичной </w:t>
            </w:r>
            <w:r w:rsidRPr="003D40D8">
              <w:rPr>
                <w:sz w:val="18"/>
                <w:szCs w:val="18"/>
                <w:lang w:val="ru-RU"/>
              </w:rPr>
              <w:t xml:space="preserve">основе в Районах 1 и 3. Следовательно, в полосе 608–614 МГц распределение радиоастрономической службе в </w:t>
            </w:r>
            <w:r w:rsidR="005A1AD2" w:rsidRPr="003D40D8">
              <w:rPr>
                <w:sz w:val="18"/>
                <w:szCs w:val="18"/>
                <w:lang w:val="ru-RU"/>
              </w:rPr>
              <w:t>Индии</w:t>
            </w:r>
            <w:r w:rsidRPr="003D40D8">
              <w:rPr>
                <w:sz w:val="18"/>
                <w:szCs w:val="18"/>
                <w:lang w:val="ru-RU"/>
              </w:rPr>
              <w:t xml:space="preserve"> </w:t>
            </w:r>
            <w:r w:rsidR="005A1AD2" w:rsidRPr="003D40D8">
              <w:rPr>
                <w:sz w:val="18"/>
                <w:szCs w:val="18"/>
                <w:lang w:val="ru-RU"/>
              </w:rPr>
              <w:t>произведено на первичной основе примечанием </w:t>
            </w:r>
            <w:r w:rsidR="005F363F" w:rsidRPr="003D40D8">
              <w:rPr>
                <w:b/>
                <w:bCs/>
                <w:sz w:val="18"/>
                <w:szCs w:val="18"/>
                <w:lang w:val="ru-RU"/>
              </w:rPr>
              <w:t>5.307</w:t>
            </w:r>
            <w:r w:rsidR="005F363F" w:rsidRPr="003D40D8">
              <w:rPr>
                <w:sz w:val="18"/>
                <w:szCs w:val="18"/>
                <w:lang w:val="ru-RU"/>
              </w:rPr>
              <w:t xml:space="preserve"> </w:t>
            </w:r>
            <w:r w:rsidR="005A1AD2" w:rsidRPr="003D40D8">
              <w:rPr>
                <w:sz w:val="18"/>
                <w:szCs w:val="18"/>
                <w:lang w:val="ru-RU"/>
              </w:rPr>
              <w:t>и на вторичной основе примечанием </w:t>
            </w:r>
            <w:r w:rsidR="005F363F" w:rsidRPr="003D40D8">
              <w:rPr>
                <w:b/>
                <w:bCs/>
                <w:sz w:val="18"/>
                <w:szCs w:val="18"/>
                <w:lang w:val="ru-RU"/>
              </w:rPr>
              <w:t>5.306</w:t>
            </w:r>
            <w:r w:rsidR="005F363F" w:rsidRPr="003D40D8">
              <w:rPr>
                <w:sz w:val="18"/>
                <w:szCs w:val="18"/>
                <w:lang w:val="ru-RU"/>
              </w:rPr>
              <w:t>.</w:t>
            </w:r>
          </w:p>
        </w:tc>
        <w:tc>
          <w:tcPr>
            <w:tcW w:w="3780" w:type="dxa"/>
          </w:tcPr>
          <w:p w14:paraId="0D3F42E3" w14:textId="4FC8A3DD" w:rsidR="005F363F" w:rsidRPr="003D40D8" w:rsidRDefault="00795486" w:rsidP="00A737B1">
            <w:pPr>
              <w:tabs>
                <w:tab w:val="clear" w:pos="1134"/>
                <w:tab w:val="clear" w:pos="1871"/>
                <w:tab w:val="clear" w:pos="2268"/>
              </w:tabs>
              <w:overflowPunct/>
              <w:spacing w:before="0"/>
              <w:textAlignment w:val="auto"/>
              <w:rPr>
                <w:color w:val="000000"/>
                <w:sz w:val="18"/>
                <w:szCs w:val="18"/>
                <w:lang w:eastAsia="zh-CN"/>
              </w:rPr>
            </w:pPr>
            <w:r w:rsidRPr="003D40D8">
              <w:rPr>
                <w:rFonts w:asciiTheme="majorBidi" w:hAnsiTheme="majorBidi" w:cstheme="majorBidi"/>
                <w:sz w:val="18"/>
                <w:szCs w:val="18"/>
                <w:lang w:eastAsia="zh-CN"/>
              </w:rPr>
              <w:t>Изменить п. </w:t>
            </w:r>
            <w:r w:rsidRPr="003D40D8">
              <w:rPr>
                <w:b/>
                <w:bCs/>
                <w:sz w:val="18"/>
                <w:szCs w:val="18"/>
              </w:rPr>
              <w:t>5.306</w:t>
            </w:r>
            <w:r w:rsidRPr="003D40D8">
              <w:rPr>
                <w:rFonts w:asciiTheme="majorBidi" w:hAnsiTheme="majorBidi" w:cstheme="majorBidi"/>
                <w:sz w:val="18"/>
                <w:szCs w:val="18"/>
              </w:rPr>
              <w:t>, чтобы исключить Индию из этого вторичного распределения</w:t>
            </w:r>
            <w:r w:rsidRPr="003D40D8">
              <w:rPr>
                <w:sz w:val="18"/>
                <w:szCs w:val="18"/>
              </w:rPr>
              <w:t>. Возможный пример: "</w:t>
            </w:r>
            <w:r w:rsidRPr="003D40D8">
              <w:rPr>
                <w:rFonts w:ascii="TimesNewRomanPS-BoldMT" w:hAnsi="TimesNewRomanPS-BoldMT" w:cs="TimesNewRomanPS-BoldMT"/>
                <w:b/>
                <w:bCs/>
                <w:sz w:val="18"/>
                <w:szCs w:val="18"/>
                <w:lang w:eastAsia="zh-CN"/>
              </w:rPr>
              <w:t xml:space="preserve">5.306 </w:t>
            </w:r>
            <w:r w:rsidRPr="003D40D8">
              <w:rPr>
                <w:i/>
                <w:iCs/>
                <w:sz w:val="18"/>
                <w:szCs w:val="18"/>
                <w:lang w:eastAsia="zh-CN"/>
              </w:rPr>
              <w:t xml:space="preserve">Дополнительное распределение: </w:t>
            </w:r>
            <w:r w:rsidRPr="003D40D8">
              <w:rPr>
                <w:sz w:val="18"/>
                <w:szCs w:val="18"/>
                <w:lang w:eastAsia="zh-CN"/>
              </w:rPr>
              <w:t xml:space="preserve">в Районе 1, за исключением </w:t>
            </w:r>
            <w:r w:rsidRPr="003D40D8">
              <w:rPr>
                <w:color w:val="000000"/>
                <w:sz w:val="18"/>
                <w:szCs w:val="18"/>
                <w:shd w:val="clear" w:color="auto" w:fill="FFFFFF"/>
              </w:rPr>
              <w:t>Африканской зоны радиовещания</w:t>
            </w:r>
            <w:r w:rsidRPr="003D40D8">
              <w:rPr>
                <w:sz w:val="18"/>
                <w:szCs w:val="18"/>
                <w:lang w:eastAsia="zh-CN"/>
              </w:rPr>
              <w:t xml:space="preserve"> (см.</w:t>
            </w:r>
            <w:r w:rsidR="004A0F11" w:rsidRPr="003D40D8">
              <w:rPr>
                <w:sz w:val="18"/>
                <w:szCs w:val="18"/>
                <w:lang w:eastAsia="zh-CN"/>
              </w:rPr>
              <w:t> </w:t>
            </w:r>
            <w:r w:rsidRPr="003D40D8">
              <w:rPr>
                <w:sz w:val="18"/>
                <w:szCs w:val="18"/>
                <w:lang w:eastAsia="zh-CN"/>
              </w:rPr>
              <w:t>пп. </w:t>
            </w:r>
            <w:r w:rsidRPr="003D40D8">
              <w:rPr>
                <w:b/>
                <w:bCs/>
                <w:sz w:val="18"/>
                <w:szCs w:val="18"/>
                <w:lang w:eastAsia="zh-CN"/>
              </w:rPr>
              <w:t>5.10–5.13</w:t>
            </w:r>
            <w:r w:rsidRPr="003D40D8">
              <w:rPr>
                <w:sz w:val="18"/>
                <w:szCs w:val="18"/>
                <w:lang w:eastAsia="zh-CN"/>
              </w:rPr>
              <w:t>), и в Районе 3, за исключением Китая и Индии, полоса 608−614 МГц также распределена радиоастрономической службе на вторичной основе</w:t>
            </w:r>
            <w:r w:rsidRPr="003D40D8">
              <w:rPr>
                <w:sz w:val="18"/>
                <w:szCs w:val="18"/>
              </w:rPr>
              <w:t>"</w:t>
            </w:r>
            <w:r w:rsidRPr="003D40D8">
              <w:rPr>
                <w:sz w:val="18"/>
                <w:szCs w:val="18"/>
                <w:lang w:eastAsia="zh-CN"/>
              </w:rPr>
              <w:t>.</w:t>
            </w:r>
          </w:p>
        </w:tc>
      </w:tr>
      <w:tr w:rsidR="005F363F" w:rsidRPr="003D40D8" w14:paraId="441EA39C" w14:textId="77777777" w:rsidTr="006549C3">
        <w:trPr>
          <w:cantSplit/>
          <w:jc w:val="center"/>
        </w:trPr>
        <w:tc>
          <w:tcPr>
            <w:tcW w:w="401" w:type="dxa"/>
            <w:shd w:val="clear" w:color="auto" w:fill="FFFFFF" w:themeFill="background1"/>
          </w:tcPr>
          <w:p w14:paraId="441F8C0F"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19</w:t>
            </w:r>
          </w:p>
        </w:tc>
        <w:tc>
          <w:tcPr>
            <w:tcW w:w="870" w:type="dxa"/>
            <w:shd w:val="clear" w:color="auto" w:fill="FFFFFF" w:themeFill="background1"/>
          </w:tcPr>
          <w:p w14:paraId="094CE46F" w14:textId="11E3C541" w:rsidR="005F363F" w:rsidRPr="003D40D8" w:rsidRDefault="004A29E6" w:rsidP="00A737B1">
            <w:pPr>
              <w:spacing w:before="60" w:after="40"/>
              <w:jc w:val="center"/>
              <w:rPr>
                <w:sz w:val="18"/>
                <w:szCs w:val="18"/>
                <w:lang w:eastAsia="zh-CN"/>
              </w:rPr>
            </w:pPr>
            <w:r w:rsidRPr="003D40D8">
              <w:rPr>
                <w:sz w:val="18"/>
                <w:szCs w:val="18"/>
                <w:lang w:eastAsia="zh-CN"/>
              </w:rPr>
              <w:t>Все</w:t>
            </w:r>
          </w:p>
        </w:tc>
        <w:tc>
          <w:tcPr>
            <w:tcW w:w="1424" w:type="dxa"/>
          </w:tcPr>
          <w:p w14:paraId="65E426A7" w14:textId="705EDE3E" w:rsidR="005F363F" w:rsidRPr="003D40D8" w:rsidRDefault="005F363F" w:rsidP="00A737B1">
            <w:pPr>
              <w:spacing w:before="60" w:after="40"/>
              <w:jc w:val="center"/>
              <w:rPr>
                <w:sz w:val="18"/>
                <w:szCs w:val="18"/>
                <w:lang w:eastAsia="zh-CN"/>
              </w:rPr>
            </w:pPr>
            <w:r w:rsidRPr="003D40D8">
              <w:rPr>
                <w:sz w:val="18"/>
                <w:szCs w:val="18"/>
                <w:lang w:eastAsia="zh-CN"/>
              </w:rPr>
              <w:t xml:space="preserve">94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5-60)</w:t>
            </w:r>
          </w:p>
        </w:tc>
        <w:tc>
          <w:tcPr>
            <w:tcW w:w="3600" w:type="dxa"/>
          </w:tcPr>
          <w:p w14:paraId="623B586C" w14:textId="4FB32B2E" w:rsidR="005F363F" w:rsidRPr="003D40D8" w:rsidRDefault="00795486" w:rsidP="00F7191D">
            <w:pPr>
              <w:pStyle w:val="Default"/>
              <w:rPr>
                <w:sz w:val="18"/>
                <w:szCs w:val="18"/>
                <w:lang w:val="ru-RU"/>
              </w:rPr>
            </w:pPr>
            <w:r w:rsidRPr="003D40D8">
              <w:rPr>
                <w:sz w:val="18"/>
                <w:szCs w:val="18"/>
                <w:lang w:val="ru-RU"/>
              </w:rPr>
              <w:t>Примечанием</w:t>
            </w:r>
            <w:r w:rsidRPr="003D40D8">
              <w:rPr>
                <w:b/>
                <w:bCs/>
                <w:sz w:val="18"/>
                <w:szCs w:val="18"/>
                <w:lang w:val="ru-RU"/>
              </w:rPr>
              <w:t xml:space="preserve"> 5.308 </w:t>
            </w:r>
            <w:r w:rsidRPr="003D40D8">
              <w:rPr>
                <w:sz w:val="18"/>
                <w:szCs w:val="18"/>
                <w:lang w:val="ru-RU"/>
              </w:rPr>
              <w:t xml:space="preserve">производится дополнительное распределение полосы частот </w:t>
            </w:r>
            <w:r w:rsidR="005F363F" w:rsidRPr="003D40D8">
              <w:rPr>
                <w:sz w:val="18"/>
                <w:szCs w:val="18"/>
                <w:lang w:val="ru-RU"/>
              </w:rPr>
              <w:t>614</w:t>
            </w:r>
            <w:r w:rsidR="008F02A5" w:rsidRPr="003D40D8">
              <w:rPr>
                <w:sz w:val="18"/>
                <w:szCs w:val="18"/>
                <w:lang w:val="ru-RU"/>
              </w:rPr>
              <w:t>−</w:t>
            </w:r>
            <w:r w:rsidR="005F363F" w:rsidRPr="003D40D8">
              <w:rPr>
                <w:sz w:val="18"/>
                <w:szCs w:val="18"/>
                <w:lang w:val="ru-RU"/>
              </w:rPr>
              <w:t>698</w:t>
            </w:r>
            <w:r w:rsidR="009F3BD2" w:rsidRPr="003D40D8">
              <w:rPr>
                <w:sz w:val="18"/>
                <w:szCs w:val="18"/>
                <w:lang w:val="ru-RU"/>
              </w:rPr>
              <w:t> </w:t>
            </w:r>
            <w:r w:rsidR="008F02A5" w:rsidRPr="003D40D8">
              <w:rPr>
                <w:sz w:val="18"/>
                <w:szCs w:val="18"/>
                <w:lang w:val="ru-RU"/>
              </w:rPr>
              <w:t>МГц</w:t>
            </w:r>
            <w:r w:rsidR="005F363F" w:rsidRPr="003D40D8">
              <w:rPr>
                <w:sz w:val="18"/>
                <w:szCs w:val="18"/>
                <w:lang w:val="ru-RU"/>
              </w:rPr>
              <w:t xml:space="preserve"> </w:t>
            </w:r>
            <w:r w:rsidR="00F7191D" w:rsidRPr="003D40D8">
              <w:rPr>
                <w:sz w:val="18"/>
                <w:szCs w:val="18"/>
                <w:lang w:val="ru-RU"/>
              </w:rPr>
              <w:t xml:space="preserve">подвижной службе на </w:t>
            </w:r>
            <w:r w:rsidR="00F7191D" w:rsidRPr="003D40D8">
              <w:rPr>
                <w:b/>
                <w:bCs/>
                <w:sz w:val="18"/>
                <w:szCs w:val="18"/>
                <w:lang w:val="ru-RU"/>
              </w:rPr>
              <w:t xml:space="preserve">первичной </w:t>
            </w:r>
            <w:r w:rsidR="00F7191D" w:rsidRPr="003D40D8">
              <w:rPr>
                <w:sz w:val="18"/>
                <w:szCs w:val="18"/>
                <w:lang w:val="ru-RU"/>
              </w:rPr>
              <w:t>основе в Белизе, Колумбии и Гватемале</w:t>
            </w:r>
            <w:r w:rsidR="005F363F" w:rsidRPr="003D40D8">
              <w:rPr>
                <w:sz w:val="18"/>
                <w:szCs w:val="18"/>
                <w:lang w:val="ru-RU"/>
              </w:rPr>
              <w:t xml:space="preserve">. </w:t>
            </w:r>
            <w:r w:rsidR="00F7191D" w:rsidRPr="003D40D8">
              <w:rPr>
                <w:sz w:val="18"/>
                <w:szCs w:val="18"/>
                <w:lang w:val="ru-RU"/>
              </w:rPr>
              <w:t xml:space="preserve">В то же время она включена в Таблицу в отношении полосы </w:t>
            </w:r>
            <w:r w:rsidR="005F363F" w:rsidRPr="003D40D8">
              <w:rPr>
                <w:sz w:val="18"/>
                <w:szCs w:val="18"/>
                <w:lang w:val="ru-RU"/>
              </w:rPr>
              <w:t>614</w:t>
            </w:r>
            <w:r w:rsidR="008F02A5" w:rsidRPr="003D40D8">
              <w:rPr>
                <w:sz w:val="18"/>
                <w:szCs w:val="18"/>
                <w:lang w:val="ru-RU"/>
              </w:rPr>
              <w:t>−</w:t>
            </w:r>
            <w:r w:rsidR="005F363F" w:rsidRPr="003D40D8">
              <w:rPr>
                <w:sz w:val="18"/>
                <w:szCs w:val="18"/>
                <w:lang w:val="ru-RU"/>
              </w:rPr>
              <w:t>698</w:t>
            </w:r>
            <w:r w:rsidR="00F7191D" w:rsidRPr="003D40D8">
              <w:rPr>
                <w:sz w:val="18"/>
                <w:szCs w:val="18"/>
                <w:lang w:val="ru-RU"/>
              </w:rPr>
              <w:t> </w:t>
            </w:r>
            <w:r w:rsidR="008F02A5" w:rsidRPr="003D40D8">
              <w:rPr>
                <w:sz w:val="18"/>
                <w:szCs w:val="18"/>
                <w:lang w:val="ru-RU"/>
              </w:rPr>
              <w:t>МГц</w:t>
            </w:r>
            <w:r w:rsidR="00F7191D" w:rsidRPr="003D40D8">
              <w:rPr>
                <w:sz w:val="18"/>
                <w:szCs w:val="18"/>
                <w:lang w:val="ru-RU"/>
              </w:rPr>
              <w:t xml:space="preserve">, которая уже распределена подвижной службе, но на </w:t>
            </w:r>
            <w:r w:rsidR="00F7191D" w:rsidRPr="003D40D8">
              <w:rPr>
                <w:b/>
                <w:bCs/>
                <w:sz w:val="18"/>
                <w:szCs w:val="18"/>
                <w:lang w:val="ru-RU"/>
              </w:rPr>
              <w:t xml:space="preserve">вторичной </w:t>
            </w:r>
            <w:r w:rsidR="00F7191D" w:rsidRPr="003D40D8">
              <w:rPr>
                <w:sz w:val="18"/>
                <w:szCs w:val="18"/>
                <w:lang w:val="ru-RU"/>
              </w:rPr>
              <w:t>основе в</w:t>
            </w:r>
            <w:r w:rsidR="005F363F" w:rsidRPr="003D40D8">
              <w:rPr>
                <w:sz w:val="18"/>
                <w:szCs w:val="18"/>
                <w:lang w:val="ru-RU"/>
              </w:rPr>
              <w:t xml:space="preserve"> </w:t>
            </w:r>
            <w:r w:rsidR="00F75308" w:rsidRPr="003D40D8">
              <w:rPr>
                <w:sz w:val="18"/>
                <w:szCs w:val="18"/>
                <w:lang w:val="ru-RU"/>
              </w:rPr>
              <w:t>Районе</w:t>
            </w:r>
            <w:r w:rsidR="005F363F" w:rsidRPr="003D40D8">
              <w:rPr>
                <w:sz w:val="18"/>
                <w:szCs w:val="18"/>
                <w:lang w:val="ru-RU"/>
              </w:rPr>
              <w:t xml:space="preserve"> 2.</w:t>
            </w:r>
          </w:p>
        </w:tc>
        <w:tc>
          <w:tcPr>
            <w:tcW w:w="3780" w:type="dxa"/>
          </w:tcPr>
          <w:p w14:paraId="5E2B746F" w14:textId="5F433FCB" w:rsidR="005F363F" w:rsidRPr="003D40D8" w:rsidRDefault="00F845D6" w:rsidP="004A0F11">
            <w:pPr>
              <w:tabs>
                <w:tab w:val="clear" w:pos="1134"/>
                <w:tab w:val="clear" w:pos="1871"/>
                <w:tab w:val="clear" w:pos="2268"/>
              </w:tabs>
              <w:overflowPunct/>
              <w:spacing w:before="0"/>
              <w:textAlignment w:val="auto"/>
              <w:rPr>
                <w:color w:val="000000"/>
                <w:sz w:val="18"/>
                <w:szCs w:val="18"/>
                <w:lang w:eastAsia="zh-CN"/>
              </w:rPr>
            </w:pPr>
            <w:r w:rsidRPr="003D40D8">
              <w:rPr>
                <w:color w:val="000000"/>
                <w:sz w:val="18"/>
                <w:szCs w:val="18"/>
                <w:lang w:eastAsia="zh-CN"/>
              </w:rPr>
              <w:t>Изменить тип п. </w:t>
            </w:r>
            <w:r w:rsidR="005F363F" w:rsidRPr="003D40D8">
              <w:rPr>
                <w:b/>
                <w:bCs/>
                <w:color w:val="000000"/>
                <w:sz w:val="18"/>
                <w:szCs w:val="18"/>
                <w:lang w:eastAsia="zh-CN"/>
              </w:rPr>
              <w:t xml:space="preserve">5.308 </w:t>
            </w:r>
            <w:r w:rsidRPr="003D40D8">
              <w:rPr>
                <w:color w:val="000000"/>
                <w:sz w:val="18"/>
                <w:szCs w:val="18"/>
                <w:lang w:eastAsia="zh-CN"/>
              </w:rPr>
              <w:t>с "Дополнительного</w:t>
            </w:r>
            <w:r w:rsidRPr="003D40D8">
              <w:rPr>
                <w:b/>
                <w:bCs/>
                <w:color w:val="000000"/>
                <w:sz w:val="18"/>
                <w:szCs w:val="18"/>
                <w:lang w:eastAsia="zh-CN"/>
              </w:rPr>
              <w:t xml:space="preserve"> </w:t>
            </w:r>
            <w:r w:rsidRPr="003D40D8">
              <w:rPr>
                <w:color w:val="000000"/>
                <w:sz w:val="18"/>
                <w:szCs w:val="18"/>
                <w:lang w:eastAsia="zh-CN"/>
              </w:rPr>
              <w:t>распределения" на "Другую категорию обслуживания"</w:t>
            </w:r>
            <w:r w:rsidR="005F363F" w:rsidRPr="003D40D8">
              <w:rPr>
                <w:color w:val="000000"/>
                <w:sz w:val="18"/>
                <w:szCs w:val="18"/>
                <w:lang w:eastAsia="zh-CN"/>
              </w:rPr>
              <w:t xml:space="preserve">. </w:t>
            </w:r>
            <w:r w:rsidRPr="003D40D8">
              <w:rPr>
                <w:color w:val="000000"/>
                <w:sz w:val="18"/>
                <w:szCs w:val="18"/>
                <w:lang w:eastAsia="zh-CN"/>
              </w:rPr>
              <w:t>Кроме того, переместить ссылку на п. </w:t>
            </w:r>
            <w:r w:rsidR="005F363F" w:rsidRPr="003D40D8">
              <w:rPr>
                <w:b/>
                <w:bCs/>
                <w:color w:val="000000"/>
                <w:sz w:val="18"/>
                <w:szCs w:val="18"/>
                <w:lang w:eastAsia="zh-CN"/>
              </w:rPr>
              <w:t>5.308</w:t>
            </w:r>
            <w:r w:rsidR="005F363F" w:rsidRPr="003D40D8">
              <w:rPr>
                <w:color w:val="000000"/>
                <w:sz w:val="18"/>
                <w:szCs w:val="18"/>
                <w:lang w:eastAsia="zh-CN"/>
              </w:rPr>
              <w:t xml:space="preserve"> </w:t>
            </w:r>
            <w:r w:rsidRPr="003D40D8">
              <w:rPr>
                <w:color w:val="000000"/>
                <w:sz w:val="18"/>
                <w:szCs w:val="18"/>
                <w:lang w:eastAsia="zh-CN"/>
              </w:rPr>
              <w:t>в таблице для полосы</w:t>
            </w:r>
            <w:r w:rsidR="005F363F" w:rsidRPr="003D40D8">
              <w:rPr>
                <w:color w:val="000000"/>
                <w:sz w:val="18"/>
                <w:szCs w:val="18"/>
                <w:lang w:eastAsia="zh-CN"/>
              </w:rPr>
              <w:t xml:space="preserve"> </w:t>
            </w:r>
            <w:r w:rsidR="005F363F" w:rsidRPr="003D40D8">
              <w:rPr>
                <w:sz w:val="18"/>
                <w:szCs w:val="18"/>
              </w:rPr>
              <w:t>614</w:t>
            </w:r>
            <w:r w:rsidR="008F02A5" w:rsidRPr="003D40D8">
              <w:rPr>
                <w:sz w:val="18"/>
                <w:szCs w:val="18"/>
              </w:rPr>
              <w:t>−</w:t>
            </w:r>
            <w:r w:rsidR="005F363F" w:rsidRPr="003D40D8">
              <w:rPr>
                <w:sz w:val="18"/>
                <w:szCs w:val="18"/>
              </w:rPr>
              <w:t xml:space="preserve">698 </w:t>
            </w:r>
            <w:r w:rsidR="008F02A5" w:rsidRPr="003D40D8">
              <w:rPr>
                <w:color w:val="000000"/>
                <w:sz w:val="18"/>
                <w:szCs w:val="18"/>
                <w:lang w:eastAsia="zh-CN"/>
              </w:rPr>
              <w:t>МГц</w:t>
            </w:r>
            <w:r w:rsidR="005F363F" w:rsidRPr="003D40D8">
              <w:rPr>
                <w:color w:val="000000"/>
                <w:sz w:val="18"/>
                <w:szCs w:val="18"/>
                <w:lang w:eastAsia="zh-CN"/>
              </w:rPr>
              <w:t xml:space="preserve"> </w:t>
            </w:r>
            <w:r w:rsidRPr="003D40D8">
              <w:rPr>
                <w:color w:val="000000"/>
                <w:sz w:val="18"/>
                <w:szCs w:val="18"/>
                <w:lang w:eastAsia="zh-CN"/>
              </w:rPr>
              <w:t>в</w:t>
            </w:r>
            <w:r w:rsidR="005F363F" w:rsidRPr="003D40D8">
              <w:rPr>
                <w:color w:val="000000"/>
                <w:sz w:val="18"/>
                <w:szCs w:val="18"/>
                <w:lang w:eastAsia="zh-CN"/>
              </w:rPr>
              <w:t xml:space="preserve"> </w:t>
            </w:r>
            <w:r w:rsidR="00F75308" w:rsidRPr="003D40D8">
              <w:rPr>
                <w:color w:val="000000"/>
                <w:sz w:val="18"/>
                <w:szCs w:val="18"/>
                <w:lang w:eastAsia="zh-CN"/>
              </w:rPr>
              <w:t>Районе</w:t>
            </w:r>
            <w:r w:rsidR="005F363F" w:rsidRPr="003D40D8">
              <w:rPr>
                <w:color w:val="000000"/>
                <w:sz w:val="18"/>
                <w:szCs w:val="18"/>
                <w:lang w:eastAsia="zh-CN"/>
              </w:rPr>
              <w:t xml:space="preserve"> 2 </w:t>
            </w:r>
            <w:r w:rsidRPr="003D40D8">
              <w:rPr>
                <w:color w:val="000000"/>
                <w:sz w:val="18"/>
                <w:szCs w:val="18"/>
                <w:lang w:eastAsia="zh-CN"/>
              </w:rPr>
              <w:t>в строку, содержащую вторичное распределение подвижной службе</w:t>
            </w:r>
            <w:r w:rsidR="005F363F" w:rsidRPr="003D40D8">
              <w:rPr>
                <w:color w:val="000000"/>
                <w:sz w:val="18"/>
                <w:szCs w:val="18"/>
                <w:lang w:eastAsia="zh-CN"/>
              </w:rPr>
              <w:t>.</w:t>
            </w:r>
          </w:p>
        </w:tc>
      </w:tr>
      <w:tr w:rsidR="005F363F" w:rsidRPr="003D40D8" w14:paraId="007F5375" w14:textId="77777777" w:rsidTr="006549C3">
        <w:trPr>
          <w:cantSplit/>
          <w:jc w:val="center"/>
        </w:trPr>
        <w:tc>
          <w:tcPr>
            <w:tcW w:w="401" w:type="dxa"/>
            <w:shd w:val="clear" w:color="auto" w:fill="FFFFFF" w:themeFill="background1"/>
          </w:tcPr>
          <w:p w14:paraId="667776FB"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20</w:t>
            </w:r>
          </w:p>
        </w:tc>
        <w:tc>
          <w:tcPr>
            <w:tcW w:w="870" w:type="dxa"/>
            <w:shd w:val="clear" w:color="auto" w:fill="FFFFFF" w:themeFill="background1"/>
          </w:tcPr>
          <w:p w14:paraId="101C56D3" w14:textId="5458922C" w:rsidR="005F363F" w:rsidRPr="003D40D8" w:rsidRDefault="004A29E6" w:rsidP="00A737B1">
            <w:pPr>
              <w:spacing w:before="60" w:after="40"/>
              <w:jc w:val="center"/>
              <w:rPr>
                <w:sz w:val="18"/>
                <w:szCs w:val="18"/>
                <w:lang w:eastAsia="zh-CN"/>
              </w:rPr>
            </w:pPr>
            <w:r w:rsidRPr="003D40D8">
              <w:rPr>
                <w:rFonts w:asciiTheme="majorBidi" w:hAnsiTheme="majorBidi" w:cstheme="majorBidi"/>
                <w:sz w:val="18"/>
                <w:szCs w:val="18"/>
                <w:lang w:eastAsia="zh-CN"/>
              </w:rPr>
              <w:t>Все</w:t>
            </w:r>
          </w:p>
        </w:tc>
        <w:tc>
          <w:tcPr>
            <w:tcW w:w="1424" w:type="dxa"/>
          </w:tcPr>
          <w:p w14:paraId="2A3B95C0" w14:textId="4B771928" w:rsidR="005F363F" w:rsidRPr="003D40D8" w:rsidRDefault="005F363F" w:rsidP="00A737B1">
            <w:pPr>
              <w:spacing w:before="60" w:after="40"/>
              <w:jc w:val="center"/>
              <w:rPr>
                <w:sz w:val="18"/>
                <w:szCs w:val="18"/>
                <w:lang w:eastAsia="zh-CN"/>
              </w:rPr>
            </w:pPr>
            <w:r w:rsidRPr="003D40D8">
              <w:rPr>
                <w:sz w:val="18"/>
                <w:szCs w:val="18"/>
                <w:lang w:eastAsia="zh-CN"/>
              </w:rPr>
              <w:t xml:space="preserve">92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5-58)</w:t>
            </w:r>
          </w:p>
        </w:tc>
        <w:tc>
          <w:tcPr>
            <w:tcW w:w="3600" w:type="dxa"/>
          </w:tcPr>
          <w:p w14:paraId="4AECA9F6" w14:textId="7079F802" w:rsidR="005F363F" w:rsidRPr="003D40D8" w:rsidRDefault="0097316B" w:rsidP="00A737B1">
            <w:pPr>
              <w:pStyle w:val="Default"/>
              <w:rPr>
                <w:sz w:val="18"/>
                <w:szCs w:val="18"/>
                <w:lang w:val="ru-RU"/>
              </w:rPr>
            </w:pPr>
            <w:r w:rsidRPr="003D40D8">
              <w:rPr>
                <w:sz w:val="18"/>
                <w:szCs w:val="18"/>
                <w:lang w:val="ru-RU"/>
              </w:rPr>
              <w:t>Примечание</w:t>
            </w:r>
            <w:r w:rsidR="005F363F" w:rsidRPr="003D40D8">
              <w:rPr>
                <w:sz w:val="18"/>
                <w:szCs w:val="18"/>
                <w:lang w:val="ru-RU"/>
              </w:rPr>
              <w:t xml:space="preserve"> </w:t>
            </w:r>
            <w:r w:rsidR="005F363F" w:rsidRPr="003D40D8">
              <w:rPr>
                <w:b/>
                <w:bCs/>
                <w:sz w:val="18"/>
                <w:szCs w:val="18"/>
                <w:lang w:val="ru-RU"/>
              </w:rPr>
              <w:t>5.309</w:t>
            </w:r>
            <w:r w:rsidR="005F363F" w:rsidRPr="003D40D8">
              <w:rPr>
                <w:sz w:val="18"/>
                <w:szCs w:val="18"/>
                <w:lang w:val="ru-RU"/>
              </w:rPr>
              <w:t xml:space="preserve"> </w:t>
            </w:r>
            <w:r w:rsidRPr="003D40D8">
              <w:rPr>
                <w:sz w:val="18"/>
                <w:szCs w:val="18"/>
                <w:lang w:val="ru-RU"/>
              </w:rPr>
              <w:t xml:space="preserve">включено в последние строки </w:t>
            </w:r>
            <w:r w:rsidR="00A71A39" w:rsidRPr="003D40D8">
              <w:rPr>
                <w:sz w:val="18"/>
                <w:szCs w:val="18"/>
                <w:lang w:val="ru-RU"/>
              </w:rPr>
              <w:t>Таблицы для полос</w:t>
            </w:r>
            <w:r w:rsidR="005F363F" w:rsidRPr="003D40D8">
              <w:rPr>
                <w:sz w:val="18"/>
                <w:szCs w:val="18"/>
                <w:lang w:val="ru-RU"/>
              </w:rPr>
              <w:t xml:space="preserve"> 614</w:t>
            </w:r>
            <w:r w:rsidR="008F02A5" w:rsidRPr="003D40D8">
              <w:rPr>
                <w:sz w:val="18"/>
                <w:szCs w:val="18"/>
                <w:lang w:val="ru-RU"/>
              </w:rPr>
              <w:t>−</w:t>
            </w:r>
            <w:r w:rsidR="005F363F" w:rsidRPr="003D40D8">
              <w:rPr>
                <w:sz w:val="18"/>
                <w:szCs w:val="18"/>
                <w:lang w:val="ru-RU"/>
              </w:rPr>
              <w:t xml:space="preserve">698 </w:t>
            </w:r>
            <w:r w:rsidR="008F02A5" w:rsidRPr="003D40D8">
              <w:rPr>
                <w:sz w:val="18"/>
                <w:szCs w:val="18"/>
                <w:lang w:val="ru-RU"/>
              </w:rPr>
              <w:t>МГц</w:t>
            </w:r>
            <w:r w:rsidR="005F363F" w:rsidRPr="003D40D8">
              <w:rPr>
                <w:sz w:val="18"/>
                <w:szCs w:val="18"/>
                <w:lang w:val="ru-RU"/>
              </w:rPr>
              <w:t xml:space="preserve"> </w:t>
            </w:r>
            <w:r w:rsidR="00DE0E62" w:rsidRPr="003D40D8">
              <w:rPr>
                <w:sz w:val="18"/>
                <w:szCs w:val="18"/>
                <w:lang w:val="ru-RU"/>
              </w:rPr>
              <w:t>и</w:t>
            </w:r>
            <w:r w:rsidR="005F363F" w:rsidRPr="003D40D8">
              <w:rPr>
                <w:sz w:val="18"/>
                <w:szCs w:val="18"/>
                <w:lang w:val="ru-RU"/>
              </w:rPr>
              <w:t xml:space="preserve"> 698</w:t>
            </w:r>
            <w:r w:rsidR="008F02A5" w:rsidRPr="003D40D8">
              <w:rPr>
                <w:sz w:val="18"/>
                <w:szCs w:val="18"/>
                <w:lang w:val="ru-RU"/>
              </w:rPr>
              <w:t>−</w:t>
            </w:r>
            <w:r w:rsidR="005F363F" w:rsidRPr="003D40D8">
              <w:rPr>
                <w:sz w:val="18"/>
                <w:szCs w:val="18"/>
                <w:lang w:val="ru-RU"/>
              </w:rPr>
              <w:t xml:space="preserve">806 </w:t>
            </w:r>
            <w:r w:rsidR="008F02A5" w:rsidRPr="003D40D8">
              <w:rPr>
                <w:sz w:val="18"/>
                <w:szCs w:val="18"/>
                <w:lang w:val="ru-RU"/>
              </w:rPr>
              <w:t>МГц</w:t>
            </w:r>
            <w:r w:rsidR="005F363F" w:rsidRPr="003D40D8">
              <w:rPr>
                <w:sz w:val="18"/>
                <w:szCs w:val="18"/>
                <w:lang w:val="ru-RU"/>
              </w:rPr>
              <w:t xml:space="preserve"> </w:t>
            </w:r>
            <w:r w:rsidR="004A0F11" w:rsidRPr="003D40D8">
              <w:rPr>
                <w:sz w:val="18"/>
                <w:szCs w:val="18"/>
                <w:lang w:val="ru-RU"/>
              </w:rPr>
              <w:t>в</w:t>
            </w:r>
            <w:r w:rsidR="005F363F" w:rsidRPr="003D40D8">
              <w:rPr>
                <w:sz w:val="18"/>
                <w:szCs w:val="18"/>
                <w:lang w:val="ru-RU"/>
              </w:rPr>
              <w:t xml:space="preserve"> </w:t>
            </w:r>
            <w:r w:rsidR="00F75308" w:rsidRPr="003D40D8">
              <w:rPr>
                <w:sz w:val="18"/>
                <w:szCs w:val="18"/>
                <w:lang w:val="ru-RU"/>
              </w:rPr>
              <w:t>Районе</w:t>
            </w:r>
            <w:r w:rsidR="005F363F" w:rsidRPr="003D40D8">
              <w:rPr>
                <w:sz w:val="18"/>
                <w:szCs w:val="18"/>
                <w:lang w:val="ru-RU"/>
              </w:rPr>
              <w:t xml:space="preserve"> 2, </w:t>
            </w:r>
            <w:r w:rsidR="005A1AD2" w:rsidRPr="003D40D8">
              <w:rPr>
                <w:sz w:val="18"/>
                <w:szCs w:val="18"/>
                <w:lang w:val="ru-RU"/>
              </w:rPr>
              <w:t>что означает, что оно применяется более чем к одной службе в этих частях таблицы. Фактически оно применяется только к фиксированной службе</w:t>
            </w:r>
            <w:r w:rsidR="005F363F" w:rsidRPr="003D40D8">
              <w:rPr>
                <w:sz w:val="18"/>
                <w:szCs w:val="18"/>
                <w:lang w:val="ru-RU"/>
              </w:rPr>
              <w:t>.</w:t>
            </w:r>
          </w:p>
        </w:tc>
        <w:tc>
          <w:tcPr>
            <w:tcW w:w="3780" w:type="dxa"/>
          </w:tcPr>
          <w:p w14:paraId="74411995" w14:textId="705F343B" w:rsidR="005F363F" w:rsidRPr="003D40D8" w:rsidRDefault="00427DA5" w:rsidP="00A737B1">
            <w:pPr>
              <w:tabs>
                <w:tab w:val="clear" w:pos="1134"/>
                <w:tab w:val="clear" w:pos="1871"/>
                <w:tab w:val="clear" w:pos="2268"/>
              </w:tabs>
              <w:overflowPunct/>
              <w:spacing w:before="0"/>
              <w:textAlignment w:val="auto"/>
              <w:rPr>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309</w:t>
            </w:r>
            <w:r w:rsidR="005F363F" w:rsidRPr="003D40D8">
              <w:rPr>
                <w:sz w:val="18"/>
                <w:szCs w:val="18"/>
                <w:lang w:eastAsia="zh-CN"/>
              </w:rPr>
              <w:t xml:space="preserve"> </w:t>
            </w:r>
            <w:r w:rsidRPr="003D40D8">
              <w:rPr>
                <w:sz w:val="18"/>
                <w:szCs w:val="18"/>
                <w:lang w:eastAsia="zh-CN"/>
              </w:rPr>
              <w:t xml:space="preserve">в таблице для полос </w:t>
            </w:r>
            <w:r w:rsidR="005F363F" w:rsidRPr="003D40D8">
              <w:rPr>
                <w:sz w:val="18"/>
                <w:szCs w:val="18"/>
                <w:lang w:eastAsia="zh-CN"/>
              </w:rPr>
              <w:t>614</w:t>
            </w:r>
            <w:r w:rsidR="008F02A5" w:rsidRPr="003D40D8">
              <w:rPr>
                <w:sz w:val="18"/>
                <w:szCs w:val="18"/>
                <w:lang w:eastAsia="zh-CN"/>
              </w:rPr>
              <w:t>−</w:t>
            </w:r>
            <w:r w:rsidR="005F363F" w:rsidRPr="003D40D8">
              <w:rPr>
                <w:sz w:val="18"/>
                <w:szCs w:val="18"/>
                <w:lang w:eastAsia="zh-CN"/>
              </w:rPr>
              <w:t xml:space="preserve">698 </w:t>
            </w:r>
            <w:r w:rsidR="008F02A5" w:rsidRPr="003D40D8">
              <w:rPr>
                <w:sz w:val="18"/>
                <w:szCs w:val="18"/>
                <w:lang w:eastAsia="zh-CN"/>
              </w:rPr>
              <w:t>МГц</w:t>
            </w:r>
            <w:r w:rsidR="005F363F" w:rsidRPr="003D40D8">
              <w:rPr>
                <w:sz w:val="18"/>
                <w:szCs w:val="18"/>
                <w:lang w:eastAsia="zh-CN"/>
              </w:rPr>
              <w:t xml:space="preserve"> </w:t>
            </w:r>
            <w:r w:rsidR="00DE0E62" w:rsidRPr="003D40D8">
              <w:rPr>
                <w:sz w:val="18"/>
                <w:szCs w:val="18"/>
                <w:lang w:eastAsia="zh-CN"/>
              </w:rPr>
              <w:t>и</w:t>
            </w:r>
            <w:r w:rsidR="005F363F" w:rsidRPr="003D40D8">
              <w:rPr>
                <w:sz w:val="18"/>
                <w:szCs w:val="18"/>
                <w:lang w:eastAsia="zh-CN"/>
              </w:rPr>
              <w:t xml:space="preserve"> 698</w:t>
            </w:r>
            <w:r w:rsidR="008F02A5" w:rsidRPr="003D40D8">
              <w:rPr>
                <w:sz w:val="18"/>
                <w:szCs w:val="18"/>
                <w:lang w:eastAsia="zh-CN"/>
              </w:rPr>
              <w:t>−</w:t>
            </w:r>
            <w:r w:rsidR="005F363F" w:rsidRPr="003D40D8">
              <w:rPr>
                <w:sz w:val="18"/>
                <w:szCs w:val="18"/>
                <w:lang w:eastAsia="zh-CN"/>
              </w:rPr>
              <w:t xml:space="preserve">806 </w:t>
            </w:r>
            <w:r w:rsidR="008F02A5" w:rsidRPr="003D40D8">
              <w:rPr>
                <w:sz w:val="18"/>
                <w:szCs w:val="18"/>
                <w:lang w:eastAsia="zh-CN"/>
              </w:rPr>
              <w:t>МГц</w:t>
            </w:r>
            <w:r w:rsidR="005F363F" w:rsidRPr="003D40D8">
              <w:rPr>
                <w:sz w:val="18"/>
                <w:szCs w:val="18"/>
                <w:lang w:eastAsia="zh-CN"/>
              </w:rPr>
              <w:t xml:space="preserve"> </w:t>
            </w:r>
            <w:r w:rsidR="005A1AD2"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Районе</w:t>
            </w:r>
            <w:r w:rsidR="001454F9" w:rsidRPr="003D40D8">
              <w:rPr>
                <w:sz w:val="18"/>
                <w:szCs w:val="18"/>
                <w:lang w:eastAsia="zh-CN"/>
              </w:rPr>
              <w:t> </w:t>
            </w:r>
            <w:r w:rsidR="005F363F" w:rsidRPr="003D40D8">
              <w:rPr>
                <w:sz w:val="18"/>
                <w:szCs w:val="18"/>
                <w:lang w:eastAsia="zh-CN"/>
              </w:rPr>
              <w:t xml:space="preserve">2 </w:t>
            </w:r>
            <w:r w:rsidR="001454F9" w:rsidRPr="003D40D8">
              <w:rPr>
                <w:sz w:val="18"/>
                <w:szCs w:val="18"/>
                <w:lang w:eastAsia="zh-CN"/>
              </w:rPr>
              <w:t>в строки, содержащие вторичное распределение фиксированной службе</w:t>
            </w:r>
            <w:r w:rsidR="005F363F" w:rsidRPr="003D40D8">
              <w:rPr>
                <w:sz w:val="18"/>
                <w:szCs w:val="18"/>
                <w:lang w:eastAsia="zh-CN"/>
              </w:rPr>
              <w:t>.</w:t>
            </w:r>
          </w:p>
        </w:tc>
      </w:tr>
      <w:tr w:rsidR="005F363F" w:rsidRPr="003D40D8" w14:paraId="0922C36D" w14:textId="77777777" w:rsidTr="006549C3">
        <w:trPr>
          <w:cantSplit/>
          <w:jc w:val="center"/>
        </w:trPr>
        <w:tc>
          <w:tcPr>
            <w:tcW w:w="401" w:type="dxa"/>
            <w:shd w:val="clear" w:color="auto" w:fill="FFFFFF" w:themeFill="background1"/>
          </w:tcPr>
          <w:p w14:paraId="2FB15964"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lastRenderedPageBreak/>
              <w:t>21</w:t>
            </w:r>
          </w:p>
        </w:tc>
        <w:tc>
          <w:tcPr>
            <w:tcW w:w="870" w:type="dxa"/>
            <w:shd w:val="clear" w:color="auto" w:fill="FFFFFF" w:themeFill="background1"/>
          </w:tcPr>
          <w:p w14:paraId="41BF1969" w14:textId="54E0E7C1" w:rsidR="005F363F" w:rsidRPr="003D40D8" w:rsidRDefault="004A29E6" w:rsidP="00A737B1">
            <w:pPr>
              <w:spacing w:before="60" w:after="40"/>
              <w:jc w:val="center"/>
              <w:rPr>
                <w:sz w:val="18"/>
                <w:szCs w:val="18"/>
                <w:lang w:eastAsia="zh-CN"/>
              </w:rPr>
            </w:pPr>
            <w:r w:rsidRPr="003D40D8">
              <w:rPr>
                <w:rFonts w:asciiTheme="majorBidi" w:hAnsiTheme="majorBidi" w:cstheme="majorBidi"/>
                <w:sz w:val="18"/>
                <w:szCs w:val="18"/>
                <w:lang w:eastAsia="zh-CN"/>
              </w:rPr>
              <w:t>Все</w:t>
            </w:r>
          </w:p>
        </w:tc>
        <w:tc>
          <w:tcPr>
            <w:tcW w:w="1424" w:type="dxa"/>
          </w:tcPr>
          <w:p w14:paraId="5B3EAC71" w14:textId="583FEF8F" w:rsidR="005F363F" w:rsidRPr="003D40D8" w:rsidRDefault="005F363F" w:rsidP="00A737B1">
            <w:pPr>
              <w:spacing w:before="60" w:after="40"/>
              <w:jc w:val="center"/>
              <w:rPr>
                <w:sz w:val="18"/>
                <w:szCs w:val="18"/>
                <w:lang w:eastAsia="zh-CN"/>
              </w:rPr>
            </w:pPr>
            <w:r w:rsidRPr="003D40D8">
              <w:rPr>
                <w:sz w:val="18"/>
                <w:szCs w:val="18"/>
                <w:lang w:eastAsia="zh-CN"/>
              </w:rPr>
              <w:t xml:space="preserve">96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5-62)</w:t>
            </w:r>
          </w:p>
        </w:tc>
        <w:tc>
          <w:tcPr>
            <w:tcW w:w="3600" w:type="dxa"/>
          </w:tcPr>
          <w:p w14:paraId="0E6A64BD" w14:textId="081359E1" w:rsidR="005F363F" w:rsidRPr="003D40D8" w:rsidRDefault="001454F9" w:rsidP="00A737B1">
            <w:pPr>
              <w:pStyle w:val="Default"/>
              <w:rPr>
                <w:sz w:val="18"/>
                <w:szCs w:val="18"/>
                <w:lang w:val="ru-RU"/>
              </w:rPr>
            </w:pPr>
            <w:r w:rsidRPr="003D40D8">
              <w:rPr>
                <w:sz w:val="18"/>
                <w:szCs w:val="18"/>
                <w:lang w:val="ru-RU"/>
              </w:rPr>
              <w:t>Примечание </w:t>
            </w:r>
            <w:r w:rsidR="005F363F" w:rsidRPr="003D40D8">
              <w:rPr>
                <w:b/>
                <w:bCs/>
                <w:sz w:val="18"/>
                <w:szCs w:val="18"/>
                <w:lang w:val="ru-RU"/>
              </w:rPr>
              <w:t>5.325</w:t>
            </w:r>
            <w:r w:rsidR="005F363F" w:rsidRPr="003D40D8">
              <w:rPr>
                <w:sz w:val="18"/>
                <w:szCs w:val="18"/>
                <w:lang w:val="ru-RU"/>
              </w:rPr>
              <w:t xml:space="preserve"> </w:t>
            </w:r>
            <w:r w:rsidR="005A1AD2" w:rsidRPr="003D40D8">
              <w:rPr>
                <w:sz w:val="18"/>
                <w:szCs w:val="18"/>
                <w:lang w:val="ru-RU"/>
              </w:rPr>
              <w:t>включено в последние строки Таблицы для полос</w:t>
            </w:r>
            <w:r w:rsidR="005F363F" w:rsidRPr="003D40D8">
              <w:rPr>
                <w:sz w:val="18"/>
                <w:szCs w:val="18"/>
                <w:lang w:val="ru-RU"/>
              </w:rPr>
              <w:t xml:space="preserve"> 890</w:t>
            </w:r>
            <w:r w:rsidR="008F02A5" w:rsidRPr="003D40D8">
              <w:rPr>
                <w:sz w:val="18"/>
                <w:szCs w:val="18"/>
                <w:lang w:val="ru-RU"/>
              </w:rPr>
              <w:t>−</w:t>
            </w:r>
            <w:r w:rsidR="005F363F" w:rsidRPr="003D40D8">
              <w:rPr>
                <w:sz w:val="18"/>
                <w:szCs w:val="18"/>
                <w:lang w:val="ru-RU"/>
              </w:rPr>
              <w:t xml:space="preserve">902 </w:t>
            </w:r>
            <w:r w:rsidR="008F02A5" w:rsidRPr="003D40D8">
              <w:rPr>
                <w:sz w:val="18"/>
                <w:szCs w:val="18"/>
                <w:lang w:val="ru-RU"/>
              </w:rPr>
              <w:t>МГц</w:t>
            </w:r>
            <w:r w:rsidR="005F363F" w:rsidRPr="003D40D8">
              <w:rPr>
                <w:sz w:val="18"/>
                <w:szCs w:val="18"/>
                <w:lang w:val="ru-RU"/>
              </w:rPr>
              <w:t>, 902</w:t>
            </w:r>
            <w:r w:rsidR="008F02A5" w:rsidRPr="003D40D8">
              <w:rPr>
                <w:sz w:val="18"/>
                <w:szCs w:val="18"/>
                <w:lang w:val="ru-RU"/>
              </w:rPr>
              <w:t>−</w:t>
            </w:r>
            <w:r w:rsidR="005F363F" w:rsidRPr="003D40D8">
              <w:rPr>
                <w:sz w:val="18"/>
                <w:szCs w:val="18"/>
                <w:lang w:val="ru-RU"/>
              </w:rPr>
              <w:t xml:space="preserve">928 </w:t>
            </w:r>
            <w:r w:rsidR="008F02A5" w:rsidRPr="003D40D8">
              <w:rPr>
                <w:sz w:val="18"/>
                <w:szCs w:val="18"/>
                <w:lang w:val="ru-RU"/>
              </w:rPr>
              <w:t>МГц</w:t>
            </w:r>
            <w:r w:rsidR="005F363F" w:rsidRPr="003D40D8">
              <w:rPr>
                <w:sz w:val="18"/>
                <w:szCs w:val="18"/>
                <w:lang w:val="ru-RU"/>
              </w:rPr>
              <w:t xml:space="preserve"> </w:t>
            </w:r>
            <w:r w:rsidR="00DE0E62" w:rsidRPr="003D40D8">
              <w:rPr>
                <w:sz w:val="18"/>
                <w:szCs w:val="18"/>
                <w:lang w:val="ru-RU"/>
              </w:rPr>
              <w:t>и</w:t>
            </w:r>
            <w:r w:rsidR="005F363F" w:rsidRPr="003D40D8">
              <w:rPr>
                <w:sz w:val="18"/>
                <w:szCs w:val="18"/>
                <w:lang w:val="ru-RU"/>
              </w:rPr>
              <w:t xml:space="preserve"> 928</w:t>
            </w:r>
            <w:r w:rsidR="008F02A5" w:rsidRPr="003D40D8">
              <w:rPr>
                <w:sz w:val="18"/>
                <w:szCs w:val="18"/>
                <w:lang w:val="ru-RU"/>
              </w:rPr>
              <w:t>−</w:t>
            </w:r>
            <w:r w:rsidR="005F363F" w:rsidRPr="003D40D8">
              <w:rPr>
                <w:sz w:val="18"/>
                <w:szCs w:val="18"/>
                <w:lang w:val="ru-RU"/>
              </w:rPr>
              <w:t xml:space="preserve">942 </w:t>
            </w:r>
            <w:r w:rsidR="008F02A5" w:rsidRPr="003D40D8">
              <w:rPr>
                <w:sz w:val="18"/>
                <w:szCs w:val="18"/>
                <w:lang w:val="ru-RU"/>
              </w:rPr>
              <w:t>МГц</w:t>
            </w:r>
            <w:r w:rsidR="005F363F" w:rsidRPr="003D40D8">
              <w:rPr>
                <w:sz w:val="18"/>
                <w:szCs w:val="18"/>
                <w:lang w:val="ru-RU"/>
              </w:rPr>
              <w:t xml:space="preserve"> </w:t>
            </w:r>
            <w:r w:rsidR="005A1AD2" w:rsidRPr="003D40D8">
              <w:rPr>
                <w:sz w:val="18"/>
                <w:szCs w:val="18"/>
                <w:lang w:val="ru-RU"/>
              </w:rPr>
              <w:t>в</w:t>
            </w:r>
            <w:r w:rsidR="005F363F" w:rsidRPr="003D40D8">
              <w:rPr>
                <w:sz w:val="18"/>
                <w:szCs w:val="18"/>
                <w:lang w:val="ru-RU"/>
              </w:rPr>
              <w:t xml:space="preserve"> </w:t>
            </w:r>
            <w:r w:rsidR="00F75308" w:rsidRPr="003D40D8">
              <w:rPr>
                <w:sz w:val="18"/>
                <w:szCs w:val="18"/>
                <w:lang w:val="ru-RU"/>
              </w:rPr>
              <w:t>Районе</w:t>
            </w:r>
            <w:r w:rsidR="009F3BD2" w:rsidRPr="003D40D8">
              <w:rPr>
                <w:sz w:val="18"/>
                <w:szCs w:val="18"/>
                <w:lang w:val="ru-RU"/>
              </w:rPr>
              <w:t> </w:t>
            </w:r>
            <w:r w:rsidR="005F363F" w:rsidRPr="003D40D8">
              <w:rPr>
                <w:sz w:val="18"/>
                <w:szCs w:val="18"/>
                <w:lang w:val="ru-RU"/>
              </w:rPr>
              <w:t xml:space="preserve">2, </w:t>
            </w:r>
            <w:r w:rsidR="005A1AD2" w:rsidRPr="003D40D8">
              <w:rPr>
                <w:sz w:val="18"/>
                <w:szCs w:val="18"/>
                <w:lang w:val="ru-RU"/>
              </w:rPr>
              <w:t>что означает, что оно применяется более чем к одной службе в этих частях таблицы. Фактически оно применяется только к радиолокационной службе.</w:t>
            </w:r>
          </w:p>
        </w:tc>
        <w:tc>
          <w:tcPr>
            <w:tcW w:w="3780" w:type="dxa"/>
          </w:tcPr>
          <w:p w14:paraId="22A7598A" w14:textId="3C09F743" w:rsidR="005F363F" w:rsidRPr="003D40D8" w:rsidRDefault="00427DA5" w:rsidP="00A737B1">
            <w:pPr>
              <w:tabs>
                <w:tab w:val="clear" w:pos="1134"/>
                <w:tab w:val="clear" w:pos="1871"/>
                <w:tab w:val="clear" w:pos="2268"/>
              </w:tabs>
              <w:overflowPunct/>
              <w:spacing w:before="0"/>
              <w:textAlignment w:val="auto"/>
              <w:rPr>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325</w:t>
            </w:r>
            <w:r w:rsidR="005F363F" w:rsidRPr="003D40D8">
              <w:rPr>
                <w:sz w:val="18"/>
                <w:szCs w:val="18"/>
                <w:lang w:eastAsia="zh-CN"/>
              </w:rPr>
              <w:t xml:space="preserve"> </w:t>
            </w:r>
            <w:r w:rsidRPr="003D40D8">
              <w:rPr>
                <w:sz w:val="18"/>
                <w:szCs w:val="18"/>
                <w:lang w:eastAsia="zh-CN"/>
              </w:rPr>
              <w:t xml:space="preserve">в таблице для полос </w:t>
            </w:r>
            <w:r w:rsidR="005F363F" w:rsidRPr="003D40D8">
              <w:rPr>
                <w:sz w:val="18"/>
                <w:szCs w:val="18"/>
                <w:lang w:eastAsia="zh-CN"/>
              </w:rPr>
              <w:t>890</w:t>
            </w:r>
            <w:r w:rsidR="008F02A5" w:rsidRPr="003D40D8">
              <w:rPr>
                <w:sz w:val="18"/>
                <w:szCs w:val="18"/>
                <w:lang w:eastAsia="zh-CN"/>
              </w:rPr>
              <w:t>−</w:t>
            </w:r>
            <w:r w:rsidR="005F363F" w:rsidRPr="003D40D8">
              <w:rPr>
                <w:sz w:val="18"/>
                <w:szCs w:val="18"/>
                <w:lang w:eastAsia="zh-CN"/>
              </w:rPr>
              <w:t xml:space="preserve">902 </w:t>
            </w:r>
            <w:r w:rsidR="008F02A5" w:rsidRPr="003D40D8">
              <w:rPr>
                <w:sz w:val="18"/>
                <w:szCs w:val="18"/>
                <w:lang w:eastAsia="zh-CN"/>
              </w:rPr>
              <w:t>МГц</w:t>
            </w:r>
            <w:r w:rsidR="005F363F" w:rsidRPr="003D40D8">
              <w:rPr>
                <w:sz w:val="18"/>
                <w:szCs w:val="18"/>
                <w:lang w:eastAsia="zh-CN"/>
              </w:rPr>
              <w:t>, 902</w:t>
            </w:r>
            <w:r w:rsidR="008F02A5" w:rsidRPr="003D40D8">
              <w:rPr>
                <w:sz w:val="18"/>
                <w:szCs w:val="18"/>
                <w:lang w:eastAsia="zh-CN"/>
              </w:rPr>
              <w:t>−</w:t>
            </w:r>
            <w:r w:rsidR="005F363F" w:rsidRPr="003D40D8">
              <w:rPr>
                <w:sz w:val="18"/>
                <w:szCs w:val="18"/>
                <w:lang w:eastAsia="zh-CN"/>
              </w:rPr>
              <w:t xml:space="preserve">928 </w:t>
            </w:r>
            <w:r w:rsidR="008F02A5" w:rsidRPr="003D40D8">
              <w:rPr>
                <w:sz w:val="18"/>
                <w:szCs w:val="18"/>
                <w:lang w:eastAsia="zh-CN"/>
              </w:rPr>
              <w:t>МГц</w:t>
            </w:r>
            <w:r w:rsidR="005F363F" w:rsidRPr="003D40D8">
              <w:rPr>
                <w:sz w:val="18"/>
                <w:szCs w:val="18"/>
                <w:lang w:eastAsia="zh-CN"/>
              </w:rPr>
              <w:t xml:space="preserve"> </w:t>
            </w:r>
            <w:r w:rsidR="00DE0E62" w:rsidRPr="003D40D8">
              <w:rPr>
                <w:sz w:val="18"/>
                <w:szCs w:val="18"/>
                <w:lang w:eastAsia="zh-CN"/>
              </w:rPr>
              <w:t>и</w:t>
            </w:r>
            <w:r w:rsidR="005F363F" w:rsidRPr="003D40D8">
              <w:rPr>
                <w:sz w:val="18"/>
                <w:szCs w:val="18"/>
                <w:lang w:eastAsia="zh-CN"/>
              </w:rPr>
              <w:t xml:space="preserve"> 928</w:t>
            </w:r>
            <w:r w:rsidR="008F02A5" w:rsidRPr="003D40D8">
              <w:rPr>
                <w:sz w:val="18"/>
                <w:szCs w:val="18"/>
                <w:lang w:eastAsia="zh-CN"/>
              </w:rPr>
              <w:t>−</w:t>
            </w:r>
            <w:r w:rsidR="005F363F" w:rsidRPr="003D40D8">
              <w:rPr>
                <w:sz w:val="18"/>
                <w:szCs w:val="18"/>
                <w:lang w:eastAsia="zh-CN"/>
              </w:rPr>
              <w:t>942</w:t>
            </w:r>
            <w:r w:rsidR="005A1AD2"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005A1AD2" w:rsidRPr="003D40D8">
              <w:rPr>
                <w:sz w:val="18"/>
                <w:szCs w:val="18"/>
                <w:lang w:eastAsia="zh-CN"/>
              </w:rPr>
              <w:t>в</w:t>
            </w:r>
            <w:r w:rsidR="005F363F" w:rsidRPr="003D40D8">
              <w:rPr>
                <w:sz w:val="18"/>
                <w:szCs w:val="18"/>
              </w:rPr>
              <w:t xml:space="preserve"> </w:t>
            </w:r>
            <w:r w:rsidR="00F75308" w:rsidRPr="003D40D8">
              <w:rPr>
                <w:sz w:val="18"/>
                <w:szCs w:val="18"/>
              </w:rPr>
              <w:t>Районе</w:t>
            </w:r>
            <w:r w:rsidR="005F363F" w:rsidRPr="003D40D8">
              <w:rPr>
                <w:sz w:val="18"/>
                <w:szCs w:val="18"/>
              </w:rPr>
              <w:t xml:space="preserve"> 2 </w:t>
            </w:r>
            <w:r w:rsidR="005A1AD2" w:rsidRPr="003D40D8">
              <w:rPr>
                <w:sz w:val="18"/>
                <w:szCs w:val="18"/>
                <w:lang w:eastAsia="zh-CN"/>
              </w:rPr>
              <w:t xml:space="preserve">в строки, содержащие вторичное распределение </w:t>
            </w:r>
            <w:r w:rsidR="005A1AD2" w:rsidRPr="003D40D8">
              <w:rPr>
                <w:sz w:val="18"/>
                <w:szCs w:val="18"/>
              </w:rPr>
              <w:t>радиолокационной</w:t>
            </w:r>
            <w:r w:rsidR="005A1AD2" w:rsidRPr="003D40D8">
              <w:rPr>
                <w:sz w:val="18"/>
                <w:szCs w:val="18"/>
                <w:lang w:eastAsia="zh-CN"/>
              </w:rPr>
              <w:t xml:space="preserve"> службе</w:t>
            </w:r>
          </w:p>
        </w:tc>
      </w:tr>
      <w:tr w:rsidR="005F363F" w:rsidRPr="003D40D8" w14:paraId="2A7DF7E5" w14:textId="77777777" w:rsidTr="006549C3">
        <w:trPr>
          <w:cantSplit/>
          <w:jc w:val="center"/>
        </w:trPr>
        <w:tc>
          <w:tcPr>
            <w:tcW w:w="401" w:type="dxa"/>
            <w:shd w:val="clear" w:color="auto" w:fill="FFFFFF" w:themeFill="background1"/>
          </w:tcPr>
          <w:p w14:paraId="15AFDA3B"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22</w:t>
            </w:r>
          </w:p>
        </w:tc>
        <w:tc>
          <w:tcPr>
            <w:tcW w:w="870" w:type="dxa"/>
            <w:shd w:val="clear" w:color="auto" w:fill="FFFFFF" w:themeFill="background1"/>
          </w:tcPr>
          <w:p w14:paraId="1653D4AA" w14:textId="6DD67AC1" w:rsidR="005F363F" w:rsidRPr="003D40D8" w:rsidRDefault="004A29E6" w:rsidP="00A737B1">
            <w:pPr>
              <w:spacing w:before="60" w:after="40"/>
              <w:jc w:val="center"/>
              <w:rPr>
                <w:sz w:val="18"/>
                <w:szCs w:val="18"/>
                <w:lang w:eastAsia="zh-CN"/>
              </w:rPr>
            </w:pPr>
            <w:r w:rsidRPr="003D40D8">
              <w:rPr>
                <w:rFonts w:asciiTheme="majorBidi" w:hAnsiTheme="majorBidi" w:cstheme="majorBidi"/>
                <w:sz w:val="18"/>
                <w:szCs w:val="18"/>
                <w:lang w:eastAsia="zh-CN"/>
              </w:rPr>
              <w:t>Все</w:t>
            </w:r>
          </w:p>
        </w:tc>
        <w:tc>
          <w:tcPr>
            <w:tcW w:w="1424" w:type="dxa"/>
          </w:tcPr>
          <w:p w14:paraId="29123F52" w14:textId="0AB3ADDB" w:rsidR="005F363F" w:rsidRPr="003D40D8" w:rsidRDefault="005F363F" w:rsidP="00A737B1">
            <w:pPr>
              <w:spacing w:before="60" w:after="40"/>
              <w:jc w:val="center"/>
              <w:rPr>
                <w:sz w:val="18"/>
                <w:szCs w:val="18"/>
                <w:lang w:eastAsia="zh-CN"/>
              </w:rPr>
            </w:pPr>
            <w:r w:rsidRPr="003D40D8">
              <w:rPr>
                <w:sz w:val="18"/>
                <w:szCs w:val="18"/>
                <w:lang w:eastAsia="zh-CN"/>
              </w:rPr>
              <w:t xml:space="preserve">96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5-62)</w:t>
            </w:r>
          </w:p>
        </w:tc>
        <w:tc>
          <w:tcPr>
            <w:tcW w:w="3600" w:type="dxa"/>
          </w:tcPr>
          <w:p w14:paraId="3C140428" w14:textId="34FFF364" w:rsidR="005F363F" w:rsidRPr="003D40D8" w:rsidRDefault="005A1AD2" w:rsidP="00A737B1">
            <w:pPr>
              <w:pStyle w:val="Default"/>
              <w:rPr>
                <w:sz w:val="18"/>
                <w:szCs w:val="18"/>
                <w:lang w:val="ru-RU"/>
              </w:rPr>
            </w:pPr>
            <w:r w:rsidRPr="003D40D8">
              <w:rPr>
                <w:sz w:val="18"/>
                <w:szCs w:val="18"/>
                <w:lang w:val="ru-RU"/>
              </w:rPr>
              <w:t>Примечание </w:t>
            </w:r>
            <w:r w:rsidR="005F363F" w:rsidRPr="003D40D8">
              <w:rPr>
                <w:b/>
                <w:bCs/>
                <w:sz w:val="18"/>
                <w:szCs w:val="18"/>
                <w:lang w:val="ru-RU"/>
              </w:rPr>
              <w:t>5.326</w:t>
            </w:r>
            <w:r w:rsidR="005F363F" w:rsidRPr="003D40D8">
              <w:rPr>
                <w:sz w:val="18"/>
                <w:szCs w:val="18"/>
                <w:lang w:val="ru-RU"/>
              </w:rPr>
              <w:t xml:space="preserve"> </w:t>
            </w:r>
            <w:r w:rsidR="004A0F11" w:rsidRPr="003D40D8">
              <w:rPr>
                <w:sz w:val="18"/>
                <w:szCs w:val="18"/>
                <w:lang w:val="ru-RU"/>
              </w:rPr>
              <w:t xml:space="preserve">включено в последние строки Таблицы для полос </w:t>
            </w:r>
            <w:r w:rsidR="005F363F" w:rsidRPr="003D40D8">
              <w:rPr>
                <w:sz w:val="18"/>
                <w:szCs w:val="18"/>
                <w:lang w:val="ru-RU"/>
              </w:rPr>
              <w:t>902</w:t>
            </w:r>
            <w:r w:rsidR="008F02A5" w:rsidRPr="003D40D8">
              <w:rPr>
                <w:sz w:val="18"/>
                <w:szCs w:val="18"/>
                <w:lang w:val="ru-RU"/>
              </w:rPr>
              <w:t>−</w:t>
            </w:r>
            <w:r w:rsidR="005F363F" w:rsidRPr="003D40D8">
              <w:rPr>
                <w:sz w:val="18"/>
                <w:szCs w:val="18"/>
                <w:lang w:val="ru-RU"/>
              </w:rPr>
              <w:t xml:space="preserve">928 </w:t>
            </w:r>
            <w:r w:rsidR="008F02A5" w:rsidRPr="003D40D8">
              <w:rPr>
                <w:sz w:val="18"/>
                <w:szCs w:val="18"/>
                <w:lang w:val="ru-RU"/>
              </w:rPr>
              <w:t>МГц</w:t>
            </w:r>
            <w:r w:rsidR="005F363F" w:rsidRPr="003D40D8">
              <w:rPr>
                <w:sz w:val="18"/>
                <w:szCs w:val="18"/>
                <w:lang w:val="ru-RU"/>
              </w:rPr>
              <w:t xml:space="preserve"> </w:t>
            </w:r>
            <w:r w:rsidR="004A0F11" w:rsidRPr="003D40D8">
              <w:rPr>
                <w:sz w:val="18"/>
                <w:szCs w:val="18"/>
                <w:lang w:val="ru-RU"/>
              </w:rPr>
              <w:t>в</w:t>
            </w:r>
            <w:r w:rsidR="005F363F" w:rsidRPr="003D40D8">
              <w:rPr>
                <w:sz w:val="18"/>
                <w:szCs w:val="18"/>
                <w:lang w:val="ru-RU"/>
              </w:rPr>
              <w:t xml:space="preserve"> </w:t>
            </w:r>
            <w:r w:rsidR="00F75308" w:rsidRPr="003D40D8">
              <w:rPr>
                <w:sz w:val="18"/>
                <w:szCs w:val="18"/>
                <w:lang w:val="ru-RU"/>
              </w:rPr>
              <w:t>Районе</w:t>
            </w:r>
            <w:r w:rsidR="005F363F" w:rsidRPr="003D40D8">
              <w:rPr>
                <w:sz w:val="18"/>
                <w:szCs w:val="18"/>
                <w:lang w:val="ru-RU"/>
              </w:rPr>
              <w:t xml:space="preserve"> 2, </w:t>
            </w:r>
            <w:r w:rsidR="00DF3364" w:rsidRPr="003D40D8">
              <w:rPr>
                <w:sz w:val="18"/>
                <w:szCs w:val="18"/>
                <w:lang w:val="ru-RU"/>
              </w:rPr>
              <w:t>что означает, что оно применяется более чем к одной службе в этой части таблицы. Фактически оно применяется только к подвижной, за исключением воздушной подвижной, службе</w:t>
            </w:r>
            <w:r w:rsidR="005F363F" w:rsidRPr="003D40D8">
              <w:rPr>
                <w:sz w:val="18"/>
                <w:szCs w:val="18"/>
                <w:lang w:val="ru-RU"/>
              </w:rPr>
              <w:t xml:space="preserve">. </w:t>
            </w:r>
          </w:p>
        </w:tc>
        <w:tc>
          <w:tcPr>
            <w:tcW w:w="3780" w:type="dxa"/>
          </w:tcPr>
          <w:p w14:paraId="66F0446D" w14:textId="667A0D07" w:rsidR="005F363F" w:rsidRPr="003D40D8" w:rsidRDefault="00427DA5" w:rsidP="00A737B1">
            <w:pPr>
              <w:tabs>
                <w:tab w:val="clear" w:pos="1134"/>
                <w:tab w:val="clear" w:pos="1871"/>
                <w:tab w:val="clear" w:pos="2268"/>
              </w:tabs>
              <w:overflowPunct/>
              <w:spacing w:before="0"/>
              <w:textAlignment w:val="auto"/>
              <w:rPr>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326</w:t>
            </w:r>
            <w:r w:rsidR="005F363F" w:rsidRPr="003D40D8">
              <w:rPr>
                <w:sz w:val="18"/>
                <w:szCs w:val="18"/>
                <w:lang w:eastAsia="zh-CN"/>
              </w:rPr>
              <w:t xml:space="preserve"> </w:t>
            </w:r>
            <w:r w:rsidRPr="003D40D8">
              <w:rPr>
                <w:sz w:val="18"/>
                <w:szCs w:val="18"/>
                <w:lang w:eastAsia="zh-CN"/>
              </w:rPr>
              <w:t xml:space="preserve">в таблице для полосы </w:t>
            </w:r>
            <w:r w:rsidR="005F363F" w:rsidRPr="003D40D8">
              <w:rPr>
                <w:sz w:val="18"/>
                <w:szCs w:val="18"/>
              </w:rPr>
              <w:t>902</w:t>
            </w:r>
            <w:r w:rsidR="008F02A5" w:rsidRPr="003D40D8">
              <w:rPr>
                <w:sz w:val="18"/>
                <w:szCs w:val="18"/>
              </w:rPr>
              <w:t>−</w:t>
            </w:r>
            <w:r w:rsidR="005F363F" w:rsidRPr="003D40D8">
              <w:rPr>
                <w:sz w:val="18"/>
                <w:szCs w:val="18"/>
              </w:rPr>
              <w:t xml:space="preserve">928 </w:t>
            </w:r>
            <w:r w:rsidR="008F02A5" w:rsidRPr="003D40D8">
              <w:rPr>
                <w:sz w:val="18"/>
                <w:szCs w:val="18"/>
                <w:lang w:eastAsia="zh-CN"/>
              </w:rPr>
              <w:t>МГц</w:t>
            </w:r>
            <w:r w:rsidR="005F363F" w:rsidRPr="003D40D8">
              <w:rPr>
                <w:sz w:val="18"/>
                <w:szCs w:val="18"/>
                <w:lang w:eastAsia="zh-CN"/>
              </w:rPr>
              <w:t xml:space="preserve"> </w:t>
            </w:r>
            <w:r w:rsidR="00DF3364" w:rsidRPr="003D40D8">
              <w:rPr>
                <w:sz w:val="18"/>
                <w:szCs w:val="18"/>
              </w:rPr>
              <w:t>в</w:t>
            </w:r>
            <w:r w:rsidR="005F363F" w:rsidRPr="003D40D8">
              <w:rPr>
                <w:sz w:val="18"/>
                <w:szCs w:val="18"/>
              </w:rPr>
              <w:t xml:space="preserve"> </w:t>
            </w:r>
            <w:r w:rsidR="00F75308" w:rsidRPr="003D40D8">
              <w:rPr>
                <w:sz w:val="18"/>
                <w:szCs w:val="18"/>
              </w:rPr>
              <w:t>Районе</w:t>
            </w:r>
            <w:r w:rsidR="005F363F" w:rsidRPr="003D40D8">
              <w:rPr>
                <w:sz w:val="18"/>
                <w:szCs w:val="18"/>
              </w:rPr>
              <w:t xml:space="preserve"> 2 </w:t>
            </w:r>
            <w:r w:rsidR="00DF3364" w:rsidRPr="003D40D8">
              <w:rPr>
                <w:sz w:val="18"/>
                <w:szCs w:val="18"/>
                <w:lang w:eastAsia="zh-CN"/>
              </w:rPr>
              <w:t xml:space="preserve">в строку, содержащую вторичное распределение </w:t>
            </w:r>
            <w:r w:rsidR="00DF3364" w:rsidRPr="003D40D8">
              <w:rPr>
                <w:sz w:val="18"/>
                <w:szCs w:val="18"/>
              </w:rPr>
              <w:t>подвижной, за исключением воздушной подвижной, службе</w:t>
            </w:r>
            <w:r w:rsidR="005F363F" w:rsidRPr="003D40D8">
              <w:rPr>
                <w:sz w:val="18"/>
                <w:szCs w:val="18"/>
                <w:lang w:eastAsia="zh-CN"/>
              </w:rPr>
              <w:t>.</w:t>
            </w:r>
          </w:p>
        </w:tc>
      </w:tr>
      <w:tr w:rsidR="005F363F" w:rsidRPr="003D40D8" w14:paraId="453A285A" w14:textId="77777777" w:rsidTr="006549C3">
        <w:trPr>
          <w:cantSplit/>
          <w:jc w:val="center"/>
        </w:trPr>
        <w:tc>
          <w:tcPr>
            <w:tcW w:w="401" w:type="dxa"/>
            <w:shd w:val="clear" w:color="auto" w:fill="FFFFFF" w:themeFill="background1"/>
          </w:tcPr>
          <w:p w14:paraId="3D9BCE0E"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23</w:t>
            </w:r>
          </w:p>
        </w:tc>
        <w:tc>
          <w:tcPr>
            <w:tcW w:w="870" w:type="dxa"/>
            <w:shd w:val="clear" w:color="auto" w:fill="FFFFFF" w:themeFill="background1"/>
          </w:tcPr>
          <w:p w14:paraId="1D3CBBF7" w14:textId="5CB21947" w:rsidR="005F363F" w:rsidRPr="003D40D8" w:rsidRDefault="004A29E6" w:rsidP="00A737B1">
            <w:pPr>
              <w:spacing w:before="60" w:after="40"/>
              <w:jc w:val="center"/>
              <w:rPr>
                <w:sz w:val="18"/>
                <w:szCs w:val="18"/>
                <w:lang w:eastAsia="zh-CN"/>
              </w:rPr>
            </w:pPr>
            <w:r w:rsidRPr="003D40D8">
              <w:rPr>
                <w:rFonts w:asciiTheme="majorBidi" w:hAnsiTheme="majorBidi" w:cstheme="majorBidi"/>
                <w:sz w:val="18"/>
                <w:szCs w:val="18"/>
                <w:lang w:eastAsia="zh-CN"/>
              </w:rPr>
              <w:t>Все</w:t>
            </w:r>
          </w:p>
        </w:tc>
        <w:tc>
          <w:tcPr>
            <w:tcW w:w="1424" w:type="dxa"/>
          </w:tcPr>
          <w:p w14:paraId="3E03B425" w14:textId="53E83C91" w:rsidR="005F363F" w:rsidRPr="003D40D8" w:rsidRDefault="005F363F" w:rsidP="00A737B1">
            <w:pPr>
              <w:spacing w:before="60" w:after="40"/>
              <w:jc w:val="center"/>
              <w:rPr>
                <w:sz w:val="18"/>
                <w:szCs w:val="18"/>
                <w:lang w:eastAsia="zh-CN"/>
              </w:rPr>
            </w:pPr>
            <w:r w:rsidRPr="003D40D8">
              <w:rPr>
                <w:sz w:val="18"/>
                <w:szCs w:val="18"/>
                <w:lang w:eastAsia="zh-CN"/>
              </w:rPr>
              <w:t xml:space="preserve">96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5-62)</w:t>
            </w:r>
          </w:p>
        </w:tc>
        <w:tc>
          <w:tcPr>
            <w:tcW w:w="3600" w:type="dxa"/>
          </w:tcPr>
          <w:p w14:paraId="2F22B8DF" w14:textId="55F12512" w:rsidR="005F363F" w:rsidRPr="003D40D8" w:rsidRDefault="00DF3364" w:rsidP="00A737B1">
            <w:pPr>
              <w:pStyle w:val="Default"/>
              <w:rPr>
                <w:sz w:val="18"/>
                <w:szCs w:val="18"/>
                <w:lang w:val="ru-RU"/>
              </w:rPr>
            </w:pPr>
            <w:r w:rsidRPr="003D40D8">
              <w:rPr>
                <w:sz w:val="18"/>
                <w:szCs w:val="18"/>
                <w:lang w:val="ru-RU"/>
              </w:rPr>
              <w:t>Примечание</w:t>
            </w:r>
            <w:r w:rsidR="005F363F" w:rsidRPr="003D40D8">
              <w:rPr>
                <w:sz w:val="18"/>
                <w:szCs w:val="18"/>
                <w:lang w:val="ru-RU"/>
              </w:rPr>
              <w:t xml:space="preserve"> </w:t>
            </w:r>
            <w:r w:rsidR="005F363F" w:rsidRPr="003D40D8">
              <w:rPr>
                <w:b/>
                <w:bCs/>
                <w:sz w:val="18"/>
                <w:szCs w:val="18"/>
                <w:lang w:val="ru-RU"/>
              </w:rPr>
              <w:t>5.327</w:t>
            </w:r>
            <w:r w:rsidR="005F363F" w:rsidRPr="003D40D8">
              <w:rPr>
                <w:sz w:val="18"/>
                <w:szCs w:val="18"/>
                <w:lang w:val="ru-RU"/>
              </w:rPr>
              <w:t xml:space="preserve"> </w:t>
            </w:r>
            <w:r w:rsidRPr="003D40D8">
              <w:rPr>
                <w:sz w:val="18"/>
                <w:szCs w:val="18"/>
                <w:lang w:val="ru-RU"/>
              </w:rPr>
              <w:t>включено в последн</w:t>
            </w:r>
            <w:r w:rsidR="005F42E9" w:rsidRPr="003D40D8">
              <w:rPr>
                <w:sz w:val="18"/>
                <w:szCs w:val="18"/>
                <w:lang w:val="ru-RU"/>
              </w:rPr>
              <w:t>юю</w:t>
            </w:r>
            <w:r w:rsidRPr="003D40D8">
              <w:rPr>
                <w:sz w:val="18"/>
                <w:szCs w:val="18"/>
                <w:lang w:val="ru-RU"/>
              </w:rPr>
              <w:t xml:space="preserve"> строк</w:t>
            </w:r>
            <w:r w:rsidR="005F42E9" w:rsidRPr="003D40D8">
              <w:rPr>
                <w:sz w:val="18"/>
                <w:szCs w:val="18"/>
                <w:lang w:val="ru-RU"/>
              </w:rPr>
              <w:t>у</w:t>
            </w:r>
            <w:r w:rsidRPr="003D40D8">
              <w:rPr>
                <w:sz w:val="18"/>
                <w:szCs w:val="18"/>
                <w:lang w:val="ru-RU"/>
              </w:rPr>
              <w:t xml:space="preserve"> Таблицы для полосы </w:t>
            </w:r>
            <w:r w:rsidR="005F363F" w:rsidRPr="003D40D8">
              <w:rPr>
                <w:sz w:val="18"/>
                <w:szCs w:val="18"/>
                <w:lang w:val="ru-RU"/>
              </w:rPr>
              <w:t>890</w:t>
            </w:r>
            <w:r w:rsidR="008F02A5" w:rsidRPr="003D40D8">
              <w:rPr>
                <w:sz w:val="18"/>
                <w:szCs w:val="18"/>
                <w:lang w:val="ru-RU"/>
              </w:rPr>
              <w:t>−</w:t>
            </w:r>
            <w:r w:rsidR="005F363F" w:rsidRPr="003D40D8">
              <w:rPr>
                <w:sz w:val="18"/>
                <w:szCs w:val="18"/>
                <w:lang w:val="ru-RU"/>
              </w:rPr>
              <w:t xml:space="preserve">942 </w:t>
            </w:r>
            <w:r w:rsidR="008F02A5" w:rsidRPr="003D40D8">
              <w:rPr>
                <w:sz w:val="18"/>
                <w:szCs w:val="18"/>
                <w:lang w:val="ru-RU"/>
              </w:rPr>
              <w:t>МГц</w:t>
            </w:r>
            <w:r w:rsidR="005F363F" w:rsidRPr="003D40D8">
              <w:rPr>
                <w:sz w:val="18"/>
                <w:szCs w:val="18"/>
                <w:lang w:val="ru-RU"/>
              </w:rPr>
              <w:t xml:space="preserve"> </w:t>
            </w:r>
            <w:r w:rsidRPr="003D40D8">
              <w:rPr>
                <w:sz w:val="18"/>
                <w:szCs w:val="18"/>
                <w:lang w:val="ru-RU"/>
              </w:rPr>
              <w:t>в</w:t>
            </w:r>
            <w:r w:rsidR="005F363F" w:rsidRPr="003D40D8">
              <w:rPr>
                <w:sz w:val="18"/>
                <w:szCs w:val="18"/>
                <w:lang w:val="ru-RU"/>
              </w:rPr>
              <w:t xml:space="preserve"> </w:t>
            </w:r>
            <w:r w:rsidR="00F75308" w:rsidRPr="003D40D8">
              <w:rPr>
                <w:sz w:val="18"/>
                <w:szCs w:val="18"/>
                <w:lang w:val="ru-RU"/>
              </w:rPr>
              <w:t>Районе</w:t>
            </w:r>
            <w:r w:rsidR="005F363F" w:rsidRPr="003D40D8">
              <w:rPr>
                <w:sz w:val="18"/>
                <w:szCs w:val="18"/>
                <w:lang w:val="ru-RU"/>
              </w:rPr>
              <w:t xml:space="preserve"> 3, </w:t>
            </w:r>
            <w:r w:rsidR="00857278" w:rsidRPr="003D40D8">
              <w:rPr>
                <w:sz w:val="18"/>
                <w:szCs w:val="18"/>
                <w:lang w:val="ru-RU"/>
              </w:rPr>
              <w:t>что означает, что оно применяется более чем к одной службе в этой части таблицы. Фактически оно применяется только к радиолокационной службе</w:t>
            </w:r>
            <w:r w:rsidR="005F363F" w:rsidRPr="003D40D8">
              <w:rPr>
                <w:sz w:val="18"/>
                <w:szCs w:val="18"/>
                <w:lang w:val="ru-RU"/>
              </w:rPr>
              <w:t>.</w:t>
            </w:r>
          </w:p>
        </w:tc>
        <w:tc>
          <w:tcPr>
            <w:tcW w:w="3780" w:type="dxa"/>
          </w:tcPr>
          <w:p w14:paraId="621B1D26" w14:textId="052DA739" w:rsidR="005F363F" w:rsidRPr="003D40D8" w:rsidRDefault="00427DA5" w:rsidP="00A737B1">
            <w:pPr>
              <w:tabs>
                <w:tab w:val="clear" w:pos="1134"/>
                <w:tab w:val="clear" w:pos="1871"/>
                <w:tab w:val="clear" w:pos="2268"/>
              </w:tabs>
              <w:overflowPunct/>
              <w:spacing w:before="0"/>
              <w:textAlignment w:val="auto"/>
              <w:rPr>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327</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890</w:t>
            </w:r>
            <w:r w:rsidR="008F02A5" w:rsidRPr="003D40D8">
              <w:rPr>
                <w:sz w:val="18"/>
                <w:szCs w:val="18"/>
                <w:lang w:eastAsia="zh-CN"/>
              </w:rPr>
              <w:t>−</w:t>
            </w:r>
            <w:r w:rsidR="005F363F" w:rsidRPr="003D40D8">
              <w:rPr>
                <w:sz w:val="18"/>
                <w:szCs w:val="18"/>
                <w:lang w:eastAsia="zh-CN"/>
              </w:rPr>
              <w:t xml:space="preserve">942 </w:t>
            </w:r>
            <w:r w:rsidR="008F02A5" w:rsidRPr="003D40D8">
              <w:rPr>
                <w:sz w:val="18"/>
                <w:szCs w:val="18"/>
                <w:lang w:eastAsia="zh-CN"/>
              </w:rPr>
              <w:t>МГц</w:t>
            </w:r>
            <w:r w:rsidR="005F363F" w:rsidRPr="003D40D8">
              <w:rPr>
                <w:sz w:val="18"/>
                <w:szCs w:val="18"/>
                <w:lang w:eastAsia="zh-CN"/>
              </w:rPr>
              <w:t xml:space="preserve"> </w:t>
            </w:r>
            <w:r w:rsidR="00857278"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Районе</w:t>
            </w:r>
            <w:r w:rsidR="005F363F" w:rsidRPr="003D40D8">
              <w:rPr>
                <w:sz w:val="18"/>
                <w:szCs w:val="18"/>
                <w:lang w:eastAsia="zh-CN"/>
              </w:rPr>
              <w:t xml:space="preserve"> 3 </w:t>
            </w:r>
            <w:r w:rsidR="00857278" w:rsidRPr="003D40D8">
              <w:rPr>
                <w:sz w:val="18"/>
                <w:szCs w:val="18"/>
                <w:lang w:eastAsia="zh-CN"/>
              </w:rPr>
              <w:t xml:space="preserve">в строку, содержащую вторичное распределение </w:t>
            </w:r>
            <w:r w:rsidR="00857278" w:rsidRPr="003D40D8">
              <w:rPr>
                <w:sz w:val="18"/>
                <w:szCs w:val="18"/>
              </w:rPr>
              <w:t>радиолокационной службе</w:t>
            </w:r>
            <w:r w:rsidR="005F363F" w:rsidRPr="003D40D8">
              <w:rPr>
                <w:sz w:val="18"/>
                <w:szCs w:val="18"/>
                <w:lang w:eastAsia="zh-CN"/>
              </w:rPr>
              <w:t>.</w:t>
            </w:r>
          </w:p>
        </w:tc>
      </w:tr>
      <w:tr w:rsidR="005F363F" w:rsidRPr="003D40D8" w14:paraId="3595EEDF" w14:textId="77777777" w:rsidTr="006549C3">
        <w:trPr>
          <w:cantSplit/>
          <w:jc w:val="center"/>
        </w:trPr>
        <w:tc>
          <w:tcPr>
            <w:tcW w:w="401" w:type="dxa"/>
            <w:shd w:val="clear" w:color="auto" w:fill="FFFFFF" w:themeFill="background1"/>
          </w:tcPr>
          <w:p w14:paraId="632ACD99"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24</w:t>
            </w:r>
          </w:p>
        </w:tc>
        <w:tc>
          <w:tcPr>
            <w:tcW w:w="870" w:type="dxa"/>
            <w:shd w:val="clear" w:color="auto" w:fill="FFFFFF" w:themeFill="background1"/>
          </w:tcPr>
          <w:p w14:paraId="7C1E5CAA" w14:textId="712745BE"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33D5F027" w14:textId="38F591C3"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104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5-70)</w:t>
            </w:r>
          </w:p>
        </w:tc>
        <w:tc>
          <w:tcPr>
            <w:tcW w:w="3600" w:type="dxa"/>
          </w:tcPr>
          <w:p w14:paraId="316ACE87" w14:textId="3B2F85C5" w:rsidR="005F363F" w:rsidRPr="003D40D8" w:rsidRDefault="00857278"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Названия Кувейта и Сирийской Арабской Республики упоминаются в примечаниях </w:t>
            </w:r>
            <w:r w:rsidR="005F363F" w:rsidRPr="003D40D8">
              <w:rPr>
                <w:rFonts w:asciiTheme="majorBidi" w:hAnsiTheme="majorBidi" w:cstheme="majorBidi"/>
                <w:b/>
                <w:bCs/>
                <w:sz w:val="18"/>
                <w:szCs w:val="18"/>
              </w:rPr>
              <w:t>5.355</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5.359</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оба из которых касаются дополнительного распределения полос частот</w:t>
            </w:r>
            <w:r w:rsidR="005F363F" w:rsidRPr="003D40D8">
              <w:rPr>
                <w:rFonts w:asciiTheme="majorBidi" w:hAnsiTheme="majorBidi" w:cstheme="majorBidi"/>
                <w:sz w:val="18"/>
                <w:szCs w:val="18"/>
              </w:rPr>
              <w:t xml:space="preserve"> 1550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1559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1610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1645</w:t>
            </w:r>
            <w:r w:rsidR="009F3BD2" w:rsidRPr="003D40D8">
              <w:rPr>
                <w:rFonts w:asciiTheme="majorBidi" w:hAnsiTheme="majorBidi" w:cstheme="majorBidi"/>
                <w:sz w:val="18"/>
                <w:szCs w:val="18"/>
              </w:rPr>
              <w:t>,</w:t>
            </w:r>
            <w:r w:rsidR="005F363F" w:rsidRPr="003D40D8">
              <w:rPr>
                <w:rFonts w:asciiTheme="majorBidi" w:hAnsiTheme="majorBidi" w:cstheme="majorBidi"/>
                <w:sz w:val="18"/>
                <w:szCs w:val="18"/>
              </w:rPr>
              <w:t>5</w:t>
            </w:r>
            <w:r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00218A"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1646</w:t>
            </w:r>
            <w:r w:rsidR="009F3BD2" w:rsidRPr="003D40D8">
              <w:rPr>
                <w:rFonts w:asciiTheme="majorBidi" w:hAnsiTheme="majorBidi" w:cstheme="majorBidi"/>
                <w:sz w:val="18"/>
                <w:szCs w:val="18"/>
              </w:rPr>
              <w:t>,</w:t>
            </w:r>
            <w:r w:rsidR="005F363F" w:rsidRPr="003D40D8">
              <w:rPr>
                <w:rFonts w:asciiTheme="majorBidi" w:hAnsiTheme="majorBidi" w:cstheme="majorBidi"/>
                <w:sz w:val="18"/>
                <w:szCs w:val="18"/>
              </w:rPr>
              <w:t>5</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1660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фиксированной службе, несмотря на то что категория фиксированной службы является вторичной в п. </w:t>
            </w:r>
            <w:r w:rsidR="005F363F" w:rsidRPr="003D40D8">
              <w:rPr>
                <w:rFonts w:asciiTheme="majorBidi" w:hAnsiTheme="majorBidi" w:cstheme="majorBidi"/>
                <w:b/>
                <w:bCs/>
                <w:sz w:val="18"/>
                <w:szCs w:val="18"/>
              </w:rPr>
              <w:t>5.355</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 первичной в п. </w:t>
            </w:r>
            <w:r w:rsidR="005F363F" w:rsidRPr="003D40D8">
              <w:rPr>
                <w:rFonts w:asciiTheme="majorBidi" w:hAnsiTheme="majorBidi" w:cstheme="majorBidi"/>
                <w:b/>
                <w:bCs/>
                <w:sz w:val="18"/>
                <w:szCs w:val="18"/>
              </w:rPr>
              <w:t>5.359</w:t>
            </w:r>
            <w:r w:rsidR="005F363F" w:rsidRPr="003D40D8">
              <w:rPr>
                <w:rFonts w:asciiTheme="majorBidi" w:hAnsiTheme="majorBidi" w:cstheme="majorBidi"/>
                <w:sz w:val="18"/>
                <w:szCs w:val="18"/>
              </w:rPr>
              <w:t>.</w:t>
            </w:r>
          </w:p>
        </w:tc>
        <w:tc>
          <w:tcPr>
            <w:tcW w:w="3780" w:type="dxa"/>
          </w:tcPr>
          <w:p w14:paraId="6981DA05" w14:textId="61E223FF" w:rsidR="005F363F" w:rsidRPr="003D40D8" w:rsidRDefault="00857278" w:rsidP="00A737B1">
            <w:pPr>
              <w:overflowPunct/>
              <w:spacing w:before="0"/>
              <w:textAlignment w:val="auto"/>
              <w:rPr>
                <w:rFonts w:asciiTheme="majorBidi" w:hAnsiTheme="majorBidi" w:cstheme="majorBidi"/>
                <w:color w:val="000000"/>
                <w:sz w:val="18"/>
                <w:szCs w:val="18"/>
                <w:lang w:eastAsia="zh-CN"/>
              </w:rPr>
            </w:pPr>
            <w:r w:rsidRPr="003D40D8">
              <w:rPr>
                <w:sz w:val="18"/>
                <w:szCs w:val="18"/>
              </w:rPr>
              <w:t xml:space="preserve">Администрации </w:t>
            </w:r>
            <w:r w:rsidRPr="003D40D8">
              <w:rPr>
                <w:rFonts w:asciiTheme="majorBidi" w:hAnsiTheme="majorBidi" w:cstheme="majorBidi"/>
                <w:sz w:val="18"/>
                <w:szCs w:val="18"/>
              </w:rPr>
              <w:t>Кувейта и Сирийской Арабской Республики могут пожелать изменить п. </w:t>
            </w:r>
            <w:r w:rsidR="005F363F" w:rsidRPr="003D40D8">
              <w:rPr>
                <w:rFonts w:asciiTheme="majorBidi" w:hAnsiTheme="majorBidi" w:cstheme="majorBidi"/>
                <w:b/>
                <w:bCs/>
                <w:sz w:val="18"/>
                <w:szCs w:val="18"/>
              </w:rPr>
              <w:t>5.355</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или п. </w:t>
            </w:r>
            <w:r w:rsidR="005F363F" w:rsidRPr="003D40D8">
              <w:rPr>
                <w:rFonts w:asciiTheme="majorBidi" w:hAnsiTheme="majorBidi" w:cstheme="majorBidi"/>
                <w:b/>
                <w:bCs/>
                <w:sz w:val="18"/>
                <w:szCs w:val="18"/>
              </w:rPr>
              <w:t>5.359</w:t>
            </w:r>
            <w:r w:rsidRPr="003D40D8">
              <w:rPr>
                <w:rFonts w:asciiTheme="majorBidi" w:hAnsiTheme="majorBidi" w:cstheme="majorBidi"/>
                <w:sz w:val="18"/>
                <w:szCs w:val="18"/>
              </w:rPr>
              <w:t>, чтобы</w:t>
            </w:r>
            <w:r w:rsidRPr="003D40D8">
              <w:rPr>
                <w:rFonts w:asciiTheme="majorBidi" w:hAnsiTheme="majorBidi" w:cstheme="majorBidi"/>
                <w:b/>
                <w:bCs/>
                <w:sz w:val="18"/>
                <w:szCs w:val="18"/>
              </w:rPr>
              <w:t xml:space="preserve"> </w:t>
            </w:r>
            <w:r w:rsidR="003E14FE" w:rsidRPr="003D40D8">
              <w:rPr>
                <w:rFonts w:asciiTheme="majorBidi" w:hAnsiTheme="majorBidi" w:cstheme="majorBidi"/>
                <w:sz w:val="18"/>
                <w:szCs w:val="18"/>
              </w:rPr>
              <w:t>уточнить, в какой категории</w:t>
            </w:r>
            <w:r w:rsidR="003E14FE" w:rsidRPr="003D40D8">
              <w:rPr>
                <w:rFonts w:asciiTheme="majorBidi" w:hAnsiTheme="majorBidi" w:cstheme="majorBidi"/>
                <w:b/>
                <w:bCs/>
                <w:sz w:val="18"/>
                <w:szCs w:val="18"/>
              </w:rPr>
              <w:t xml:space="preserve"> – </w:t>
            </w:r>
            <w:r w:rsidR="003E14FE" w:rsidRPr="003D40D8">
              <w:rPr>
                <w:rFonts w:asciiTheme="majorBidi" w:hAnsiTheme="majorBidi" w:cstheme="majorBidi"/>
                <w:sz w:val="18"/>
                <w:szCs w:val="18"/>
              </w:rPr>
              <w:t>первичной или вторичной</w:t>
            </w:r>
            <w:r w:rsidR="003E14FE" w:rsidRPr="003D40D8">
              <w:rPr>
                <w:rFonts w:asciiTheme="majorBidi" w:hAnsiTheme="majorBidi" w:cstheme="majorBidi"/>
                <w:b/>
                <w:bCs/>
                <w:sz w:val="18"/>
                <w:szCs w:val="18"/>
              </w:rPr>
              <w:t xml:space="preserve"> </w:t>
            </w:r>
            <w:r w:rsidR="003E14FE" w:rsidRPr="003D40D8">
              <w:rPr>
                <w:rFonts w:asciiTheme="majorBidi" w:hAnsiTheme="majorBidi" w:cstheme="majorBidi"/>
                <w:sz w:val="18"/>
                <w:szCs w:val="18"/>
              </w:rPr>
              <w:t>–полосы частот</w:t>
            </w:r>
            <w:r w:rsidR="005F363F" w:rsidRPr="003D40D8">
              <w:rPr>
                <w:rFonts w:asciiTheme="majorBidi" w:hAnsiTheme="majorBidi" w:cstheme="majorBidi"/>
                <w:sz w:val="18"/>
                <w:szCs w:val="18"/>
              </w:rPr>
              <w:t xml:space="preserve"> 1550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1559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1610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1645</w:t>
            </w:r>
            <w:r w:rsidR="001003D1"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5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00218A"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1646</w:t>
            </w:r>
            <w:r w:rsidR="001003D1" w:rsidRPr="003D40D8">
              <w:rPr>
                <w:rFonts w:asciiTheme="majorBidi" w:hAnsiTheme="majorBidi" w:cstheme="majorBidi"/>
                <w:sz w:val="18"/>
                <w:szCs w:val="18"/>
              </w:rPr>
              <w:t>,</w:t>
            </w:r>
            <w:r w:rsidR="005F363F" w:rsidRPr="003D40D8">
              <w:rPr>
                <w:rFonts w:asciiTheme="majorBidi" w:hAnsiTheme="majorBidi" w:cstheme="majorBidi"/>
                <w:sz w:val="18"/>
                <w:szCs w:val="18"/>
              </w:rPr>
              <w:t>5</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1660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3E14FE" w:rsidRPr="003D40D8">
              <w:rPr>
                <w:rFonts w:asciiTheme="majorBidi" w:hAnsiTheme="majorBidi" w:cstheme="majorBidi"/>
                <w:sz w:val="18"/>
                <w:szCs w:val="18"/>
              </w:rPr>
              <w:t>распределены фиксированной службе в их странах</w:t>
            </w:r>
            <w:r w:rsidR="005F363F" w:rsidRPr="003D40D8">
              <w:rPr>
                <w:sz w:val="18"/>
                <w:szCs w:val="18"/>
              </w:rPr>
              <w:t>.</w:t>
            </w:r>
          </w:p>
        </w:tc>
      </w:tr>
      <w:tr w:rsidR="005F363F" w:rsidRPr="003D40D8" w14:paraId="434D343F" w14:textId="77777777" w:rsidTr="006549C3">
        <w:trPr>
          <w:cantSplit/>
          <w:jc w:val="center"/>
        </w:trPr>
        <w:tc>
          <w:tcPr>
            <w:tcW w:w="401" w:type="dxa"/>
            <w:shd w:val="clear" w:color="auto" w:fill="FFFFFF" w:themeFill="background1"/>
          </w:tcPr>
          <w:p w14:paraId="53F9C0EB"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25</w:t>
            </w:r>
          </w:p>
        </w:tc>
        <w:tc>
          <w:tcPr>
            <w:tcW w:w="870" w:type="dxa"/>
            <w:shd w:val="clear" w:color="auto" w:fill="FFFFFF" w:themeFill="background1"/>
          </w:tcPr>
          <w:p w14:paraId="2F6AE465" w14:textId="25749DA3"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32C8B52F" w14:textId="565F2712"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106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5-72)</w:t>
            </w:r>
          </w:p>
        </w:tc>
        <w:tc>
          <w:tcPr>
            <w:tcW w:w="3600" w:type="dxa"/>
          </w:tcPr>
          <w:p w14:paraId="58DB9248" w14:textId="690A3C54" w:rsidR="005F363F" w:rsidRPr="003D40D8" w:rsidRDefault="003E14FE"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rPr>
              <w:t>Примечание</w:t>
            </w:r>
            <w:r w:rsidRPr="003D40D8">
              <w:rPr>
                <w:b/>
                <w:bCs/>
                <w:sz w:val="18"/>
                <w:szCs w:val="18"/>
              </w:rPr>
              <w:t xml:space="preserve"> </w:t>
            </w:r>
            <w:r w:rsidR="005F363F" w:rsidRPr="003D40D8">
              <w:rPr>
                <w:b/>
                <w:bCs/>
                <w:sz w:val="18"/>
                <w:szCs w:val="18"/>
              </w:rPr>
              <w:t>5.369</w:t>
            </w:r>
            <w:r w:rsidR="005F363F" w:rsidRPr="003D40D8">
              <w:rPr>
                <w:sz w:val="18"/>
                <w:szCs w:val="18"/>
              </w:rPr>
              <w:t xml:space="preserve"> </w:t>
            </w:r>
            <w:r w:rsidRPr="003D40D8">
              <w:rPr>
                <w:sz w:val="18"/>
                <w:szCs w:val="18"/>
              </w:rPr>
              <w:t xml:space="preserve">включено в последние строки Таблицы для полос </w:t>
            </w:r>
            <w:r w:rsidR="005F363F" w:rsidRPr="003D40D8">
              <w:rPr>
                <w:sz w:val="18"/>
                <w:szCs w:val="18"/>
              </w:rPr>
              <w:t>1610</w:t>
            </w:r>
            <w:r w:rsidR="008F02A5" w:rsidRPr="003D40D8">
              <w:rPr>
                <w:sz w:val="18"/>
                <w:szCs w:val="18"/>
              </w:rPr>
              <w:t>−</w:t>
            </w:r>
            <w:r w:rsidR="005F363F" w:rsidRPr="003D40D8">
              <w:rPr>
                <w:sz w:val="18"/>
                <w:szCs w:val="18"/>
              </w:rPr>
              <w:t>1610</w:t>
            </w:r>
            <w:r w:rsidR="009F3BD2" w:rsidRPr="003D40D8">
              <w:rPr>
                <w:sz w:val="18"/>
                <w:szCs w:val="18"/>
              </w:rPr>
              <w:t>,</w:t>
            </w:r>
            <w:r w:rsidR="005F363F" w:rsidRPr="003D40D8">
              <w:rPr>
                <w:sz w:val="18"/>
                <w:szCs w:val="18"/>
              </w:rPr>
              <w:t>6</w:t>
            </w:r>
            <w:r w:rsidRPr="003D40D8">
              <w:rPr>
                <w:sz w:val="18"/>
                <w:szCs w:val="18"/>
              </w:rPr>
              <w:t> </w:t>
            </w:r>
            <w:r w:rsidR="008F02A5" w:rsidRPr="003D40D8">
              <w:rPr>
                <w:sz w:val="18"/>
                <w:szCs w:val="18"/>
              </w:rPr>
              <w:t>МГц</w:t>
            </w:r>
            <w:r w:rsidR="005F363F" w:rsidRPr="003D40D8">
              <w:rPr>
                <w:sz w:val="18"/>
                <w:szCs w:val="18"/>
              </w:rPr>
              <w:t>, 1610</w:t>
            </w:r>
            <w:r w:rsidR="009F3BD2" w:rsidRPr="003D40D8">
              <w:rPr>
                <w:sz w:val="18"/>
                <w:szCs w:val="18"/>
              </w:rPr>
              <w:t>,</w:t>
            </w:r>
            <w:r w:rsidR="005F363F" w:rsidRPr="003D40D8">
              <w:rPr>
                <w:sz w:val="18"/>
                <w:szCs w:val="18"/>
              </w:rPr>
              <w:t>6</w:t>
            </w:r>
            <w:r w:rsidR="008F02A5" w:rsidRPr="003D40D8">
              <w:rPr>
                <w:sz w:val="18"/>
                <w:szCs w:val="18"/>
              </w:rPr>
              <w:t>−</w:t>
            </w:r>
            <w:r w:rsidR="005F363F" w:rsidRPr="003D40D8">
              <w:rPr>
                <w:sz w:val="18"/>
                <w:szCs w:val="18"/>
              </w:rPr>
              <w:t>1613</w:t>
            </w:r>
            <w:r w:rsidR="009F3BD2" w:rsidRPr="003D40D8">
              <w:rPr>
                <w:sz w:val="18"/>
                <w:szCs w:val="18"/>
              </w:rPr>
              <w:t>,</w:t>
            </w:r>
            <w:r w:rsidR="005F363F" w:rsidRPr="003D40D8">
              <w:rPr>
                <w:sz w:val="18"/>
                <w:szCs w:val="18"/>
              </w:rPr>
              <w:t xml:space="preserve">8 </w:t>
            </w:r>
            <w:r w:rsidR="008F02A5" w:rsidRPr="003D40D8">
              <w:rPr>
                <w:sz w:val="18"/>
                <w:szCs w:val="18"/>
              </w:rPr>
              <w:t>МГц</w:t>
            </w:r>
            <w:r w:rsidR="0000218A" w:rsidRPr="003D40D8">
              <w:rPr>
                <w:sz w:val="18"/>
                <w:szCs w:val="18"/>
              </w:rPr>
              <w:t>;</w:t>
            </w:r>
            <w:r w:rsidR="005F363F" w:rsidRPr="003D40D8">
              <w:rPr>
                <w:sz w:val="18"/>
                <w:szCs w:val="18"/>
              </w:rPr>
              <w:t xml:space="preserve"> 1613</w:t>
            </w:r>
            <w:r w:rsidR="009F3BD2" w:rsidRPr="003D40D8">
              <w:rPr>
                <w:sz w:val="18"/>
                <w:szCs w:val="18"/>
              </w:rPr>
              <w:t>,</w:t>
            </w:r>
            <w:r w:rsidR="005F363F" w:rsidRPr="003D40D8">
              <w:rPr>
                <w:sz w:val="18"/>
                <w:szCs w:val="18"/>
              </w:rPr>
              <w:t>8</w:t>
            </w:r>
            <w:r w:rsidR="008F02A5" w:rsidRPr="003D40D8">
              <w:rPr>
                <w:sz w:val="18"/>
                <w:szCs w:val="18"/>
              </w:rPr>
              <w:t>−</w:t>
            </w:r>
            <w:r w:rsidR="005F363F" w:rsidRPr="003D40D8">
              <w:rPr>
                <w:sz w:val="18"/>
                <w:szCs w:val="18"/>
              </w:rPr>
              <w:t>1621</w:t>
            </w:r>
            <w:r w:rsidR="009F3BD2" w:rsidRPr="003D40D8">
              <w:rPr>
                <w:sz w:val="18"/>
                <w:szCs w:val="18"/>
              </w:rPr>
              <w:t>,</w:t>
            </w:r>
            <w:r w:rsidR="005F363F" w:rsidRPr="003D40D8">
              <w:rPr>
                <w:sz w:val="18"/>
                <w:szCs w:val="18"/>
              </w:rPr>
              <w:t xml:space="preserve">35 </w:t>
            </w:r>
            <w:r w:rsidR="008F02A5" w:rsidRPr="003D40D8">
              <w:rPr>
                <w:sz w:val="18"/>
                <w:szCs w:val="18"/>
              </w:rPr>
              <w:t>МГц</w:t>
            </w:r>
            <w:r w:rsidR="005F363F" w:rsidRPr="003D40D8">
              <w:rPr>
                <w:sz w:val="18"/>
                <w:szCs w:val="18"/>
              </w:rPr>
              <w:t xml:space="preserve"> </w:t>
            </w:r>
            <w:r w:rsidRPr="003D40D8">
              <w:rPr>
                <w:sz w:val="18"/>
                <w:szCs w:val="18"/>
              </w:rPr>
              <w:t>и</w:t>
            </w:r>
            <w:r w:rsidR="005F363F" w:rsidRPr="003D40D8">
              <w:rPr>
                <w:sz w:val="18"/>
                <w:szCs w:val="18"/>
              </w:rPr>
              <w:t xml:space="preserve"> 1621</w:t>
            </w:r>
            <w:r w:rsidR="009F3BD2" w:rsidRPr="003D40D8">
              <w:rPr>
                <w:sz w:val="18"/>
                <w:szCs w:val="18"/>
              </w:rPr>
              <w:t>,</w:t>
            </w:r>
            <w:r w:rsidR="005F363F" w:rsidRPr="003D40D8">
              <w:rPr>
                <w:sz w:val="18"/>
                <w:szCs w:val="18"/>
              </w:rPr>
              <w:t>35</w:t>
            </w:r>
            <w:r w:rsidR="008F02A5" w:rsidRPr="003D40D8">
              <w:rPr>
                <w:sz w:val="18"/>
                <w:szCs w:val="18"/>
              </w:rPr>
              <w:t>−</w:t>
            </w:r>
            <w:r w:rsidR="005F363F" w:rsidRPr="003D40D8">
              <w:rPr>
                <w:sz w:val="18"/>
                <w:szCs w:val="18"/>
              </w:rPr>
              <w:t>1626</w:t>
            </w:r>
            <w:r w:rsidR="009F3BD2" w:rsidRPr="003D40D8">
              <w:rPr>
                <w:sz w:val="18"/>
                <w:szCs w:val="18"/>
              </w:rPr>
              <w:t>,</w:t>
            </w:r>
            <w:r w:rsidR="005F363F" w:rsidRPr="003D40D8">
              <w:rPr>
                <w:sz w:val="18"/>
                <w:szCs w:val="18"/>
              </w:rPr>
              <w:t xml:space="preserve">5 </w:t>
            </w:r>
            <w:r w:rsidR="008F02A5" w:rsidRPr="003D40D8">
              <w:rPr>
                <w:sz w:val="18"/>
                <w:szCs w:val="18"/>
              </w:rPr>
              <w:t>МГц</w:t>
            </w:r>
            <w:r w:rsidR="005F363F" w:rsidRPr="003D40D8">
              <w:rPr>
                <w:sz w:val="18"/>
                <w:szCs w:val="18"/>
              </w:rPr>
              <w:t xml:space="preserve"> </w:t>
            </w:r>
            <w:r w:rsidRPr="003D40D8">
              <w:rPr>
                <w:sz w:val="18"/>
                <w:szCs w:val="18"/>
              </w:rPr>
              <w:t>в</w:t>
            </w:r>
            <w:r w:rsidR="005F363F" w:rsidRPr="003D40D8">
              <w:rPr>
                <w:sz w:val="18"/>
                <w:szCs w:val="18"/>
              </w:rPr>
              <w:t xml:space="preserve"> </w:t>
            </w:r>
            <w:r w:rsidR="00F75308" w:rsidRPr="003D40D8">
              <w:rPr>
                <w:sz w:val="18"/>
                <w:szCs w:val="18"/>
              </w:rPr>
              <w:t>Районе</w:t>
            </w:r>
            <w:r w:rsidR="005F363F" w:rsidRPr="003D40D8">
              <w:rPr>
                <w:sz w:val="18"/>
                <w:szCs w:val="18"/>
              </w:rPr>
              <w:t xml:space="preserve"> 3, </w:t>
            </w:r>
            <w:r w:rsidRPr="003D40D8">
              <w:rPr>
                <w:sz w:val="18"/>
                <w:szCs w:val="18"/>
                <w:lang w:eastAsia="zh-CN"/>
              </w:rPr>
              <w:t>что означает, что оно применяется более чем к одной службе в этих част</w:t>
            </w:r>
            <w:r w:rsidRPr="003D40D8">
              <w:rPr>
                <w:sz w:val="18"/>
                <w:szCs w:val="18"/>
              </w:rPr>
              <w:t>ях</w:t>
            </w:r>
            <w:r w:rsidRPr="003D40D8">
              <w:rPr>
                <w:sz w:val="18"/>
                <w:szCs w:val="18"/>
                <w:lang w:eastAsia="zh-CN"/>
              </w:rPr>
              <w:t xml:space="preserve"> таблицы. Фактически оно применяется только к спутниковой службе радиоопределения</w:t>
            </w:r>
            <w:r w:rsidR="005F363F" w:rsidRPr="003D40D8">
              <w:rPr>
                <w:sz w:val="18"/>
                <w:szCs w:val="18"/>
              </w:rPr>
              <w:t xml:space="preserve"> (</w:t>
            </w:r>
            <w:r w:rsidR="0000218A" w:rsidRPr="003D40D8">
              <w:rPr>
                <w:sz w:val="18"/>
                <w:szCs w:val="18"/>
              </w:rPr>
              <w:t>Земля-космос</w:t>
            </w:r>
            <w:r w:rsidR="005F363F" w:rsidRPr="003D40D8">
              <w:rPr>
                <w:sz w:val="18"/>
                <w:szCs w:val="18"/>
              </w:rPr>
              <w:t>)</w:t>
            </w:r>
            <w:r w:rsidR="005F363F" w:rsidRPr="003D40D8">
              <w:rPr>
                <w:sz w:val="18"/>
                <w:szCs w:val="18"/>
                <w:lang w:eastAsia="zh-CN"/>
              </w:rPr>
              <w:t>.</w:t>
            </w:r>
          </w:p>
        </w:tc>
        <w:tc>
          <w:tcPr>
            <w:tcW w:w="3780" w:type="dxa"/>
          </w:tcPr>
          <w:p w14:paraId="7A87B58F" w14:textId="1B710E48" w:rsidR="005F363F" w:rsidRPr="003D40D8" w:rsidRDefault="00427DA5" w:rsidP="00A737B1">
            <w:pPr>
              <w:overflowPunct/>
              <w:spacing w:before="0"/>
              <w:textAlignment w:val="auto"/>
              <w:rPr>
                <w:sz w:val="18"/>
                <w:szCs w:val="18"/>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369</w:t>
            </w:r>
            <w:r w:rsidR="005F363F" w:rsidRPr="003D40D8">
              <w:rPr>
                <w:sz w:val="18"/>
                <w:szCs w:val="18"/>
                <w:lang w:eastAsia="zh-CN"/>
              </w:rPr>
              <w:t xml:space="preserve"> </w:t>
            </w:r>
            <w:r w:rsidRPr="003D40D8">
              <w:rPr>
                <w:sz w:val="18"/>
                <w:szCs w:val="18"/>
                <w:lang w:eastAsia="zh-CN"/>
              </w:rPr>
              <w:t>в таблице для полос</w:t>
            </w:r>
            <w:r w:rsidR="005F363F" w:rsidRPr="003D40D8">
              <w:rPr>
                <w:sz w:val="18"/>
                <w:szCs w:val="18"/>
                <w:lang w:eastAsia="zh-CN"/>
              </w:rPr>
              <w:t xml:space="preserve"> 1610</w:t>
            </w:r>
            <w:r w:rsidR="008F02A5" w:rsidRPr="003D40D8">
              <w:rPr>
                <w:sz w:val="18"/>
                <w:szCs w:val="18"/>
                <w:lang w:eastAsia="zh-CN"/>
              </w:rPr>
              <w:t>−</w:t>
            </w:r>
            <w:r w:rsidR="005F363F" w:rsidRPr="003D40D8">
              <w:rPr>
                <w:sz w:val="18"/>
                <w:szCs w:val="18"/>
                <w:lang w:eastAsia="zh-CN"/>
              </w:rPr>
              <w:t>1610</w:t>
            </w:r>
            <w:r w:rsidR="009F3BD2" w:rsidRPr="003D40D8">
              <w:rPr>
                <w:sz w:val="18"/>
                <w:szCs w:val="18"/>
                <w:lang w:eastAsia="zh-CN"/>
              </w:rPr>
              <w:t>,</w:t>
            </w:r>
            <w:r w:rsidR="005F363F" w:rsidRPr="003D40D8">
              <w:rPr>
                <w:sz w:val="18"/>
                <w:szCs w:val="18"/>
                <w:lang w:eastAsia="zh-CN"/>
              </w:rPr>
              <w:t xml:space="preserve">6 </w:t>
            </w:r>
            <w:r w:rsidR="008F02A5" w:rsidRPr="003D40D8">
              <w:rPr>
                <w:sz w:val="18"/>
                <w:szCs w:val="18"/>
                <w:lang w:eastAsia="zh-CN"/>
              </w:rPr>
              <w:t>МГц</w:t>
            </w:r>
            <w:r w:rsidR="0000218A" w:rsidRPr="003D40D8">
              <w:rPr>
                <w:sz w:val="18"/>
                <w:szCs w:val="18"/>
                <w:lang w:eastAsia="zh-CN"/>
              </w:rPr>
              <w:t>;</w:t>
            </w:r>
            <w:r w:rsidR="005F363F" w:rsidRPr="003D40D8">
              <w:rPr>
                <w:sz w:val="18"/>
                <w:szCs w:val="18"/>
                <w:lang w:eastAsia="zh-CN"/>
              </w:rPr>
              <w:t xml:space="preserve"> 1610</w:t>
            </w:r>
            <w:r w:rsidR="009F3BD2" w:rsidRPr="003D40D8">
              <w:rPr>
                <w:sz w:val="18"/>
                <w:szCs w:val="18"/>
                <w:lang w:eastAsia="zh-CN"/>
              </w:rPr>
              <w:t>,</w:t>
            </w:r>
            <w:r w:rsidR="005F363F" w:rsidRPr="003D40D8">
              <w:rPr>
                <w:sz w:val="18"/>
                <w:szCs w:val="18"/>
                <w:lang w:eastAsia="zh-CN"/>
              </w:rPr>
              <w:t>6</w:t>
            </w:r>
            <w:r w:rsidR="008F02A5" w:rsidRPr="003D40D8">
              <w:rPr>
                <w:sz w:val="18"/>
                <w:szCs w:val="18"/>
                <w:lang w:eastAsia="zh-CN"/>
              </w:rPr>
              <w:t>−</w:t>
            </w:r>
            <w:r w:rsidR="005F363F" w:rsidRPr="003D40D8">
              <w:rPr>
                <w:sz w:val="18"/>
                <w:szCs w:val="18"/>
                <w:lang w:eastAsia="zh-CN"/>
              </w:rPr>
              <w:t>1613</w:t>
            </w:r>
            <w:r w:rsidR="009F3BD2" w:rsidRPr="003D40D8">
              <w:rPr>
                <w:sz w:val="18"/>
                <w:szCs w:val="18"/>
                <w:lang w:eastAsia="zh-CN"/>
              </w:rPr>
              <w:t>,</w:t>
            </w:r>
            <w:r w:rsidR="005F363F" w:rsidRPr="003D40D8">
              <w:rPr>
                <w:sz w:val="18"/>
                <w:szCs w:val="18"/>
                <w:lang w:eastAsia="zh-CN"/>
              </w:rPr>
              <w:t>8</w:t>
            </w:r>
            <w:r w:rsidR="00A6152D" w:rsidRPr="003D40D8">
              <w:rPr>
                <w:sz w:val="18"/>
                <w:szCs w:val="18"/>
                <w:lang w:eastAsia="zh-CN"/>
              </w:rPr>
              <w:t> </w:t>
            </w:r>
            <w:r w:rsidR="008F02A5" w:rsidRPr="003D40D8">
              <w:rPr>
                <w:sz w:val="18"/>
                <w:szCs w:val="18"/>
                <w:lang w:eastAsia="zh-CN"/>
              </w:rPr>
              <w:t>МГц</w:t>
            </w:r>
            <w:r w:rsidR="0000218A" w:rsidRPr="003D40D8">
              <w:rPr>
                <w:sz w:val="18"/>
                <w:szCs w:val="18"/>
                <w:lang w:eastAsia="zh-CN"/>
              </w:rPr>
              <w:t>;</w:t>
            </w:r>
            <w:r w:rsidR="005F363F" w:rsidRPr="003D40D8">
              <w:rPr>
                <w:sz w:val="18"/>
                <w:szCs w:val="18"/>
                <w:lang w:eastAsia="zh-CN"/>
              </w:rPr>
              <w:t xml:space="preserve"> 1613</w:t>
            </w:r>
            <w:r w:rsidR="009F3BD2" w:rsidRPr="003D40D8">
              <w:rPr>
                <w:sz w:val="18"/>
                <w:szCs w:val="18"/>
                <w:lang w:eastAsia="zh-CN"/>
              </w:rPr>
              <w:t>,</w:t>
            </w:r>
            <w:r w:rsidR="005F363F" w:rsidRPr="003D40D8">
              <w:rPr>
                <w:sz w:val="18"/>
                <w:szCs w:val="18"/>
                <w:lang w:eastAsia="zh-CN"/>
              </w:rPr>
              <w:t>8</w:t>
            </w:r>
            <w:r w:rsidR="008F02A5" w:rsidRPr="003D40D8">
              <w:rPr>
                <w:sz w:val="18"/>
                <w:szCs w:val="18"/>
                <w:lang w:eastAsia="zh-CN"/>
              </w:rPr>
              <w:t>−</w:t>
            </w:r>
            <w:r w:rsidR="005F363F" w:rsidRPr="003D40D8">
              <w:rPr>
                <w:sz w:val="18"/>
                <w:szCs w:val="18"/>
                <w:lang w:eastAsia="zh-CN"/>
              </w:rPr>
              <w:t>1621</w:t>
            </w:r>
            <w:r w:rsidR="009F3BD2" w:rsidRPr="003D40D8">
              <w:rPr>
                <w:sz w:val="18"/>
                <w:szCs w:val="18"/>
                <w:lang w:eastAsia="zh-CN"/>
              </w:rPr>
              <w:t>,</w:t>
            </w:r>
            <w:r w:rsidR="005F363F" w:rsidRPr="003D40D8">
              <w:rPr>
                <w:sz w:val="18"/>
                <w:szCs w:val="18"/>
                <w:lang w:eastAsia="zh-CN"/>
              </w:rPr>
              <w:t xml:space="preserve">35 </w:t>
            </w:r>
            <w:r w:rsidR="008F02A5" w:rsidRPr="003D40D8">
              <w:rPr>
                <w:sz w:val="18"/>
                <w:szCs w:val="18"/>
                <w:lang w:eastAsia="zh-CN"/>
              </w:rPr>
              <w:t>МГц</w:t>
            </w:r>
            <w:r w:rsidR="005F363F" w:rsidRPr="003D40D8">
              <w:rPr>
                <w:sz w:val="18"/>
                <w:szCs w:val="18"/>
                <w:lang w:eastAsia="zh-CN"/>
              </w:rPr>
              <w:t xml:space="preserve"> </w:t>
            </w:r>
            <w:r w:rsidR="003E14FE" w:rsidRPr="003D40D8">
              <w:rPr>
                <w:sz w:val="18"/>
                <w:szCs w:val="18"/>
                <w:lang w:eastAsia="zh-CN"/>
              </w:rPr>
              <w:t>и</w:t>
            </w:r>
            <w:r w:rsidR="005F363F" w:rsidRPr="003D40D8">
              <w:rPr>
                <w:sz w:val="18"/>
                <w:szCs w:val="18"/>
                <w:lang w:eastAsia="zh-CN"/>
              </w:rPr>
              <w:t xml:space="preserve"> 1621</w:t>
            </w:r>
            <w:r w:rsidR="009F3BD2" w:rsidRPr="003D40D8">
              <w:rPr>
                <w:sz w:val="18"/>
                <w:szCs w:val="18"/>
                <w:lang w:eastAsia="zh-CN"/>
              </w:rPr>
              <w:t>,</w:t>
            </w:r>
            <w:r w:rsidR="005F363F" w:rsidRPr="003D40D8">
              <w:rPr>
                <w:sz w:val="18"/>
                <w:szCs w:val="18"/>
                <w:lang w:eastAsia="zh-CN"/>
              </w:rPr>
              <w:t>35</w:t>
            </w:r>
            <w:r w:rsidR="008F02A5" w:rsidRPr="003D40D8">
              <w:rPr>
                <w:sz w:val="18"/>
                <w:szCs w:val="18"/>
                <w:lang w:eastAsia="zh-CN"/>
              </w:rPr>
              <w:t>−</w:t>
            </w:r>
            <w:r w:rsidR="005F363F" w:rsidRPr="003D40D8">
              <w:rPr>
                <w:sz w:val="18"/>
                <w:szCs w:val="18"/>
                <w:lang w:eastAsia="zh-CN"/>
              </w:rPr>
              <w:t>1626</w:t>
            </w:r>
            <w:r w:rsidR="009F3BD2" w:rsidRPr="003D40D8">
              <w:rPr>
                <w:sz w:val="18"/>
                <w:szCs w:val="18"/>
                <w:lang w:eastAsia="zh-CN"/>
              </w:rPr>
              <w:t>,</w:t>
            </w:r>
            <w:r w:rsidR="005F363F" w:rsidRPr="003D40D8">
              <w:rPr>
                <w:sz w:val="18"/>
                <w:szCs w:val="18"/>
                <w:lang w:eastAsia="zh-CN"/>
              </w:rPr>
              <w:t xml:space="preserve">5 </w:t>
            </w:r>
            <w:r w:rsidR="008F02A5" w:rsidRPr="003D40D8">
              <w:rPr>
                <w:sz w:val="18"/>
                <w:szCs w:val="18"/>
                <w:lang w:eastAsia="zh-CN"/>
              </w:rPr>
              <w:t>МГц</w:t>
            </w:r>
            <w:r w:rsidR="005F363F" w:rsidRPr="003D40D8">
              <w:rPr>
                <w:sz w:val="18"/>
                <w:szCs w:val="18"/>
                <w:lang w:eastAsia="zh-CN"/>
              </w:rPr>
              <w:t xml:space="preserve"> </w:t>
            </w:r>
            <w:r w:rsidR="003E14FE" w:rsidRPr="003D40D8">
              <w:rPr>
                <w:sz w:val="18"/>
                <w:szCs w:val="18"/>
              </w:rPr>
              <w:t>в</w:t>
            </w:r>
            <w:r w:rsidR="005F363F" w:rsidRPr="003D40D8">
              <w:rPr>
                <w:sz w:val="18"/>
                <w:szCs w:val="18"/>
              </w:rPr>
              <w:t xml:space="preserve"> </w:t>
            </w:r>
            <w:r w:rsidR="00F75308" w:rsidRPr="003D40D8">
              <w:rPr>
                <w:sz w:val="18"/>
                <w:szCs w:val="18"/>
              </w:rPr>
              <w:t>Районе</w:t>
            </w:r>
            <w:r w:rsidR="005F363F" w:rsidRPr="003D40D8">
              <w:rPr>
                <w:sz w:val="18"/>
                <w:szCs w:val="18"/>
              </w:rPr>
              <w:t xml:space="preserve"> 3 </w:t>
            </w:r>
            <w:r w:rsidR="00630341" w:rsidRPr="003D40D8">
              <w:rPr>
                <w:sz w:val="18"/>
                <w:szCs w:val="18"/>
              </w:rPr>
              <w:t xml:space="preserve">в строки, содержащие вторичное распределение </w:t>
            </w:r>
            <w:r w:rsidR="00630341" w:rsidRPr="003D40D8">
              <w:rPr>
                <w:sz w:val="18"/>
                <w:szCs w:val="18"/>
                <w:lang w:eastAsia="zh-CN"/>
              </w:rPr>
              <w:t>спутниковой службе радиоопределения</w:t>
            </w:r>
            <w:r w:rsidR="005F363F" w:rsidRPr="003D40D8">
              <w:rPr>
                <w:sz w:val="18"/>
                <w:szCs w:val="18"/>
                <w:lang w:eastAsia="zh-CN"/>
              </w:rPr>
              <w:t xml:space="preserve"> (</w:t>
            </w:r>
            <w:r w:rsidR="0000218A" w:rsidRPr="003D40D8">
              <w:rPr>
                <w:sz w:val="18"/>
                <w:szCs w:val="18"/>
                <w:lang w:eastAsia="zh-CN"/>
              </w:rPr>
              <w:t>Земля-космос</w:t>
            </w:r>
            <w:r w:rsidR="005F363F" w:rsidRPr="003D40D8">
              <w:rPr>
                <w:sz w:val="18"/>
                <w:szCs w:val="18"/>
                <w:lang w:eastAsia="zh-CN"/>
              </w:rPr>
              <w:t>).</w:t>
            </w:r>
          </w:p>
        </w:tc>
      </w:tr>
      <w:tr w:rsidR="005F363F" w:rsidRPr="003D40D8" w14:paraId="731371E4" w14:textId="77777777" w:rsidTr="006549C3">
        <w:trPr>
          <w:cantSplit/>
          <w:jc w:val="center"/>
        </w:trPr>
        <w:tc>
          <w:tcPr>
            <w:tcW w:w="401" w:type="dxa"/>
            <w:shd w:val="clear" w:color="auto" w:fill="FFFFFF" w:themeFill="background1"/>
          </w:tcPr>
          <w:p w14:paraId="03DA3420" w14:textId="77777777" w:rsidR="005F363F" w:rsidRPr="003D40D8" w:rsidRDefault="005F363F" w:rsidP="00A737B1">
            <w:pPr>
              <w:spacing w:before="60" w:after="40"/>
              <w:jc w:val="center"/>
              <w:rPr>
                <w:bCs/>
                <w:sz w:val="18"/>
                <w:szCs w:val="18"/>
                <w:highlight w:val="cyan"/>
                <w:lang w:eastAsia="zh-CN"/>
              </w:rPr>
            </w:pPr>
            <w:r w:rsidRPr="003D40D8">
              <w:rPr>
                <w:bCs/>
                <w:sz w:val="18"/>
                <w:szCs w:val="18"/>
                <w:lang w:eastAsia="zh-CN"/>
              </w:rPr>
              <w:lastRenderedPageBreak/>
              <w:t>26</w:t>
            </w:r>
          </w:p>
        </w:tc>
        <w:tc>
          <w:tcPr>
            <w:tcW w:w="870" w:type="dxa"/>
            <w:shd w:val="clear" w:color="auto" w:fill="FFFFFF" w:themeFill="background1"/>
          </w:tcPr>
          <w:p w14:paraId="650E5DEE" w14:textId="7511B405"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7336570A" w14:textId="7F2A75C5"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109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5-75)</w:t>
            </w:r>
          </w:p>
        </w:tc>
        <w:tc>
          <w:tcPr>
            <w:tcW w:w="3600" w:type="dxa"/>
          </w:tcPr>
          <w:p w14:paraId="06B603D6" w14:textId="715DE46E" w:rsidR="005F363F" w:rsidRPr="003D40D8" w:rsidRDefault="00B53B44"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Примечание</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5.382</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 xml:space="preserve">которое относится к другой категории </w:t>
            </w:r>
            <w:r w:rsidR="00F129D5" w:rsidRPr="003D40D8">
              <w:rPr>
                <w:rFonts w:asciiTheme="majorBidi" w:hAnsiTheme="majorBidi" w:cstheme="majorBidi"/>
                <w:sz w:val="18"/>
                <w:szCs w:val="18"/>
              </w:rPr>
              <w:t>службы, упоминается в Таблице для полосы</w:t>
            </w:r>
            <w:r w:rsidR="005F363F" w:rsidRPr="003D40D8">
              <w:rPr>
                <w:rFonts w:asciiTheme="majorBidi" w:hAnsiTheme="majorBidi" w:cstheme="majorBidi"/>
                <w:sz w:val="18"/>
                <w:szCs w:val="18"/>
              </w:rPr>
              <w:t xml:space="preserve"> 1690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1700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F129D5"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A6152D" w:rsidRPr="003D40D8">
              <w:rPr>
                <w:rFonts w:asciiTheme="majorBidi" w:hAnsiTheme="majorBidi" w:cstheme="majorBidi"/>
                <w:sz w:val="18"/>
                <w:szCs w:val="18"/>
              </w:rPr>
              <w:t> </w:t>
            </w:r>
            <w:r w:rsidR="005F363F" w:rsidRPr="003D40D8">
              <w:rPr>
                <w:rFonts w:asciiTheme="majorBidi" w:hAnsiTheme="majorBidi" w:cstheme="majorBidi"/>
                <w:sz w:val="18"/>
                <w:szCs w:val="18"/>
              </w:rPr>
              <w:t>1,</w:t>
            </w:r>
            <w:r w:rsidR="005F363F" w:rsidRPr="003D40D8">
              <w:t xml:space="preserve"> </w:t>
            </w:r>
            <w:r w:rsidR="00F129D5" w:rsidRPr="003D40D8">
              <w:rPr>
                <w:sz w:val="18"/>
                <w:szCs w:val="18"/>
              </w:rPr>
              <w:t xml:space="preserve">несмотря на то, что оно также содержит положение по распределению одной из стран в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 </w:t>
            </w:r>
            <w:r w:rsidR="00F129D5" w:rsidRPr="003D40D8">
              <w:rPr>
                <w:rFonts w:asciiTheme="majorBidi" w:hAnsiTheme="majorBidi" w:cstheme="majorBidi"/>
                <w:sz w:val="18"/>
                <w:szCs w:val="18"/>
              </w:rPr>
              <w:t xml:space="preserve">Соответствующее дополнительное распределение нескольким странам в </w:t>
            </w:r>
            <w:r w:rsidR="00F75308" w:rsidRPr="003D40D8">
              <w:rPr>
                <w:rFonts w:asciiTheme="majorBidi" w:hAnsiTheme="majorBidi" w:cstheme="majorBidi"/>
                <w:sz w:val="18"/>
                <w:szCs w:val="18"/>
              </w:rPr>
              <w:t>Районах</w:t>
            </w:r>
            <w:r w:rsidR="005F363F" w:rsidRPr="003D40D8">
              <w:rPr>
                <w:rFonts w:asciiTheme="majorBidi" w:hAnsiTheme="majorBidi" w:cstheme="majorBidi"/>
                <w:sz w:val="18"/>
                <w:szCs w:val="18"/>
              </w:rPr>
              <w:t xml:space="preserve"> 2 </w:t>
            </w:r>
            <w:r w:rsidR="00F129D5"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3 </w:t>
            </w:r>
            <w:r w:rsidR="00F129D5" w:rsidRPr="003D40D8">
              <w:rPr>
                <w:rFonts w:asciiTheme="majorBidi" w:hAnsiTheme="majorBidi" w:cstheme="majorBidi"/>
                <w:sz w:val="18"/>
                <w:szCs w:val="18"/>
              </w:rPr>
              <w:t>включено в примечание </w:t>
            </w:r>
            <w:r w:rsidR="005F363F" w:rsidRPr="003D40D8">
              <w:rPr>
                <w:rFonts w:asciiTheme="majorBidi" w:hAnsiTheme="majorBidi" w:cstheme="majorBidi"/>
                <w:b/>
                <w:bCs/>
                <w:sz w:val="18"/>
                <w:szCs w:val="18"/>
              </w:rPr>
              <w:t>5.381</w:t>
            </w:r>
            <w:r w:rsidR="005F363F" w:rsidRPr="003D40D8">
              <w:rPr>
                <w:rFonts w:asciiTheme="majorBidi" w:hAnsiTheme="majorBidi" w:cstheme="majorBidi"/>
                <w:sz w:val="18"/>
                <w:szCs w:val="18"/>
              </w:rPr>
              <w:t>.</w:t>
            </w:r>
          </w:p>
        </w:tc>
        <w:tc>
          <w:tcPr>
            <w:tcW w:w="3780" w:type="dxa"/>
          </w:tcPr>
          <w:p w14:paraId="0FBDDD1F" w14:textId="6702CAED" w:rsidR="005F363F" w:rsidRPr="003D40D8" w:rsidRDefault="00AA0917" w:rsidP="00A737B1">
            <w:pPr>
              <w:overflowPunct/>
              <w:spacing w:before="0"/>
              <w:textAlignment w:val="auto"/>
              <w:rPr>
                <w:rFonts w:asciiTheme="majorBidi" w:hAnsiTheme="majorBidi" w:cstheme="majorBidi"/>
                <w:sz w:val="18"/>
                <w:szCs w:val="18"/>
              </w:rPr>
            </w:pPr>
            <w:r w:rsidRPr="003D40D8">
              <w:rPr>
                <w:rFonts w:asciiTheme="majorBidi" w:hAnsiTheme="majorBidi" w:cstheme="majorBidi"/>
                <w:color w:val="000000"/>
                <w:sz w:val="18"/>
                <w:szCs w:val="18"/>
                <w:lang w:eastAsia="zh-CN"/>
              </w:rPr>
              <w:t>Перенести часть примечания </w:t>
            </w:r>
            <w:r w:rsidR="005F363F" w:rsidRPr="003D40D8">
              <w:rPr>
                <w:rFonts w:asciiTheme="majorBidi" w:hAnsiTheme="majorBidi" w:cstheme="majorBidi"/>
                <w:b/>
                <w:bCs/>
                <w:sz w:val="18"/>
                <w:szCs w:val="18"/>
              </w:rPr>
              <w:t>5.382</w:t>
            </w:r>
            <w:r w:rsidR="005F363F" w:rsidRPr="003D40D8">
              <w:rPr>
                <w:rFonts w:asciiTheme="majorBidi" w:hAnsiTheme="majorBidi" w:cstheme="majorBidi"/>
                <w:sz w:val="18"/>
                <w:szCs w:val="18"/>
              </w:rPr>
              <w:t xml:space="preserve">, </w:t>
            </w:r>
            <w:r w:rsidR="001A351E" w:rsidRPr="003D40D8">
              <w:rPr>
                <w:rFonts w:asciiTheme="majorBidi" w:hAnsiTheme="majorBidi" w:cstheme="majorBidi"/>
                <w:sz w:val="18"/>
                <w:szCs w:val="18"/>
              </w:rPr>
              <w:t>в которой упоминается о</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 </w:t>
            </w:r>
            <w:r w:rsidR="001A351E" w:rsidRPr="003D40D8">
              <w:rPr>
                <w:rFonts w:asciiTheme="majorBidi" w:hAnsiTheme="majorBidi" w:cstheme="majorBidi"/>
                <w:sz w:val="18"/>
                <w:szCs w:val="18"/>
              </w:rPr>
              <w:t>в соответствующее примечание </w:t>
            </w:r>
            <w:r w:rsidR="005F363F" w:rsidRPr="003D40D8">
              <w:rPr>
                <w:rFonts w:asciiTheme="majorBidi" w:hAnsiTheme="majorBidi" w:cstheme="majorBidi"/>
                <w:b/>
                <w:bCs/>
                <w:sz w:val="18"/>
                <w:szCs w:val="18"/>
              </w:rPr>
              <w:t>5.381</w:t>
            </w:r>
            <w:r w:rsidR="001A351E" w:rsidRPr="003D40D8">
              <w:rPr>
                <w:rFonts w:asciiTheme="majorBidi" w:hAnsiTheme="majorBidi" w:cstheme="majorBidi"/>
                <w:sz w:val="18"/>
                <w:szCs w:val="18"/>
              </w:rPr>
              <w:t xml:space="preserve">, в котором речь идет о дополнительном распределении в </w:t>
            </w:r>
            <w:r w:rsidR="00F75308" w:rsidRPr="003D40D8">
              <w:rPr>
                <w:rFonts w:asciiTheme="majorBidi" w:hAnsiTheme="majorBidi" w:cstheme="majorBidi"/>
                <w:sz w:val="18"/>
                <w:szCs w:val="18"/>
              </w:rPr>
              <w:t>Районах</w:t>
            </w:r>
            <w:r w:rsidR="005F363F" w:rsidRPr="003D40D8">
              <w:rPr>
                <w:rFonts w:asciiTheme="majorBidi" w:hAnsiTheme="majorBidi" w:cstheme="majorBidi"/>
                <w:sz w:val="18"/>
                <w:szCs w:val="18"/>
              </w:rPr>
              <w:t xml:space="preserve"> 2 </w:t>
            </w:r>
            <w:r w:rsidR="001A351E"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3</w:t>
            </w:r>
            <w:r w:rsidR="001A351E" w:rsidRPr="003D40D8">
              <w:rPr>
                <w:rFonts w:asciiTheme="majorBidi" w:hAnsiTheme="majorBidi" w:cstheme="majorBidi"/>
                <w:sz w:val="18"/>
                <w:szCs w:val="18"/>
              </w:rPr>
              <w:t>, следующим образом</w:t>
            </w:r>
            <w:r w:rsidR="005F363F" w:rsidRPr="003D40D8">
              <w:rPr>
                <w:rFonts w:asciiTheme="majorBidi" w:hAnsiTheme="majorBidi" w:cstheme="majorBidi"/>
                <w:sz w:val="18"/>
                <w:szCs w:val="18"/>
              </w:rPr>
              <w:t>:</w:t>
            </w:r>
          </w:p>
          <w:p w14:paraId="01D8A078" w14:textId="77777777" w:rsidR="005F363F" w:rsidRPr="003D40D8" w:rsidRDefault="005F363F" w:rsidP="00A737B1">
            <w:pPr>
              <w:overflowPunct/>
              <w:spacing w:before="0"/>
              <w:textAlignment w:val="auto"/>
              <w:rPr>
                <w:rFonts w:asciiTheme="majorBidi" w:hAnsiTheme="majorBidi" w:cstheme="majorBidi"/>
                <w:sz w:val="18"/>
                <w:szCs w:val="18"/>
              </w:rPr>
            </w:pPr>
          </w:p>
          <w:p w14:paraId="0716726C" w14:textId="77777777" w:rsidR="004A0F11" w:rsidRPr="003D40D8" w:rsidRDefault="00D42319" w:rsidP="004A0F11">
            <w:pPr>
              <w:tabs>
                <w:tab w:val="clear" w:pos="1134"/>
                <w:tab w:val="left" w:pos="535"/>
              </w:tabs>
              <w:overflowPunct/>
              <w:spacing w:before="0"/>
              <w:textAlignment w:val="auto"/>
              <w:rPr>
                <w:rFonts w:asciiTheme="majorBidi" w:hAnsiTheme="majorBidi" w:cstheme="majorBidi"/>
                <w:sz w:val="18"/>
                <w:szCs w:val="18"/>
              </w:rPr>
            </w:pPr>
            <w:r w:rsidRPr="003D40D8">
              <w:rPr>
                <w:rFonts w:asciiTheme="majorBidi" w:hAnsiTheme="majorBidi" w:cstheme="majorBidi"/>
                <w:b/>
                <w:bCs/>
                <w:sz w:val="18"/>
                <w:szCs w:val="18"/>
              </w:rPr>
              <w:t>5.382</w:t>
            </w:r>
            <w:r w:rsidRPr="003D40D8">
              <w:rPr>
                <w:rFonts w:asciiTheme="majorBidi" w:hAnsiTheme="majorBidi" w:cstheme="majorBidi"/>
                <w:sz w:val="18"/>
                <w:szCs w:val="18"/>
              </w:rPr>
              <w:tab/>
            </w:r>
            <w:r w:rsidRPr="003D40D8">
              <w:rPr>
                <w:rFonts w:asciiTheme="majorBidi" w:hAnsiTheme="majorBidi" w:cstheme="majorBidi"/>
                <w:i/>
                <w:iCs/>
                <w:sz w:val="18"/>
                <w:szCs w:val="18"/>
              </w:rPr>
              <w:t>Другая категория службы</w:t>
            </w:r>
            <w:r w:rsidRPr="003D40D8">
              <w:rPr>
                <w:rFonts w:asciiTheme="majorBidi" w:hAnsiTheme="majorBidi" w:cstheme="majorBidi"/>
                <w:sz w:val="18"/>
                <w:szCs w:val="18"/>
              </w:rPr>
              <w:t>:</w:t>
            </w:r>
            <w:r w:rsidR="00BD7051" w:rsidRPr="003D40D8">
              <w:rPr>
                <w:rFonts w:asciiTheme="majorBidi" w:hAnsiTheme="majorBidi" w:cstheme="majorBidi"/>
                <w:sz w:val="18"/>
                <w:szCs w:val="18"/>
              </w:rPr>
              <w:t xml:space="preserve"> </w:t>
            </w:r>
            <w:r w:rsidRPr="003D40D8">
              <w:rPr>
                <w:rFonts w:asciiTheme="majorBidi" w:hAnsiTheme="majorBidi" w:cstheme="majorBidi"/>
                <w:sz w:val="18"/>
                <w:szCs w:val="18"/>
              </w:rPr>
              <w:t xml:space="preserve"> в Саудовской Аравии</w:t>
            </w:r>
            <w:r w:rsidR="00BD7051" w:rsidRPr="003D40D8">
              <w:rPr>
                <w:rFonts w:asciiTheme="majorBidi" w:hAnsiTheme="majorBidi" w:cstheme="majorBidi"/>
                <w:sz w:val="18"/>
                <w:szCs w:val="18"/>
              </w:rPr>
              <w:t xml:space="preserve"> ... </w:t>
            </w:r>
            <w:r w:rsidRPr="003D40D8">
              <w:rPr>
                <w:rFonts w:asciiTheme="majorBidi" w:hAnsiTheme="majorBidi" w:cstheme="majorBidi"/>
                <w:sz w:val="18"/>
                <w:szCs w:val="18"/>
              </w:rPr>
              <w:t xml:space="preserve">Йемене распределение полосы частот 1690−1700 МГц фиксированной и подвижной, за исключением воздушной подвижной, службам произведено на первичной основе (см. п. </w:t>
            </w:r>
            <w:r w:rsidRPr="003D40D8">
              <w:rPr>
                <w:rFonts w:asciiTheme="majorBidi" w:hAnsiTheme="majorBidi" w:cstheme="majorBidi"/>
                <w:b/>
                <w:bCs/>
                <w:sz w:val="18"/>
                <w:szCs w:val="18"/>
              </w:rPr>
              <w:t>5.33</w:t>
            </w:r>
            <w:r w:rsidRPr="003D40D8">
              <w:rPr>
                <w:rFonts w:asciiTheme="majorBidi" w:hAnsiTheme="majorBidi" w:cstheme="majorBidi"/>
                <w:sz w:val="18"/>
                <w:szCs w:val="18"/>
              </w:rPr>
              <w:t>)</w:t>
            </w:r>
            <w:del w:id="140" w:author="Sikacheva, Violetta" w:date="2023-08-17T18:20:00Z">
              <w:r w:rsidRPr="003D40D8" w:rsidDel="00D42319">
                <w:rPr>
                  <w:rFonts w:asciiTheme="majorBidi" w:hAnsiTheme="majorBidi" w:cstheme="majorBidi"/>
                  <w:sz w:val="18"/>
                  <w:szCs w:val="18"/>
                </w:rPr>
                <w:delText>; в Корейской Народно-Демократической Республике распределение полосы частот 1690–1700 МГц фиксированной службе произведено на первичной основе (см. п. 5.33), а подвижной, за исключением воздушной подвижной, службе – на вторичной основе</w:delText>
              </w:r>
            </w:del>
            <w:r w:rsidRPr="003D40D8">
              <w:rPr>
                <w:rFonts w:asciiTheme="majorBidi" w:hAnsiTheme="majorBidi" w:cstheme="majorBidi"/>
                <w:sz w:val="18"/>
                <w:szCs w:val="18"/>
              </w:rPr>
              <w:t>.</w:t>
            </w:r>
          </w:p>
          <w:p w14:paraId="6EAE1747" w14:textId="77777777" w:rsidR="004A0F11" w:rsidRPr="003D40D8" w:rsidRDefault="004A0F11" w:rsidP="004A0F11">
            <w:pPr>
              <w:tabs>
                <w:tab w:val="clear" w:pos="1134"/>
                <w:tab w:val="left" w:pos="535"/>
              </w:tabs>
              <w:overflowPunct/>
              <w:spacing w:before="0"/>
              <w:textAlignment w:val="auto"/>
              <w:rPr>
                <w:rFonts w:asciiTheme="majorBidi" w:hAnsiTheme="majorBidi" w:cstheme="majorBidi"/>
                <w:sz w:val="18"/>
                <w:szCs w:val="18"/>
              </w:rPr>
            </w:pPr>
          </w:p>
          <w:p w14:paraId="2C2A6FE5" w14:textId="03304AB1" w:rsidR="005F363F" w:rsidRPr="003D40D8" w:rsidRDefault="005F363F" w:rsidP="004A0F11">
            <w:pPr>
              <w:tabs>
                <w:tab w:val="clear" w:pos="1134"/>
                <w:tab w:val="left" w:pos="535"/>
              </w:tabs>
              <w:overflowPunct/>
              <w:spacing w:before="0"/>
              <w:textAlignment w:val="auto"/>
              <w:rPr>
                <w:rFonts w:asciiTheme="majorBidi" w:hAnsiTheme="majorBidi" w:cstheme="majorBidi"/>
                <w:color w:val="000000"/>
                <w:sz w:val="18"/>
                <w:szCs w:val="18"/>
                <w:lang w:eastAsia="zh-CN"/>
                <w:rPrChange w:id="141" w:author="Sikacheva, Violetta" w:date="2023-08-17T18:23:00Z">
                  <w:rPr>
                    <w:rFonts w:asciiTheme="majorBidi" w:hAnsiTheme="majorBidi" w:cstheme="majorBidi"/>
                    <w:color w:val="000000"/>
                    <w:sz w:val="18"/>
                    <w:szCs w:val="18"/>
                    <w:lang w:val="en-GB" w:eastAsia="zh-CN"/>
                  </w:rPr>
                </w:rPrChange>
              </w:rPr>
            </w:pPr>
            <w:r w:rsidRPr="003D40D8">
              <w:rPr>
                <w:rFonts w:asciiTheme="majorBidi" w:hAnsiTheme="majorBidi" w:cstheme="majorBidi"/>
                <w:b/>
                <w:bCs/>
                <w:sz w:val="18"/>
                <w:szCs w:val="18"/>
              </w:rPr>
              <w:t>5.381</w:t>
            </w:r>
            <w:r w:rsidR="005946B7" w:rsidRPr="003D40D8">
              <w:rPr>
                <w:rFonts w:asciiTheme="majorBidi" w:hAnsiTheme="majorBidi" w:cstheme="majorBidi"/>
                <w:i/>
                <w:iCs/>
                <w:sz w:val="18"/>
                <w:szCs w:val="18"/>
              </w:rPr>
              <w:tab/>
              <w:t>Дополнительное распределение</w:t>
            </w:r>
            <w:r w:rsidR="005946B7" w:rsidRPr="003D40D8">
              <w:rPr>
                <w:rFonts w:asciiTheme="majorBidi" w:hAnsiTheme="majorBidi" w:cstheme="majorBidi"/>
                <w:sz w:val="18"/>
                <w:szCs w:val="18"/>
              </w:rPr>
              <w:t>:</w:t>
            </w:r>
            <w:r w:rsidR="005946B7" w:rsidRPr="003D40D8">
              <w:rPr>
                <w:rFonts w:asciiTheme="majorBidi" w:hAnsiTheme="majorBidi" w:cstheme="majorBidi"/>
                <w:i/>
                <w:iCs/>
                <w:sz w:val="18"/>
                <w:szCs w:val="18"/>
              </w:rPr>
              <w:t xml:space="preserve"> </w:t>
            </w:r>
            <w:r w:rsidR="00BD7051" w:rsidRPr="003D40D8">
              <w:rPr>
                <w:rFonts w:asciiTheme="majorBidi" w:hAnsiTheme="majorBidi" w:cstheme="majorBidi"/>
                <w:i/>
                <w:iCs/>
                <w:sz w:val="18"/>
                <w:szCs w:val="18"/>
              </w:rPr>
              <w:t xml:space="preserve"> </w:t>
            </w:r>
            <w:r w:rsidR="005946B7" w:rsidRPr="003D40D8">
              <w:rPr>
                <w:rFonts w:asciiTheme="majorBidi" w:hAnsiTheme="majorBidi" w:cstheme="majorBidi"/>
                <w:sz w:val="18"/>
                <w:szCs w:val="18"/>
              </w:rPr>
              <w:t>в Афганистане, Кубе, Индии, Исламской Республике Иран и Пакистане полоса 1690</w:t>
            </w:r>
            <w:r w:rsidR="00673D24" w:rsidRPr="003D40D8">
              <w:rPr>
                <w:rFonts w:asciiTheme="majorBidi" w:hAnsiTheme="majorBidi" w:cstheme="majorBidi"/>
                <w:sz w:val="18"/>
                <w:szCs w:val="18"/>
              </w:rPr>
              <w:t>−</w:t>
            </w:r>
            <w:r w:rsidR="005946B7" w:rsidRPr="003D40D8">
              <w:rPr>
                <w:rFonts w:asciiTheme="majorBidi" w:hAnsiTheme="majorBidi" w:cstheme="majorBidi"/>
                <w:sz w:val="18"/>
                <w:szCs w:val="18"/>
              </w:rPr>
              <w:t>1700 МГц распределена также фиксированной и подвижной, за исключением воздушной подвижной, службам на первичной основе</w:t>
            </w:r>
            <w:ins w:id="142" w:author="Sikacheva, Violetta" w:date="2023-08-17T18:23:00Z">
              <w:r w:rsidR="005946B7" w:rsidRPr="003D40D8">
                <w:rPr>
                  <w:rFonts w:asciiTheme="majorBidi" w:hAnsiTheme="majorBidi" w:cstheme="majorBidi"/>
                  <w:sz w:val="18"/>
                  <w:szCs w:val="18"/>
                </w:rPr>
                <w:t xml:space="preserve"> </w:t>
              </w:r>
            </w:ins>
            <w:ins w:id="143" w:author="Sikacheva, Violetta" w:date="2023-08-17T18:24:00Z">
              <w:r w:rsidR="005946B7" w:rsidRPr="003D40D8">
                <w:rPr>
                  <w:rFonts w:asciiTheme="majorBidi" w:hAnsiTheme="majorBidi" w:cstheme="majorBidi"/>
                  <w:sz w:val="18"/>
                  <w:szCs w:val="18"/>
                </w:rPr>
                <w:t>и</w:t>
              </w:r>
              <w:r w:rsidR="005946B7" w:rsidRPr="003D40D8">
                <w:rPr>
                  <w:rFonts w:asciiTheme="majorBidi" w:hAnsiTheme="majorBidi" w:cstheme="majorBidi"/>
                  <w:b/>
                  <w:bCs/>
                  <w:sz w:val="18"/>
                  <w:szCs w:val="18"/>
                </w:rPr>
                <w:t xml:space="preserve"> </w:t>
              </w:r>
              <w:r w:rsidR="005946B7" w:rsidRPr="003D40D8">
                <w:rPr>
                  <w:rFonts w:asciiTheme="majorBidi" w:hAnsiTheme="majorBidi" w:cstheme="majorBidi"/>
                  <w:sz w:val="18"/>
                  <w:szCs w:val="18"/>
                </w:rPr>
                <w:t>в Корейской Народно-Демократической Республике распределение полосы частот 1690–1700 МГц фиксированной службе произведено на первичной основе (см. п. </w:t>
              </w:r>
              <w:r w:rsidR="005946B7" w:rsidRPr="003D40D8">
                <w:rPr>
                  <w:rFonts w:asciiTheme="majorBidi" w:hAnsiTheme="majorBidi" w:cstheme="majorBidi"/>
                  <w:b/>
                  <w:bCs/>
                  <w:sz w:val="18"/>
                  <w:szCs w:val="18"/>
                </w:rPr>
                <w:t>5.33</w:t>
              </w:r>
              <w:r w:rsidR="005946B7" w:rsidRPr="003D40D8">
                <w:rPr>
                  <w:rFonts w:asciiTheme="majorBidi" w:hAnsiTheme="majorBidi" w:cstheme="majorBidi"/>
                  <w:sz w:val="18"/>
                  <w:szCs w:val="18"/>
                </w:rPr>
                <w:t>), а подвижной, за исключением воздушной подвижной, службе – на вторичной основе</w:t>
              </w:r>
            </w:ins>
            <w:r w:rsidR="005946B7" w:rsidRPr="003D40D8">
              <w:rPr>
                <w:rFonts w:asciiTheme="majorBidi" w:hAnsiTheme="majorBidi" w:cstheme="majorBidi"/>
                <w:sz w:val="18"/>
                <w:szCs w:val="18"/>
              </w:rPr>
              <w:t>.</w:t>
            </w:r>
          </w:p>
        </w:tc>
      </w:tr>
      <w:tr w:rsidR="005F363F" w:rsidRPr="003D40D8" w14:paraId="0F6198D2" w14:textId="77777777" w:rsidTr="006549C3">
        <w:trPr>
          <w:cantSplit/>
          <w:jc w:val="center"/>
        </w:trPr>
        <w:tc>
          <w:tcPr>
            <w:tcW w:w="401" w:type="dxa"/>
            <w:shd w:val="clear" w:color="auto" w:fill="FFFFFF" w:themeFill="background1"/>
          </w:tcPr>
          <w:p w14:paraId="4C051F87"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27</w:t>
            </w:r>
          </w:p>
        </w:tc>
        <w:tc>
          <w:tcPr>
            <w:tcW w:w="870" w:type="dxa"/>
            <w:shd w:val="clear" w:color="auto" w:fill="FFFFFF" w:themeFill="background1"/>
          </w:tcPr>
          <w:p w14:paraId="7B9766DD" w14:textId="015BCF5B"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3E2B219A" w14:textId="38722DC1" w:rsidR="005F363F" w:rsidRPr="003D40D8" w:rsidRDefault="005F363F" w:rsidP="006549C3">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111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5-77)</w:t>
            </w:r>
            <w:r w:rsidR="006549C3"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 xml:space="preserve">114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5-80)</w:t>
            </w:r>
          </w:p>
        </w:tc>
        <w:tc>
          <w:tcPr>
            <w:tcW w:w="3600" w:type="dxa"/>
          </w:tcPr>
          <w:p w14:paraId="17B4EB63" w14:textId="172B2723" w:rsidR="005F363F" w:rsidRPr="003D40D8" w:rsidRDefault="00AC5780"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Примечание </w:t>
            </w:r>
            <w:r w:rsidR="005F363F" w:rsidRPr="003D40D8">
              <w:rPr>
                <w:rFonts w:asciiTheme="majorBidi" w:hAnsiTheme="majorBidi" w:cstheme="majorBidi"/>
                <w:b/>
                <w:bCs/>
                <w:sz w:val="18"/>
                <w:szCs w:val="18"/>
              </w:rPr>
              <w:t>5.388</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 xml:space="preserve">касается </w:t>
            </w:r>
            <w:r w:rsidR="00FC7EFE" w:rsidRPr="003D40D8">
              <w:rPr>
                <w:rFonts w:asciiTheme="majorBidi" w:hAnsiTheme="majorBidi" w:cstheme="majorBidi"/>
                <w:sz w:val="18"/>
                <w:szCs w:val="18"/>
              </w:rPr>
              <w:t>определения для</w:t>
            </w:r>
            <w:r w:rsidR="005F363F" w:rsidRPr="003D40D8">
              <w:rPr>
                <w:rFonts w:asciiTheme="majorBidi" w:hAnsiTheme="majorBidi" w:cstheme="majorBidi"/>
                <w:sz w:val="18"/>
                <w:szCs w:val="18"/>
              </w:rPr>
              <w:t xml:space="preserve"> IMT </w:t>
            </w:r>
            <w:r w:rsidR="00FC7EFE" w:rsidRPr="003D40D8">
              <w:rPr>
                <w:rFonts w:asciiTheme="majorBidi" w:hAnsiTheme="majorBidi" w:cstheme="majorBidi"/>
                <w:sz w:val="18"/>
                <w:szCs w:val="18"/>
              </w:rPr>
              <w:t>полос частот</w:t>
            </w:r>
            <w:r w:rsidR="005F363F" w:rsidRPr="003D40D8">
              <w:rPr>
                <w:rFonts w:asciiTheme="majorBidi" w:hAnsiTheme="majorBidi" w:cstheme="majorBidi"/>
                <w:sz w:val="18"/>
                <w:szCs w:val="18"/>
              </w:rPr>
              <w:t xml:space="preserve"> 1885</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2025</w:t>
            </w:r>
            <w:r w:rsidR="001003D1"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FC7EFE"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2110</w:t>
            </w:r>
            <w:r w:rsidR="008F02A5"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2200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E913A2" w:rsidRPr="003D40D8">
              <w:rPr>
                <w:rFonts w:asciiTheme="majorBidi" w:hAnsiTheme="majorBidi" w:cstheme="majorBidi"/>
                <w:sz w:val="18"/>
                <w:szCs w:val="18"/>
              </w:rPr>
              <w:t>Это примечание включено в последние строки Таблицы для полос</w:t>
            </w:r>
            <w:r w:rsidR="005F363F" w:rsidRPr="003D40D8">
              <w:rPr>
                <w:sz w:val="18"/>
                <w:szCs w:val="18"/>
                <w:lang w:eastAsia="zh-CN"/>
              </w:rPr>
              <w:t xml:space="preserve"> 1710</w:t>
            </w:r>
            <w:r w:rsidR="008F02A5" w:rsidRPr="003D40D8">
              <w:rPr>
                <w:sz w:val="18"/>
                <w:szCs w:val="18"/>
                <w:lang w:eastAsia="zh-CN"/>
              </w:rPr>
              <w:t>−</w:t>
            </w:r>
            <w:r w:rsidR="005F363F" w:rsidRPr="003D40D8">
              <w:rPr>
                <w:sz w:val="18"/>
                <w:szCs w:val="18"/>
                <w:lang w:eastAsia="zh-CN"/>
              </w:rPr>
              <w:t xml:space="preserve">1930 </w:t>
            </w:r>
            <w:r w:rsidR="008F02A5" w:rsidRPr="003D40D8">
              <w:rPr>
                <w:sz w:val="18"/>
                <w:szCs w:val="18"/>
                <w:lang w:eastAsia="zh-CN"/>
              </w:rPr>
              <w:t>МГц</w:t>
            </w:r>
            <w:r w:rsidR="005F363F" w:rsidRPr="003D40D8">
              <w:rPr>
                <w:sz w:val="18"/>
                <w:szCs w:val="18"/>
                <w:lang w:eastAsia="zh-CN"/>
              </w:rPr>
              <w:t>, 1930</w:t>
            </w:r>
            <w:r w:rsidR="008F02A5" w:rsidRPr="003D40D8">
              <w:rPr>
                <w:sz w:val="18"/>
                <w:szCs w:val="18"/>
                <w:lang w:eastAsia="zh-CN"/>
              </w:rPr>
              <w:t>−</w:t>
            </w:r>
            <w:r w:rsidR="005F363F" w:rsidRPr="003D40D8">
              <w:rPr>
                <w:sz w:val="18"/>
                <w:szCs w:val="18"/>
                <w:lang w:eastAsia="zh-CN"/>
              </w:rPr>
              <w:t xml:space="preserve">1970 </w:t>
            </w:r>
            <w:r w:rsidR="008F02A5" w:rsidRPr="003D40D8">
              <w:rPr>
                <w:sz w:val="18"/>
                <w:szCs w:val="18"/>
                <w:lang w:eastAsia="zh-CN"/>
              </w:rPr>
              <w:t>МГц</w:t>
            </w:r>
            <w:r w:rsidR="005F363F" w:rsidRPr="003D40D8">
              <w:rPr>
                <w:sz w:val="18"/>
                <w:szCs w:val="18"/>
                <w:lang w:eastAsia="zh-CN"/>
              </w:rPr>
              <w:t>, 1970</w:t>
            </w:r>
            <w:r w:rsidR="008F02A5" w:rsidRPr="003D40D8">
              <w:rPr>
                <w:sz w:val="18"/>
                <w:szCs w:val="18"/>
                <w:lang w:eastAsia="zh-CN"/>
              </w:rPr>
              <w:t>−</w:t>
            </w:r>
            <w:r w:rsidR="005F363F" w:rsidRPr="003D40D8">
              <w:rPr>
                <w:sz w:val="18"/>
                <w:szCs w:val="18"/>
                <w:lang w:eastAsia="zh-CN"/>
              </w:rPr>
              <w:t xml:space="preserve">1980 </w:t>
            </w:r>
            <w:r w:rsidR="008F02A5" w:rsidRPr="003D40D8">
              <w:rPr>
                <w:sz w:val="18"/>
                <w:szCs w:val="18"/>
                <w:lang w:eastAsia="zh-CN"/>
              </w:rPr>
              <w:t>МГц</w:t>
            </w:r>
            <w:r w:rsidR="005F363F" w:rsidRPr="003D40D8">
              <w:rPr>
                <w:sz w:val="18"/>
                <w:szCs w:val="18"/>
                <w:lang w:eastAsia="zh-CN"/>
              </w:rPr>
              <w:t>,</w:t>
            </w:r>
            <w:r w:rsidR="005F363F" w:rsidRPr="003D40D8">
              <w:t xml:space="preserve"> </w:t>
            </w:r>
            <w:r w:rsidR="005F363F" w:rsidRPr="003D40D8">
              <w:rPr>
                <w:sz w:val="18"/>
                <w:szCs w:val="18"/>
                <w:lang w:eastAsia="zh-CN"/>
              </w:rPr>
              <w:t>1980</w:t>
            </w:r>
            <w:r w:rsidR="008F02A5" w:rsidRPr="003D40D8">
              <w:rPr>
                <w:sz w:val="18"/>
                <w:szCs w:val="18"/>
                <w:lang w:eastAsia="zh-CN"/>
              </w:rPr>
              <w:t>−</w:t>
            </w:r>
            <w:r w:rsidR="005F363F" w:rsidRPr="003D40D8">
              <w:rPr>
                <w:sz w:val="18"/>
                <w:szCs w:val="18"/>
                <w:lang w:eastAsia="zh-CN"/>
              </w:rPr>
              <w:t xml:space="preserve">2010 </w:t>
            </w:r>
            <w:r w:rsidR="008F02A5" w:rsidRPr="003D40D8">
              <w:rPr>
                <w:sz w:val="18"/>
                <w:szCs w:val="18"/>
                <w:lang w:eastAsia="zh-CN"/>
              </w:rPr>
              <w:t>МГц</w:t>
            </w:r>
            <w:r w:rsidR="005F363F" w:rsidRPr="003D40D8">
              <w:rPr>
                <w:sz w:val="18"/>
                <w:szCs w:val="18"/>
                <w:lang w:eastAsia="zh-CN"/>
              </w:rPr>
              <w:t>, 2010</w:t>
            </w:r>
            <w:r w:rsidR="008F02A5" w:rsidRPr="003D40D8">
              <w:rPr>
                <w:sz w:val="18"/>
                <w:szCs w:val="18"/>
                <w:lang w:eastAsia="zh-CN"/>
              </w:rPr>
              <w:t>−</w:t>
            </w:r>
            <w:r w:rsidR="005F363F" w:rsidRPr="003D40D8">
              <w:rPr>
                <w:sz w:val="18"/>
                <w:szCs w:val="18"/>
                <w:lang w:eastAsia="zh-CN"/>
              </w:rPr>
              <w:t xml:space="preserve">2025 </w:t>
            </w:r>
            <w:r w:rsidR="008F02A5" w:rsidRPr="003D40D8">
              <w:rPr>
                <w:sz w:val="18"/>
                <w:szCs w:val="18"/>
                <w:lang w:eastAsia="zh-CN"/>
              </w:rPr>
              <w:t>МГц</w:t>
            </w:r>
            <w:r w:rsidR="005F363F" w:rsidRPr="003D40D8">
              <w:rPr>
                <w:sz w:val="18"/>
                <w:szCs w:val="18"/>
                <w:lang w:eastAsia="zh-CN"/>
              </w:rPr>
              <w:t>, 2110</w:t>
            </w:r>
            <w:r w:rsidR="008F02A5" w:rsidRPr="003D40D8">
              <w:rPr>
                <w:sz w:val="18"/>
                <w:szCs w:val="18"/>
                <w:lang w:eastAsia="zh-CN"/>
              </w:rPr>
              <w:t>−</w:t>
            </w:r>
            <w:r w:rsidR="005F363F" w:rsidRPr="003D40D8">
              <w:rPr>
                <w:sz w:val="18"/>
                <w:szCs w:val="18"/>
                <w:lang w:eastAsia="zh-CN"/>
              </w:rPr>
              <w:t xml:space="preserve">2120 </w:t>
            </w:r>
            <w:r w:rsidR="008F02A5" w:rsidRPr="003D40D8">
              <w:rPr>
                <w:sz w:val="18"/>
                <w:szCs w:val="18"/>
                <w:lang w:eastAsia="zh-CN"/>
              </w:rPr>
              <w:t>МГц</w:t>
            </w:r>
            <w:r w:rsidR="005F363F" w:rsidRPr="003D40D8">
              <w:rPr>
                <w:sz w:val="18"/>
                <w:szCs w:val="18"/>
                <w:lang w:eastAsia="zh-CN"/>
              </w:rPr>
              <w:t>, 2120</w:t>
            </w:r>
            <w:r w:rsidR="008F02A5" w:rsidRPr="003D40D8">
              <w:rPr>
                <w:sz w:val="18"/>
                <w:szCs w:val="18"/>
                <w:lang w:eastAsia="zh-CN"/>
              </w:rPr>
              <w:t>−</w:t>
            </w:r>
            <w:r w:rsidR="005F363F" w:rsidRPr="003D40D8">
              <w:rPr>
                <w:sz w:val="18"/>
                <w:szCs w:val="18"/>
                <w:lang w:eastAsia="zh-CN"/>
              </w:rPr>
              <w:t xml:space="preserve">2160 </w:t>
            </w:r>
            <w:r w:rsidR="008F02A5" w:rsidRPr="003D40D8">
              <w:rPr>
                <w:sz w:val="18"/>
                <w:szCs w:val="18"/>
                <w:lang w:eastAsia="zh-CN"/>
              </w:rPr>
              <w:t>МГц</w:t>
            </w:r>
            <w:r w:rsidR="005F363F" w:rsidRPr="003D40D8">
              <w:rPr>
                <w:sz w:val="18"/>
                <w:szCs w:val="18"/>
                <w:lang w:eastAsia="zh-CN"/>
              </w:rPr>
              <w:t>,</w:t>
            </w:r>
            <w:r w:rsidR="005F363F" w:rsidRPr="003D40D8">
              <w:t xml:space="preserve"> </w:t>
            </w:r>
            <w:r w:rsidR="005F363F" w:rsidRPr="003D40D8">
              <w:rPr>
                <w:sz w:val="18"/>
                <w:szCs w:val="18"/>
                <w:lang w:eastAsia="zh-CN"/>
              </w:rPr>
              <w:t>2160</w:t>
            </w:r>
            <w:r w:rsidR="008F02A5" w:rsidRPr="003D40D8">
              <w:rPr>
                <w:sz w:val="18"/>
                <w:szCs w:val="18"/>
                <w:lang w:eastAsia="zh-CN"/>
              </w:rPr>
              <w:t>−</w:t>
            </w:r>
            <w:r w:rsidR="005F363F" w:rsidRPr="003D40D8">
              <w:rPr>
                <w:sz w:val="18"/>
                <w:szCs w:val="18"/>
                <w:lang w:eastAsia="zh-CN"/>
              </w:rPr>
              <w:t xml:space="preserve">2170 </w:t>
            </w:r>
            <w:r w:rsidR="008F02A5" w:rsidRPr="003D40D8">
              <w:rPr>
                <w:sz w:val="18"/>
                <w:szCs w:val="18"/>
                <w:lang w:eastAsia="zh-CN"/>
              </w:rPr>
              <w:t>МГц</w:t>
            </w:r>
            <w:r w:rsidR="005F363F" w:rsidRPr="003D40D8">
              <w:rPr>
                <w:sz w:val="18"/>
                <w:szCs w:val="18"/>
                <w:lang w:eastAsia="zh-CN"/>
              </w:rPr>
              <w:t xml:space="preserve"> </w:t>
            </w:r>
            <w:r w:rsidR="0000218A" w:rsidRPr="003D40D8">
              <w:rPr>
                <w:sz w:val="18"/>
                <w:szCs w:val="18"/>
                <w:lang w:eastAsia="zh-CN"/>
              </w:rPr>
              <w:t>и</w:t>
            </w:r>
            <w:r w:rsidR="005F363F" w:rsidRPr="003D40D8">
              <w:rPr>
                <w:sz w:val="18"/>
                <w:szCs w:val="18"/>
                <w:lang w:eastAsia="zh-CN"/>
              </w:rPr>
              <w:t xml:space="preserve"> 2170</w:t>
            </w:r>
            <w:r w:rsidR="008F02A5" w:rsidRPr="003D40D8">
              <w:rPr>
                <w:sz w:val="18"/>
                <w:szCs w:val="18"/>
                <w:lang w:eastAsia="zh-CN"/>
              </w:rPr>
              <w:t>−</w:t>
            </w:r>
            <w:r w:rsidR="005F363F" w:rsidRPr="003D40D8">
              <w:rPr>
                <w:sz w:val="18"/>
                <w:szCs w:val="18"/>
                <w:lang w:eastAsia="zh-CN"/>
              </w:rPr>
              <w:t xml:space="preserve">2200 </w:t>
            </w:r>
            <w:r w:rsidR="008F02A5" w:rsidRPr="003D40D8">
              <w:rPr>
                <w:sz w:val="18"/>
                <w:szCs w:val="18"/>
                <w:lang w:eastAsia="zh-CN"/>
              </w:rPr>
              <w:t>МГц</w:t>
            </w:r>
            <w:r w:rsidR="005F363F" w:rsidRPr="003D40D8">
              <w:rPr>
                <w:sz w:val="18"/>
                <w:szCs w:val="18"/>
                <w:lang w:eastAsia="zh-CN"/>
              </w:rPr>
              <w:t xml:space="preserve"> </w:t>
            </w:r>
            <w:r w:rsidR="00E913A2" w:rsidRPr="003D40D8">
              <w:rPr>
                <w:sz w:val="18"/>
                <w:szCs w:val="18"/>
                <w:lang w:eastAsia="zh-CN"/>
              </w:rPr>
              <w:t>во всех Районах</w:t>
            </w:r>
            <w:r w:rsidR="005F363F" w:rsidRPr="003D40D8">
              <w:rPr>
                <w:sz w:val="18"/>
                <w:szCs w:val="18"/>
                <w:lang w:eastAsia="zh-CN"/>
              </w:rPr>
              <w:t xml:space="preserve">, </w:t>
            </w:r>
            <w:r w:rsidR="00E913A2" w:rsidRPr="003D40D8">
              <w:rPr>
                <w:sz w:val="18"/>
                <w:szCs w:val="18"/>
                <w:lang w:eastAsia="zh-CN"/>
              </w:rPr>
              <w:t>что означает, что оно применяется более чем к одной службе в этих част</w:t>
            </w:r>
            <w:r w:rsidR="00E913A2" w:rsidRPr="003D40D8">
              <w:rPr>
                <w:sz w:val="18"/>
                <w:szCs w:val="18"/>
              </w:rPr>
              <w:t>ях</w:t>
            </w:r>
            <w:r w:rsidR="00E913A2" w:rsidRPr="003D40D8">
              <w:rPr>
                <w:sz w:val="18"/>
                <w:szCs w:val="18"/>
                <w:lang w:eastAsia="zh-CN"/>
              </w:rPr>
              <w:t xml:space="preserve"> таблицы. Фактически оно применяется только к подвижной службе</w:t>
            </w:r>
            <w:r w:rsidR="005F363F" w:rsidRPr="003D40D8">
              <w:rPr>
                <w:sz w:val="18"/>
                <w:szCs w:val="18"/>
                <w:lang w:eastAsia="zh-CN"/>
              </w:rPr>
              <w:t>.</w:t>
            </w:r>
          </w:p>
        </w:tc>
        <w:tc>
          <w:tcPr>
            <w:tcW w:w="3780" w:type="dxa"/>
          </w:tcPr>
          <w:p w14:paraId="12B6F1A9" w14:textId="34DD33D2" w:rsidR="005F363F" w:rsidRPr="003D40D8" w:rsidRDefault="00427DA5" w:rsidP="00A737B1">
            <w:pPr>
              <w:overflowPunct/>
              <w:spacing w:before="0"/>
              <w:textAlignment w:val="auto"/>
              <w:rPr>
                <w:sz w:val="18"/>
                <w:szCs w:val="14"/>
              </w:rPr>
            </w:pPr>
            <w:r w:rsidRPr="003D40D8">
              <w:rPr>
                <w:sz w:val="18"/>
                <w:szCs w:val="18"/>
                <w:lang w:eastAsia="zh-CN"/>
              </w:rPr>
              <w:t xml:space="preserve">Перенести ссылку на п. </w:t>
            </w:r>
            <w:r w:rsidR="005F363F" w:rsidRPr="003D40D8">
              <w:rPr>
                <w:b/>
                <w:bCs/>
                <w:sz w:val="18"/>
                <w:szCs w:val="14"/>
              </w:rPr>
              <w:t>5.388</w:t>
            </w:r>
            <w:r w:rsidR="005F363F" w:rsidRPr="003D40D8">
              <w:rPr>
                <w:sz w:val="18"/>
                <w:szCs w:val="14"/>
              </w:rPr>
              <w:t xml:space="preserve"> </w:t>
            </w:r>
            <w:r w:rsidRPr="003D40D8">
              <w:rPr>
                <w:sz w:val="18"/>
                <w:szCs w:val="18"/>
                <w:lang w:eastAsia="zh-CN"/>
              </w:rPr>
              <w:t xml:space="preserve">в таблице для полос </w:t>
            </w:r>
            <w:r w:rsidR="005F363F" w:rsidRPr="003D40D8">
              <w:rPr>
                <w:sz w:val="18"/>
                <w:szCs w:val="18"/>
                <w:lang w:eastAsia="zh-CN"/>
              </w:rPr>
              <w:t>1710</w:t>
            </w:r>
            <w:r w:rsidR="008F02A5" w:rsidRPr="003D40D8">
              <w:rPr>
                <w:sz w:val="18"/>
                <w:szCs w:val="18"/>
                <w:lang w:eastAsia="zh-CN"/>
              </w:rPr>
              <w:t>−</w:t>
            </w:r>
            <w:r w:rsidR="005F363F" w:rsidRPr="003D40D8">
              <w:rPr>
                <w:sz w:val="18"/>
                <w:szCs w:val="18"/>
                <w:lang w:eastAsia="zh-CN"/>
              </w:rPr>
              <w:t xml:space="preserve">1930 </w:t>
            </w:r>
            <w:r w:rsidR="008F02A5" w:rsidRPr="003D40D8">
              <w:rPr>
                <w:sz w:val="18"/>
                <w:szCs w:val="18"/>
                <w:lang w:eastAsia="zh-CN"/>
              </w:rPr>
              <w:t>МГц</w:t>
            </w:r>
            <w:r w:rsidR="005F363F" w:rsidRPr="003D40D8">
              <w:rPr>
                <w:sz w:val="18"/>
                <w:szCs w:val="18"/>
                <w:lang w:eastAsia="zh-CN"/>
              </w:rPr>
              <w:t>, 1930</w:t>
            </w:r>
            <w:r w:rsidR="008F02A5" w:rsidRPr="003D40D8">
              <w:rPr>
                <w:sz w:val="18"/>
                <w:szCs w:val="18"/>
                <w:lang w:eastAsia="zh-CN"/>
              </w:rPr>
              <w:t>−</w:t>
            </w:r>
            <w:r w:rsidR="005F363F" w:rsidRPr="003D40D8">
              <w:rPr>
                <w:sz w:val="18"/>
                <w:szCs w:val="18"/>
                <w:lang w:eastAsia="zh-CN"/>
              </w:rPr>
              <w:t>1970</w:t>
            </w:r>
            <w:r w:rsidR="001003D1" w:rsidRPr="003D40D8">
              <w:rPr>
                <w:sz w:val="18"/>
                <w:szCs w:val="18"/>
                <w:lang w:eastAsia="zh-CN"/>
              </w:rPr>
              <w:t> </w:t>
            </w:r>
            <w:r w:rsidR="008F02A5" w:rsidRPr="003D40D8">
              <w:rPr>
                <w:sz w:val="18"/>
                <w:szCs w:val="18"/>
                <w:lang w:eastAsia="zh-CN"/>
              </w:rPr>
              <w:t>МГц</w:t>
            </w:r>
            <w:r w:rsidR="005F363F" w:rsidRPr="003D40D8">
              <w:rPr>
                <w:sz w:val="18"/>
                <w:szCs w:val="18"/>
                <w:lang w:eastAsia="zh-CN"/>
              </w:rPr>
              <w:t>, 1970</w:t>
            </w:r>
            <w:r w:rsidR="008F02A5" w:rsidRPr="003D40D8">
              <w:rPr>
                <w:sz w:val="18"/>
                <w:szCs w:val="18"/>
                <w:lang w:eastAsia="zh-CN"/>
              </w:rPr>
              <w:t>−</w:t>
            </w:r>
            <w:r w:rsidR="005F363F" w:rsidRPr="003D40D8">
              <w:rPr>
                <w:sz w:val="18"/>
                <w:szCs w:val="18"/>
                <w:lang w:eastAsia="zh-CN"/>
              </w:rPr>
              <w:t xml:space="preserve">1980 </w:t>
            </w:r>
            <w:r w:rsidR="008F02A5" w:rsidRPr="003D40D8">
              <w:rPr>
                <w:sz w:val="18"/>
                <w:szCs w:val="18"/>
                <w:lang w:eastAsia="zh-CN"/>
              </w:rPr>
              <w:t>МГц</w:t>
            </w:r>
            <w:r w:rsidR="005F363F" w:rsidRPr="003D40D8">
              <w:rPr>
                <w:sz w:val="18"/>
                <w:szCs w:val="18"/>
                <w:lang w:eastAsia="zh-CN"/>
              </w:rPr>
              <w:t>,</w:t>
            </w:r>
            <w:r w:rsidR="005F363F" w:rsidRPr="003D40D8">
              <w:t xml:space="preserve"> </w:t>
            </w:r>
            <w:r w:rsidR="005F363F" w:rsidRPr="003D40D8">
              <w:rPr>
                <w:sz w:val="18"/>
                <w:szCs w:val="18"/>
                <w:lang w:eastAsia="zh-CN"/>
              </w:rPr>
              <w:t>1980</w:t>
            </w:r>
            <w:r w:rsidR="008F02A5" w:rsidRPr="003D40D8">
              <w:rPr>
                <w:sz w:val="18"/>
                <w:szCs w:val="18"/>
                <w:lang w:eastAsia="zh-CN"/>
              </w:rPr>
              <w:t>−</w:t>
            </w:r>
            <w:r w:rsidR="005F363F" w:rsidRPr="003D40D8">
              <w:rPr>
                <w:sz w:val="18"/>
                <w:szCs w:val="18"/>
                <w:lang w:eastAsia="zh-CN"/>
              </w:rPr>
              <w:t>2010</w:t>
            </w:r>
            <w:r w:rsidR="00A6152D" w:rsidRPr="003D40D8">
              <w:rPr>
                <w:sz w:val="18"/>
                <w:szCs w:val="18"/>
                <w:lang w:eastAsia="zh-CN"/>
              </w:rPr>
              <w:t> </w:t>
            </w:r>
            <w:r w:rsidR="008F02A5" w:rsidRPr="003D40D8">
              <w:rPr>
                <w:sz w:val="18"/>
                <w:szCs w:val="18"/>
                <w:lang w:eastAsia="zh-CN"/>
              </w:rPr>
              <w:t>МГц</w:t>
            </w:r>
            <w:r w:rsidR="005F363F" w:rsidRPr="003D40D8">
              <w:rPr>
                <w:sz w:val="18"/>
                <w:szCs w:val="18"/>
                <w:lang w:eastAsia="zh-CN"/>
              </w:rPr>
              <w:t>, 2010</w:t>
            </w:r>
            <w:r w:rsidR="008F02A5" w:rsidRPr="003D40D8">
              <w:rPr>
                <w:sz w:val="18"/>
                <w:szCs w:val="18"/>
                <w:lang w:eastAsia="zh-CN"/>
              </w:rPr>
              <w:t>−</w:t>
            </w:r>
            <w:r w:rsidR="005F363F" w:rsidRPr="003D40D8">
              <w:rPr>
                <w:sz w:val="18"/>
                <w:szCs w:val="18"/>
                <w:lang w:eastAsia="zh-CN"/>
              </w:rPr>
              <w:t xml:space="preserve">2025 </w:t>
            </w:r>
            <w:r w:rsidR="008F02A5" w:rsidRPr="003D40D8">
              <w:rPr>
                <w:sz w:val="18"/>
                <w:szCs w:val="18"/>
                <w:lang w:eastAsia="zh-CN"/>
              </w:rPr>
              <w:t>МГц</w:t>
            </w:r>
            <w:r w:rsidR="005F363F" w:rsidRPr="003D40D8">
              <w:rPr>
                <w:sz w:val="18"/>
                <w:szCs w:val="18"/>
                <w:lang w:eastAsia="zh-CN"/>
              </w:rPr>
              <w:t>, 2110</w:t>
            </w:r>
            <w:r w:rsidR="008F02A5" w:rsidRPr="003D40D8">
              <w:rPr>
                <w:sz w:val="18"/>
                <w:szCs w:val="18"/>
                <w:lang w:eastAsia="zh-CN"/>
              </w:rPr>
              <w:t>−</w:t>
            </w:r>
            <w:r w:rsidR="005F363F" w:rsidRPr="003D40D8">
              <w:rPr>
                <w:sz w:val="18"/>
                <w:szCs w:val="18"/>
                <w:lang w:eastAsia="zh-CN"/>
              </w:rPr>
              <w:t>2120</w:t>
            </w:r>
            <w:r w:rsidR="00A6152D" w:rsidRPr="003D40D8">
              <w:rPr>
                <w:sz w:val="18"/>
                <w:szCs w:val="18"/>
                <w:lang w:eastAsia="zh-CN"/>
              </w:rPr>
              <w:t> </w:t>
            </w:r>
            <w:r w:rsidR="008F02A5" w:rsidRPr="003D40D8">
              <w:rPr>
                <w:sz w:val="18"/>
                <w:szCs w:val="18"/>
                <w:lang w:eastAsia="zh-CN"/>
              </w:rPr>
              <w:t>МГц</w:t>
            </w:r>
            <w:r w:rsidR="005F363F" w:rsidRPr="003D40D8">
              <w:rPr>
                <w:sz w:val="18"/>
                <w:szCs w:val="18"/>
                <w:lang w:eastAsia="zh-CN"/>
              </w:rPr>
              <w:t>, 2120</w:t>
            </w:r>
            <w:r w:rsidR="008F02A5" w:rsidRPr="003D40D8">
              <w:rPr>
                <w:sz w:val="18"/>
                <w:szCs w:val="18"/>
                <w:lang w:eastAsia="zh-CN"/>
              </w:rPr>
              <w:t>−</w:t>
            </w:r>
            <w:r w:rsidR="005F363F" w:rsidRPr="003D40D8">
              <w:rPr>
                <w:sz w:val="18"/>
                <w:szCs w:val="18"/>
                <w:lang w:eastAsia="zh-CN"/>
              </w:rPr>
              <w:t xml:space="preserve">2160 </w:t>
            </w:r>
            <w:r w:rsidR="008F02A5" w:rsidRPr="003D40D8">
              <w:rPr>
                <w:sz w:val="18"/>
                <w:szCs w:val="18"/>
                <w:lang w:eastAsia="zh-CN"/>
              </w:rPr>
              <w:t>МГц</w:t>
            </w:r>
            <w:r w:rsidR="005F363F" w:rsidRPr="003D40D8">
              <w:rPr>
                <w:sz w:val="18"/>
                <w:szCs w:val="18"/>
                <w:lang w:eastAsia="zh-CN"/>
              </w:rPr>
              <w:t>, 2160</w:t>
            </w:r>
            <w:r w:rsidR="008F02A5" w:rsidRPr="003D40D8">
              <w:rPr>
                <w:sz w:val="18"/>
                <w:szCs w:val="18"/>
                <w:lang w:eastAsia="zh-CN"/>
              </w:rPr>
              <w:t>−</w:t>
            </w:r>
            <w:r w:rsidR="005F363F" w:rsidRPr="003D40D8">
              <w:rPr>
                <w:sz w:val="18"/>
                <w:szCs w:val="18"/>
                <w:lang w:eastAsia="zh-CN"/>
              </w:rPr>
              <w:t>2170</w:t>
            </w:r>
            <w:r w:rsidR="00A6152D" w:rsidRPr="003D40D8">
              <w:rPr>
                <w:sz w:val="18"/>
                <w:szCs w:val="18"/>
                <w:lang w:eastAsia="zh-CN"/>
              </w:rPr>
              <w:t> </w:t>
            </w:r>
            <w:r w:rsidR="008F02A5" w:rsidRPr="003D40D8">
              <w:rPr>
                <w:sz w:val="18"/>
                <w:szCs w:val="18"/>
                <w:lang w:eastAsia="zh-CN"/>
              </w:rPr>
              <w:t>МГц</w:t>
            </w:r>
            <w:r w:rsidR="005F363F" w:rsidRPr="003D40D8">
              <w:rPr>
                <w:sz w:val="18"/>
                <w:szCs w:val="18"/>
                <w:lang w:eastAsia="zh-CN"/>
              </w:rPr>
              <w:t xml:space="preserve"> </w:t>
            </w:r>
            <w:r w:rsidR="00E913A2" w:rsidRPr="003D40D8">
              <w:rPr>
                <w:sz w:val="18"/>
                <w:szCs w:val="18"/>
                <w:lang w:eastAsia="zh-CN"/>
              </w:rPr>
              <w:t>и</w:t>
            </w:r>
            <w:r w:rsidR="005F363F" w:rsidRPr="003D40D8">
              <w:rPr>
                <w:sz w:val="18"/>
                <w:szCs w:val="18"/>
                <w:lang w:eastAsia="zh-CN"/>
              </w:rPr>
              <w:t xml:space="preserve"> 2170</w:t>
            </w:r>
            <w:r w:rsidR="008F02A5" w:rsidRPr="003D40D8">
              <w:rPr>
                <w:sz w:val="18"/>
                <w:szCs w:val="18"/>
                <w:lang w:eastAsia="zh-CN"/>
              </w:rPr>
              <w:t>−</w:t>
            </w:r>
            <w:r w:rsidR="005F363F" w:rsidRPr="003D40D8">
              <w:rPr>
                <w:sz w:val="18"/>
                <w:szCs w:val="18"/>
                <w:lang w:eastAsia="zh-CN"/>
              </w:rPr>
              <w:t xml:space="preserve">2200 </w:t>
            </w:r>
            <w:r w:rsidR="008F02A5" w:rsidRPr="003D40D8">
              <w:rPr>
                <w:sz w:val="18"/>
                <w:szCs w:val="18"/>
                <w:lang w:eastAsia="zh-CN"/>
              </w:rPr>
              <w:t>МГц</w:t>
            </w:r>
            <w:r w:rsidR="005F363F" w:rsidRPr="003D40D8">
              <w:rPr>
                <w:sz w:val="18"/>
                <w:szCs w:val="18"/>
                <w:lang w:eastAsia="zh-CN"/>
              </w:rPr>
              <w:t xml:space="preserve"> </w:t>
            </w:r>
            <w:r w:rsidR="00EC35A7" w:rsidRPr="003D40D8">
              <w:rPr>
                <w:sz w:val="18"/>
                <w:szCs w:val="18"/>
                <w:lang w:eastAsia="zh-CN"/>
              </w:rPr>
              <w:t>в строки, содержащие первичное распределение подвижной службе</w:t>
            </w:r>
            <w:r w:rsidR="005F363F" w:rsidRPr="003D40D8">
              <w:rPr>
                <w:sz w:val="18"/>
                <w:szCs w:val="14"/>
              </w:rPr>
              <w:t>.</w:t>
            </w:r>
          </w:p>
        </w:tc>
      </w:tr>
      <w:tr w:rsidR="005F363F" w:rsidRPr="003D40D8" w14:paraId="36B43338" w14:textId="77777777" w:rsidTr="006549C3">
        <w:trPr>
          <w:cantSplit/>
          <w:jc w:val="center"/>
        </w:trPr>
        <w:tc>
          <w:tcPr>
            <w:tcW w:w="401" w:type="dxa"/>
            <w:shd w:val="clear" w:color="auto" w:fill="FFFFFF" w:themeFill="background1"/>
          </w:tcPr>
          <w:p w14:paraId="2E305B26"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28</w:t>
            </w:r>
          </w:p>
        </w:tc>
        <w:tc>
          <w:tcPr>
            <w:tcW w:w="870" w:type="dxa"/>
            <w:shd w:val="clear" w:color="auto" w:fill="FFFFFF" w:themeFill="background1"/>
          </w:tcPr>
          <w:p w14:paraId="102596C0" w14:textId="0A897073"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0D150457" w14:textId="33873C42"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122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5-88)</w:t>
            </w:r>
          </w:p>
        </w:tc>
        <w:tc>
          <w:tcPr>
            <w:tcW w:w="3600" w:type="dxa"/>
          </w:tcPr>
          <w:p w14:paraId="7A54471B" w14:textId="4EE484F9" w:rsidR="005F363F" w:rsidRPr="003D40D8" w:rsidRDefault="00EC35A7"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Примечание</w:t>
            </w:r>
            <w:r w:rsidRPr="003D40D8">
              <w:rPr>
                <w:rFonts w:asciiTheme="majorBidi" w:hAnsiTheme="majorBidi" w:cstheme="majorBidi"/>
                <w:b/>
                <w:bCs/>
                <w:sz w:val="18"/>
                <w:szCs w:val="18"/>
              </w:rPr>
              <w:t> </w:t>
            </w:r>
            <w:r w:rsidR="005F363F" w:rsidRPr="003D40D8">
              <w:rPr>
                <w:rFonts w:asciiTheme="majorBidi" w:hAnsiTheme="majorBidi" w:cstheme="majorBidi"/>
                <w:b/>
                <w:bCs/>
                <w:sz w:val="18"/>
                <w:szCs w:val="18"/>
              </w:rPr>
              <w:t xml:space="preserve">5.429F </w:t>
            </w:r>
            <w:r w:rsidRPr="003D40D8">
              <w:rPr>
                <w:rFonts w:asciiTheme="majorBidi" w:hAnsiTheme="majorBidi" w:cstheme="majorBidi"/>
                <w:sz w:val="18"/>
                <w:szCs w:val="18"/>
              </w:rPr>
              <w:t xml:space="preserve">касается определения для IMT полосы частот </w:t>
            </w:r>
            <w:r w:rsidR="005F363F" w:rsidRPr="003D40D8">
              <w:rPr>
                <w:rFonts w:asciiTheme="majorBidi" w:hAnsiTheme="majorBidi" w:cstheme="majorBidi"/>
                <w:sz w:val="18"/>
                <w:szCs w:val="18"/>
              </w:rPr>
              <w:t>3300</w:t>
            </w:r>
            <w:r w:rsidR="001003D1"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3400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 xml:space="preserve">в </w:t>
            </w:r>
            <w:r w:rsidRPr="003D40D8">
              <w:rPr>
                <w:color w:val="000000"/>
                <w:sz w:val="18"/>
                <w:szCs w:val="18"/>
                <w:shd w:val="clear" w:color="auto" w:fill="FFFFFF"/>
              </w:rPr>
              <w:t>Лаосе (Н.Д.Р.)</w:t>
            </w:r>
            <w:r w:rsidRPr="003D40D8">
              <w:rPr>
                <w:rFonts w:asciiTheme="majorBidi" w:hAnsiTheme="majorBidi" w:cstheme="majorBidi"/>
                <w:sz w:val="18"/>
                <w:szCs w:val="18"/>
              </w:rPr>
              <w:t xml:space="preserve">, на Филиппинах и во Вьетнаме в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 </w:t>
            </w:r>
            <w:r w:rsidRPr="003D40D8">
              <w:rPr>
                <w:rFonts w:asciiTheme="majorBidi" w:hAnsiTheme="majorBidi" w:cstheme="majorBidi"/>
                <w:sz w:val="18"/>
                <w:szCs w:val="18"/>
              </w:rPr>
              <w:t>несмотря на то, что эта полоса частот не распределена подвижной службе в этих странах</w:t>
            </w:r>
            <w:r w:rsidR="005F363F" w:rsidRPr="003D40D8">
              <w:rPr>
                <w:rFonts w:asciiTheme="majorBidi" w:hAnsiTheme="majorBidi" w:cstheme="majorBidi"/>
                <w:sz w:val="18"/>
                <w:szCs w:val="18"/>
              </w:rPr>
              <w:t>.</w:t>
            </w:r>
          </w:p>
        </w:tc>
        <w:tc>
          <w:tcPr>
            <w:tcW w:w="3780" w:type="dxa"/>
          </w:tcPr>
          <w:p w14:paraId="0E38DE48" w14:textId="0E5416CB" w:rsidR="005F363F" w:rsidRPr="003D40D8" w:rsidRDefault="00EC35A7" w:rsidP="00A737B1">
            <w:pPr>
              <w:overflowPunct/>
              <w:spacing w:before="0"/>
              <w:textAlignment w:val="auto"/>
              <w:rPr>
                <w:rFonts w:asciiTheme="majorBidi" w:hAnsiTheme="majorBidi" w:cstheme="majorBidi"/>
                <w:color w:val="000000"/>
                <w:sz w:val="18"/>
                <w:szCs w:val="18"/>
                <w:lang w:eastAsia="zh-CN"/>
              </w:rPr>
            </w:pPr>
            <w:r w:rsidRPr="003D40D8">
              <w:rPr>
                <w:sz w:val="18"/>
                <w:szCs w:val="14"/>
              </w:rPr>
              <w:t>Эти три администрации могут пожелать исключить свои названия из п. </w:t>
            </w:r>
            <w:r w:rsidR="005F363F" w:rsidRPr="003D40D8">
              <w:rPr>
                <w:b/>
                <w:bCs/>
                <w:sz w:val="18"/>
                <w:szCs w:val="14"/>
              </w:rPr>
              <w:t>5.429F</w:t>
            </w:r>
            <w:r w:rsidR="005F363F" w:rsidRPr="003D40D8">
              <w:rPr>
                <w:sz w:val="18"/>
                <w:szCs w:val="14"/>
              </w:rPr>
              <w:t xml:space="preserve"> </w:t>
            </w:r>
            <w:r w:rsidRPr="003D40D8">
              <w:rPr>
                <w:sz w:val="18"/>
                <w:szCs w:val="14"/>
              </w:rPr>
              <w:t>или предпринять попытку</w:t>
            </w:r>
            <w:r w:rsidR="002D78D3" w:rsidRPr="003D40D8">
              <w:rPr>
                <w:sz w:val="18"/>
                <w:szCs w:val="14"/>
              </w:rPr>
              <w:t xml:space="preserve"> присоединиться к распределению подвижной службе, произведенному для ряда стран Района </w:t>
            </w:r>
            <w:r w:rsidR="005F363F" w:rsidRPr="003D40D8">
              <w:rPr>
                <w:sz w:val="18"/>
                <w:szCs w:val="14"/>
              </w:rPr>
              <w:t xml:space="preserve">3 </w:t>
            </w:r>
            <w:r w:rsidR="00E9432D" w:rsidRPr="003D40D8">
              <w:rPr>
                <w:sz w:val="18"/>
                <w:szCs w:val="14"/>
              </w:rPr>
              <w:t xml:space="preserve">в </w:t>
            </w:r>
            <w:r w:rsidR="002D78D3" w:rsidRPr="003D40D8">
              <w:rPr>
                <w:sz w:val="18"/>
                <w:szCs w:val="14"/>
              </w:rPr>
              <w:t>п. </w:t>
            </w:r>
            <w:r w:rsidR="005F363F" w:rsidRPr="003D40D8">
              <w:rPr>
                <w:b/>
                <w:bCs/>
                <w:sz w:val="18"/>
                <w:szCs w:val="14"/>
              </w:rPr>
              <w:t>5.429</w:t>
            </w:r>
            <w:r w:rsidR="005F363F" w:rsidRPr="003D40D8">
              <w:rPr>
                <w:sz w:val="18"/>
                <w:szCs w:val="14"/>
              </w:rPr>
              <w:t xml:space="preserve"> </w:t>
            </w:r>
            <w:r w:rsidR="002D78D3" w:rsidRPr="003D40D8">
              <w:rPr>
                <w:sz w:val="18"/>
                <w:szCs w:val="14"/>
              </w:rPr>
              <w:t>или п. </w:t>
            </w:r>
            <w:r w:rsidR="005F363F" w:rsidRPr="003D40D8">
              <w:rPr>
                <w:b/>
                <w:bCs/>
                <w:sz w:val="18"/>
                <w:szCs w:val="14"/>
              </w:rPr>
              <w:t>5.429E</w:t>
            </w:r>
            <w:r w:rsidR="005F363F" w:rsidRPr="003D40D8">
              <w:rPr>
                <w:sz w:val="18"/>
                <w:szCs w:val="14"/>
              </w:rPr>
              <w:t>.</w:t>
            </w:r>
          </w:p>
        </w:tc>
      </w:tr>
      <w:tr w:rsidR="005F363F" w:rsidRPr="003D40D8" w14:paraId="7C644331" w14:textId="77777777" w:rsidTr="006549C3">
        <w:trPr>
          <w:cantSplit/>
          <w:jc w:val="center"/>
        </w:trPr>
        <w:tc>
          <w:tcPr>
            <w:tcW w:w="401" w:type="dxa"/>
            <w:shd w:val="clear" w:color="auto" w:fill="FFFFFF" w:themeFill="background1"/>
          </w:tcPr>
          <w:p w14:paraId="3A1DB4A0"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29</w:t>
            </w:r>
          </w:p>
        </w:tc>
        <w:tc>
          <w:tcPr>
            <w:tcW w:w="870" w:type="dxa"/>
            <w:shd w:val="clear" w:color="auto" w:fill="FFFFFF" w:themeFill="background1"/>
          </w:tcPr>
          <w:p w14:paraId="20A72A54" w14:textId="2A187E90"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480FA7F0" w14:textId="0E7F55CA"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124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5-90)</w:t>
            </w:r>
          </w:p>
        </w:tc>
        <w:tc>
          <w:tcPr>
            <w:tcW w:w="3600" w:type="dxa"/>
          </w:tcPr>
          <w:p w14:paraId="1BAA90B6" w14:textId="6DBEA09B" w:rsidR="005F363F" w:rsidRPr="003D40D8" w:rsidRDefault="003217DC"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Примечание</w:t>
            </w:r>
            <w:r w:rsidR="005F363F" w:rsidRPr="003D40D8">
              <w:rPr>
                <w:rFonts w:asciiTheme="majorBidi" w:hAnsiTheme="majorBidi" w:cstheme="majorBidi"/>
                <w:sz w:val="18"/>
                <w:szCs w:val="18"/>
              </w:rPr>
              <w:t xml:space="preserve"> </w:t>
            </w:r>
            <w:r w:rsidR="005F363F" w:rsidRPr="003D40D8">
              <w:rPr>
                <w:rFonts w:asciiTheme="majorBidi" w:hAnsiTheme="majorBidi" w:cstheme="majorBidi"/>
                <w:b/>
                <w:bCs/>
                <w:sz w:val="18"/>
                <w:szCs w:val="18"/>
              </w:rPr>
              <w:t>5.433</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которое касается распределения в полосе</w:t>
            </w:r>
            <w:r w:rsidR="005F363F" w:rsidRPr="003D40D8">
              <w:rPr>
                <w:rFonts w:asciiTheme="majorBidi" w:hAnsiTheme="majorBidi" w:cstheme="majorBidi"/>
                <w:sz w:val="18"/>
                <w:szCs w:val="18"/>
              </w:rPr>
              <w:t xml:space="preserve"> 3400</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3600 </w:t>
            </w:r>
            <w:r w:rsidR="00253CF6"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Районах</w:t>
            </w:r>
            <w:r w:rsidR="005F363F" w:rsidRPr="003D40D8">
              <w:rPr>
                <w:rFonts w:asciiTheme="majorBidi" w:hAnsiTheme="majorBidi" w:cstheme="majorBidi"/>
                <w:sz w:val="18"/>
                <w:szCs w:val="18"/>
              </w:rPr>
              <w:t xml:space="preserve"> 2 </w:t>
            </w:r>
            <w:r w:rsidR="00F75308" w:rsidRPr="003D40D8">
              <w:rPr>
                <w:rFonts w:asciiTheme="majorBidi" w:hAnsiTheme="majorBidi" w:cstheme="majorBidi"/>
                <w:sz w:val="18"/>
                <w:szCs w:val="18"/>
              </w:rPr>
              <w:t>и</w:t>
            </w:r>
            <w:r w:rsidR="005F363F" w:rsidRPr="003D40D8">
              <w:rPr>
                <w:rFonts w:asciiTheme="majorBidi" w:hAnsiTheme="majorBidi" w:cstheme="majorBidi"/>
                <w:sz w:val="18"/>
                <w:szCs w:val="18"/>
              </w:rPr>
              <w:t xml:space="preserve"> 3, </w:t>
            </w:r>
            <w:r w:rsidR="0046630B" w:rsidRPr="003D40D8">
              <w:rPr>
                <w:rFonts w:asciiTheme="majorBidi" w:hAnsiTheme="majorBidi" w:cstheme="majorBidi"/>
                <w:sz w:val="18"/>
                <w:szCs w:val="18"/>
              </w:rPr>
              <w:t>также упоминается в Таблице для полосы</w:t>
            </w:r>
            <w:r w:rsidR="005F363F" w:rsidRPr="003D40D8">
              <w:rPr>
                <w:rFonts w:asciiTheme="majorBidi" w:hAnsiTheme="majorBidi" w:cstheme="majorBidi"/>
                <w:sz w:val="18"/>
                <w:szCs w:val="18"/>
              </w:rPr>
              <w:t xml:space="preserve"> 3600</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3700</w:t>
            </w:r>
            <w:r w:rsidR="00253CF6" w:rsidRPr="003D40D8">
              <w:rPr>
                <w:rFonts w:asciiTheme="majorBidi" w:hAnsiTheme="majorBidi" w:cstheme="majorBidi"/>
                <w:sz w:val="18"/>
                <w:szCs w:val="18"/>
              </w:rPr>
              <w:t> МГц</w:t>
            </w:r>
            <w:r w:rsidR="005F363F" w:rsidRPr="003D40D8">
              <w:rPr>
                <w:rFonts w:asciiTheme="majorBidi" w:hAnsiTheme="majorBidi" w:cstheme="majorBidi"/>
                <w:sz w:val="18"/>
                <w:szCs w:val="18"/>
              </w:rPr>
              <w:t xml:space="preserve"> </w:t>
            </w:r>
            <w:r w:rsidR="0046630B"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2.</w:t>
            </w:r>
          </w:p>
        </w:tc>
        <w:tc>
          <w:tcPr>
            <w:tcW w:w="3780" w:type="dxa"/>
          </w:tcPr>
          <w:p w14:paraId="797E4685" w14:textId="41A4263D" w:rsidR="005F363F" w:rsidRPr="003D40D8" w:rsidRDefault="0046630B" w:rsidP="00A737B1">
            <w:pPr>
              <w:overflowPunct/>
              <w:spacing w:before="0"/>
              <w:textAlignment w:val="auto"/>
              <w:rPr>
                <w:rFonts w:asciiTheme="majorBidi" w:hAnsiTheme="majorBidi" w:cstheme="majorBidi"/>
                <w:color w:val="000000"/>
                <w:sz w:val="18"/>
                <w:szCs w:val="18"/>
                <w:lang w:eastAsia="zh-CN"/>
              </w:rPr>
            </w:pPr>
            <w:r w:rsidRPr="003D40D8">
              <w:rPr>
                <w:rFonts w:asciiTheme="majorBidi" w:hAnsiTheme="majorBidi" w:cstheme="majorBidi"/>
                <w:color w:val="000000"/>
                <w:sz w:val="18"/>
                <w:szCs w:val="18"/>
                <w:lang w:eastAsia="zh-CN"/>
              </w:rPr>
              <w:t>Исключить п. </w:t>
            </w:r>
            <w:r w:rsidR="005F363F" w:rsidRPr="003D40D8">
              <w:rPr>
                <w:rFonts w:asciiTheme="majorBidi" w:hAnsiTheme="majorBidi" w:cstheme="majorBidi"/>
                <w:b/>
                <w:bCs/>
                <w:sz w:val="18"/>
                <w:szCs w:val="18"/>
              </w:rPr>
              <w:t>5.433</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из полосы</w:t>
            </w:r>
            <w:r w:rsidR="005F363F" w:rsidRPr="003D40D8">
              <w:rPr>
                <w:rFonts w:asciiTheme="majorBidi" w:hAnsiTheme="majorBidi" w:cstheme="majorBidi"/>
                <w:sz w:val="18"/>
                <w:szCs w:val="18"/>
              </w:rPr>
              <w:t xml:space="preserve"> 3600</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3700</w:t>
            </w:r>
            <w:r w:rsidR="00253CF6" w:rsidRPr="003D40D8">
              <w:rPr>
                <w:rFonts w:asciiTheme="majorBidi" w:hAnsiTheme="majorBidi" w:cstheme="majorBidi"/>
                <w:sz w:val="18"/>
                <w:szCs w:val="18"/>
              </w:rPr>
              <w:t> </w:t>
            </w:r>
            <w:r w:rsidR="008F02A5" w:rsidRPr="003D40D8">
              <w:rPr>
                <w:rFonts w:asciiTheme="majorBidi" w:hAnsiTheme="majorBidi" w:cstheme="majorBidi"/>
                <w:sz w:val="18"/>
                <w:szCs w:val="18"/>
              </w:rPr>
              <w:t>МГц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2 </w:t>
            </w:r>
            <w:r w:rsidRPr="003D40D8">
              <w:rPr>
                <w:rFonts w:asciiTheme="majorBidi" w:hAnsiTheme="majorBidi" w:cstheme="majorBidi"/>
                <w:sz w:val="18"/>
                <w:szCs w:val="18"/>
              </w:rPr>
              <w:t>Таблицы распределения частот</w:t>
            </w:r>
            <w:r w:rsidR="005F363F" w:rsidRPr="003D40D8">
              <w:rPr>
                <w:rFonts w:asciiTheme="majorBidi" w:hAnsiTheme="majorBidi" w:cstheme="majorBidi"/>
                <w:sz w:val="18"/>
                <w:szCs w:val="18"/>
              </w:rPr>
              <w:t>.</w:t>
            </w:r>
          </w:p>
        </w:tc>
      </w:tr>
      <w:tr w:rsidR="005F363F" w:rsidRPr="003D40D8" w14:paraId="3786874E" w14:textId="77777777" w:rsidTr="006549C3">
        <w:trPr>
          <w:cantSplit/>
          <w:jc w:val="center"/>
        </w:trPr>
        <w:tc>
          <w:tcPr>
            <w:tcW w:w="401" w:type="dxa"/>
            <w:shd w:val="clear" w:color="auto" w:fill="FFFFFF" w:themeFill="background1"/>
          </w:tcPr>
          <w:p w14:paraId="2D7297C7"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30</w:t>
            </w:r>
          </w:p>
        </w:tc>
        <w:tc>
          <w:tcPr>
            <w:tcW w:w="870" w:type="dxa"/>
            <w:shd w:val="clear" w:color="auto" w:fill="FFFFFF" w:themeFill="background1"/>
          </w:tcPr>
          <w:p w14:paraId="20357334" w14:textId="2CD01DD3"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3D91576D" w14:textId="7A379A75"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124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5-90)</w:t>
            </w:r>
          </w:p>
        </w:tc>
        <w:tc>
          <w:tcPr>
            <w:tcW w:w="3600" w:type="dxa"/>
          </w:tcPr>
          <w:p w14:paraId="0BD3B9A8" w14:textId="71CBD4AE" w:rsidR="005F363F" w:rsidRPr="003D40D8" w:rsidRDefault="006316DF"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rFonts w:asciiTheme="majorBidi" w:hAnsiTheme="majorBidi" w:cstheme="majorBidi"/>
                <w:sz w:val="18"/>
                <w:szCs w:val="18"/>
              </w:rPr>
              <w:t xml:space="preserve">Примечание </w:t>
            </w:r>
            <w:r w:rsidR="005F363F" w:rsidRPr="003D40D8">
              <w:rPr>
                <w:b/>
                <w:bCs/>
                <w:sz w:val="18"/>
                <w:szCs w:val="18"/>
                <w:lang w:eastAsia="zh-CN"/>
              </w:rPr>
              <w:t>5.435</w:t>
            </w:r>
            <w:r w:rsidR="005F363F" w:rsidRPr="003D40D8">
              <w:rPr>
                <w:sz w:val="18"/>
                <w:szCs w:val="18"/>
                <w:lang w:eastAsia="zh-CN"/>
              </w:rPr>
              <w:t xml:space="preserve">, </w:t>
            </w:r>
            <w:r w:rsidRPr="003D40D8">
              <w:rPr>
                <w:rFonts w:asciiTheme="majorBidi" w:hAnsiTheme="majorBidi" w:cstheme="majorBidi"/>
                <w:sz w:val="18"/>
                <w:szCs w:val="18"/>
              </w:rPr>
              <w:t>которое касается только радиолокационной службы</w:t>
            </w:r>
            <w:r w:rsidR="005F363F" w:rsidRPr="003D40D8">
              <w:rPr>
                <w:sz w:val="18"/>
                <w:szCs w:val="18"/>
                <w:lang w:eastAsia="zh-CN"/>
              </w:rPr>
              <w:t xml:space="preserve">, </w:t>
            </w:r>
            <w:r w:rsidR="006A18FF" w:rsidRPr="003D40D8">
              <w:rPr>
                <w:sz w:val="18"/>
                <w:szCs w:val="18"/>
                <w:lang w:eastAsia="zh-CN"/>
              </w:rPr>
              <w:t>включено в последнюю строку Таблицы для полосы</w:t>
            </w:r>
            <w:r w:rsidR="005F363F" w:rsidRPr="003D40D8">
              <w:rPr>
                <w:sz w:val="18"/>
                <w:szCs w:val="18"/>
                <w:lang w:eastAsia="zh-CN"/>
              </w:rPr>
              <w:t xml:space="preserve"> 3600</w:t>
            </w:r>
            <w:r w:rsidR="00253CF6" w:rsidRPr="003D40D8">
              <w:rPr>
                <w:sz w:val="18"/>
                <w:szCs w:val="18"/>
                <w:lang w:eastAsia="zh-CN"/>
              </w:rPr>
              <w:t>−</w:t>
            </w:r>
            <w:r w:rsidR="005F363F" w:rsidRPr="003D40D8">
              <w:rPr>
                <w:sz w:val="18"/>
                <w:szCs w:val="18"/>
                <w:lang w:eastAsia="zh-CN"/>
              </w:rPr>
              <w:t>3700</w:t>
            </w:r>
            <w:r w:rsidR="00253CF6" w:rsidRPr="003D40D8">
              <w:rPr>
                <w:sz w:val="18"/>
                <w:szCs w:val="18"/>
                <w:lang w:eastAsia="zh-CN"/>
              </w:rPr>
              <w:t> МГц</w:t>
            </w:r>
            <w:r w:rsidR="005F363F" w:rsidRPr="003D40D8">
              <w:rPr>
                <w:sz w:val="18"/>
                <w:szCs w:val="18"/>
                <w:lang w:eastAsia="zh-CN"/>
              </w:rPr>
              <w:t xml:space="preserve"> </w:t>
            </w:r>
            <w:r w:rsidR="006A18FF" w:rsidRPr="003D40D8">
              <w:rPr>
                <w:sz w:val="18"/>
                <w:szCs w:val="18"/>
                <w:lang w:eastAsia="zh-CN"/>
              </w:rPr>
              <w:t>в</w:t>
            </w:r>
            <w:r w:rsidR="005F363F" w:rsidRPr="003D40D8">
              <w:rPr>
                <w:sz w:val="18"/>
                <w:szCs w:val="18"/>
                <w:lang w:eastAsia="zh-CN"/>
              </w:rPr>
              <w:t xml:space="preserve"> </w:t>
            </w:r>
            <w:r w:rsidR="00F75308" w:rsidRPr="003D40D8">
              <w:rPr>
                <w:sz w:val="18"/>
                <w:szCs w:val="18"/>
                <w:lang w:eastAsia="zh-CN"/>
              </w:rPr>
              <w:t>Районе</w:t>
            </w:r>
            <w:r w:rsidR="005F363F" w:rsidRPr="003D40D8">
              <w:rPr>
                <w:sz w:val="18"/>
                <w:szCs w:val="18"/>
                <w:lang w:eastAsia="zh-CN"/>
              </w:rPr>
              <w:t xml:space="preserve"> 3, </w:t>
            </w:r>
            <w:r w:rsidR="001950FD" w:rsidRPr="003D40D8">
              <w:rPr>
                <w:sz w:val="18"/>
                <w:szCs w:val="18"/>
                <w:lang w:eastAsia="zh-CN"/>
              </w:rPr>
              <w:t>что означает, что оно применяется более чем к одной службе в этой части таблицы</w:t>
            </w:r>
            <w:r w:rsidR="004D4786" w:rsidRPr="003D40D8">
              <w:rPr>
                <w:sz w:val="18"/>
                <w:szCs w:val="18"/>
                <w:lang w:eastAsia="zh-CN"/>
              </w:rPr>
              <w:t>.</w:t>
            </w:r>
          </w:p>
        </w:tc>
        <w:tc>
          <w:tcPr>
            <w:tcW w:w="3780" w:type="dxa"/>
          </w:tcPr>
          <w:p w14:paraId="54861954" w14:textId="28FFE92E" w:rsidR="005F363F" w:rsidRPr="003D40D8" w:rsidRDefault="00427DA5" w:rsidP="00A737B1">
            <w:pPr>
              <w:overflowPunct/>
              <w:spacing w:before="0"/>
              <w:textAlignment w:val="auto"/>
              <w:rPr>
                <w:rFonts w:asciiTheme="majorBidi" w:hAnsiTheme="majorBidi" w:cstheme="majorBidi"/>
                <w:color w:val="000000"/>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5.435</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lang w:eastAsia="zh-CN"/>
              </w:rPr>
              <w:t xml:space="preserve"> 3600</w:t>
            </w:r>
            <w:r w:rsidR="00253CF6" w:rsidRPr="003D40D8">
              <w:rPr>
                <w:sz w:val="18"/>
                <w:szCs w:val="18"/>
                <w:lang w:eastAsia="zh-CN"/>
              </w:rPr>
              <w:t>−</w:t>
            </w:r>
            <w:r w:rsidR="005F363F" w:rsidRPr="003D40D8">
              <w:rPr>
                <w:sz w:val="18"/>
                <w:szCs w:val="18"/>
                <w:lang w:eastAsia="zh-CN"/>
              </w:rPr>
              <w:t xml:space="preserve">3700 </w:t>
            </w:r>
            <w:r w:rsidR="00253CF6" w:rsidRPr="003D40D8">
              <w:rPr>
                <w:sz w:val="18"/>
                <w:szCs w:val="18"/>
                <w:lang w:eastAsia="zh-CN"/>
              </w:rPr>
              <w:t>МГц</w:t>
            </w:r>
            <w:r w:rsidR="005F363F" w:rsidRPr="003D40D8">
              <w:rPr>
                <w:sz w:val="18"/>
                <w:szCs w:val="18"/>
                <w:lang w:eastAsia="zh-CN"/>
              </w:rPr>
              <w:t xml:space="preserve"> </w:t>
            </w:r>
            <w:r w:rsidR="001950FD" w:rsidRPr="003D40D8">
              <w:rPr>
                <w:sz w:val="18"/>
                <w:szCs w:val="18"/>
                <w:lang w:eastAsia="zh-CN"/>
              </w:rPr>
              <w:t xml:space="preserve">в строку, содержащую вторичное распределение радиолокационной службе в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w:t>
            </w:r>
            <w:r w:rsidR="005F363F" w:rsidRPr="003D40D8">
              <w:rPr>
                <w:sz w:val="18"/>
                <w:szCs w:val="18"/>
                <w:lang w:eastAsia="zh-CN"/>
              </w:rPr>
              <w:t>.</w:t>
            </w:r>
          </w:p>
        </w:tc>
      </w:tr>
      <w:tr w:rsidR="005F363F" w:rsidRPr="003D40D8" w14:paraId="30B28226" w14:textId="77777777" w:rsidTr="006549C3">
        <w:trPr>
          <w:cantSplit/>
          <w:jc w:val="center"/>
        </w:trPr>
        <w:tc>
          <w:tcPr>
            <w:tcW w:w="401" w:type="dxa"/>
            <w:shd w:val="clear" w:color="auto" w:fill="FFFFFF" w:themeFill="background1"/>
          </w:tcPr>
          <w:p w14:paraId="3F01825E"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31</w:t>
            </w:r>
          </w:p>
        </w:tc>
        <w:tc>
          <w:tcPr>
            <w:tcW w:w="870" w:type="dxa"/>
            <w:shd w:val="clear" w:color="auto" w:fill="FFFFFF" w:themeFill="background1"/>
          </w:tcPr>
          <w:p w14:paraId="37F3317B" w14:textId="714142E8"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07BE13A7" w14:textId="1C1D5CAC" w:rsidR="005F363F" w:rsidRPr="003D40D8" w:rsidRDefault="005F363F" w:rsidP="00A737B1">
            <w:pPr>
              <w:spacing w:before="60" w:after="40"/>
              <w:jc w:val="center"/>
              <w:rPr>
                <w:sz w:val="18"/>
                <w:szCs w:val="18"/>
                <w:lang w:eastAsia="zh-CN"/>
              </w:rPr>
            </w:pPr>
            <w:r w:rsidRPr="003D40D8">
              <w:rPr>
                <w:sz w:val="18"/>
                <w:szCs w:val="18"/>
                <w:lang w:eastAsia="zh-CN"/>
              </w:rPr>
              <w:t xml:space="preserve">126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5-92)</w:t>
            </w:r>
          </w:p>
        </w:tc>
        <w:tc>
          <w:tcPr>
            <w:tcW w:w="3600" w:type="dxa"/>
          </w:tcPr>
          <w:p w14:paraId="2204AA96" w14:textId="3DE8F5AD" w:rsidR="005F363F" w:rsidRPr="003D40D8" w:rsidRDefault="004D4786"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Примечание </w:t>
            </w:r>
            <w:r w:rsidR="005F363F" w:rsidRPr="003D40D8">
              <w:rPr>
                <w:b/>
                <w:bCs/>
                <w:sz w:val="18"/>
                <w:szCs w:val="18"/>
                <w:lang w:eastAsia="zh-CN"/>
              </w:rPr>
              <w:t>5.</w:t>
            </w:r>
            <w:r w:rsidR="005F363F" w:rsidRPr="003D40D8">
              <w:rPr>
                <w:b/>
                <w:bCs/>
                <w:sz w:val="18"/>
                <w:szCs w:val="18"/>
              </w:rPr>
              <w:t>443</w:t>
            </w:r>
            <w:r w:rsidR="005F363F" w:rsidRPr="003D40D8">
              <w:rPr>
                <w:sz w:val="18"/>
                <w:szCs w:val="18"/>
                <w:lang w:eastAsia="zh-CN"/>
              </w:rPr>
              <w:t xml:space="preserve"> </w:t>
            </w:r>
            <w:r w:rsidRPr="003D40D8">
              <w:rPr>
                <w:sz w:val="18"/>
                <w:szCs w:val="18"/>
                <w:lang w:eastAsia="zh-CN"/>
              </w:rPr>
              <w:t>включено в последнюю строку Таблицы для полосы</w:t>
            </w:r>
            <w:r w:rsidR="005F363F" w:rsidRPr="003D40D8">
              <w:rPr>
                <w:sz w:val="18"/>
                <w:szCs w:val="18"/>
              </w:rPr>
              <w:t xml:space="preserve"> 4800</w:t>
            </w:r>
            <w:r w:rsidR="00253CF6" w:rsidRPr="003D40D8">
              <w:rPr>
                <w:sz w:val="18"/>
                <w:szCs w:val="18"/>
              </w:rPr>
              <w:t>−</w:t>
            </w:r>
            <w:r w:rsidR="005F363F" w:rsidRPr="003D40D8">
              <w:rPr>
                <w:sz w:val="18"/>
                <w:szCs w:val="18"/>
              </w:rPr>
              <w:t>4990</w:t>
            </w:r>
            <w:r w:rsidRPr="003D40D8">
              <w:rPr>
                <w:sz w:val="18"/>
                <w:szCs w:val="18"/>
              </w:rPr>
              <w:t> </w:t>
            </w:r>
            <w:r w:rsidR="00253CF6" w:rsidRPr="003D40D8">
              <w:rPr>
                <w:sz w:val="18"/>
                <w:szCs w:val="18"/>
              </w:rPr>
              <w:t>МГЦ</w:t>
            </w:r>
            <w:r w:rsidR="005F363F" w:rsidRPr="003D40D8">
              <w:rPr>
                <w:sz w:val="18"/>
                <w:szCs w:val="18"/>
              </w:rPr>
              <w:t xml:space="preserve"> </w:t>
            </w:r>
            <w:r w:rsidRPr="003D40D8">
              <w:rPr>
                <w:sz w:val="18"/>
                <w:szCs w:val="18"/>
              </w:rPr>
              <w:t>во всех Районах,</w:t>
            </w:r>
            <w:r w:rsidRPr="003D40D8">
              <w:rPr>
                <w:sz w:val="18"/>
                <w:szCs w:val="18"/>
                <w:lang w:eastAsia="zh-CN"/>
              </w:rPr>
              <w:t xml:space="preserve"> что означает, что оно применяется более чем к одной службе в этой части таблицы</w:t>
            </w:r>
            <w:r w:rsidR="00ED03DF" w:rsidRPr="003D40D8">
              <w:rPr>
                <w:sz w:val="18"/>
                <w:szCs w:val="18"/>
                <w:lang w:eastAsia="zh-CN"/>
              </w:rPr>
              <w:t>.</w:t>
            </w:r>
            <w:r w:rsidR="005F363F" w:rsidRPr="003D40D8">
              <w:rPr>
                <w:sz w:val="18"/>
                <w:szCs w:val="18"/>
                <w:lang w:eastAsia="zh-CN"/>
              </w:rPr>
              <w:t xml:space="preserve"> </w:t>
            </w:r>
            <w:r w:rsidR="00ED03DF" w:rsidRPr="003D40D8">
              <w:rPr>
                <w:sz w:val="18"/>
                <w:szCs w:val="18"/>
                <w:lang w:eastAsia="zh-CN"/>
              </w:rPr>
              <w:t>Фактически оно применяется только к радиоастрономической службе</w:t>
            </w:r>
            <w:r w:rsidR="005F363F" w:rsidRPr="003D40D8">
              <w:rPr>
                <w:sz w:val="18"/>
                <w:szCs w:val="18"/>
                <w:lang w:eastAsia="zh-CN"/>
              </w:rPr>
              <w:t xml:space="preserve">. </w:t>
            </w:r>
          </w:p>
        </w:tc>
        <w:tc>
          <w:tcPr>
            <w:tcW w:w="3780" w:type="dxa"/>
          </w:tcPr>
          <w:p w14:paraId="281109D2" w14:textId="125F1F6A" w:rsidR="005F363F" w:rsidRPr="003D40D8" w:rsidRDefault="00427DA5" w:rsidP="00A737B1">
            <w:pPr>
              <w:overflowPunct/>
              <w:spacing w:before="0"/>
              <w:textAlignment w:val="auto"/>
              <w:rPr>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443</w:t>
            </w:r>
            <w:r w:rsidR="005F363F" w:rsidRPr="003D40D8">
              <w:rPr>
                <w:sz w:val="18"/>
                <w:szCs w:val="18"/>
                <w:lang w:eastAsia="zh-CN"/>
              </w:rPr>
              <w:t xml:space="preserve"> </w:t>
            </w:r>
            <w:r w:rsidRPr="003D40D8">
              <w:rPr>
                <w:sz w:val="18"/>
                <w:szCs w:val="18"/>
                <w:lang w:eastAsia="zh-CN"/>
              </w:rPr>
              <w:t>в таблице для полосы</w:t>
            </w:r>
            <w:r w:rsidR="005F363F" w:rsidRPr="003D40D8">
              <w:rPr>
                <w:sz w:val="18"/>
                <w:szCs w:val="18"/>
              </w:rPr>
              <w:t xml:space="preserve"> 4800</w:t>
            </w:r>
            <w:r w:rsidR="00253CF6" w:rsidRPr="003D40D8">
              <w:rPr>
                <w:sz w:val="18"/>
                <w:szCs w:val="18"/>
              </w:rPr>
              <w:t>−</w:t>
            </w:r>
            <w:r w:rsidR="005F363F" w:rsidRPr="003D40D8">
              <w:rPr>
                <w:sz w:val="18"/>
                <w:szCs w:val="18"/>
              </w:rPr>
              <w:t xml:space="preserve">4990 </w:t>
            </w:r>
            <w:r w:rsidR="00253CF6" w:rsidRPr="003D40D8">
              <w:rPr>
                <w:sz w:val="18"/>
                <w:szCs w:val="18"/>
              </w:rPr>
              <w:t>МГц</w:t>
            </w:r>
            <w:r w:rsidR="005F363F" w:rsidRPr="003D40D8">
              <w:rPr>
                <w:sz w:val="18"/>
                <w:szCs w:val="18"/>
              </w:rPr>
              <w:t xml:space="preserve"> </w:t>
            </w:r>
            <w:r w:rsidR="00FC215F" w:rsidRPr="003D40D8">
              <w:rPr>
                <w:sz w:val="18"/>
                <w:szCs w:val="18"/>
                <w:lang w:eastAsia="zh-CN"/>
              </w:rPr>
              <w:t>в строку, содержащую вторичное распределение радиоастрономической службе</w:t>
            </w:r>
            <w:r w:rsidR="005F363F" w:rsidRPr="003D40D8">
              <w:rPr>
                <w:sz w:val="18"/>
                <w:szCs w:val="18"/>
                <w:lang w:eastAsia="zh-CN"/>
              </w:rPr>
              <w:t>.</w:t>
            </w:r>
          </w:p>
        </w:tc>
      </w:tr>
      <w:tr w:rsidR="005F363F" w:rsidRPr="003D40D8" w14:paraId="39816F39" w14:textId="77777777" w:rsidTr="006549C3">
        <w:trPr>
          <w:cantSplit/>
          <w:jc w:val="center"/>
        </w:trPr>
        <w:tc>
          <w:tcPr>
            <w:tcW w:w="401" w:type="dxa"/>
            <w:shd w:val="clear" w:color="auto" w:fill="FFFFFF" w:themeFill="background1"/>
          </w:tcPr>
          <w:p w14:paraId="4B37C2DF"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lastRenderedPageBreak/>
              <w:t>32</w:t>
            </w:r>
          </w:p>
        </w:tc>
        <w:tc>
          <w:tcPr>
            <w:tcW w:w="870" w:type="dxa"/>
            <w:shd w:val="clear" w:color="auto" w:fill="FFFFFF" w:themeFill="background1"/>
          </w:tcPr>
          <w:p w14:paraId="353BC166" w14:textId="0BACC0CE"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50773E78" w14:textId="2CF2D190" w:rsidR="005F363F" w:rsidRPr="003D40D8" w:rsidRDefault="005F363F" w:rsidP="00A737B1">
            <w:pPr>
              <w:spacing w:before="60" w:after="40"/>
              <w:jc w:val="center"/>
              <w:rPr>
                <w:sz w:val="18"/>
                <w:szCs w:val="18"/>
                <w:lang w:eastAsia="zh-CN"/>
              </w:rPr>
            </w:pPr>
            <w:r w:rsidRPr="003D40D8">
              <w:rPr>
                <w:sz w:val="18"/>
                <w:szCs w:val="18"/>
                <w:lang w:eastAsia="zh-CN"/>
              </w:rPr>
              <w:t>131 (</w:t>
            </w:r>
            <w:r w:rsidR="006549C3" w:rsidRPr="003D40D8">
              <w:rPr>
                <w:sz w:val="18"/>
                <w:szCs w:val="18"/>
                <w:lang w:eastAsia="zh-CN"/>
              </w:rPr>
              <w:t>РР</w:t>
            </w:r>
            <w:r w:rsidRPr="003D40D8">
              <w:rPr>
                <w:sz w:val="18"/>
                <w:szCs w:val="18"/>
                <w:lang w:eastAsia="zh-CN"/>
              </w:rPr>
              <w:t>5-97)</w:t>
            </w:r>
          </w:p>
        </w:tc>
        <w:tc>
          <w:tcPr>
            <w:tcW w:w="3600" w:type="dxa"/>
          </w:tcPr>
          <w:p w14:paraId="09A46853" w14:textId="735082C1" w:rsidR="005F363F" w:rsidRPr="003D40D8" w:rsidRDefault="00ED03DF"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Примечание</w:t>
            </w:r>
            <w:r w:rsidRPr="003D40D8">
              <w:rPr>
                <w:b/>
                <w:bCs/>
                <w:sz w:val="18"/>
                <w:szCs w:val="18"/>
                <w:lang w:eastAsia="zh-CN"/>
              </w:rPr>
              <w:t xml:space="preserve"> </w:t>
            </w:r>
            <w:r w:rsidR="005F363F" w:rsidRPr="003D40D8">
              <w:rPr>
                <w:b/>
                <w:bCs/>
                <w:sz w:val="18"/>
                <w:szCs w:val="18"/>
                <w:lang w:eastAsia="zh-CN"/>
              </w:rPr>
              <w:t>5.</w:t>
            </w:r>
            <w:r w:rsidR="005F363F" w:rsidRPr="003D40D8">
              <w:rPr>
                <w:b/>
                <w:bCs/>
                <w:sz w:val="18"/>
                <w:szCs w:val="18"/>
              </w:rPr>
              <w:t xml:space="preserve">454 </w:t>
            </w:r>
            <w:r w:rsidRPr="003D40D8">
              <w:rPr>
                <w:sz w:val="18"/>
                <w:szCs w:val="18"/>
                <w:lang w:eastAsia="zh-CN"/>
              </w:rPr>
              <w:t>включено в последнюю строку Таблицы для полосы</w:t>
            </w:r>
            <w:r w:rsidRPr="003D40D8">
              <w:rPr>
                <w:sz w:val="18"/>
                <w:szCs w:val="18"/>
              </w:rPr>
              <w:t xml:space="preserve"> </w:t>
            </w:r>
            <w:r w:rsidR="00253CF6" w:rsidRPr="003D40D8">
              <w:rPr>
                <w:sz w:val="18"/>
                <w:szCs w:val="18"/>
                <w:lang w:eastAsia="zh-CN"/>
              </w:rPr>
              <w:t>5650−5725</w:t>
            </w:r>
            <w:r w:rsidRPr="003D40D8">
              <w:rPr>
                <w:sz w:val="18"/>
                <w:szCs w:val="18"/>
                <w:lang w:eastAsia="zh-CN"/>
              </w:rPr>
              <w:t> </w:t>
            </w:r>
            <w:r w:rsidR="00253CF6" w:rsidRPr="003D40D8">
              <w:rPr>
                <w:sz w:val="18"/>
                <w:szCs w:val="18"/>
                <w:lang w:eastAsia="zh-CN"/>
              </w:rPr>
              <w:t xml:space="preserve">МГц </w:t>
            </w:r>
            <w:r w:rsidRPr="003D40D8">
              <w:rPr>
                <w:sz w:val="18"/>
                <w:szCs w:val="18"/>
              </w:rPr>
              <w:t>во всех Районах,</w:t>
            </w:r>
            <w:r w:rsidRPr="003D40D8">
              <w:rPr>
                <w:sz w:val="18"/>
                <w:szCs w:val="18"/>
                <w:lang w:eastAsia="zh-CN"/>
              </w:rPr>
              <w:t xml:space="preserve"> что означает, что оно применяется более чем к одной службе в этой части таблицы. Фактически оно применяется только к службе космических исследований</w:t>
            </w:r>
            <w:r w:rsidR="005F363F" w:rsidRPr="003D40D8">
              <w:rPr>
                <w:sz w:val="18"/>
                <w:szCs w:val="18"/>
                <w:lang w:eastAsia="zh-CN"/>
              </w:rPr>
              <w:t xml:space="preserve">. </w:t>
            </w:r>
          </w:p>
        </w:tc>
        <w:tc>
          <w:tcPr>
            <w:tcW w:w="3780" w:type="dxa"/>
          </w:tcPr>
          <w:p w14:paraId="0342ECC2" w14:textId="0AAF60BA" w:rsidR="005F363F" w:rsidRPr="003D40D8" w:rsidRDefault="00427DA5" w:rsidP="00A737B1">
            <w:pPr>
              <w:overflowPunct/>
              <w:spacing w:before="0"/>
              <w:textAlignment w:val="auto"/>
              <w:rPr>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454</w:t>
            </w:r>
            <w:r w:rsidR="005F363F" w:rsidRPr="003D40D8">
              <w:rPr>
                <w:sz w:val="18"/>
                <w:szCs w:val="18"/>
                <w:lang w:eastAsia="zh-CN"/>
              </w:rPr>
              <w:t xml:space="preserve"> </w:t>
            </w:r>
            <w:r w:rsidRPr="003D40D8">
              <w:rPr>
                <w:sz w:val="18"/>
                <w:szCs w:val="18"/>
                <w:lang w:eastAsia="zh-CN"/>
              </w:rPr>
              <w:t xml:space="preserve">в таблице для полосы </w:t>
            </w:r>
            <w:r w:rsidR="005F363F" w:rsidRPr="003D40D8">
              <w:rPr>
                <w:sz w:val="18"/>
                <w:szCs w:val="18"/>
                <w:lang w:eastAsia="zh-CN"/>
              </w:rPr>
              <w:t>5650</w:t>
            </w:r>
            <w:r w:rsidR="00253CF6" w:rsidRPr="003D40D8">
              <w:rPr>
                <w:sz w:val="18"/>
                <w:szCs w:val="18"/>
                <w:lang w:eastAsia="zh-CN"/>
              </w:rPr>
              <w:t>−</w:t>
            </w:r>
            <w:r w:rsidR="005F363F" w:rsidRPr="003D40D8">
              <w:rPr>
                <w:sz w:val="18"/>
                <w:szCs w:val="18"/>
                <w:lang w:eastAsia="zh-CN"/>
              </w:rPr>
              <w:t xml:space="preserve">5725 </w:t>
            </w:r>
            <w:r w:rsidR="00253CF6" w:rsidRPr="003D40D8">
              <w:rPr>
                <w:sz w:val="18"/>
                <w:szCs w:val="18"/>
                <w:lang w:eastAsia="zh-CN"/>
              </w:rPr>
              <w:t>МГц</w:t>
            </w:r>
            <w:r w:rsidR="005F363F" w:rsidRPr="003D40D8">
              <w:rPr>
                <w:sz w:val="18"/>
                <w:szCs w:val="18"/>
                <w:lang w:eastAsia="zh-CN"/>
              </w:rPr>
              <w:t xml:space="preserve"> </w:t>
            </w:r>
            <w:r w:rsidR="00FC215F" w:rsidRPr="003D40D8">
              <w:rPr>
                <w:sz w:val="18"/>
                <w:szCs w:val="18"/>
                <w:lang w:eastAsia="zh-CN"/>
              </w:rPr>
              <w:t>в строку, содержащую вторичное распределение службе космических исследований</w:t>
            </w:r>
            <w:r w:rsidR="005F363F" w:rsidRPr="003D40D8">
              <w:rPr>
                <w:sz w:val="18"/>
                <w:szCs w:val="18"/>
                <w:lang w:eastAsia="zh-CN"/>
              </w:rPr>
              <w:t>.</w:t>
            </w:r>
          </w:p>
        </w:tc>
      </w:tr>
      <w:tr w:rsidR="005F363F" w:rsidRPr="003D40D8" w14:paraId="377198BE" w14:textId="77777777" w:rsidTr="006549C3">
        <w:trPr>
          <w:cantSplit/>
          <w:jc w:val="center"/>
        </w:trPr>
        <w:tc>
          <w:tcPr>
            <w:tcW w:w="401" w:type="dxa"/>
            <w:shd w:val="clear" w:color="auto" w:fill="FFFFFF" w:themeFill="background1"/>
          </w:tcPr>
          <w:p w14:paraId="35949FA6"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33</w:t>
            </w:r>
          </w:p>
        </w:tc>
        <w:tc>
          <w:tcPr>
            <w:tcW w:w="870" w:type="dxa"/>
            <w:shd w:val="clear" w:color="auto" w:fill="FFFFFF" w:themeFill="background1"/>
          </w:tcPr>
          <w:p w14:paraId="21BD67CB" w14:textId="15C0728B"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7A438AF8" w14:textId="6A97A361" w:rsidR="005F363F" w:rsidRPr="003D40D8" w:rsidRDefault="005F363F" w:rsidP="00A737B1">
            <w:pPr>
              <w:spacing w:before="60" w:after="40"/>
              <w:jc w:val="center"/>
              <w:rPr>
                <w:sz w:val="18"/>
                <w:szCs w:val="18"/>
                <w:lang w:eastAsia="zh-CN"/>
              </w:rPr>
            </w:pPr>
            <w:r w:rsidRPr="003D40D8">
              <w:rPr>
                <w:sz w:val="18"/>
                <w:szCs w:val="18"/>
                <w:lang w:eastAsia="zh-CN"/>
              </w:rPr>
              <w:t xml:space="preserve">137 </w:t>
            </w:r>
            <w:r w:rsidR="006549C3"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5-103)</w:t>
            </w:r>
          </w:p>
        </w:tc>
        <w:tc>
          <w:tcPr>
            <w:tcW w:w="3600" w:type="dxa"/>
          </w:tcPr>
          <w:p w14:paraId="0C373D17" w14:textId="41279C16" w:rsidR="005F363F" w:rsidRPr="003D40D8" w:rsidRDefault="00641C70"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Примечание</w:t>
            </w:r>
            <w:r w:rsidRPr="003D40D8">
              <w:rPr>
                <w:b/>
                <w:bCs/>
                <w:sz w:val="18"/>
                <w:szCs w:val="18"/>
                <w:lang w:eastAsia="zh-CN"/>
              </w:rPr>
              <w:t xml:space="preserve"> </w:t>
            </w:r>
            <w:r w:rsidR="005F363F" w:rsidRPr="003D40D8">
              <w:rPr>
                <w:b/>
                <w:bCs/>
                <w:sz w:val="18"/>
                <w:szCs w:val="18"/>
                <w:lang w:eastAsia="zh-CN"/>
              </w:rPr>
              <w:t>5.</w:t>
            </w:r>
            <w:r w:rsidR="005F363F" w:rsidRPr="003D40D8">
              <w:rPr>
                <w:b/>
                <w:bCs/>
                <w:sz w:val="18"/>
                <w:szCs w:val="18"/>
              </w:rPr>
              <w:t xml:space="preserve">477 </w:t>
            </w:r>
            <w:r w:rsidRPr="003D40D8">
              <w:rPr>
                <w:sz w:val="18"/>
                <w:szCs w:val="18"/>
                <w:lang w:eastAsia="zh-CN"/>
              </w:rPr>
              <w:t>включено в последние строки Таблицы для полос</w:t>
            </w:r>
            <w:r w:rsidRPr="003D40D8">
              <w:rPr>
                <w:sz w:val="18"/>
                <w:szCs w:val="18"/>
              </w:rPr>
              <w:t xml:space="preserve"> </w:t>
            </w:r>
            <w:bookmarkStart w:id="144" w:name="OLE_LINK4"/>
            <w:r w:rsidR="00253CF6" w:rsidRPr="003D40D8">
              <w:rPr>
                <w:sz w:val="18"/>
                <w:szCs w:val="18"/>
                <w:lang w:eastAsia="zh-CN"/>
              </w:rPr>
              <w:t>9800−9900 МГц и 9900−10</w:t>
            </w:r>
            <w:r w:rsidR="00B44C99" w:rsidRPr="003D40D8">
              <w:rPr>
                <w:sz w:val="18"/>
                <w:szCs w:val="18"/>
                <w:lang w:eastAsia="zh-CN"/>
              </w:rPr>
              <w:t> </w:t>
            </w:r>
            <w:r w:rsidR="00253CF6" w:rsidRPr="003D40D8">
              <w:rPr>
                <w:sz w:val="18"/>
                <w:szCs w:val="18"/>
                <w:lang w:eastAsia="zh-CN"/>
              </w:rPr>
              <w:t>000 МГц</w:t>
            </w:r>
            <w:bookmarkEnd w:id="144"/>
            <w:r w:rsidR="005F363F" w:rsidRPr="003D40D8">
              <w:rPr>
                <w:sz w:val="18"/>
                <w:szCs w:val="18"/>
              </w:rPr>
              <w:t xml:space="preserve"> </w:t>
            </w:r>
            <w:r w:rsidRPr="003D40D8">
              <w:rPr>
                <w:sz w:val="18"/>
                <w:szCs w:val="18"/>
              </w:rPr>
              <w:t>во всех Районах,</w:t>
            </w:r>
            <w:r w:rsidRPr="003D40D8">
              <w:rPr>
                <w:sz w:val="18"/>
                <w:szCs w:val="18"/>
                <w:lang w:eastAsia="zh-CN"/>
              </w:rPr>
              <w:t xml:space="preserve"> что означает, что оно применяется более чем к одной службе в этих частях таблицы. Фактически оно применяется только к фиксированной службе</w:t>
            </w:r>
            <w:r w:rsidR="005F363F" w:rsidRPr="003D40D8">
              <w:rPr>
                <w:sz w:val="18"/>
                <w:szCs w:val="18"/>
                <w:lang w:eastAsia="zh-CN"/>
              </w:rPr>
              <w:t xml:space="preserve">. </w:t>
            </w:r>
          </w:p>
        </w:tc>
        <w:tc>
          <w:tcPr>
            <w:tcW w:w="3780" w:type="dxa"/>
          </w:tcPr>
          <w:p w14:paraId="3E2F4B89" w14:textId="5AC1DCAD" w:rsidR="005F363F" w:rsidRPr="003D40D8" w:rsidRDefault="00427DA5" w:rsidP="00A737B1">
            <w:pPr>
              <w:overflowPunct/>
              <w:spacing w:before="0"/>
              <w:textAlignment w:val="auto"/>
              <w:rPr>
                <w:sz w:val="18"/>
                <w:szCs w:val="18"/>
                <w:lang w:eastAsia="zh-CN"/>
              </w:rPr>
            </w:pPr>
            <w:r w:rsidRPr="003D40D8">
              <w:rPr>
                <w:sz w:val="18"/>
                <w:szCs w:val="18"/>
                <w:lang w:eastAsia="zh-CN"/>
              </w:rPr>
              <w:t xml:space="preserve">Перенести ссылку на п. </w:t>
            </w:r>
            <w:r w:rsidR="005F363F" w:rsidRPr="003D40D8">
              <w:rPr>
                <w:b/>
                <w:bCs/>
                <w:sz w:val="18"/>
                <w:szCs w:val="18"/>
                <w:lang w:eastAsia="zh-CN"/>
              </w:rPr>
              <w:t>5.</w:t>
            </w:r>
            <w:r w:rsidR="005F363F" w:rsidRPr="003D40D8">
              <w:rPr>
                <w:b/>
                <w:bCs/>
                <w:sz w:val="18"/>
                <w:szCs w:val="18"/>
              </w:rPr>
              <w:t>477</w:t>
            </w:r>
            <w:r w:rsidR="005F363F" w:rsidRPr="003D40D8">
              <w:rPr>
                <w:sz w:val="18"/>
                <w:szCs w:val="18"/>
                <w:lang w:eastAsia="zh-CN"/>
              </w:rPr>
              <w:t xml:space="preserve"> </w:t>
            </w:r>
            <w:r w:rsidRPr="003D40D8">
              <w:rPr>
                <w:sz w:val="18"/>
                <w:szCs w:val="18"/>
                <w:lang w:eastAsia="zh-CN"/>
              </w:rPr>
              <w:t>в таблице для полос</w:t>
            </w:r>
            <w:r w:rsidR="005F363F" w:rsidRPr="003D40D8">
              <w:rPr>
                <w:sz w:val="18"/>
                <w:szCs w:val="18"/>
                <w:lang w:eastAsia="zh-CN"/>
              </w:rPr>
              <w:t xml:space="preserve"> 9800</w:t>
            </w:r>
            <w:r w:rsidR="00253CF6" w:rsidRPr="003D40D8">
              <w:rPr>
                <w:sz w:val="18"/>
                <w:szCs w:val="18"/>
                <w:lang w:eastAsia="zh-CN"/>
              </w:rPr>
              <w:t>−</w:t>
            </w:r>
            <w:r w:rsidR="005F363F" w:rsidRPr="003D40D8">
              <w:rPr>
                <w:sz w:val="18"/>
                <w:szCs w:val="18"/>
                <w:lang w:eastAsia="zh-CN"/>
              </w:rPr>
              <w:t xml:space="preserve">9900 </w:t>
            </w:r>
            <w:r w:rsidR="00253CF6" w:rsidRPr="003D40D8">
              <w:rPr>
                <w:sz w:val="18"/>
                <w:szCs w:val="18"/>
                <w:lang w:eastAsia="zh-CN"/>
              </w:rPr>
              <w:t>МГц</w:t>
            </w:r>
            <w:r w:rsidR="005F363F" w:rsidRPr="003D40D8">
              <w:rPr>
                <w:sz w:val="18"/>
                <w:szCs w:val="18"/>
                <w:lang w:eastAsia="zh-CN"/>
              </w:rPr>
              <w:t xml:space="preserve"> </w:t>
            </w:r>
            <w:r w:rsidR="00253CF6" w:rsidRPr="003D40D8">
              <w:rPr>
                <w:sz w:val="18"/>
                <w:szCs w:val="18"/>
                <w:lang w:eastAsia="zh-CN"/>
              </w:rPr>
              <w:t>и</w:t>
            </w:r>
            <w:r w:rsidR="005F363F" w:rsidRPr="003D40D8">
              <w:rPr>
                <w:sz w:val="18"/>
                <w:szCs w:val="18"/>
                <w:lang w:eastAsia="zh-CN"/>
              </w:rPr>
              <w:t xml:space="preserve"> 9900</w:t>
            </w:r>
            <w:r w:rsidR="00253CF6" w:rsidRPr="003D40D8">
              <w:rPr>
                <w:sz w:val="18"/>
                <w:szCs w:val="18"/>
                <w:lang w:eastAsia="zh-CN"/>
              </w:rPr>
              <w:t>−</w:t>
            </w:r>
            <w:r w:rsidR="005F363F" w:rsidRPr="003D40D8">
              <w:rPr>
                <w:sz w:val="18"/>
                <w:szCs w:val="18"/>
                <w:lang w:eastAsia="zh-CN"/>
              </w:rPr>
              <w:t>10</w:t>
            </w:r>
            <w:r w:rsidR="00253CF6" w:rsidRPr="003D40D8">
              <w:rPr>
                <w:sz w:val="18"/>
                <w:szCs w:val="18"/>
                <w:lang w:eastAsia="zh-CN"/>
              </w:rPr>
              <w:t> </w:t>
            </w:r>
            <w:r w:rsidR="005F363F" w:rsidRPr="003D40D8">
              <w:rPr>
                <w:sz w:val="18"/>
                <w:szCs w:val="18"/>
                <w:lang w:eastAsia="zh-CN"/>
              </w:rPr>
              <w:t>000</w:t>
            </w:r>
            <w:r w:rsidR="00253CF6" w:rsidRPr="003D40D8">
              <w:rPr>
                <w:sz w:val="18"/>
                <w:szCs w:val="18"/>
                <w:lang w:eastAsia="zh-CN"/>
              </w:rPr>
              <w:t> МГц</w:t>
            </w:r>
            <w:r w:rsidR="005F363F" w:rsidRPr="003D40D8">
              <w:rPr>
                <w:sz w:val="18"/>
                <w:szCs w:val="18"/>
                <w:lang w:eastAsia="zh-CN"/>
              </w:rPr>
              <w:t xml:space="preserve"> </w:t>
            </w:r>
            <w:r w:rsidR="00FC215F" w:rsidRPr="003D40D8">
              <w:rPr>
                <w:sz w:val="18"/>
                <w:szCs w:val="18"/>
                <w:lang w:eastAsia="zh-CN"/>
              </w:rPr>
              <w:t>в строки, содержащие вторичное распределение</w:t>
            </w:r>
            <w:r w:rsidR="005F363F" w:rsidRPr="003D40D8">
              <w:rPr>
                <w:sz w:val="18"/>
                <w:szCs w:val="18"/>
                <w:lang w:eastAsia="zh-CN"/>
              </w:rPr>
              <w:t xml:space="preserve"> </w:t>
            </w:r>
            <w:r w:rsidR="00FC215F" w:rsidRPr="003D40D8">
              <w:rPr>
                <w:sz w:val="18"/>
                <w:szCs w:val="18"/>
                <w:lang w:eastAsia="zh-CN"/>
              </w:rPr>
              <w:t>фиксированной службе</w:t>
            </w:r>
            <w:r w:rsidR="005F363F" w:rsidRPr="003D40D8">
              <w:rPr>
                <w:sz w:val="18"/>
                <w:szCs w:val="18"/>
                <w:lang w:eastAsia="zh-CN"/>
              </w:rPr>
              <w:t>.</w:t>
            </w:r>
          </w:p>
        </w:tc>
      </w:tr>
      <w:tr w:rsidR="005F363F" w:rsidRPr="003D40D8" w14:paraId="2DF3A743" w14:textId="77777777" w:rsidTr="006549C3">
        <w:trPr>
          <w:cantSplit/>
          <w:jc w:val="center"/>
        </w:trPr>
        <w:tc>
          <w:tcPr>
            <w:tcW w:w="401" w:type="dxa"/>
            <w:shd w:val="clear" w:color="auto" w:fill="FFFFFF" w:themeFill="background1"/>
          </w:tcPr>
          <w:p w14:paraId="1BFD7FED"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34</w:t>
            </w:r>
          </w:p>
        </w:tc>
        <w:tc>
          <w:tcPr>
            <w:tcW w:w="870" w:type="dxa"/>
            <w:shd w:val="clear" w:color="auto" w:fill="FFFFFF" w:themeFill="background1"/>
          </w:tcPr>
          <w:p w14:paraId="672164D6" w14:textId="2AAA87BA"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0726595C" w14:textId="647E4674" w:rsidR="005F363F" w:rsidRPr="003D40D8" w:rsidRDefault="005F363F"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163 </w:t>
            </w:r>
            <w:r w:rsidR="0000218A" w:rsidRPr="003D40D8">
              <w:rPr>
                <w:rFonts w:asciiTheme="majorBidi" w:hAnsiTheme="majorBidi" w:cstheme="majorBidi"/>
                <w:sz w:val="18"/>
                <w:szCs w:val="18"/>
                <w:lang w:eastAsia="zh-CN"/>
              </w:rPr>
              <w:br/>
            </w:r>
            <w:r w:rsidRPr="003D40D8">
              <w:rPr>
                <w:rFonts w:asciiTheme="majorBidi" w:hAnsiTheme="majorBidi" w:cstheme="majorBidi"/>
                <w:sz w:val="18"/>
                <w:szCs w:val="18"/>
                <w:lang w:eastAsia="zh-CN"/>
              </w:rPr>
              <w:t>(</w:t>
            </w:r>
            <w:r w:rsidR="006549C3" w:rsidRPr="003D40D8">
              <w:rPr>
                <w:rFonts w:asciiTheme="majorBidi" w:hAnsiTheme="majorBidi" w:cstheme="majorBidi"/>
                <w:sz w:val="18"/>
                <w:szCs w:val="18"/>
                <w:lang w:eastAsia="zh-CN"/>
              </w:rPr>
              <w:t>РР</w:t>
            </w:r>
            <w:r w:rsidRPr="003D40D8">
              <w:rPr>
                <w:rFonts w:asciiTheme="majorBidi" w:hAnsiTheme="majorBidi" w:cstheme="majorBidi"/>
                <w:sz w:val="18"/>
                <w:szCs w:val="18"/>
                <w:lang w:eastAsia="zh-CN"/>
              </w:rPr>
              <w:t>5-129)</w:t>
            </w:r>
          </w:p>
        </w:tc>
        <w:tc>
          <w:tcPr>
            <w:tcW w:w="3600" w:type="dxa"/>
          </w:tcPr>
          <w:p w14:paraId="653EDC50" w14:textId="726A56CD" w:rsidR="005F363F" w:rsidRPr="003D40D8" w:rsidRDefault="00641C70"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Примечание</w:t>
            </w:r>
            <w:r w:rsidRPr="003D40D8">
              <w:rPr>
                <w:rFonts w:asciiTheme="majorBidi" w:hAnsiTheme="majorBidi" w:cstheme="majorBidi"/>
                <w:b/>
                <w:bCs/>
                <w:sz w:val="18"/>
                <w:szCs w:val="18"/>
              </w:rPr>
              <w:t xml:space="preserve"> </w:t>
            </w:r>
            <w:r w:rsidR="005F363F" w:rsidRPr="003D40D8">
              <w:rPr>
                <w:rFonts w:asciiTheme="majorBidi" w:hAnsiTheme="majorBidi" w:cstheme="majorBidi"/>
                <w:b/>
                <w:bCs/>
                <w:sz w:val="18"/>
                <w:szCs w:val="18"/>
              </w:rPr>
              <w:t>5.546</w:t>
            </w:r>
            <w:r w:rsidR="005F363F" w:rsidRPr="003D40D8">
              <w:rPr>
                <w:rFonts w:asciiTheme="majorBidi" w:hAnsiTheme="majorBidi" w:cstheme="majorBidi"/>
                <w:sz w:val="18"/>
                <w:szCs w:val="18"/>
              </w:rPr>
              <w:t xml:space="preserve">, </w:t>
            </w:r>
            <w:r w:rsidR="00C079E9" w:rsidRPr="003D40D8">
              <w:rPr>
                <w:rFonts w:asciiTheme="majorBidi" w:hAnsiTheme="majorBidi" w:cstheme="majorBidi"/>
                <w:sz w:val="18"/>
                <w:szCs w:val="18"/>
              </w:rPr>
              <w:t>которое относится к другой категории службы в некоторых странах</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w:t>
            </w:r>
            <w:r w:rsidR="00C079E9" w:rsidRPr="003D40D8">
              <w:rPr>
                <w:rFonts w:asciiTheme="majorBidi" w:hAnsiTheme="majorBidi" w:cstheme="majorBidi"/>
                <w:sz w:val="18"/>
                <w:szCs w:val="18"/>
              </w:rPr>
              <w:t>ов</w:t>
            </w:r>
            <w:r w:rsidR="005F363F" w:rsidRPr="003D40D8">
              <w:rPr>
                <w:rFonts w:asciiTheme="majorBidi" w:hAnsiTheme="majorBidi" w:cstheme="majorBidi"/>
                <w:sz w:val="18"/>
                <w:szCs w:val="18"/>
              </w:rPr>
              <w:t xml:space="preserve"> 1 and 3, </w:t>
            </w:r>
            <w:r w:rsidR="00796E51" w:rsidRPr="003D40D8">
              <w:rPr>
                <w:rFonts w:asciiTheme="majorBidi" w:hAnsiTheme="majorBidi" w:cstheme="majorBidi"/>
                <w:sz w:val="18"/>
                <w:szCs w:val="18"/>
              </w:rPr>
              <w:t>указано в Таблице для полосы</w:t>
            </w:r>
            <w:r w:rsidR="005F363F" w:rsidRPr="003D40D8">
              <w:rPr>
                <w:rFonts w:asciiTheme="majorBidi" w:hAnsiTheme="majorBidi" w:cstheme="majorBidi"/>
                <w:sz w:val="18"/>
                <w:szCs w:val="18"/>
              </w:rPr>
              <w:t xml:space="preserve"> 31</w:t>
            </w:r>
            <w:r w:rsidR="001003D1" w:rsidRPr="003D40D8">
              <w:rPr>
                <w:rFonts w:asciiTheme="majorBidi" w:hAnsiTheme="majorBidi" w:cstheme="majorBidi"/>
                <w:sz w:val="18"/>
                <w:szCs w:val="18"/>
              </w:rPr>
              <w:t>,</w:t>
            </w:r>
            <w:r w:rsidR="005F363F" w:rsidRPr="003D40D8">
              <w:rPr>
                <w:rFonts w:asciiTheme="majorBidi" w:hAnsiTheme="majorBidi" w:cstheme="majorBidi"/>
                <w:sz w:val="18"/>
                <w:szCs w:val="18"/>
              </w:rPr>
              <w:t>5</w:t>
            </w:r>
            <w:r w:rsidR="001003D1" w:rsidRPr="003D40D8">
              <w:rPr>
                <w:rFonts w:asciiTheme="majorBidi" w:hAnsiTheme="majorBidi" w:cstheme="majorBidi"/>
                <w:sz w:val="18"/>
                <w:szCs w:val="18"/>
              </w:rPr>
              <w:t>−</w:t>
            </w:r>
            <w:r w:rsidR="005F363F" w:rsidRPr="003D40D8">
              <w:rPr>
                <w:rFonts w:asciiTheme="majorBidi" w:hAnsiTheme="majorBidi" w:cstheme="majorBidi"/>
                <w:sz w:val="18"/>
                <w:szCs w:val="18"/>
              </w:rPr>
              <w:t>31</w:t>
            </w:r>
            <w:r w:rsidR="001003D1"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8 </w:t>
            </w:r>
            <w:r w:rsidR="00F75308" w:rsidRPr="003D40D8">
              <w:rPr>
                <w:rFonts w:asciiTheme="majorBidi" w:hAnsiTheme="majorBidi" w:cstheme="majorBidi"/>
                <w:sz w:val="18"/>
                <w:szCs w:val="18"/>
              </w:rPr>
              <w:t>ГГц</w:t>
            </w:r>
            <w:r w:rsidR="005F363F" w:rsidRPr="003D40D8">
              <w:rPr>
                <w:rFonts w:asciiTheme="majorBidi" w:hAnsiTheme="majorBidi" w:cstheme="majorBidi"/>
                <w:sz w:val="18"/>
                <w:szCs w:val="18"/>
              </w:rPr>
              <w:t xml:space="preserve"> </w:t>
            </w:r>
            <w:r w:rsidR="00796E51" w:rsidRPr="003D40D8">
              <w:rPr>
                <w:rFonts w:asciiTheme="majorBidi" w:hAnsiTheme="majorBidi" w:cstheme="majorBidi"/>
                <w:sz w:val="18"/>
                <w:szCs w:val="18"/>
              </w:rPr>
              <w:t>только 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796E51" w:rsidRPr="003D40D8">
              <w:rPr>
                <w:rFonts w:asciiTheme="majorBidi" w:hAnsiTheme="majorBidi" w:cstheme="majorBidi"/>
                <w:sz w:val="18"/>
                <w:szCs w:val="18"/>
              </w:rPr>
              <w:t> </w:t>
            </w:r>
            <w:r w:rsidR="005F363F" w:rsidRPr="003D40D8">
              <w:rPr>
                <w:rFonts w:asciiTheme="majorBidi" w:hAnsiTheme="majorBidi" w:cstheme="majorBidi"/>
                <w:sz w:val="18"/>
                <w:szCs w:val="18"/>
              </w:rPr>
              <w:t xml:space="preserve">1. </w:t>
            </w:r>
            <w:r w:rsidR="00796E51" w:rsidRPr="003D40D8">
              <w:rPr>
                <w:rFonts w:asciiTheme="majorBidi" w:hAnsiTheme="majorBidi" w:cstheme="majorBidi"/>
                <w:sz w:val="18"/>
                <w:szCs w:val="18"/>
              </w:rPr>
              <w:t xml:space="preserve">В этом примечании указано название Ирана (Исламской Республики) в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 </w:t>
            </w:r>
          </w:p>
        </w:tc>
        <w:tc>
          <w:tcPr>
            <w:tcW w:w="3780" w:type="dxa"/>
          </w:tcPr>
          <w:p w14:paraId="3796C440" w14:textId="06D2B449" w:rsidR="005F363F" w:rsidRPr="003D40D8" w:rsidRDefault="00796E51" w:rsidP="00A737B1">
            <w:pPr>
              <w:overflowPunct/>
              <w:spacing w:before="0"/>
              <w:textAlignment w:val="auto"/>
              <w:rPr>
                <w:rFonts w:asciiTheme="majorBidi" w:hAnsiTheme="majorBidi" w:cstheme="majorBidi"/>
                <w:color w:val="000000"/>
                <w:sz w:val="18"/>
                <w:szCs w:val="18"/>
                <w:lang w:eastAsia="zh-CN"/>
              </w:rPr>
            </w:pPr>
            <w:r w:rsidRPr="003D40D8">
              <w:rPr>
                <w:rFonts w:asciiTheme="majorBidi" w:hAnsiTheme="majorBidi" w:cstheme="majorBidi"/>
                <w:color w:val="000000"/>
                <w:sz w:val="18"/>
                <w:szCs w:val="18"/>
                <w:lang w:eastAsia="zh-CN"/>
              </w:rPr>
              <w:t>Добавить ссылку на п. </w:t>
            </w:r>
            <w:r w:rsidR="005F363F" w:rsidRPr="003D40D8">
              <w:rPr>
                <w:rFonts w:asciiTheme="majorBidi" w:hAnsiTheme="majorBidi" w:cstheme="majorBidi"/>
                <w:b/>
                <w:bCs/>
                <w:color w:val="000000"/>
                <w:sz w:val="18"/>
                <w:szCs w:val="18"/>
                <w:lang w:eastAsia="zh-CN"/>
              </w:rPr>
              <w:t>5.546</w:t>
            </w:r>
            <w:r w:rsidR="005F363F" w:rsidRPr="003D40D8">
              <w:rPr>
                <w:rFonts w:asciiTheme="majorBidi" w:hAnsiTheme="majorBidi" w:cstheme="majorBidi"/>
                <w:color w:val="000000"/>
                <w:sz w:val="18"/>
                <w:szCs w:val="18"/>
                <w:lang w:eastAsia="zh-CN"/>
              </w:rPr>
              <w:t xml:space="preserve"> </w:t>
            </w:r>
            <w:r w:rsidRPr="003D40D8">
              <w:rPr>
                <w:rFonts w:asciiTheme="majorBidi" w:hAnsiTheme="majorBidi" w:cstheme="majorBidi"/>
                <w:color w:val="000000"/>
                <w:sz w:val="18"/>
                <w:szCs w:val="18"/>
                <w:lang w:eastAsia="zh-CN"/>
              </w:rPr>
              <w:t>в Таблице для полосы</w:t>
            </w:r>
            <w:r w:rsidR="005F363F" w:rsidRPr="003D40D8">
              <w:rPr>
                <w:rFonts w:asciiTheme="majorBidi" w:hAnsiTheme="majorBidi" w:cstheme="majorBidi"/>
                <w:color w:val="000000"/>
                <w:sz w:val="18"/>
                <w:szCs w:val="18"/>
                <w:lang w:eastAsia="zh-CN"/>
              </w:rPr>
              <w:t xml:space="preserve"> </w:t>
            </w:r>
            <w:r w:rsidR="005F363F" w:rsidRPr="003D40D8">
              <w:rPr>
                <w:rFonts w:asciiTheme="majorBidi" w:hAnsiTheme="majorBidi" w:cstheme="majorBidi"/>
                <w:sz w:val="18"/>
                <w:szCs w:val="18"/>
              </w:rPr>
              <w:t>31</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5</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31</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8</w:t>
            </w:r>
            <w:r w:rsidR="00253CF6" w:rsidRPr="003D40D8">
              <w:rPr>
                <w:rFonts w:asciiTheme="majorBidi" w:hAnsiTheme="majorBidi" w:cstheme="majorBidi"/>
                <w:sz w:val="18"/>
                <w:szCs w:val="18"/>
              </w:rPr>
              <w:t> ГГц</w:t>
            </w:r>
            <w:r w:rsidR="005F363F" w:rsidRPr="003D40D8">
              <w:rPr>
                <w:rFonts w:asciiTheme="majorBidi" w:hAnsiTheme="majorBidi" w:cstheme="majorBidi"/>
                <w:sz w:val="18"/>
                <w:szCs w:val="18"/>
              </w:rPr>
              <w:t xml:space="preserve"> </w:t>
            </w:r>
            <w:r w:rsidRPr="003D40D8">
              <w:rPr>
                <w:rFonts w:asciiTheme="majorBidi" w:hAnsiTheme="majorBidi" w:cstheme="majorBidi"/>
                <w:sz w:val="18"/>
                <w:szCs w:val="18"/>
              </w:rPr>
              <w:t>в</w:t>
            </w:r>
            <w:r w:rsidR="005F363F" w:rsidRPr="003D40D8">
              <w:rPr>
                <w:rFonts w:asciiTheme="majorBidi" w:hAnsiTheme="majorBidi" w:cstheme="majorBidi"/>
                <w:sz w:val="18"/>
                <w:szCs w:val="18"/>
              </w:rPr>
              <w:t xml:space="preserve">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w:t>
            </w:r>
          </w:p>
        </w:tc>
      </w:tr>
      <w:tr w:rsidR="005F363F" w:rsidRPr="003D40D8" w14:paraId="176716CE" w14:textId="77777777" w:rsidTr="006549C3">
        <w:trPr>
          <w:cantSplit/>
          <w:jc w:val="center"/>
        </w:trPr>
        <w:tc>
          <w:tcPr>
            <w:tcW w:w="401" w:type="dxa"/>
            <w:shd w:val="clear" w:color="auto" w:fill="FFFFFF" w:themeFill="background1"/>
          </w:tcPr>
          <w:p w14:paraId="77649146"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35</w:t>
            </w:r>
          </w:p>
        </w:tc>
        <w:tc>
          <w:tcPr>
            <w:tcW w:w="870" w:type="dxa"/>
            <w:shd w:val="clear" w:color="auto" w:fill="FFFFFF" w:themeFill="background1"/>
          </w:tcPr>
          <w:p w14:paraId="682625C2" w14:textId="5456669E"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1A838315" w14:textId="1009BEFD" w:rsidR="005F363F" w:rsidRPr="003D40D8" w:rsidRDefault="005F363F" w:rsidP="00A737B1">
            <w:pPr>
              <w:spacing w:before="60" w:after="40"/>
              <w:jc w:val="center"/>
              <w:rPr>
                <w:sz w:val="18"/>
                <w:szCs w:val="18"/>
                <w:lang w:eastAsia="zh-CN"/>
              </w:rPr>
            </w:pPr>
            <w:r w:rsidRPr="003D40D8">
              <w:rPr>
                <w:sz w:val="18"/>
                <w:szCs w:val="18"/>
                <w:lang w:eastAsia="zh-CN"/>
              </w:rPr>
              <w:t xml:space="preserve">168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5-134)</w:t>
            </w:r>
          </w:p>
        </w:tc>
        <w:tc>
          <w:tcPr>
            <w:tcW w:w="3600" w:type="dxa"/>
          </w:tcPr>
          <w:p w14:paraId="42487CEB" w14:textId="47C0BA77" w:rsidR="005F363F" w:rsidRPr="003D40D8" w:rsidRDefault="008C46F2"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Примечание</w:t>
            </w:r>
            <w:r w:rsidRPr="003D40D8">
              <w:rPr>
                <w:rFonts w:asciiTheme="majorBidi" w:hAnsiTheme="majorBidi" w:cstheme="majorBidi"/>
                <w:b/>
                <w:bCs/>
                <w:sz w:val="18"/>
                <w:szCs w:val="18"/>
              </w:rPr>
              <w:t xml:space="preserve"> </w:t>
            </w:r>
            <w:r w:rsidR="005F363F" w:rsidRPr="003D40D8">
              <w:rPr>
                <w:b/>
                <w:bCs/>
                <w:sz w:val="18"/>
                <w:szCs w:val="18"/>
              </w:rPr>
              <w:t>5.551F</w:t>
            </w:r>
            <w:r w:rsidR="005F363F" w:rsidRPr="003D40D8">
              <w:rPr>
                <w:sz w:val="18"/>
                <w:szCs w:val="18"/>
              </w:rPr>
              <w:t xml:space="preserve"> </w:t>
            </w:r>
            <w:r w:rsidRPr="003D40D8">
              <w:rPr>
                <w:sz w:val="18"/>
                <w:szCs w:val="18"/>
              </w:rPr>
              <w:t>касается другой категории службы в отношении распределения полосы</w:t>
            </w:r>
            <w:r w:rsidR="005F363F" w:rsidRPr="003D40D8">
              <w:rPr>
                <w:sz w:val="18"/>
                <w:szCs w:val="18"/>
              </w:rPr>
              <w:t xml:space="preserve"> </w:t>
            </w:r>
            <w:r w:rsidR="005F363F" w:rsidRPr="003D40D8">
              <w:rPr>
                <w:sz w:val="18"/>
                <w:szCs w:val="18"/>
                <w:lang w:eastAsia="zh-CN"/>
              </w:rPr>
              <w:t>41</w:t>
            </w:r>
            <w:r w:rsidR="001003D1" w:rsidRPr="003D40D8">
              <w:rPr>
                <w:sz w:val="18"/>
                <w:szCs w:val="18"/>
                <w:lang w:eastAsia="zh-CN"/>
              </w:rPr>
              <w:t>,</w:t>
            </w:r>
            <w:r w:rsidR="005F363F" w:rsidRPr="003D40D8">
              <w:rPr>
                <w:sz w:val="18"/>
                <w:szCs w:val="18"/>
                <w:lang w:eastAsia="zh-CN"/>
              </w:rPr>
              <w:t>5</w:t>
            </w:r>
            <w:r w:rsidR="00253CF6" w:rsidRPr="003D40D8">
              <w:rPr>
                <w:sz w:val="18"/>
                <w:szCs w:val="18"/>
                <w:lang w:eastAsia="zh-CN"/>
              </w:rPr>
              <w:t>−</w:t>
            </w:r>
            <w:r w:rsidR="005F363F" w:rsidRPr="003D40D8">
              <w:rPr>
                <w:sz w:val="18"/>
                <w:szCs w:val="18"/>
                <w:lang w:eastAsia="zh-CN"/>
              </w:rPr>
              <w:t>42</w:t>
            </w:r>
            <w:r w:rsidR="00253CF6" w:rsidRPr="003D40D8">
              <w:rPr>
                <w:sz w:val="18"/>
                <w:szCs w:val="18"/>
                <w:lang w:eastAsia="zh-CN"/>
              </w:rPr>
              <w:t>,</w:t>
            </w:r>
            <w:r w:rsidR="005F363F" w:rsidRPr="003D40D8">
              <w:rPr>
                <w:sz w:val="18"/>
                <w:szCs w:val="18"/>
                <w:lang w:eastAsia="zh-CN"/>
              </w:rPr>
              <w:t xml:space="preserve">5 </w:t>
            </w:r>
            <w:r w:rsidR="00253CF6" w:rsidRPr="003D40D8">
              <w:rPr>
                <w:sz w:val="18"/>
                <w:szCs w:val="18"/>
                <w:lang w:eastAsia="zh-CN"/>
              </w:rPr>
              <w:t>ГГц</w:t>
            </w:r>
            <w:r w:rsidR="005F363F" w:rsidRPr="003D40D8">
              <w:rPr>
                <w:sz w:val="18"/>
                <w:szCs w:val="18"/>
              </w:rPr>
              <w:t xml:space="preserve"> </w:t>
            </w:r>
            <w:r w:rsidRPr="003D40D8">
              <w:rPr>
                <w:sz w:val="18"/>
                <w:szCs w:val="18"/>
              </w:rPr>
              <w:t>подвижным службам в Японии на первичной основе</w:t>
            </w:r>
            <w:r w:rsidR="005F363F" w:rsidRPr="003D40D8">
              <w:rPr>
                <w:sz w:val="18"/>
                <w:szCs w:val="18"/>
              </w:rPr>
              <w:t xml:space="preserve">. </w:t>
            </w:r>
            <w:r w:rsidR="000F3155" w:rsidRPr="003D40D8">
              <w:rPr>
                <w:sz w:val="18"/>
                <w:szCs w:val="18"/>
              </w:rPr>
              <w:t>В то же время полоса</w:t>
            </w:r>
            <w:r w:rsidR="005F363F" w:rsidRPr="003D40D8">
              <w:rPr>
                <w:rFonts w:asciiTheme="majorBidi" w:hAnsiTheme="majorBidi" w:cstheme="majorBidi"/>
                <w:sz w:val="18"/>
                <w:szCs w:val="18"/>
              </w:rPr>
              <w:t xml:space="preserve"> 41</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42</w:t>
            </w:r>
            <w:r w:rsidR="00253CF6" w:rsidRPr="003D40D8">
              <w:rPr>
                <w:rFonts w:asciiTheme="majorBidi" w:hAnsiTheme="majorBidi" w:cstheme="majorBidi"/>
                <w:sz w:val="18"/>
                <w:szCs w:val="18"/>
              </w:rPr>
              <w:t>,</w:t>
            </w:r>
            <w:r w:rsidR="005F363F" w:rsidRPr="003D40D8">
              <w:rPr>
                <w:rFonts w:asciiTheme="majorBidi" w:hAnsiTheme="majorBidi" w:cstheme="majorBidi"/>
                <w:sz w:val="18"/>
                <w:szCs w:val="18"/>
              </w:rPr>
              <w:t xml:space="preserve">5 </w:t>
            </w:r>
            <w:r w:rsidR="00253CF6" w:rsidRPr="003D40D8">
              <w:rPr>
                <w:rFonts w:asciiTheme="majorBidi" w:hAnsiTheme="majorBidi" w:cstheme="majorBidi"/>
                <w:sz w:val="18"/>
                <w:szCs w:val="18"/>
              </w:rPr>
              <w:t>ГГц</w:t>
            </w:r>
            <w:r w:rsidR="005F363F" w:rsidRPr="003D40D8">
              <w:rPr>
                <w:rFonts w:asciiTheme="majorBidi" w:hAnsiTheme="majorBidi" w:cstheme="majorBidi"/>
                <w:sz w:val="18"/>
                <w:szCs w:val="18"/>
              </w:rPr>
              <w:t xml:space="preserve"> </w:t>
            </w:r>
            <w:r w:rsidR="000F3155" w:rsidRPr="003D40D8">
              <w:rPr>
                <w:rFonts w:asciiTheme="majorBidi" w:hAnsiTheme="majorBidi" w:cstheme="majorBidi"/>
                <w:sz w:val="18"/>
                <w:szCs w:val="18"/>
              </w:rPr>
              <w:t xml:space="preserve">распределена сухопутной подвижной службе на первичной основе и воздушной подвижной и морской подвижной службам на вторичной основе в </w:t>
            </w:r>
            <w:r w:rsidR="00F75308" w:rsidRPr="003D40D8">
              <w:rPr>
                <w:rFonts w:asciiTheme="majorBidi" w:hAnsiTheme="majorBidi" w:cstheme="majorBidi"/>
                <w:sz w:val="18"/>
                <w:szCs w:val="18"/>
              </w:rPr>
              <w:t>Районе</w:t>
            </w:r>
            <w:r w:rsidR="005F363F" w:rsidRPr="003D40D8">
              <w:rPr>
                <w:rFonts w:asciiTheme="majorBidi" w:hAnsiTheme="majorBidi" w:cstheme="majorBidi"/>
                <w:sz w:val="18"/>
                <w:szCs w:val="18"/>
              </w:rPr>
              <w:t xml:space="preserve"> 3.</w:t>
            </w:r>
          </w:p>
        </w:tc>
        <w:tc>
          <w:tcPr>
            <w:tcW w:w="3780" w:type="dxa"/>
          </w:tcPr>
          <w:p w14:paraId="71ED175D" w14:textId="34F913C2" w:rsidR="005F363F" w:rsidRPr="003D40D8" w:rsidRDefault="00312C2F" w:rsidP="00A737B1">
            <w:pPr>
              <w:overflowPunct/>
              <w:spacing w:before="0"/>
              <w:textAlignment w:val="auto"/>
              <w:rPr>
                <w:sz w:val="18"/>
                <w:szCs w:val="18"/>
              </w:rPr>
            </w:pPr>
            <w:r w:rsidRPr="003D40D8">
              <w:rPr>
                <w:sz w:val="18"/>
                <w:szCs w:val="18"/>
              </w:rPr>
              <w:t>Администрация Японии может пожелать изменить п. </w:t>
            </w:r>
            <w:r w:rsidR="005F363F" w:rsidRPr="003D40D8">
              <w:rPr>
                <w:rFonts w:asciiTheme="majorBidi" w:hAnsiTheme="majorBidi" w:cstheme="majorBidi"/>
                <w:b/>
                <w:bCs/>
                <w:sz w:val="18"/>
                <w:szCs w:val="18"/>
              </w:rPr>
              <w:t>5.551F</w:t>
            </w:r>
            <w:r w:rsidR="007B0417" w:rsidRPr="003D40D8">
              <w:rPr>
                <w:rFonts w:asciiTheme="majorBidi" w:hAnsiTheme="majorBidi" w:cstheme="majorBidi"/>
                <w:sz w:val="18"/>
                <w:szCs w:val="18"/>
              </w:rPr>
              <w:t xml:space="preserve">, заменив </w:t>
            </w:r>
            <w:r w:rsidR="003E31DE" w:rsidRPr="003D40D8">
              <w:rPr>
                <w:sz w:val="18"/>
                <w:szCs w:val="18"/>
              </w:rPr>
              <w:t>"</w:t>
            </w:r>
            <w:r w:rsidR="007B0417" w:rsidRPr="003D40D8">
              <w:rPr>
                <w:sz w:val="18"/>
                <w:szCs w:val="18"/>
              </w:rPr>
              <w:t>подвижную службу</w:t>
            </w:r>
            <w:r w:rsidR="003E31DE" w:rsidRPr="003D40D8">
              <w:rPr>
                <w:sz w:val="18"/>
                <w:szCs w:val="18"/>
              </w:rPr>
              <w:t>"</w:t>
            </w:r>
            <w:r w:rsidR="005F363F" w:rsidRPr="003D40D8">
              <w:rPr>
                <w:sz w:val="18"/>
                <w:szCs w:val="18"/>
              </w:rPr>
              <w:t xml:space="preserve"> </w:t>
            </w:r>
            <w:r w:rsidR="007B0417" w:rsidRPr="003D40D8">
              <w:rPr>
                <w:sz w:val="18"/>
                <w:szCs w:val="18"/>
              </w:rPr>
              <w:t xml:space="preserve">на </w:t>
            </w:r>
            <w:r w:rsidR="00E9432D" w:rsidRPr="003D40D8">
              <w:rPr>
                <w:sz w:val="18"/>
                <w:szCs w:val="18"/>
              </w:rPr>
              <w:t>"</w:t>
            </w:r>
            <w:r w:rsidR="007B0417" w:rsidRPr="003D40D8">
              <w:rPr>
                <w:sz w:val="18"/>
                <w:szCs w:val="18"/>
              </w:rPr>
              <w:t>воздушную и морскую службы</w:t>
            </w:r>
            <w:r w:rsidR="00E9432D" w:rsidRPr="003D40D8">
              <w:rPr>
                <w:sz w:val="18"/>
                <w:szCs w:val="18"/>
              </w:rPr>
              <w:t>"</w:t>
            </w:r>
            <w:r w:rsidR="007B0417" w:rsidRPr="003D40D8">
              <w:rPr>
                <w:sz w:val="18"/>
                <w:szCs w:val="18"/>
              </w:rPr>
              <w:t xml:space="preserve"> в тексте примечания следующим образом</w:t>
            </w:r>
            <w:r w:rsidR="005F363F" w:rsidRPr="003D40D8">
              <w:rPr>
                <w:sz w:val="18"/>
                <w:szCs w:val="18"/>
              </w:rPr>
              <w:t>:</w:t>
            </w:r>
          </w:p>
          <w:p w14:paraId="2FA63C61" w14:textId="736E7269" w:rsidR="007503FA" w:rsidRPr="003D40D8" w:rsidRDefault="005F363F" w:rsidP="007503FA">
            <w:pPr>
              <w:tabs>
                <w:tab w:val="left" w:pos="678"/>
              </w:tabs>
              <w:overflowPunct/>
              <w:spacing w:before="0"/>
              <w:textAlignment w:val="auto"/>
              <w:rPr>
                <w:rFonts w:asciiTheme="majorBidi" w:hAnsiTheme="majorBidi" w:cstheme="majorBidi"/>
                <w:color w:val="000000"/>
                <w:sz w:val="18"/>
                <w:szCs w:val="18"/>
                <w:lang w:eastAsia="zh-CN"/>
              </w:rPr>
            </w:pPr>
            <w:r w:rsidRPr="003D40D8">
              <w:rPr>
                <w:b/>
                <w:bCs/>
                <w:sz w:val="18"/>
                <w:szCs w:val="18"/>
              </w:rPr>
              <w:t>5.551F</w:t>
            </w:r>
            <w:r w:rsidR="001003D1" w:rsidRPr="003D40D8">
              <w:rPr>
                <w:sz w:val="18"/>
                <w:szCs w:val="18"/>
              </w:rPr>
              <w:tab/>
            </w:r>
            <w:r w:rsidR="007503FA" w:rsidRPr="003D40D8">
              <w:rPr>
                <w:rFonts w:asciiTheme="majorBidi" w:hAnsiTheme="majorBidi" w:cstheme="majorBidi"/>
                <w:i/>
                <w:iCs/>
                <w:color w:val="000000"/>
                <w:sz w:val="18"/>
                <w:szCs w:val="18"/>
                <w:lang w:eastAsia="zh-CN"/>
              </w:rPr>
              <w:t>Другая категория службы</w:t>
            </w:r>
            <w:r w:rsidR="007503FA" w:rsidRPr="003D40D8">
              <w:rPr>
                <w:rFonts w:asciiTheme="majorBidi" w:hAnsiTheme="majorBidi" w:cstheme="majorBidi"/>
                <w:color w:val="000000"/>
                <w:sz w:val="18"/>
                <w:szCs w:val="18"/>
                <w:lang w:eastAsia="zh-CN"/>
              </w:rPr>
              <w:t xml:space="preserve">:  в Японии распределение полосы 41,5–42,5 ГГц </w:t>
            </w:r>
            <w:del w:id="145" w:author="Sikacheva, Violetta" w:date="2023-08-17T18:27:00Z">
              <w:r w:rsidR="007503FA" w:rsidRPr="003D40D8" w:rsidDel="007503FA">
                <w:rPr>
                  <w:rFonts w:asciiTheme="majorBidi" w:hAnsiTheme="majorBidi" w:cstheme="majorBidi"/>
                  <w:color w:val="000000"/>
                  <w:sz w:val="18"/>
                  <w:szCs w:val="18"/>
                  <w:lang w:eastAsia="zh-CN"/>
                </w:rPr>
                <w:delText xml:space="preserve">подвижной </w:delText>
              </w:r>
            </w:del>
            <w:ins w:id="146" w:author="Miliaeva, Olga" w:date="2023-09-05T11:27:00Z">
              <w:r w:rsidR="007B0417" w:rsidRPr="003D40D8">
                <w:rPr>
                  <w:rFonts w:asciiTheme="majorBidi" w:hAnsiTheme="majorBidi" w:cstheme="majorBidi"/>
                  <w:color w:val="000000"/>
                  <w:sz w:val="18"/>
                  <w:szCs w:val="18"/>
                  <w:lang w:eastAsia="zh-CN"/>
                </w:rPr>
                <w:t xml:space="preserve">воздушной подвижной и морской подвижной </w:t>
              </w:r>
            </w:ins>
            <w:r w:rsidR="007503FA" w:rsidRPr="003D40D8">
              <w:rPr>
                <w:rFonts w:asciiTheme="majorBidi" w:hAnsiTheme="majorBidi" w:cstheme="majorBidi"/>
                <w:color w:val="000000"/>
                <w:sz w:val="18"/>
                <w:szCs w:val="18"/>
                <w:lang w:eastAsia="zh-CN"/>
              </w:rPr>
              <w:t>службе произведено на первичной основе (см.</w:t>
            </w:r>
            <w:r w:rsidR="000822A6" w:rsidRPr="003D40D8">
              <w:rPr>
                <w:rFonts w:asciiTheme="majorBidi" w:hAnsiTheme="majorBidi" w:cstheme="majorBidi"/>
                <w:color w:val="000000"/>
                <w:sz w:val="18"/>
                <w:szCs w:val="18"/>
                <w:lang w:eastAsia="zh-CN"/>
              </w:rPr>
              <w:t> </w:t>
            </w:r>
            <w:r w:rsidR="007503FA" w:rsidRPr="003D40D8">
              <w:rPr>
                <w:rFonts w:asciiTheme="majorBidi" w:hAnsiTheme="majorBidi" w:cstheme="majorBidi"/>
                <w:color w:val="000000"/>
                <w:sz w:val="18"/>
                <w:szCs w:val="18"/>
                <w:lang w:eastAsia="zh-CN"/>
              </w:rPr>
              <w:t>п. </w:t>
            </w:r>
            <w:r w:rsidR="007503FA" w:rsidRPr="003D40D8">
              <w:rPr>
                <w:rFonts w:asciiTheme="majorBidi" w:hAnsiTheme="majorBidi" w:cstheme="majorBidi"/>
                <w:b/>
                <w:bCs/>
                <w:color w:val="000000"/>
                <w:sz w:val="18"/>
                <w:szCs w:val="18"/>
                <w:lang w:eastAsia="zh-CN"/>
              </w:rPr>
              <w:t>5.33</w:t>
            </w:r>
            <w:r w:rsidR="007503FA" w:rsidRPr="003D40D8">
              <w:rPr>
                <w:rFonts w:asciiTheme="majorBidi" w:hAnsiTheme="majorBidi" w:cstheme="majorBidi"/>
                <w:color w:val="000000"/>
                <w:sz w:val="18"/>
                <w:szCs w:val="18"/>
                <w:lang w:eastAsia="zh-CN"/>
              </w:rPr>
              <w:t>).</w:t>
            </w:r>
          </w:p>
        </w:tc>
      </w:tr>
      <w:tr w:rsidR="005F363F" w:rsidRPr="003D40D8" w14:paraId="495DC4DA" w14:textId="77777777" w:rsidTr="006549C3">
        <w:trPr>
          <w:cantSplit/>
          <w:jc w:val="center"/>
        </w:trPr>
        <w:tc>
          <w:tcPr>
            <w:tcW w:w="401" w:type="dxa"/>
            <w:shd w:val="clear" w:color="auto" w:fill="FFFFFF" w:themeFill="background1"/>
          </w:tcPr>
          <w:p w14:paraId="68E28DD6"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36</w:t>
            </w:r>
          </w:p>
        </w:tc>
        <w:tc>
          <w:tcPr>
            <w:tcW w:w="870" w:type="dxa"/>
            <w:shd w:val="clear" w:color="auto" w:fill="FFFFFF" w:themeFill="background1"/>
          </w:tcPr>
          <w:p w14:paraId="56684300" w14:textId="5B38AFB9"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78DF454B" w14:textId="3E10B9A6" w:rsidR="005F363F" w:rsidRPr="003D40D8" w:rsidRDefault="005F363F" w:rsidP="00A737B1">
            <w:pPr>
              <w:spacing w:before="60" w:after="40"/>
              <w:jc w:val="center"/>
              <w:rPr>
                <w:sz w:val="18"/>
                <w:szCs w:val="18"/>
                <w:lang w:eastAsia="zh-CN"/>
              </w:rPr>
            </w:pPr>
            <w:r w:rsidRPr="003D40D8">
              <w:rPr>
                <w:sz w:val="18"/>
                <w:szCs w:val="18"/>
                <w:lang w:eastAsia="zh-CN"/>
              </w:rPr>
              <w:t xml:space="preserve">181 </w:t>
            </w:r>
            <w:r w:rsidR="0000218A" w:rsidRPr="003D40D8">
              <w:rPr>
                <w:sz w:val="18"/>
                <w:szCs w:val="18"/>
                <w:lang w:eastAsia="zh-CN"/>
              </w:rPr>
              <w:br/>
            </w:r>
            <w:r w:rsidRPr="003D40D8">
              <w:rPr>
                <w:sz w:val="18"/>
                <w:szCs w:val="18"/>
                <w:lang w:eastAsia="zh-CN"/>
              </w:rPr>
              <w:t>(</w:t>
            </w:r>
            <w:r w:rsidR="006549C3" w:rsidRPr="003D40D8">
              <w:rPr>
                <w:sz w:val="18"/>
                <w:szCs w:val="18"/>
                <w:lang w:eastAsia="zh-CN"/>
              </w:rPr>
              <w:t>РР</w:t>
            </w:r>
            <w:r w:rsidRPr="003D40D8">
              <w:rPr>
                <w:sz w:val="18"/>
                <w:szCs w:val="18"/>
                <w:lang w:eastAsia="zh-CN"/>
              </w:rPr>
              <w:t>5-147)</w:t>
            </w:r>
          </w:p>
        </w:tc>
        <w:tc>
          <w:tcPr>
            <w:tcW w:w="3600" w:type="dxa"/>
          </w:tcPr>
          <w:p w14:paraId="28723679" w14:textId="193F9AF5" w:rsidR="005F363F" w:rsidRPr="003D40D8" w:rsidRDefault="007B0417" w:rsidP="00A737B1">
            <w:pPr>
              <w:tabs>
                <w:tab w:val="clear" w:pos="1134"/>
                <w:tab w:val="clear" w:pos="1871"/>
                <w:tab w:val="clear" w:pos="2268"/>
              </w:tabs>
              <w:overflowPunct/>
              <w:spacing w:before="0"/>
              <w:textAlignment w:val="auto"/>
              <w:rPr>
                <w:sz w:val="18"/>
                <w:szCs w:val="18"/>
              </w:rPr>
            </w:pPr>
            <w:r w:rsidRPr="003D40D8">
              <w:rPr>
                <w:sz w:val="18"/>
                <w:szCs w:val="18"/>
              </w:rPr>
              <w:t>В примечании </w:t>
            </w:r>
            <w:r w:rsidR="005F363F" w:rsidRPr="003D40D8">
              <w:rPr>
                <w:b/>
                <w:bCs/>
                <w:sz w:val="18"/>
                <w:szCs w:val="18"/>
              </w:rPr>
              <w:t>5.562D</w:t>
            </w:r>
            <w:r w:rsidR="005F363F" w:rsidRPr="003D40D8">
              <w:rPr>
                <w:sz w:val="18"/>
                <w:szCs w:val="18"/>
              </w:rPr>
              <w:t xml:space="preserve"> </w:t>
            </w:r>
            <w:r w:rsidRPr="003D40D8">
              <w:rPr>
                <w:sz w:val="18"/>
                <w:szCs w:val="18"/>
              </w:rPr>
              <w:t>производится дополнительное распределение полос частот</w:t>
            </w:r>
            <w:r w:rsidR="005F363F" w:rsidRPr="003D40D8">
              <w:rPr>
                <w:sz w:val="18"/>
                <w:szCs w:val="18"/>
              </w:rPr>
              <w:t xml:space="preserve"> </w:t>
            </w:r>
            <w:r w:rsidR="005F363F" w:rsidRPr="003D40D8">
              <w:rPr>
                <w:sz w:val="18"/>
                <w:szCs w:val="18"/>
                <w:lang w:eastAsia="zh-CN"/>
              </w:rPr>
              <w:t>128</w:t>
            </w:r>
            <w:r w:rsidR="00253CF6" w:rsidRPr="003D40D8">
              <w:rPr>
                <w:sz w:val="18"/>
                <w:szCs w:val="18"/>
                <w:lang w:eastAsia="zh-CN"/>
              </w:rPr>
              <w:t>−</w:t>
            </w:r>
            <w:r w:rsidR="005F363F" w:rsidRPr="003D40D8">
              <w:rPr>
                <w:sz w:val="18"/>
                <w:szCs w:val="18"/>
                <w:lang w:eastAsia="zh-CN"/>
              </w:rPr>
              <w:t>130</w:t>
            </w:r>
            <w:r w:rsidR="00253CF6" w:rsidRPr="003D40D8">
              <w:rPr>
                <w:sz w:val="18"/>
                <w:szCs w:val="18"/>
                <w:lang w:eastAsia="zh-CN"/>
              </w:rPr>
              <w:t> ГГц</w:t>
            </w:r>
            <w:r w:rsidR="005F363F" w:rsidRPr="003D40D8">
              <w:rPr>
                <w:sz w:val="18"/>
                <w:szCs w:val="18"/>
                <w:lang w:eastAsia="zh-CN"/>
              </w:rPr>
              <w:t>, 171</w:t>
            </w:r>
            <w:r w:rsidR="00253CF6" w:rsidRPr="003D40D8">
              <w:rPr>
                <w:sz w:val="18"/>
                <w:szCs w:val="18"/>
                <w:lang w:eastAsia="zh-CN"/>
              </w:rPr>
              <w:t>−</w:t>
            </w:r>
            <w:r w:rsidR="005F363F" w:rsidRPr="003D40D8">
              <w:rPr>
                <w:sz w:val="18"/>
                <w:szCs w:val="18"/>
                <w:lang w:eastAsia="zh-CN"/>
              </w:rPr>
              <w:t>171</w:t>
            </w:r>
            <w:r w:rsidR="00253CF6" w:rsidRPr="003D40D8">
              <w:rPr>
                <w:sz w:val="18"/>
                <w:szCs w:val="18"/>
                <w:lang w:eastAsia="zh-CN"/>
              </w:rPr>
              <w:t>,</w:t>
            </w:r>
            <w:r w:rsidR="005F363F" w:rsidRPr="003D40D8">
              <w:rPr>
                <w:sz w:val="18"/>
                <w:szCs w:val="18"/>
                <w:lang w:eastAsia="zh-CN"/>
              </w:rPr>
              <w:t xml:space="preserve">6 </w:t>
            </w:r>
            <w:r w:rsidR="00253CF6" w:rsidRPr="003D40D8">
              <w:rPr>
                <w:sz w:val="18"/>
                <w:szCs w:val="18"/>
                <w:lang w:eastAsia="zh-CN"/>
              </w:rPr>
              <w:t>ГГц</w:t>
            </w:r>
            <w:r w:rsidR="005F363F" w:rsidRPr="003D40D8">
              <w:rPr>
                <w:sz w:val="18"/>
                <w:szCs w:val="18"/>
                <w:lang w:eastAsia="zh-CN"/>
              </w:rPr>
              <w:t>, 172</w:t>
            </w:r>
            <w:r w:rsidR="00253CF6" w:rsidRPr="003D40D8">
              <w:rPr>
                <w:sz w:val="18"/>
                <w:szCs w:val="18"/>
                <w:lang w:eastAsia="zh-CN"/>
              </w:rPr>
              <w:t>,</w:t>
            </w:r>
            <w:r w:rsidR="005F363F" w:rsidRPr="003D40D8">
              <w:rPr>
                <w:sz w:val="18"/>
                <w:szCs w:val="18"/>
                <w:lang w:eastAsia="zh-CN"/>
              </w:rPr>
              <w:t>2</w:t>
            </w:r>
            <w:r w:rsidR="00253CF6" w:rsidRPr="003D40D8">
              <w:rPr>
                <w:sz w:val="18"/>
                <w:szCs w:val="18"/>
                <w:lang w:eastAsia="zh-CN"/>
              </w:rPr>
              <w:t>−</w:t>
            </w:r>
            <w:r w:rsidR="005F363F" w:rsidRPr="003D40D8">
              <w:rPr>
                <w:sz w:val="18"/>
                <w:szCs w:val="18"/>
                <w:lang w:eastAsia="zh-CN"/>
              </w:rPr>
              <w:t>172</w:t>
            </w:r>
            <w:r w:rsidR="00253CF6" w:rsidRPr="003D40D8">
              <w:rPr>
                <w:sz w:val="18"/>
                <w:szCs w:val="18"/>
                <w:lang w:eastAsia="zh-CN"/>
              </w:rPr>
              <w:t>,</w:t>
            </w:r>
            <w:r w:rsidR="005F363F" w:rsidRPr="003D40D8">
              <w:rPr>
                <w:sz w:val="18"/>
                <w:szCs w:val="18"/>
                <w:lang w:eastAsia="zh-CN"/>
              </w:rPr>
              <w:t>8</w:t>
            </w:r>
            <w:r w:rsidR="00253CF6" w:rsidRPr="003D40D8">
              <w:rPr>
                <w:sz w:val="18"/>
                <w:szCs w:val="18"/>
                <w:lang w:eastAsia="zh-CN"/>
              </w:rPr>
              <w:t> ГГц</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173</w:t>
            </w:r>
            <w:r w:rsidR="00253CF6" w:rsidRPr="003D40D8">
              <w:rPr>
                <w:sz w:val="18"/>
                <w:szCs w:val="18"/>
                <w:lang w:eastAsia="zh-CN"/>
              </w:rPr>
              <w:t>,</w:t>
            </w:r>
            <w:r w:rsidR="005F363F" w:rsidRPr="003D40D8">
              <w:rPr>
                <w:sz w:val="18"/>
                <w:szCs w:val="18"/>
                <w:lang w:eastAsia="zh-CN"/>
              </w:rPr>
              <w:t>3</w:t>
            </w:r>
            <w:r w:rsidR="00253CF6" w:rsidRPr="003D40D8">
              <w:rPr>
                <w:sz w:val="18"/>
                <w:szCs w:val="18"/>
                <w:lang w:eastAsia="zh-CN"/>
              </w:rPr>
              <w:t>−</w:t>
            </w:r>
            <w:r w:rsidR="005F363F" w:rsidRPr="003D40D8">
              <w:rPr>
                <w:sz w:val="18"/>
                <w:szCs w:val="18"/>
                <w:lang w:eastAsia="zh-CN"/>
              </w:rPr>
              <w:t xml:space="preserve">174 </w:t>
            </w:r>
            <w:r w:rsidR="00253CF6" w:rsidRPr="003D40D8">
              <w:rPr>
                <w:sz w:val="18"/>
                <w:szCs w:val="18"/>
                <w:lang w:eastAsia="zh-CN"/>
              </w:rPr>
              <w:t>ГГц</w:t>
            </w:r>
            <w:r w:rsidR="005F363F" w:rsidRPr="003D40D8">
              <w:rPr>
                <w:sz w:val="18"/>
                <w:szCs w:val="18"/>
                <w:lang w:eastAsia="zh-CN"/>
              </w:rPr>
              <w:t xml:space="preserve"> </w:t>
            </w:r>
            <w:r w:rsidRPr="003D40D8">
              <w:rPr>
                <w:sz w:val="18"/>
                <w:szCs w:val="18"/>
                <w:lang w:eastAsia="zh-CN"/>
              </w:rPr>
              <w:t>радиоастрономической службе на первичной основе в Корее (Республике</w:t>
            </w:r>
            <w:r w:rsidR="005F363F" w:rsidRPr="003D40D8">
              <w:rPr>
                <w:sz w:val="18"/>
                <w:szCs w:val="18"/>
              </w:rPr>
              <w:t xml:space="preserve">). </w:t>
            </w:r>
            <w:r w:rsidR="005D66A8" w:rsidRPr="003D40D8">
              <w:rPr>
                <w:sz w:val="18"/>
                <w:szCs w:val="18"/>
              </w:rPr>
              <w:t>В</w:t>
            </w:r>
            <w:r w:rsidR="00E9432D" w:rsidRPr="003D40D8">
              <w:rPr>
                <w:sz w:val="18"/>
                <w:szCs w:val="18"/>
              </w:rPr>
              <w:t> </w:t>
            </w:r>
            <w:r w:rsidR="005D66A8" w:rsidRPr="003D40D8">
              <w:rPr>
                <w:sz w:val="18"/>
                <w:szCs w:val="18"/>
              </w:rPr>
              <w:t>то же время полоса</w:t>
            </w:r>
            <w:r w:rsidR="005F363F" w:rsidRPr="003D40D8">
              <w:rPr>
                <w:sz w:val="18"/>
                <w:szCs w:val="18"/>
              </w:rPr>
              <w:t xml:space="preserve"> 123</w:t>
            </w:r>
            <w:r w:rsidR="00253CF6" w:rsidRPr="003D40D8">
              <w:rPr>
                <w:sz w:val="18"/>
                <w:szCs w:val="18"/>
              </w:rPr>
              <w:t>−</w:t>
            </w:r>
            <w:r w:rsidR="005F363F" w:rsidRPr="003D40D8">
              <w:rPr>
                <w:sz w:val="18"/>
                <w:szCs w:val="18"/>
              </w:rPr>
              <w:t>130</w:t>
            </w:r>
            <w:r w:rsidR="00253CF6" w:rsidRPr="003D40D8">
              <w:rPr>
                <w:sz w:val="18"/>
                <w:szCs w:val="18"/>
              </w:rPr>
              <w:t> ГГц</w:t>
            </w:r>
            <w:r w:rsidR="005F363F" w:rsidRPr="003D40D8">
              <w:rPr>
                <w:sz w:val="18"/>
                <w:szCs w:val="18"/>
              </w:rPr>
              <w:t xml:space="preserve"> </w:t>
            </w:r>
            <w:r w:rsidR="005D66A8" w:rsidRPr="003D40D8">
              <w:rPr>
                <w:sz w:val="18"/>
                <w:szCs w:val="18"/>
              </w:rPr>
              <w:t>в Таблице уже распределена радиоастрономической службе на вторичной основе во всех Районах</w:t>
            </w:r>
            <w:r w:rsidR="005F363F" w:rsidRPr="003D40D8">
              <w:rPr>
                <w:sz w:val="18"/>
                <w:szCs w:val="18"/>
              </w:rPr>
              <w:t>.</w:t>
            </w:r>
          </w:p>
        </w:tc>
        <w:tc>
          <w:tcPr>
            <w:tcW w:w="3780" w:type="dxa"/>
          </w:tcPr>
          <w:p w14:paraId="6A4A8F06" w14:textId="2193FB4D" w:rsidR="005F363F" w:rsidRPr="003D40D8" w:rsidRDefault="005D66A8" w:rsidP="001003D1">
            <w:pPr>
              <w:pStyle w:val="Default"/>
              <w:rPr>
                <w:sz w:val="18"/>
                <w:szCs w:val="18"/>
                <w:lang w:val="ru-RU"/>
              </w:rPr>
            </w:pPr>
            <w:r w:rsidRPr="003D40D8">
              <w:rPr>
                <w:sz w:val="18"/>
                <w:szCs w:val="18"/>
                <w:lang w:val="ru-RU"/>
              </w:rPr>
              <w:t>Администрация Кореи (Республики) может пожелать исключить полосу</w:t>
            </w:r>
            <w:r w:rsidR="005F363F" w:rsidRPr="003D40D8">
              <w:rPr>
                <w:sz w:val="18"/>
                <w:szCs w:val="18"/>
                <w:lang w:val="ru-RU"/>
              </w:rPr>
              <w:t xml:space="preserve"> 128</w:t>
            </w:r>
            <w:r w:rsidR="00253CF6" w:rsidRPr="003D40D8">
              <w:rPr>
                <w:sz w:val="18"/>
                <w:szCs w:val="18"/>
                <w:lang w:val="ru-RU"/>
              </w:rPr>
              <w:t>−</w:t>
            </w:r>
            <w:r w:rsidR="005F363F" w:rsidRPr="003D40D8">
              <w:rPr>
                <w:sz w:val="18"/>
                <w:szCs w:val="18"/>
                <w:lang w:val="ru-RU"/>
              </w:rPr>
              <w:t xml:space="preserve">130 </w:t>
            </w:r>
            <w:r w:rsidR="00693144" w:rsidRPr="003D40D8">
              <w:rPr>
                <w:sz w:val="18"/>
                <w:szCs w:val="18"/>
                <w:lang w:val="ru-RU"/>
              </w:rPr>
              <w:t>ГГц</w:t>
            </w:r>
            <w:r w:rsidR="005F363F" w:rsidRPr="003D40D8">
              <w:rPr>
                <w:sz w:val="18"/>
                <w:szCs w:val="18"/>
                <w:lang w:val="ru-RU"/>
              </w:rPr>
              <w:t xml:space="preserve"> </w:t>
            </w:r>
            <w:r w:rsidRPr="003D40D8">
              <w:rPr>
                <w:sz w:val="18"/>
                <w:szCs w:val="18"/>
                <w:lang w:val="ru-RU"/>
              </w:rPr>
              <w:t>из примечания </w:t>
            </w:r>
            <w:r w:rsidR="005F363F" w:rsidRPr="003D40D8">
              <w:rPr>
                <w:b/>
                <w:bCs/>
                <w:sz w:val="18"/>
                <w:szCs w:val="18"/>
                <w:lang w:val="ru-RU"/>
              </w:rPr>
              <w:t xml:space="preserve">5.562D </w:t>
            </w:r>
            <w:r w:rsidRPr="003D40D8">
              <w:rPr>
                <w:sz w:val="18"/>
                <w:szCs w:val="18"/>
                <w:lang w:val="ru-RU"/>
              </w:rPr>
              <w:t>и ввести новое примечание "Другая категория службы" для Кореи (Республики), повысив радиоастрономическую службу до первичной в полосе</w:t>
            </w:r>
            <w:r w:rsidR="005F363F" w:rsidRPr="003D40D8">
              <w:rPr>
                <w:sz w:val="18"/>
                <w:szCs w:val="18"/>
                <w:lang w:val="ru-RU"/>
              </w:rPr>
              <w:t xml:space="preserve"> 128</w:t>
            </w:r>
            <w:r w:rsidR="00253CF6" w:rsidRPr="003D40D8">
              <w:rPr>
                <w:sz w:val="18"/>
                <w:szCs w:val="18"/>
                <w:lang w:val="ru-RU"/>
              </w:rPr>
              <w:t>−</w:t>
            </w:r>
            <w:r w:rsidR="005F363F" w:rsidRPr="003D40D8">
              <w:rPr>
                <w:sz w:val="18"/>
                <w:szCs w:val="18"/>
                <w:lang w:val="ru-RU"/>
              </w:rPr>
              <w:t xml:space="preserve">130 </w:t>
            </w:r>
            <w:r w:rsidR="00253CF6" w:rsidRPr="003D40D8">
              <w:rPr>
                <w:sz w:val="18"/>
                <w:szCs w:val="18"/>
                <w:lang w:val="ru-RU"/>
              </w:rPr>
              <w:t>ГГц</w:t>
            </w:r>
            <w:r w:rsidR="005F363F" w:rsidRPr="003D40D8">
              <w:rPr>
                <w:sz w:val="18"/>
                <w:szCs w:val="18"/>
                <w:lang w:val="ru-RU"/>
              </w:rPr>
              <w:t>.</w:t>
            </w:r>
          </w:p>
        </w:tc>
      </w:tr>
      <w:tr w:rsidR="005F363F" w:rsidRPr="003D40D8" w14:paraId="6251387E" w14:textId="77777777" w:rsidTr="006549C3">
        <w:trPr>
          <w:cantSplit/>
          <w:jc w:val="center"/>
        </w:trPr>
        <w:tc>
          <w:tcPr>
            <w:tcW w:w="401" w:type="dxa"/>
            <w:shd w:val="clear" w:color="auto" w:fill="FFFFFF" w:themeFill="background1"/>
          </w:tcPr>
          <w:p w14:paraId="2D55B9B6" w14:textId="77777777" w:rsidR="005F363F" w:rsidRPr="003D40D8" w:rsidRDefault="005F363F" w:rsidP="00A737B1">
            <w:pPr>
              <w:spacing w:before="60" w:after="40"/>
              <w:jc w:val="center"/>
              <w:rPr>
                <w:bCs/>
                <w:sz w:val="18"/>
                <w:szCs w:val="18"/>
                <w:highlight w:val="cyan"/>
                <w:lang w:eastAsia="zh-CN"/>
              </w:rPr>
            </w:pPr>
          </w:p>
        </w:tc>
        <w:tc>
          <w:tcPr>
            <w:tcW w:w="870" w:type="dxa"/>
            <w:shd w:val="clear" w:color="auto" w:fill="FFFFFF" w:themeFill="background1"/>
          </w:tcPr>
          <w:p w14:paraId="4CC23EC7" w14:textId="77777777" w:rsidR="005F363F" w:rsidRPr="003D40D8" w:rsidRDefault="005F363F" w:rsidP="00A737B1">
            <w:pPr>
              <w:spacing w:before="60" w:after="40"/>
              <w:jc w:val="center"/>
              <w:rPr>
                <w:rFonts w:asciiTheme="majorBidi" w:hAnsiTheme="majorBidi" w:cstheme="majorBidi"/>
                <w:sz w:val="18"/>
                <w:szCs w:val="18"/>
                <w:lang w:eastAsia="zh-CN"/>
              </w:rPr>
            </w:pPr>
          </w:p>
        </w:tc>
        <w:tc>
          <w:tcPr>
            <w:tcW w:w="1424" w:type="dxa"/>
          </w:tcPr>
          <w:p w14:paraId="52EF32F5" w14:textId="08C7FB9E" w:rsidR="005F363F" w:rsidRPr="003D40D8" w:rsidRDefault="004A29E6" w:rsidP="00A737B1">
            <w:pPr>
              <w:spacing w:before="60" w:after="40"/>
              <w:jc w:val="center"/>
              <w:rPr>
                <w:b/>
                <w:bCs/>
                <w:sz w:val="18"/>
                <w:szCs w:val="18"/>
                <w:lang w:eastAsia="zh-CN"/>
              </w:rPr>
            </w:pPr>
            <w:r w:rsidRPr="003D40D8">
              <w:rPr>
                <w:b/>
                <w:bCs/>
                <w:sz w:val="18"/>
                <w:szCs w:val="18"/>
                <w:lang w:eastAsia="zh-CN"/>
              </w:rPr>
              <w:t>Том</w:t>
            </w:r>
            <w:r w:rsidR="005F363F" w:rsidRPr="003D40D8">
              <w:rPr>
                <w:b/>
                <w:bCs/>
                <w:sz w:val="18"/>
                <w:szCs w:val="18"/>
                <w:lang w:eastAsia="zh-CN"/>
              </w:rPr>
              <w:t xml:space="preserve"> 1</w:t>
            </w:r>
          </w:p>
        </w:tc>
        <w:tc>
          <w:tcPr>
            <w:tcW w:w="3600" w:type="dxa"/>
            <w:vAlign w:val="center"/>
          </w:tcPr>
          <w:p w14:paraId="3D82B29A" w14:textId="60256EA5" w:rsidR="005F363F" w:rsidRPr="003D40D8" w:rsidRDefault="004A29E6" w:rsidP="00A737B1">
            <w:pPr>
              <w:tabs>
                <w:tab w:val="clear" w:pos="1134"/>
                <w:tab w:val="clear" w:pos="1871"/>
                <w:tab w:val="clear" w:pos="2268"/>
              </w:tabs>
              <w:overflowPunct/>
              <w:spacing w:before="0"/>
              <w:textAlignment w:val="auto"/>
              <w:rPr>
                <w:b/>
                <w:bCs/>
                <w:sz w:val="18"/>
                <w:szCs w:val="18"/>
              </w:rPr>
            </w:pPr>
            <w:r w:rsidRPr="003D40D8">
              <w:rPr>
                <w:b/>
                <w:bCs/>
                <w:sz w:val="18"/>
                <w:szCs w:val="18"/>
              </w:rPr>
              <w:t>Статья</w:t>
            </w:r>
            <w:r w:rsidR="005F363F" w:rsidRPr="003D40D8">
              <w:rPr>
                <w:b/>
                <w:bCs/>
                <w:sz w:val="18"/>
                <w:szCs w:val="18"/>
              </w:rPr>
              <w:t xml:space="preserve"> 11</w:t>
            </w:r>
          </w:p>
        </w:tc>
        <w:tc>
          <w:tcPr>
            <w:tcW w:w="3780" w:type="dxa"/>
            <w:vAlign w:val="center"/>
          </w:tcPr>
          <w:p w14:paraId="5A0A905D" w14:textId="63D2CBB0" w:rsidR="005F363F" w:rsidRPr="003D40D8" w:rsidRDefault="004A29E6" w:rsidP="00A737B1">
            <w:pPr>
              <w:pStyle w:val="Default"/>
              <w:rPr>
                <w:b/>
                <w:bCs/>
                <w:sz w:val="18"/>
                <w:szCs w:val="18"/>
                <w:lang w:val="ru-RU"/>
              </w:rPr>
            </w:pPr>
            <w:r w:rsidRPr="003D40D8">
              <w:rPr>
                <w:b/>
                <w:bCs/>
                <w:sz w:val="18"/>
                <w:szCs w:val="18"/>
                <w:lang w:val="ru-RU"/>
              </w:rPr>
              <w:t>Статья</w:t>
            </w:r>
            <w:r w:rsidR="005F363F" w:rsidRPr="003D40D8">
              <w:rPr>
                <w:b/>
                <w:bCs/>
                <w:sz w:val="18"/>
                <w:szCs w:val="18"/>
                <w:lang w:val="ru-RU"/>
              </w:rPr>
              <w:t xml:space="preserve"> 11</w:t>
            </w:r>
          </w:p>
        </w:tc>
      </w:tr>
      <w:tr w:rsidR="005F363F" w:rsidRPr="003D40D8" w14:paraId="1015C883" w14:textId="77777777" w:rsidTr="006549C3">
        <w:trPr>
          <w:cantSplit/>
          <w:jc w:val="center"/>
        </w:trPr>
        <w:tc>
          <w:tcPr>
            <w:tcW w:w="401" w:type="dxa"/>
            <w:shd w:val="clear" w:color="auto" w:fill="FFFFFF" w:themeFill="background1"/>
          </w:tcPr>
          <w:p w14:paraId="60F12B83"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37</w:t>
            </w:r>
          </w:p>
        </w:tc>
        <w:tc>
          <w:tcPr>
            <w:tcW w:w="870" w:type="dxa"/>
            <w:shd w:val="clear" w:color="auto" w:fill="FFFFFF" w:themeFill="background1"/>
          </w:tcPr>
          <w:p w14:paraId="1F1F3674" w14:textId="5CFF8527" w:rsidR="005F363F" w:rsidRPr="003D40D8" w:rsidRDefault="004A29E6" w:rsidP="00A737B1">
            <w:pPr>
              <w:spacing w:before="60" w:after="40"/>
              <w:jc w:val="center"/>
              <w:rPr>
                <w:rFonts w:asciiTheme="majorBidi" w:hAnsiTheme="majorBidi" w:cstheme="majorBidi"/>
                <w:sz w:val="18"/>
                <w:szCs w:val="18"/>
                <w:lang w:eastAsia="zh-CN"/>
              </w:rPr>
            </w:pPr>
            <w:r w:rsidRPr="003D40D8">
              <w:rPr>
                <w:bCs/>
                <w:sz w:val="18"/>
                <w:szCs w:val="18"/>
                <w:lang w:eastAsia="zh-CN"/>
              </w:rPr>
              <w:t>Все</w:t>
            </w:r>
          </w:p>
        </w:tc>
        <w:tc>
          <w:tcPr>
            <w:tcW w:w="1424" w:type="dxa"/>
          </w:tcPr>
          <w:p w14:paraId="0B78CF45" w14:textId="77777777" w:rsidR="005F363F" w:rsidRPr="003D40D8" w:rsidRDefault="005F363F" w:rsidP="00A737B1">
            <w:pPr>
              <w:spacing w:before="60" w:after="40"/>
              <w:jc w:val="center"/>
              <w:rPr>
                <w:sz w:val="18"/>
                <w:szCs w:val="18"/>
                <w:lang w:eastAsia="zh-CN"/>
              </w:rPr>
            </w:pPr>
          </w:p>
        </w:tc>
        <w:tc>
          <w:tcPr>
            <w:tcW w:w="3600" w:type="dxa"/>
          </w:tcPr>
          <w:p w14:paraId="34B4365A" w14:textId="2189DBCB" w:rsidR="005F363F" w:rsidRPr="003D40D8" w:rsidRDefault="009A2441" w:rsidP="00A737B1">
            <w:pPr>
              <w:tabs>
                <w:tab w:val="clear" w:pos="1134"/>
                <w:tab w:val="clear" w:pos="1871"/>
                <w:tab w:val="clear" w:pos="2268"/>
              </w:tabs>
              <w:overflowPunct/>
              <w:autoSpaceDE/>
              <w:autoSpaceDN/>
              <w:adjustRightInd/>
              <w:spacing w:before="0"/>
              <w:textAlignment w:val="auto"/>
              <w:rPr>
                <w:sz w:val="18"/>
                <w:szCs w:val="18"/>
              </w:rPr>
            </w:pPr>
            <w:r w:rsidRPr="003D40D8">
              <w:rPr>
                <w:sz w:val="18"/>
                <w:szCs w:val="18"/>
              </w:rPr>
              <w:t>В примечании </w:t>
            </w:r>
            <w:r w:rsidR="005F363F" w:rsidRPr="003D40D8">
              <w:rPr>
                <w:sz w:val="18"/>
                <w:szCs w:val="18"/>
              </w:rPr>
              <w:t xml:space="preserve">27 </w:t>
            </w:r>
            <w:r w:rsidRPr="003D40D8">
              <w:rPr>
                <w:sz w:val="18"/>
                <w:szCs w:val="18"/>
              </w:rPr>
              <w:t>к п. </w:t>
            </w:r>
            <w:r w:rsidR="005F363F" w:rsidRPr="003D40D8">
              <w:rPr>
                <w:b/>
                <w:bCs/>
                <w:sz w:val="18"/>
                <w:szCs w:val="18"/>
              </w:rPr>
              <w:t>11.44C</w:t>
            </w:r>
            <w:r w:rsidR="005F363F" w:rsidRPr="003D40D8">
              <w:rPr>
                <w:sz w:val="18"/>
                <w:szCs w:val="18"/>
              </w:rPr>
              <w:t xml:space="preserve"> </w:t>
            </w:r>
            <w:r w:rsidRPr="003D40D8">
              <w:rPr>
                <w:sz w:val="18"/>
                <w:szCs w:val="18"/>
              </w:rPr>
              <w:t>делается ссылка на</w:t>
            </w:r>
            <w:r w:rsidR="005F363F" w:rsidRPr="003D40D8">
              <w:rPr>
                <w:sz w:val="18"/>
                <w:szCs w:val="18"/>
              </w:rPr>
              <w:t xml:space="preserve"> </w:t>
            </w:r>
            <w:r w:rsidR="00671621" w:rsidRPr="003D40D8">
              <w:rPr>
                <w:sz w:val="18"/>
                <w:szCs w:val="18"/>
              </w:rPr>
              <w:t xml:space="preserve">графу </w:t>
            </w:r>
            <w:r w:rsidR="003E31DE" w:rsidRPr="003D40D8">
              <w:rPr>
                <w:sz w:val="18"/>
                <w:szCs w:val="18"/>
              </w:rPr>
              <w:t>"</w:t>
            </w:r>
            <w:r w:rsidR="005F363F" w:rsidRPr="003D40D8">
              <w:rPr>
                <w:sz w:val="18"/>
                <w:szCs w:val="18"/>
              </w:rPr>
              <w:t>A.4.b.5.c…</w:t>
            </w:r>
            <w:r w:rsidRPr="003D40D8">
              <w:rPr>
                <w:sz w:val="18"/>
                <w:szCs w:val="18"/>
              </w:rPr>
              <w:t>в Таблице </w:t>
            </w:r>
            <w:r w:rsidR="005F363F" w:rsidRPr="003D40D8">
              <w:rPr>
                <w:sz w:val="18"/>
                <w:szCs w:val="18"/>
              </w:rPr>
              <w:t xml:space="preserve">A </w:t>
            </w:r>
            <w:r w:rsidRPr="003D40D8">
              <w:rPr>
                <w:sz w:val="18"/>
                <w:szCs w:val="18"/>
              </w:rPr>
              <w:t>Дополнения </w:t>
            </w:r>
            <w:r w:rsidR="005F363F" w:rsidRPr="003D40D8">
              <w:rPr>
                <w:sz w:val="18"/>
                <w:szCs w:val="18"/>
              </w:rPr>
              <w:t xml:space="preserve">2 </w:t>
            </w:r>
            <w:r w:rsidRPr="003D40D8">
              <w:rPr>
                <w:sz w:val="18"/>
                <w:szCs w:val="18"/>
              </w:rPr>
              <w:t>к Приложению </w:t>
            </w:r>
            <w:r w:rsidR="005F363F" w:rsidRPr="003D40D8">
              <w:rPr>
                <w:sz w:val="18"/>
                <w:szCs w:val="18"/>
              </w:rPr>
              <w:t>4</w:t>
            </w:r>
            <w:r w:rsidR="003E31DE" w:rsidRPr="003D40D8">
              <w:rPr>
                <w:sz w:val="18"/>
                <w:szCs w:val="18"/>
              </w:rPr>
              <w:t>"</w:t>
            </w:r>
            <w:r w:rsidR="005F363F" w:rsidRPr="003D40D8">
              <w:rPr>
                <w:sz w:val="18"/>
                <w:szCs w:val="18"/>
              </w:rPr>
              <w:t xml:space="preserve">, </w:t>
            </w:r>
            <w:r w:rsidR="00671621" w:rsidRPr="003D40D8">
              <w:rPr>
                <w:sz w:val="18"/>
                <w:szCs w:val="18"/>
              </w:rPr>
              <w:t xml:space="preserve">которая имелась в предыдущей версии РР, но была изменена на </w:t>
            </w:r>
            <w:r w:rsidR="005F363F" w:rsidRPr="003D40D8">
              <w:rPr>
                <w:sz w:val="18"/>
                <w:szCs w:val="18"/>
              </w:rPr>
              <w:t xml:space="preserve">A.4.b.4.i </w:t>
            </w:r>
            <w:r w:rsidR="00671621" w:rsidRPr="003D40D8">
              <w:rPr>
                <w:sz w:val="18"/>
                <w:szCs w:val="18"/>
              </w:rPr>
              <w:t>на</w:t>
            </w:r>
            <w:r w:rsidR="005F363F" w:rsidRPr="003D40D8">
              <w:rPr>
                <w:sz w:val="18"/>
                <w:szCs w:val="18"/>
              </w:rPr>
              <w:t xml:space="preserve"> </w:t>
            </w:r>
            <w:r w:rsidR="00A45197" w:rsidRPr="003D40D8">
              <w:rPr>
                <w:sz w:val="18"/>
                <w:szCs w:val="18"/>
              </w:rPr>
              <w:t>ВКР</w:t>
            </w:r>
            <w:r w:rsidR="005F363F" w:rsidRPr="003D40D8">
              <w:rPr>
                <w:sz w:val="18"/>
                <w:szCs w:val="18"/>
              </w:rPr>
              <w:t xml:space="preserve">-19 </w:t>
            </w:r>
            <w:r w:rsidR="00671621" w:rsidRPr="003D40D8">
              <w:rPr>
                <w:sz w:val="18"/>
                <w:szCs w:val="18"/>
              </w:rPr>
              <w:t>с дополненным текстом</w:t>
            </w:r>
            <w:r w:rsidR="005F363F" w:rsidRPr="003D40D8">
              <w:rPr>
                <w:sz w:val="18"/>
                <w:szCs w:val="18"/>
              </w:rPr>
              <w:t xml:space="preserve">. A.4.b.5 </w:t>
            </w:r>
            <w:r w:rsidR="00671621" w:rsidRPr="003D40D8">
              <w:rPr>
                <w:sz w:val="18"/>
                <w:szCs w:val="18"/>
              </w:rPr>
              <w:t>обозначен "Не используется</w:t>
            </w:r>
            <w:r w:rsidR="00F36CC4" w:rsidRPr="003D40D8">
              <w:rPr>
                <w:sz w:val="18"/>
                <w:szCs w:val="18"/>
              </w:rPr>
              <w:t>"</w:t>
            </w:r>
            <w:r w:rsidR="00671621" w:rsidRPr="003D40D8">
              <w:rPr>
                <w:sz w:val="18"/>
                <w:szCs w:val="18"/>
              </w:rPr>
              <w:t xml:space="preserve"> в последней версии РР</w:t>
            </w:r>
            <w:r w:rsidR="005F363F" w:rsidRPr="003D40D8">
              <w:rPr>
                <w:sz w:val="18"/>
                <w:szCs w:val="18"/>
              </w:rPr>
              <w:t>.</w:t>
            </w:r>
          </w:p>
        </w:tc>
        <w:tc>
          <w:tcPr>
            <w:tcW w:w="3780" w:type="dxa"/>
          </w:tcPr>
          <w:p w14:paraId="0095DB96" w14:textId="2C95F32F" w:rsidR="005F363F" w:rsidRPr="003D40D8" w:rsidRDefault="00671621" w:rsidP="00A737B1">
            <w:pPr>
              <w:tabs>
                <w:tab w:val="clear" w:pos="1134"/>
                <w:tab w:val="clear" w:pos="1871"/>
                <w:tab w:val="clear" w:pos="2268"/>
              </w:tabs>
              <w:overflowPunct/>
              <w:autoSpaceDE/>
              <w:autoSpaceDN/>
              <w:adjustRightInd/>
              <w:spacing w:before="0"/>
              <w:textAlignment w:val="auto"/>
              <w:rPr>
                <w:sz w:val="18"/>
                <w:szCs w:val="18"/>
              </w:rPr>
            </w:pPr>
            <w:r w:rsidRPr="003D40D8">
              <w:rPr>
                <w:sz w:val="18"/>
                <w:szCs w:val="18"/>
              </w:rPr>
              <w:t>Заменить</w:t>
            </w:r>
            <w:r w:rsidR="005F363F" w:rsidRPr="003D40D8">
              <w:rPr>
                <w:sz w:val="18"/>
                <w:szCs w:val="18"/>
              </w:rPr>
              <w:t xml:space="preserve"> A.4.b.5.c </w:t>
            </w:r>
            <w:r w:rsidRPr="003D40D8">
              <w:rPr>
                <w:sz w:val="18"/>
                <w:szCs w:val="18"/>
              </w:rPr>
              <w:t xml:space="preserve">новой ссылкой </w:t>
            </w:r>
            <w:r w:rsidR="00E9432D" w:rsidRPr="003D40D8">
              <w:rPr>
                <w:sz w:val="18"/>
                <w:szCs w:val="18"/>
              </w:rPr>
              <w:t xml:space="preserve">на </w:t>
            </w:r>
            <w:r w:rsidRPr="003D40D8">
              <w:rPr>
                <w:sz w:val="18"/>
                <w:szCs w:val="18"/>
              </w:rPr>
              <w:t>аргумент перигея</w:t>
            </w:r>
            <w:r w:rsidR="005F363F" w:rsidRPr="003D40D8">
              <w:rPr>
                <w:sz w:val="18"/>
                <w:szCs w:val="18"/>
              </w:rPr>
              <w:t xml:space="preserve"> A.4.b.4.i</w:t>
            </w:r>
          </w:p>
        </w:tc>
      </w:tr>
      <w:tr w:rsidR="005F363F" w:rsidRPr="003D40D8" w14:paraId="3840C5D1" w14:textId="77777777" w:rsidTr="006549C3">
        <w:trPr>
          <w:cantSplit/>
          <w:jc w:val="center"/>
        </w:trPr>
        <w:tc>
          <w:tcPr>
            <w:tcW w:w="401" w:type="dxa"/>
            <w:shd w:val="clear" w:color="auto" w:fill="FFFFFF" w:themeFill="background1"/>
          </w:tcPr>
          <w:p w14:paraId="2EB9F3DA"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38</w:t>
            </w:r>
          </w:p>
        </w:tc>
        <w:tc>
          <w:tcPr>
            <w:tcW w:w="870" w:type="dxa"/>
            <w:shd w:val="clear" w:color="auto" w:fill="FFFFFF" w:themeFill="background1"/>
          </w:tcPr>
          <w:p w14:paraId="2ECCC242" w14:textId="38EE2127" w:rsidR="005F363F" w:rsidRPr="003D40D8" w:rsidRDefault="004A29E6" w:rsidP="00A737B1">
            <w:pPr>
              <w:spacing w:before="60" w:after="40"/>
              <w:jc w:val="center"/>
              <w:rPr>
                <w:bCs/>
                <w:sz w:val="18"/>
                <w:szCs w:val="18"/>
                <w:lang w:eastAsia="zh-CN"/>
              </w:rPr>
            </w:pPr>
            <w:r w:rsidRPr="003D40D8">
              <w:rPr>
                <w:sz w:val="18"/>
                <w:szCs w:val="18"/>
                <w:lang w:eastAsia="zh-CN" w:bidi="ar-EG"/>
              </w:rPr>
              <w:t>Все</w:t>
            </w:r>
          </w:p>
        </w:tc>
        <w:tc>
          <w:tcPr>
            <w:tcW w:w="1424" w:type="dxa"/>
          </w:tcPr>
          <w:p w14:paraId="004527D3" w14:textId="2B646D63" w:rsidR="005F363F" w:rsidRPr="003D40D8" w:rsidRDefault="005F363F" w:rsidP="00A737B1">
            <w:pPr>
              <w:spacing w:before="60" w:after="40"/>
              <w:jc w:val="center"/>
              <w:rPr>
                <w:sz w:val="18"/>
                <w:szCs w:val="18"/>
                <w:lang w:eastAsia="zh-CN"/>
              </w:rPr>
            </w:pPr>
            <w:r w:rsidRPr="003D40D8">
              <w:rPr>
                <w:bCs/>
                <w:sz w:val="18"/>
                <w:szCs w:val="18"/>
                <w:lang w:eastAsia="zh-CN"/>
              </w:rPr>
              <w:t xml:space="preserve">223 </w:t>
            </w:r>
            <w:r w:rsidR="0000218A" w:rsidRPr="003D40D8">
              <w:rPr>
                <w:bCs/>
                <w:sz w:val="18"/>
                <w:szCs w:val="18"/>
                <w:lang w:eastAsia="zh-CN"/>
              </w:rPr>
              <w:br/>
            </w:r>
            <w:r w:rsidRPr="003D40D8">
              <w:rPr>
                <w:bCs/>
                <w:sz w:val="18"/>
                <w:szCs w:val="18"/>
                <w:lang w:eastAsia="zh-CN"/>
              </w:rPr>
              <w:t>(</w:t>
            </w:r>
            <w:r w:rsidR="006549C3" w:rsidRPr="003D40D8">
              <w:rPr>
                <w:bCs/>
                <w:sz w:val="18"/>
                <w:szCs w:val="18"/>
                <w:lang w:eastAsia="zh-CN"/>
              </w:rPr>
              <w:t>РР</w:t>
            </w:r>
            <w:r w:rsidRPr="003D40D8">
              <w:rPr>
                <w:bCs/>
                <w:sz w:val="18"/>
                <w:szCs w:val="18"/>
                <w:lang w:eastAsia="zh-CN"/>
              </w:rPr>
              <w:t>11-13)</w:t>
            </w:r>
          </w:p>
        </w:tc>
        <w:tc>
          <w:tcPr>
            <w:tcW w:w="3600" w:type="dxa"/>
          </w:tcPr>
          <w:p w14:paraId="78156A35" w14:textId="110652F3" w:rsidR="005F363F" w:rsidRPr="003D40D8" w:rsidRDefault="00F36CC4" w:rsidP="00A737B1">
            <w:pPr>
              <w:tabs>
                <w:tab w:val="clear" w:pos="1134"/>
                <w:tab w:val="clear" w:pos="1871"/>
                <w:tab w:val="clear" w:pos="2268"/>
              </w:tabs>
              <w:overflowPunct/>
              <w:autoSpaceDE/>
              <w:autoSpaceDN/>
              <w:adjustRightInd/>
              <w:spacing w:before="0"/>
              <w:textAlignment w:val="auto"/>
              <w:rPr>
                <w:sz w:val="18"/>
                <w:szCs w:val="18"/>
              </w:rPr>
            </w:pPr>
            <w:r w:rsidRPr="003D40D8">
              <w:rPr>
                <w:sz w:val="18"/>
                <w:szCs w:val="18"/>
              </w:rPr>
              <w:t>В примечании </w:t>
            </w:r>
            <w:r w:rsidR="005F363F" w:rsidRPr="003D40D8">
              <w:rPr>
                <w:sz w:val="18"/>
                <w:szCs w:val="18"/>
              </w:rPr>
              <w:t xml:space="preserve">36 </w:t>
            </w:r>
            <w:r w:rsidRPr="003D40D8">
              <w:rPr>
                <w:sz w:val="18"/>
                <w:szCs w:val="18"/>
              </w:rPr>
              <w:t>к п. </w:t>
            </w:r>
            <w:r w:rsidR="005F363F" w:rsidRPr="003D40D8">
              <w:rPr>
                <w:b/>
                <w:bCs/>
                <w:sz w:val="18"/>
                <w:szCs w:val="18"/>
              </w:rPr>
              <w:t>11.49</w:t>
            </w:r>
            <w:r w:rsidR="005F363F" w:rsidRPr="003D40D8">
              <w:rPr>
                <w:sz w:val="18"/>
                <w:szCs w:val="18"/>
              </w:rPr>
              <w:t xml:space="preserve"> </w:t>
            </w:r>
            <w:r w:rsidRPr="003D40D8">
              <w:rPr>
                <w:sz w:val="18"/>
                <w:szCs w:val="18"/>
              </w:rPr>
              <w:t>делается ссылка на графу "A.4.b.5.c…в Таблице A Дополнения 2 к Приложению 4", которая имелась в предыдущей версии РР, но была изменена на A.4.b.4.i на ВКР-19 с дополненным текстом. A.4.b.5 обозначен "Не используется" в последней версии РР</w:t>
            </w:r>
            <w:r w:rsidR="005F363F" w:rsidRPr="003D40D8">
              <w:rPr>
                <w:sz w:val="18"/>
                <w:szCs w:val="18"/>
              </w:rPr>
              <w:t>.</w:t>
            </w:r>
          </w:p>
        </w:tc>
        <w:tc>
          <w:tcPr>
            <w:tcW w:w="3780" w:type="dxa"/>
          </w:tcPr>
          <w:p w14:paraId="68985D50" w14:textId="4AB026C3" w:rsidR="005F363F" w:rsidRPr="003D40D8" w:rsidRDefault="00671621" w:rsidP="00A737B1">
            <w:pPr>
              <w:tabs>
                <w:tab w:val="clear" w:pos="1134"/>
                <w:tab w:val="clear" w:pos="1871"/>
                <w:tab w:val="clear" w:pos="2268"/>
              </w:tabs>
              <w:overflowPunct/>
              <w:autoSpaceDE/>
              <w:autoSpaceDN/>
              <w:adjustRightInd/>
              <w:spacing w:before="0"/>
              <w:textAlignment w:val="auto"/>
              <w:rPr>
                <w:sz w:val="18"/>
                <w:szCs w:val="18"/>
              </w:rPr>
            </w:pPr>
            <w:r w:rsidRPr="003D40D8">
              <w:rPr>
                <w:sz w:val="18"/>
                <w:szCs w:val="18"/>
              </w:rPr>
              <w:t xml:space="preserve">Заменить A.4.b.5.c новой ссылкой </w:t>
            </w:r>
            <w:r w:rsidR="00E9432D" w:rsidRPr="003D40D8">
              <w:rPr>
                <w:sz w:val="18"/>
                <w:szCs w:val="18"/>
              </w:rPr>
              <w:t xml:space="preserve">на </w:t>
            </w:r>
            <w:r w:rsidRPr="003D40D8">
              <w:rPr>
                <w:sz w:val="18"/>
                <w:szCs w:val="18"/>
              </w:rPr>
              <w:t>аргумент перигея A.4.b.4.i</w:t>
            </w:r>
          </w:p>
        </w:tc>
      </w:tr>
      <w:tr w:rsidR="005F363F" w:rsidRPr="003D40D8" w14:paraId="76A1F7BD" w14:textId="77777777" w:rsidTr="006549C3">
        <w:trPr>
          <w:cantSplit/>
          <w:jc w:val="center"/>
        </w:trPr>
        <w:tc>
          <w:tcPr>
            <w:tcW w:w="401" w:type="dxa"/>
            <w:shd w:val="clear" w:color="auto" w:fill="FFFFFF" w:themeFill="background1"/>
          </w:tcPr>
          <w:p w14:paraId="27F1B127" w14:textId="77777777" w:rsidR="005F363F" w:rsidRPr="003D40D8" w:rsidRDefault="005F363F" w:rsidP="00A737B1">
            <w:pPr>
              <w:spacing w:before="60" w:after="40"/>
              <w:jc w:val="center"/>
              <w:rPr>
                <w:b/>
                <w:bCs/>
                <w:sz w:val="18"/>
                <w:szCs w:val="18"/>
                <w:lang w:eastAsia="zh-CN"/>
              </w:rPr>
            </w:pPr>
          </w:p>
        </w:tc>
        <w:tc>
          <w:tcPr>
            <w:tcW w:w="870" w:type="dxa"/>
            <w:shd w:val="clear" w:color="auto" w:fill="FFFFFF" w:themeFill="background1"/>
          </w:tcPr>
          <w:p w14:paraId="7E25F0EB" w14:textId="77777777" w:rsidR="005F363F" w:rsidRPr="003D40D8" w:rsidRDefault="005F363F" w:rsidP="00A737B1">
            <w:pPr>
              <w:spacing w:before="60" w:after="40"/>
              <w:jc w:val="center"/>
              <w:rPr>
                <w:rFonts w:asciiTheme="majorBidi" w:hAnsiTheme="majorBidi" w:cstheme="majorBidi"/>
                <w:b/>
                <w:bCs/>
                <w:sz w:val="18"/>
                <w:szCs w:val="18"/>
                <w:lang w:eastAsia="zh-CN"/>
              </w:rPr>
            </w:pPr>
          </w:p>
        </w:tc>
        <w:tc>
          <w:tcPr>
            <w:tcW w:w="1424" w:type="dxa"/>
          </w:tcPr>
          <w:p w14:paraId="109859B7" w14:textId="2304A009" w:rsidR="005F363F" w:rsidRPr="003D40D8" w:rsidRDefault="004A29E6" w:rsidP="00A737B1">
            <w:pPr>
              <w:spacing w:before="0"/>
              <w:jc w:val="center"/>
              <w:rPr>
                <w:rFonts w:asciiTheme="majorBidi" w:hAnsiTheme="majorBidi" w:cstheme="majorBidi"/>
                <w:b/>
                <w:bCs/>
                <w:sz w:val="18"/>
                <w:szCs w:val="18"/>
                <w:lang w:eastAsia="zh-CN"/>
              </w:rPr>
            </w:pPr>
            <w:r w:rsidRPr="003D40D8">
              <w:rPr>
                <w:b/>
                <w:bCs/>
                <w:sz w:val="18"/>
                <w:szCs w:val="18"/>
                <w:lang w:eastAsia="zh-CN"/>
              </w:rPr>
              <w:t>Том</w:t>
            </w:r>
            <w:r w:rsidR="005F363F" w:rsidRPr="003D40D8">
              <w:rPr>
                <w:b/>
                <w:bCs/>
                <w:sz w:val="18"/>
                <w:szCs w:val="18"/>
                <w:lang w:eastAsia="zh-CN"/>
              </w:rPr>
              <w:t xml:space="preserve"> 2</w:t>
            </w:r>
          </w:p>
        </w:tc>
        <w:tc>
          <w:tcPr>
            <w:tcW w:w="3600" w:type="dxa"/>
          </w:tcPr>
          <w:p w14:paraId="3FB67C26" w14:textId="7440E707" w:rsidR="005F363F" w:rsidRPr="003D40D8" w:rsidRDefault="004A29E6" w:rsidP="00A737B1">
            <w:pPr>
              <w:tabs>
                <w:tab w:val="clear" w:pos="1134"/>
                <w:tab w:val="clear" w:pos="1871"/>
                <w:tab w:val="clear" w:pos="2268"/>
              </w:tabs>
              <w:overflowPunct/>
              <w:spacing w:before="0"/>
              <w:jc w:val="center"/>
              <w:textAlignment w:val="auto"/>
              <w:rPr>
                <w:rFonts w:asciiTheme="majorBidi" w:hAnsiTheme="majorBidi" w:cstheme="majorBidi"/>
                <w:b/>
                <w:bCs/>
                <w:sz w:val="18"/>
                <w:szCs w:val="18"/>
              </w:rPr>
            </w:pPr>
            <w:r w:rsidRPr="003D40D8">
              <w:rPr>
                <w:b/>
                <w:bCs/>
                <w:sz w:val="18"/>
                <w:szCs w:val="18"/>
                <w:lang w:eastAsia="zh-CN"/>
              </w:rPr>
              <w:t>Приложение</w:t>
            </w:r>
            <w:r w:rsidR="005F363F" w:rsidRPr="003D40D8">
              <w:rPr>
                <w:b/>
                <w:bCs/>
                <w:sz w:val="18"/>
                <w:szCs w:val="18"/>
                <w:lang w:eastAsia="zh-CN"/>
              </w:rPr>
              <w:t xml:space="preserve"> 4 (</w:t>
            </w:r>
            <w:r w:rsidRPr="003D40D8">
              <w:rPr>
                <w:b/>
                <w:bCs/>
                <w:sz w:val="18"/>
                <w:szCs w:val="18"/>
                <w:lang w:eastAsia="zh-CN"/>
              </w:rPr>
              <w:t>Дополнение</w:t>
            </w:r>
            <w:r w:rsidR="005F363F" w:rsidRPr="003D40D8">
              <w:rPr>
                <w:b/>
                <w:bCs/>
                <w:sz w:val="18"/>
                <w:szCs w:val="18"/>
                <w:lang w:eastAsia="zh-CN"/>
              </w:rPr>
              <w:t xml:space="preserve"> 1, </w:t>
            </w:r>
            <w:r w:rsidRPr="003D40D8">
              <w:rPr>
                <w:b/>
                <w:bCs/>
                <w:sz w:val="18"/>
                <w:szCs w:val="18"/>
                <w:lang w:eastAsia="zh-CN"/>
              </w:rPr>
              <w:t>Таблица</w:t>
            </w:r>
            <w:r w:rsidR="005F363F" w:rsidRPr="003D40D8">
              <w:rPr>
                <w:b/>
                <w:bCs/>
                <w:sz w:val="18"/>
                <w:szCs w:val="18"/>
                <w:lang w:eastAsia="zh-CN"/>
              </w:rPr>
              <w:t xml:space="preserve"> 2)</w:t>
            </w:r>
          </w:p>
        </w:tc>
        <w:tc>
          <w:tcPr>
            <w:tcW w:w="3780" w:type="dxa"/>
          </w:tcPr>
          <w:p w14:paraId="56C5A042" w14:textId="325412E2" w:rsidR="005F363F" w:rsidRPr="003D40D8" w:rsidRDefault="004A29E6" w:rsidP="00A737B1">
            <w:pPr>
              <w:overflowPunct/>
              <w:spacing w:before="0"/>
              <w:jc w:val="center"/>
              <w:textAlignment w:val="auto"/>
              <w:rPr>
                <w:b/>
                <w:bCs/>
                <w:sz w:val="18"/>
                <w:szCs w:val="18"/>
              </w:rPr>
            </w:pPr>
            <w:r w:rsidRPr="003D40D8">
              <w:rPr>
                <w:b/>
                <w:bCs/>
                <w:sz w:val="18"/>
                <w:szCs w:val="18"/>
                <w:lang w:eastAsia="zh-CN"/>
              </w:rPr>
              <w:t>Приложение</w:t>
            </w:r>
            <w:r w:rsidR="005F363F" w:rsidRPr="003D40D8">
              <w:rPr>
                <w:b/>
                <w:bCs/>
                <w:sz w:val="18"/>
                <w:szCs w:val="18"/>
                <w:lang w:eastAsia="zh-CN"/>
              </w:rPr>
              <w:t xml:space="preserve"> 4 (</w:t>
            </w:r>
            <w:r w:rsidRPr="003D40D8">
              <w:rPr>
                <w:b/>
                <w:bCs/>
                <w:sz w:val="18"/>
                <w:szCs w:val="18"/>
                <w:lang w:eastAsia="zh-CN"/>
              </w:rPr>
              <w:t>Дополнение</w:t>
            </w:r>
            <w:r w:rsidR="005F363F" w:rsidRPr="003D40D8">
              <w:rPr>
                <w:b/>
                <w:bCs/>
                <w:sz w:val="18"/>
                <w:szCs w:val="18"/>
                <w:lang w:eastAsia="zh-CN"/>
              </w:rPr>
              <w:t xml:space="preserve"> 1, </w:t>
            </w:r>
            <w:r w:rsidRPr="003D40D8">
              <w:rPr>
                <w:b/>
                <w:bCs/>
                <w:sz w:val="18"/>
                <w:szCs w:val="18"/>
                <w:lang w:eastAsia="zh-CN"/>
              </w:rPr>
              <w:t>Таблица</w:t>
            </w:r>
            <w:r w:rsidR="005F363F" w:rsidRPr="003D40D8">
              <w:rPr>
                <w:b/>
                <w:bCs/>
                <w:sz w:val="18"/>
                <w:szCs w:val="18"/>
                <w:lang w:eastAsia="zh-CN"/>
              </w:rPr>
              <w:t xml:space="preserve"> 2)</w:t>
            </w:r>
          </w:p>
        </w:tc>
      </w:tr>
      <w:tr w:rsidR="005F363F" w:rsidRPr="003D40D8" w14:paraId="4BBD5DCD" w14:textId="77777777" w:rsidTr="006549C3">
        <w:trPr>
          <w:cantSplit/>
          <w:jc w:val="center"/>
        </w:trPr>
        <w:tc>
          <w:tcPr>
            <w:tcW w:w="401" w:type="dxa"/>
            <w:shd w:val="clear" w:color="auto" w:fill="FFFFFF" w:themeFill="background1"/>
          </w:tcPr>
          <w:p w14:paraId="3EA9FFDA"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lastRenderedPageBreak/>
              <w:t>39</w:t>
            </w:r>
          </w:p>
        </w:tc>
        <w:tc>
          <w:tcPr>
            <w:tcW w:w="870" w:type="dxa"/>
            <w:shd w:val="clear" w:color="auto" w:fill="FFFFFF" w:themeFill="background1"/>
          </w:tcPr>
          <w:p w14:paraId="1AC92125" w14:textId="6A2E56BD"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31093ED7" w14:textId="1FDDF0BE" w:rsidR="005F363F" w:rsidRPr="003D40D8" w:rsidRDefault="005F363F" w:rsidP="00A737B1">
            <w:pPr>
              <w:spacing w:before="60" w:after="40"/>
              <w:jc w:val="center"/>
              <w:rPr>
                <w:rFonts w:asciiTheme="majorBidi" w:hAnsiTheme="majorBidi" w:cstheme="majorBidi"/>
                <w:sz w:val="18"/>
                <w:szCs w:val="18"/>
                <w:lang w:eastAsia="zh-CN"/>
              </w:rPr>
            </w:pPr>
            <w:r w:rsidRPr="003D40D8">
              <w:rPr>
                <w:sz w:val="18"/>
                <w:szCs w:val="18"/>
                <w:lang w:eastAsia="zh-CN"/>
              </w:rPr>
              <w:t xml:space="preserve">60 </w:t>
            </w:r>
            <w:r w:rsidR="00AF4E06" w:rsidRPr="003D40D8">
              <w:rPr>
                <w:sz w:val="18"/>
                <w:szCs w:val="18"/>
                <w:lang w:eastAsia="zh-CN"/>
              </w:rPr>
              <w:br/>
            </w:r>
            <w:r w:rsidRPr="003D40D8">
              <w:rPr>
                <w:sz w:val="18"/>
                <w:szCs w:val="18"/>
                <w:lang w:eastAsia="zh-CN"/>
              </w:rPr>
              <w:t>(</w:t>
            </w:r>
            <w:r w:rsidR="004A29E6" w:rsidRPr="003D40D8">
              <w:rPr>
                <w:sz w:val="18"/>
                <w:szCs w:val="18"/>
                <w:lang w:eastAsia="zh-CN"/>
              </w:rPr>
              <w:t>ПР</w:t>
            </w:r>
            <w:r w:rsidRPr="003D40D8">
              <w:rPr>
                <w:sz w:val="18"/>
                <w:szCs w:val="18"/>
                <w:lang w:eastAsia="zh-CN"/>
              </w:rPr>
              <w:t xml:space="preserve">4-34) </w:t>
            </w:r>
          </w:p>
        </w:tc>
        <w:tc>
          <w:tcPr>
            <w:tcW w:w="3600" w:type="dxa"/>
          </w:tcPr>
          <w:p w14:paraId="4ABC9300" w14:textId="0A8FB9A8" w:rsidR="005F363F" w:rsidRPr="003D40D8" w:rsidRDefault="00376886" w:rsidP="00A737B1">
            <w:pPr>
              <w:tabs>
                <w:tab w:val="clear" w:pos="1134"/>
                <w:tab w:val="clear" w:pos="1871"/>
                <w:tab w:val="clear" w:pos="2268"/>
              </w:tabs>
              <w:overflowPunct/>
              <w:spacing w:before="0"/>
              <w:textAlignment w:val="auto"/>
              <w:rPr>
                <w:rFonts w:asciiTheme="majorBidi" w:hAnsiTheme="majorBidi" w:cstheme="majorBidi"/>
                <w:sz w:val="18"/>
                <w:szCs w:val="18"/>
              </w:rPr>
            </w:pPr>
            <w:r w:rsidRPr="003D40D8">
              <w:rPr>
                <w:sz w:val="18"/>
                <w:szCs w:val="18"/>
                <w:lang w:eastAsia="zh-CN"/>
              </w:rPr>
              <w:t>Идентификатор элемента </w:t>
            </w:r>
            <w:r w:rsidR="005F363F" w:rsidRPr="003D40D8">
              <w:rPr>
                <w:sz w:val="18"/>
                <w:szCs w:val="18"/>
                <w:lang w:eastAsia="zh-CN"/>
              </w:rPr>
              <w:t xml:space="preserve">1.14.k: </w:t>
            </w:r>
            <w:r w:rsidRPr="003D40D8">
              <w:rPr>
                <w:rFonts w:asciiTheme="majorBidi" w:hAnsiTheme="majorBidi" w:cstheme="majorBidi"/>
                <w:sz w:val="18"/>
                <w:szCs w:val="18"/>
              </w:rPr>
              <w:t xml:space="preserve">обязательство, согласно которому уровень плотности мощности нежелательных излучений, </w:t>
            </w:r>
            <w:r w:rsidRPr="003D40D8">
              <w:rPr>
                <w:sz w:val="18"/>
                <w:szCs w:val="16"/>
              </w:rPr>
              <w:t xml:space="preserve">поступающей </w:t>
            </w:r>
            <w:r w:rsidR="00F67399" w:rsidRPr="003D40D8">
              <w:rPr>
                <w:sz w:val="18"/>
                <w:szCs w:val="16"/>
              </w:rPr>
              <w:t>на</w:t>
            </w:r>
            <w:r w:rsidRPr="003D40D8">
              <w:rPr>
                <w:sz w:val="18"/>
                <w:szCs w:val="16"/>
              </w:rPr>
              <w:t xml:space="preserve"> антенну наземной станции HAPS в полосе</w:t>
            </w:r>
            <w:r w:rsidRPr="003D40D8">
              <w:rPr>
                <w:rFonts w:asciiTheme="majorBidi" w:hAnsiTheme="majorBidi" w:cstheme="majorBidi"/>
                <w:sz w:val="14"/>
                <w:szCs w:val="14"/>
              </w:rPr>
              <w:t xml:space="preserve"> </w:t>
            </w:r>
            <w:r w:rsidRPr="003D40D8">
              <w:rPr>
                <w:rFonts w:asciiTheme="majorBidi" w:hAnsiTheme="majorBidi" w:cstheme="majorBidi"/>
                <w:sz w:val="18"/>
                <w:szCs w:val="18"/>
                <w:lang w:eastAsia="zh-CN"/>
              </w:rPr>
              <w:t>31,3−31,8 ГГц, не превышает −83 дБ(Вт/200 МГц)</w:t>
            </w:r>
            <w:r w:rsidR="005F363F" w:rsidRPr="003D40D8">
              <w:rPr>
                <w:sz w:val="18"/>
                <w:szCs w:val="18"/>
                <w:lang w:eastAsia="zh-CN"/>
              </w:rPr>
              <w:t xml:space="preserve">. </w:t>
            </w:r>
            <w:r w:rsidRPr="003D40D8">
              <w:rPr>
                <w:sz w:val="18"/>
                <w:szCs w:val="18"/>
                <w:lang w:eastAsia="zh-CN"/>
              </w:rPr>
              <w:t>Применяется только к наземной станции</w:t>
            </w:r>
            <w:r w:rsidR="005F363F" w:rsidRPr="003D40D8">
              <w:rPr>
                <w:sz w:val="18"/>
                <w:szCs w:val="18"/>
                <w:lang w:eastAsia="zh-CN"/>
              </w:rPr>
              <w:t xml:space="preserve"> HAPS</w:t>
            </w:r>
            <w:r w:rsidR="005F363F" w:rsidRPr="003D40D8">
              <w:rPr>
                <w:szCs w:val="18"/>
              </w:rPr>
              <w:t>.</w:t>
            </w:r>
          </w:p>
        </w:tc>
        <w:tc>
          <w:tcPr>
            <w:tcW w:w="3780" w:type="dxa"/>
          </w:tcPr>
          <w:p w14:paraId="3F60391F" w14:textId="1331E8A1" w:rsidR="005F363F" w:rsidRPr="003D40D8" w:rsidRDefault="00224505" w:rsidP="00A737B1">
            <w:pPr>
              <w:overflowPunct/>
              <w:spacing w:before="0"/>
              <w:textAlignment w:val="auto"/>
              <w:rPr>
                <w:sz w:val="18"/>
                <w:szCs w:val="18"/>
                <w:lang w:eastAsia="zh-CN"/>
              </w:rPr>
            </w:pPr>
            <w:r w:rsidRPr="003D40D8">
              <w:rPr>
                <w:sz w:val="18"/>
                <w:szCs w:val="18"/>
                <w:lang w:eastAsia="zh-CN"/>
              </w:rPr>
              <w:t>Перенести</w:t>
            </w:r>
            <w:r w:rsidR="005F363F" w:rsidRPr="003D40D8">
              <w:rPr>
                <w:sz w:val="18"/>
                <w:szCs w:val="18"/>
                <w:lang w:eastAsia="zh-CN"/>
              </w:rPr>
              <w:t xml:space="preserve"> </w:t>
            </w:r>
            <w:r w:rsidR="003E31DE" w:rsidRPr="003D40D8">
              <w:rPr>
                <w:sz w:val="18"/>
                <w:szCs w:val="18"/>
                <w:lang w:eastAsia="zh-CN"/>
              </w:rPr>
              <w:t>"</w:t>
            </w:r>
            <w:r w:rsidR="005F363F" w:rsidRPr="003D40D8">
              <w:rPr>
                <w:sz w:val="18"/>
                <w:szCs w:val="18"/>
                <w:lang w:eastAsia="zh-CN"/>
              </w:rPr>
              <w:t>+</w:t>
            </w:r>
            <w:r w:rsidR="003E31DE" w:rsidRPr="003D40D8">
              <w:rPr>
                <w:sz w:val="18"/>
                <w:szCs w:val="18"/>
                <w:lang w:eastAsia="zh-CN"/>
              </w:rPr>
              <w:t>"</w:t>
            </w:r>
            <w:r w:rsidR="005F363F" w:rsidRPr="003D40D8">
              <w:rPr>
                <w:sz w:val="18"/>
                <w:szCs w:val="18"/>
                <w:lang w:eastAsia="zh-CN"/>
              </w:rPr>
              <w:t xml:space="preserve"> </w:t>
            </w:r>
            <w:r w:rsidRPr="003D40D8">
              <w:rPr>
                <w:sz w:val="18"/>
                <w:szCs w:val="18"/>
                <w:lang w:eastAsia="zh-CN"/>
              </w:rPr>
              <w:t>в графу</w:t>
            </w:r>
            <w:r w:rsidR="005F363F" w:rsidRPr="003D40D8">
              <w:rPr>
                <w:sz w:val="18"/>
                <w:szCs w:val="18"/>
                <w:lang w:eastAsia="zh-CN"/>
              </w:rPr>
              <w:t xml:space="preserve"> </w:t>
            </w:r>
            <w:r w:rsidR="003E31DE" w:rsidRPr="003D40D8">
              <w:rPr>
                <w:sz w:val="18"/>
                <w:szCs w:val="18"/>
                <w:lang w:eastAsia="zh-CN"/>
              </w:rPr>
              <w:t>"</w:t>
            </w:r>
            <w:r w:rsidRPr="003D40D8">
              <w:rPr>
                <w:rFonts w:asciiTheme="majorBidi" w:hAnsiTheme="majorBidi" w:cstheme="majorBidi"/>
                <w:sz w:val="18"/>
                <w:szCs w:val="18"/>
              </w:rPr>
              <w:t xml:space="preserve">Приемная станция в полосах, перечисленных в пп. </w:t>
            </w:r>
            <w:r w:rsidRPr="003D40D8">
              <w:rPr>
                <w:rFonts w:asciiTheme="majorBidi" w:hAnsiTheme="majorBidi" w:cstheme="majorBidi"/>
                <w:sz w:val="18"/>
                <w:szCs w:val="18"/>
                <w:lang w:eastAsia="zh-CN"/>
              </w:rPr>
              <w:t>5.457, 5.534A, 5.543B, 5.550D</w:t>
            </w:r>
            <w:r w:rsidRPr="003D40D8">
              <w:rPr>
                <w:rFonts w:asciiTheme="majorBidi" w:hAnsiTheme="majorBidi" w:cstheme="majorBidi"/>
                <w:sz w:val="18"/>
                <w:szCs w:val="18"/>
              </w:rPr>
              <w:t xml:space="preserve"> и 5.552А для применения п.</w:t>
            </w:r>
            <w:r w:rsidR="00F67399" w:rsidRPr="003D40D8">
              <w:rPr>
                <w:rFonts w:asciiTheme="majorBidi" w:hAnsiTheme="majorBidi" w:cstheme="majorBidi"/>
                <w:sz w:val="18"/>
                <w:szCs w:val="18"/>
              </w:rPr>
              <w:t> </w:t>
            </w:r>
            <w:r w:rsidRPr="003D40D8">
              <w:rPr>
                <w:rFonts w:asciiTheme="majorBidi" w:hAnsiTheme="majorBidi" w:cstheme="majorBidi"/>
                <w:sz w:val="18"/>
                <w:szCs w:val="18"/>
              </w:rPr>
              <w:t>11.9</w:t>
            </w:r>
            <w:r w:rsidR="003E31DE" w:rsidRPr="003D40D8">
              <w:rPr>
                <w:sz w:val="18"/>
                <w:szCs w:val="18"/>
                <w:lang w:eastAsia="zh-CN"/>
              </w:rPr>
              <w:t>"</w:t>
            </w:r>
            <w:r w:rsidR="005F363F" w:rsidRPr="003D40D8">
              <w:rPr>
                <w:sz w:val="18"/>
                <w:szCs w:val="18"/>
                <w:lang w:eastAsia="zh-CN"/>
              </w:rPr>
              <w:t>.</w:t>
            </w:r>
          </w:p>
          <w:p w14:paraId="697C3718" w14:textId="77777777" w:rsidR="005F363F" w:rsidRPr="003D40D8" w:rsidRDefault="005F363F" w:rsidP="00A737B1">
            <w:pPr>
              <w:overflowPunct/>
              <w:spacing w:before="0"/>
              <w:textAlignment w:val="auto"/>
              <w:rPr>
                <w:sz w:val="18"/>
                <w:szCs w:val="18"/>
                <w:lang w:eastAsia="zh-CN"/>
              </w:rPr>
            </w:pPr>
          </w:p>
          <w:tbl>
            <w:tblPr>
              <w:tblW w:w="5000" w:type="pct"/>
              <w:jc w:val="center"/>
              <w:tblLayout w:type="fixed"/>
              <w:tblLook w:val="04A0" w:firstRow="1" w:lastRow="0" w:firstColumn="1" w:lastColumn="0" w:noHBand="0" w:noVBand="1"/>
            </w:tblPr>
            <w:tblGrid>
              <w:gridCol w:w="384"/>
              <w:gridCol w:w="1701"/>
              <w:gridCol w:w="279"/>
              <w:gridCol w:w="283"/>
              <w:gridCol w:w="284"/>
              <w:gridCol w:w="253"/>
              <w:gridCol w:w="350"/>
            </w:tblGrid>
            <w:tr w:rsidR="005F363F" w:rsidRPr="003D40D8" w14:paraId="23A92864" w14:textId="77777777" w:rsidTr="00C95195">
              <w:trPr>
                <w:cantSplit/>
                <w:jc w:val="center"/>
              </w:trPr>
              <w:tc>
                <w:tcPr>
                  <w:tcW w:w="384" w:type="dxa"/>
                  <w:tcBorders>
                    <w:top w:val="single" w:sz="4" w:space="0" w:color="auto"/>
                    <w:left w:val="single" w:sz="12" w:space="0" w:color="auto"/>
                    <w:bottom w:val="single" w:sz="4" w:space="0" w:color="auto"/>
                    <w:right w:val="double" w:sz="6" w:space="0" w:color="auto"/>
                  </w:tcBorders>
                  <w:hideMark/>
                </w:tcPr>
                <w:p w14:paraId="5D5A95F1" w14:textId="77777777" w:rsidR="005F363F" w:rsidRPr="003D40D8" w:rsidRDefault="005F363F" w:rsidP="00A737B1">
                  <w:pPr>
                    <w:tabs>
                      <w:tab w:val="left" w:pos="720"/>
                    </w:tabs>
                    <w:overflowPunct/>
                    <w:autoSpaceDE/>
                    <w:adjustRightInd/>
                    <w:spacing w:before="30" w:after="30"/>
                    <w:ind w:left="-57" w:right="-57"/>
                    <w:rPr>
                      <w:rFonts w:asciiTheme="majorBidi" w:hAnsiTheme="majorBidi" w:cstheme="majorBidi"/>
                      <w:sz w:val="18"/>
                      <w:szCs w:val="18"/>
                      <w:lang w:eastAsia="zh-CN"/>
                    </w:rPr>
                  </w:pPr>
                  <w:r w:rsidRPr="003D40D8">
                    <w:rPr>
                      <w:rFonts w:asciiTheme="majorBidi" w:hAnsiTheme="majorBidi" w:cstheme="majorBidi"/>
                      <w:sz w:val="18"/>
                      <w:szCs w:val="18"/>
                      <w:lang w:eastAsia="zh-CN"/>
                    </w:rPr>
                    <w:t>1.14.k</w:t>
                  </w:r>
                </w:p>
              </w:tc>
              <w:tc>
                <w:tcPr>
                  <w:tcW w:w="1701" w:type="dxa"/>
                  <w:tcBorders>
                    <w:top w:val="single" w:sz="4" w:space="0" w:color="auto"/>
                    <w:left w:val="nil"/>
                    <w:bottom w:val="single" w:sz="2" w:space="0" w:color="auto"/>
                    <w:right w:val="double" w:sz="6" w:space="0" w:color="auto"/>
                  </w:tcBorders>
                  <w:hideMark/>
                </w:tcPr>
                <w:p w14:paraId="773732E9" w14:textId="1EA62BF6" w:rsidR="005F363F" w:rsidRPr="003D40D8" w:rsidRDefault="00A81F8D" w:rsidP="00C95195">
                  <w:pPr>
                    <w:spacing w:before="30" w:after="30"/>
                    <w:ind w:left="-57" w:right="-57"/>
                    <w:rPr>
                      <w:rFonts w:asciiTheme="majorBidi" w:hAnsiTheme="majorBidi" w:cstheme="majorBidi"/>
                      <w:sz w:val="18"/>
                      <w:szCs w:val="18"/>
                      <w:lang w:eastAsia="zh-CN"/>
                    </w:rPr>
                  </w:pPr>
                  <w:r w:rsidRPr="003D40D8">
                    <w:rPr>
                      <w:rFonts w:asciiTheme="majorBidi" w:hAnsiTheme="majorBidi" w:cstheme="majorBidi"/>
                      <w:sz w:val="18"/>
                      <w:szCs w:val="18"/>
                    </w:rPr>
                    <w:t xml:space="preserve">обязательство, согласно которому уровень плотности мощности нежелательных излучений, </w:t>
                  </w:r>
                  <w:r w:rsidRPr="003D40D8">
                    <w:rPr>
                      <w:sz w:val="18"/>
                      <w:szCs w:val="16"/>
                    </w:rPr>
                    <w:t>поступающей в антенну наземной станции HAPS в полосе</w:t>
                  </w:r>
                  <w:r w:rsidRPr="003D40D8">
                    <w:rPr>
                      <w:rFonts w:asciiTheme="majorBidi" w:hAnsiTheme="majorBidi" w:cstheme="majorBidi"/>
                      <w:sz w:val="14"/>
                      <w:szCs w:val="14"/>
                    </w:rPr>
                    <w:t xml:space="preserve"> </w:t>
                  </w:r>
                  <w:r w:rsidRPr="003D40D8">
                    <w:rPr>
                      <w:rFonts w:asciiTheme="majorBidi" w:hAnsiTheme="majorBidi" w:cstheme="majorBidi"/>
                      <w:sz w:val="18"/>
                      <w:szCs w:val="18"/>
                      <w:lang w:eastAsia="zh-CN"/>
                    </w:rPr>
                    <w:t xml:space="preserve">31,3−31,8 ГГц, не превышает </w:t>
                  </w:r>
                  <w:r w:rsidR="005F363F" w:rsidRPr="003D40D8">
                    <w:rPr>
                      <w:rFonts w:asciiTheme="majorBidi" w:hAnsiTheme="majorBidi" w:cstheme="majorBidi"/>
                      <w:sz w:val="18"/>
                      <w:szCs w:val="18"/>
                      <w:lang w:eastAsia="zh-CN"/>
                    </w:rPr>
                    <w:t>−83 </w:t>
                  </w:r>
                  <w:r w:rsidR="00253CF6" w:rsidRPr="003D40D8">
                    <w:rPr>
                      <w:rFonts w:asciiTheme="majorBidi" w:hAnsiTheme="majorBidi" w:cstheme="majorBidi"/>
                      <w:sz w:val="18"/>
                      <w:szCs w:val="18"/>
                      <w:lang w:eastAsia="zh-CN"/>
                    </w:rPr>
                    <w:t>дБ</w:t>
                  </w:r>
                  <w:r w:rsidR="005F363F" w:rsidRPr="003D40D8">
                    <w:rPr>
                      <w:rFonts w:asciiTheme="majorBidi" w:hAnsiTheme="majorBidi" w:cstheme="majorBidi"/>
                      <w:sz w:val="18"/>
                      <w:szCs w:val="18"/>
                      <w:lang w:eastAsia="zh-CN"/>
                    </w:rPr>
                    <w:t>(</w:t>
                  </w:r>
                  <w:r w:rsidR="00253CF6" w:rsidRPr="003D40D8">
                    <w:rPr>
                      <w:rFonts w:asciiTheme="majorBidi" w:hAnsiTheme="majorBidi" w:cstheme="majorBidi"/>
                      <w:sz w:val="18"/>
                      <w:szCs w:val="18"/>
                      <w:lang w:eastAsia="zh-CN"/>
                    </w:rPr>
                    <w:t>Вт</w:t>
                  </w:r>
                  <w:r w:rsidR="005F363F" w:rsidRPr="003D40D8">
                    <w:rPr>
                      <w:rFonts w:asciiTheme="majorBidi" w:hAnsiTheme="majorBidi" w:cstheme="majorBidi"/>
                      <w:sz w:val="18"/>
                      <w:szCs w:val="18"/>
                      <w:lang w:eastAsia="zh-CN"/>
                    </w:rPr>
                    <w:t>/200 </w:t>
                  </w:r>
                  <w:r w:rsidR="00253CF6" w:rsidRPr="003D40D8">
                    <w:rPr>
                      <w:rFonts w:asciiTheme="majorBidi" w:hAnsiTheme="majorBidi" w:cstheme="majorBidi"/>
                      <w:sz w:val="18"/>
                      <w:szCs w:val="18"/>
                      <w:lang w:eastAsia="zh-CN"/>
                    </w:rPr>
                    <w:t>МГц</w:t>
                  </w:r>
                  <w:r w:rsidR="005F363F" w:rsidRPr="003D40D8">
                    <w:rPr>
                      <w:rFonts w:asciiTheme="majorBidi" w:hAnsiTheme="majorBidi" w:cstheme="majorBidi"/>
                      <w:sz w:val="18"/>
                      <w:szCs w:val="18"/>
                      <w:lang w:eastAsia="zh-CN"/>
                    </w:rPr>
                    <w:t xml:space="preserve">) … </w:t>
                  </w:r>
                  <w:r w:rsidR="00E81AD3" w:rsidRPr="003D40D8">
                    <w:rPr>
                      <w:rFonts w:asciiTheme="majorBidi" w:hAnsiTheme="majorBidi" w:cstheme="majorBidi"/>
                      <w:sz w:val="18"/>
                      <w:szCs w:val="18"/>
                      <w:lang w:eastAsia="zh-CN"/>
                    </w:rPr>
                    <w:br/>
                  </w:r>
                  <w:r w:rsidR="005F363F" w:rsidRPr="003D40D8">
                    <w:rPr>
                      <w:rFonts w:asciiTheme="majorBidi" w:hAnsiTheme="majorBidi" w:cstheme="majorBidi"/>
                      <w:sz w:val="18"/>
                      <w:szCs w:val="18"/>
                      <w:lang w:eastAsia="zh-CN"/>
                    </w:rPr>
                    <w:t>(</w:t>
                  </w:r>
                  <w:r w:rsidR="0000218A" w:rsidRPr="003D40D8">
                    <w:rPr>
                      <w:rFonts w:asciiTheme="majorBidi" w:hAnsiTheme="majorBidi" w:cstheme="majorBidi"/>
                      <w:sz w:val="18"/>
                      <w:szCs w:val="18"/>
                      <w:lang w:eastAsia="zh-CN"/>
                    </w:rPr>
                    <w:t>см.</w:t>
                  </w:r>
                  <w:r w:rsidR="005F363F" w:rsidRPr="003D40D8">
                    <w:rPr>
                      <w:rFonts w:asciiTheme="majorBidi" w:hAnsiTheme="majorBidi" w:cstheme="majorBidi"/>
                      <w:sz w:val="18"/>
                      <w:szCs w:val="18"/>
                      <w:lang w:eastAsia="zh-CN"/>
                    </w:rPr>
                    <w:t xml:space="preserve"> </w:t>
                  </w:r>
                  <w:r w:rsidR="0000218A" w:rsidRPr="003D40D8">
                    <w:rPr>
                      <w:rFonts w:asciiTheme="majorBidi" w:hAnsiTheme="majorBidi" w:cstheme="majorBidi"/>
                      <w:sz w:val="18"/>
                      <w:szCs w:val="18"/>
                      <w:lang w:eastAsia="zh-CN"/>
                    </w:rPr>
                    <w:t>Резолюцию</w:t>
                  </w:r>
                  <w:r w:rsidR="005F363F" w:rsidRPr="003D40D8">
                    <w:rPr>
                      <w:rFonts w:asciiTheme="majorBidi" w:hAnsiTheme="majorBidi" w:cstheme="majorBidi"/>
                      <w:sz w:val="18"/>
                      <w:szCs w:val="18"/>
                      <w:lang w:eastAsia="zh-CN"/>
                    </w:rPr>
                    <w:t xml:space="preserve"> </w:t>
                  </w:r>
                  <w:r w:rsidR="005F363F" w:rsidRPr="003D40D8">
                    <w:rPr>
                      <w:rFonts w:asciiTheme="majorBidi" w:hAnsiTheme="majorBidi" w:cstheme="majorBidi"/>
                      <w:b/>
                      <w:sz w:val="18"/>
                      <w:szCs w:val="18"/>
                      <w:lang w:eastAsia="zh-CN"/>
                    </w:rPr>
                    <w:t>167</w:t>
                  </w:r>
                  <w:r w:rsidR="005F363F" w:rsidRPr="003D40D8">
                    <w:rPr>
                      <w:rFonts w:asciiTheme="majorBidi" w:hAnsiTheme="majorBidi" w:cstheme="majorBidi"/>
                      <w:b/>
                      <w:bCs/>
                      <w:sz w:val="18"/>
                      <w:szCs w:val="18"/>
                      <w:lang w:eastAsia="zh-CN"/>
                    </w:rPr>
                    <w:t> (</w:t>
                  </w:r>
                  <w:r w:rsidR="00A45197" w:rsidRPr="003D40D8">
                    <w:rPr>
                      <w:rFonts w:asciiTheme="majorBidi" w:hAnsiTheme="majorBidi" w:cstheme="majorBidi"/>
                      <w:b/>
                      <w:bCs/>
                      <w:sz w:val="18"/>
                      <w:szCs w:val="18"/>
                      <w:lang w:eastAsia="zh-CN"/>
                    </w:rPr>
                    <w:t>ВКР</w:t>
                  </w:r>
                  <w:r w:rsidR="005F363F" w:rsidRPr="003D40D8">
                    <w:rPr>
                      <w:rFonts w:asciiTheme="majorBidi" w:hAnsiTheme="majorBidi" w:cstheme="majorBidi"/>
                      <w:b/>
                      <w:bCs/>
                      <w:sz w:val="18"/>
                      <w:szCs w:val="18"/>
                      <w:lang w:eastAsia="zh-CN"/>
                    </w:rPr>
                    <w:noBreakHyphen/>
                    <w:t>19)</w:t>
                  </w:r>
                  <w:r w:rsidR="005F363F" w:rsidRPr="003D40D8">
                    <w:rPr>
                      <w:rFonts w:asciiTheme="majorBidi" w:hAnsiTheme="majorBidi" w:cstheme="majorBidi"/>
                      <w:sz w:val="18"/>
                      <w:szCs w:val="18"/>
                      <w:lang w:eastAsia="zh-CN"/>
                    </w:rPr>
                    <w:t>)</w:t>
                  </w:r>
                </w:p>
                <w:p w14:paraId="1BA91839" w14:textId="4C379BFF" w:rsidR="005F363F" w:rsidRPr="003D40D8" w:rsidRDefault="00A81F8D" w:rsidP="00C95195">
                  <w:pPr>
                    <w:tabs>
                      <w:tab w:val="left" w:pos="417"/>
                    </w:tabs>
                    <w:spacing w:before="30" w:after="30"/>
                    <w:ind w:left="-57" w:right="-57"/>
                    <w:rPr>
                      <w:rFonts w:asciiTheme="majorBidi" w:hAnsiTheme="majorBidi" w:cstheme="majorBidi"/>
                      <w:sz w:val="18"/>
                      <w:szCs w:val="18"/>
                      <w:lang w:eastAsia="zh-CN"/>
                    </w:rPr>
                  </w:pPr>
                  <w:r w:rsidRPr="003D40D8">
                    <w:rPr>
                      <w:rFonts w:asciiTheme="majorBidi" w:hAnsiTheme="majorBidi" w:cstheme="majorBidi"/>
                      <w:sz w:val="18"/>
                      <w:szCs w:val="18"/>
                    </w:rPr>
                    <w:t>Требуется в полосе 31−31,3 ГГц</w:t>
                  </w:r>
                </w:p>
              </w:tc>
              <w:tc>
                <w:tcPr>
                  <w:tcW w:w="279" w:type="dxa"/>
                  <w:tcBorders>
                    <w:top w:val="single" w:sz="4" w:space="0" w:color="auto"/>
                    <w:left w:val="nil"/>
                    <w:bottom w:val="single" w:sz="4" w:space="0" w:color="auto"/>
                    <w:right w:val="single" w:sz="4" w:space="0" w:color="auto"/>
                  </w:tcBorders>
                  <w:vAlign w:val="center"/>
                </w:tcPr>
                <w:p w14:paraId="4112F4AF" w14:textId="77777777" w:rsidR="005F363F" w:rsidRPr="003D40D8" w:rsidRDefault="005F363F" w:rsidP="00A737B1">
                  <w:pPr>
                    <w:tabs>
                      <w:tab w:val="left" w:pos="720"/>
                    </w:tabs>
                    <w:overflowPunct/>
                    <w:autoSpaceDE/>
                    <w:adjustRightInd/>
                    <w:spacing w:before="30" w:after="30"/>
                    <w:jc w:val="center"/>
                    <w:rPr>
                      <w:rFonts w:asciiTheme="majorBidi" w:hAnsiTheme="majorBidi" w:cstheme="majorBidi"/>
                      <w:b/>
                      <w:bCs/>
                      <w:sz w:val="18"/>
                      <w:szCs w:val="18"/>
                      <w:lang w:eastAsia="zh-CN"/>
                    </w:rPr>
                  </w:pPr>
                </w:p>
              </w:tc>
              <w:tc>
                <w:tcPr>
                  <w:tcW w:w="283" w:type="dxa"/>
                  <w:tcBorders>
                    <w:top w:val="single" w:sz="4" w:space="0" w:color="auto"/>
                    <w:left w:val="single" w:sz="4" w:space="0" w:color="auto"/>
                    <w:bottom w:val="single" w:sz="4" w:space="0" w:color="auto"/>
                    <w:right w:val="single" w:sz="4" w:space="0" w:color="auto"/>
                  </w:tcBorders>
                  <w:vAlign w:val="center"/>
                </w:tcPr>
                <w:p w14:paraId="0F41BD56" w14:textId="77777777" w:rsidR="005F363F" w:rsidRPr="003D40D8" w:rsidRDefault="005F363F" w:rsidP="00A737B1">
                  <w:pPr>
                    <w:tabs>
                      <w:tab w:val="left" w:pos="720"/>
                    </w:tabs>
                    <w:overflowPunct/>
                    <w:autoSpaceDE/>
                    <w:adjustRightInd/>
                    <w:spacing w:before="30" w:after="30"/>
                    <w:jc w:val="center"/>
                    <w:rPr>
                      <w:rFonts w:asciiTheme="majorBidi" w:hAnsiTheme="majorBidi" w:cstheme="majorBidi"/>
                      <w:b/>
                      <w:bCs/>
                      <w:sz w:val="18"/>
                      <w:szCs w:val="18"/>
                      <w:lang w:eastAsia="zh-CN"/>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80944F6" w14:textId="77777777" w:rsidR="005F363F" w:rsidRPr="003D40D8" w:rsidRDefault="005F363F" w:rsidP="00A737B1">
                  <w:pPr>
                    <w:tabs>
                      <w:tab w:val="left" w:pos="720"/>
                    </w:tabs>
                    <w:overflowPunct/>
                    <w:autoSpaceDE/>
                    <w:adjustRightInd/>
                    <w:spacing w:before="30" w:after="30"/>
                    <w:jc w:val="center"/>
                    <w:rPr>
                      <w:rFonts w:asciiTheme="majorBidi" w:hAnsiTheme="majorBidi" w:cstheme="majorBidi"/>
                      <w:b/>
                      <w:bCs/>
                      <w:sz w:val="18"/>
                      <w:szCs w:val="18"/>
                      <w:lang w:eastAsia="zh-CN"/>
                    </w:rPr>
                  </w:pPr>
                  <w:del w:id="147" w:author="BR/FMD" w:date="2022-12-15T15:52:00Z">
                    <w:r w:rsidRPr="003D40D8" w:rsidDel="002B7F8C">
                      <w:rPr>
                        <w:rFonts w:asciiTheme="majorBidi" w:hAnsiTheme="majorBidi" w:cstheme="majorBidi"/>
                        <w:b/>
                        <w:bCs/>
                        <w:sz w:val="18"/>
                        <w:szCs w:val="18"/>
                        <w:lang w:eastAsia="zh-CN"/>
                      </w:rPr>
                      <w:delText>+</w:delText>
                    </w:r>
                  </w:del>
                </w:p>
              </w:tc>
              <w:tc>
                <w:tcPr>
                  <w:tcW w:w="253" w:type="dxa"/>
                  <w:tcBorders>
                    <w:top w:val="single" w:sz="4" w:space="0" w:color="auto"/>
                    <w:left w:val="single" w:sz="4" w:space="0" w:color="auto"/>
                    <w:bottom w:val="single" w:sz="4" w:space="0" w:color="auto"/>
                    <w:right w:val="double" w:sz="6" w:space="0" w:color="auto"/>
                  </w:tcBorders>
                  <w:vAlign w:val="center"/>
                </w:tcPr>
                <w:p w14:paraId="46A77E76" w14:textId="77777777" w:rsidR="005F363F" w:rsidRPr="003D40D8" w:rsidRDefault="005F363F" w:rsidP="00A737B1">
                  <w:pPr>
                    <w:tabs>
                      <w:tab w:val="left" w:pos="720"/>
                    </w:tabs>
                    <w:overflowPunct/>
                    <w:autoSpaceDE/>
                    <w:adjustRightInd/>
                    <w:spacing w:before="30" w:after="30"/>
                    <w:jc w:val="center"/>
                    <w:rPr>
                      <w:rFonts w:asciiTheme="majorBidi" w:hAnsiTheme="majorBidi" w:cstheme="majorBidi"/>
                      <w:b/>
                      <w:bCs/>
                      <w:sz w:val="18"/>
                      <w:szCs w:val="18"/>
                      <w:lang w:eastAsia="zh-CN"/>
                    </w:rPr>
                  </w:pPr>
                  <w:ins w:id="148" w:author="BR/FMD" w:date="2022-12-15T15:53:00Z">
                    <w:r w:rsidRPr="003D40D8">
                      <w:rPr>
                        <w:rFonts w:asciiTheme="majorBidi" w:hAnsiTheme="majorBidi" w:cstheme="majorBidi"/>
                        <w:b/>
                        <w:bCs/>
                        <w:sz w:val="18"/>
                        <w:szCs w:val="18"/>
                        <w:lang w:eastAsia="zh-CN"/>
                      </w:rPr>
                      <w:t>+</w:t>
                    </w:r>
                  </w:ins>
                </w:p>
              </w:tc>
              <w:tc>
                <w:tcPr>
                  <w:tcW w:w="350" w:type="dxa"/>
                  <w:tcBorders>
                    <w:top w:val="single" w:sz="4" w:space="0" w:color="auto"/>
                    <w:left w:val="double" w:sz="6" w:space="0" w:color="auto"/>
                    <w:bottom w:val="single" w:sz="4" w:space="0" w:color="auto"/>
                    <w:right w:val="single" w:sz="12" w:space="0" w:color="auto"/>
                  </w:tcBorders>
                  <w:hideMark/>
                </w:tcPr>
                <w:p w14:paraId="22AB60B1" w14:textId="77777777" w:rsidR="005F363F" w:rsidRPr="003D40D8" w:rsidRDefault="005F363F" w:rsidP="00A737B1">
                  <w:pPr>
                    <w:tabs>
                      <w:tab w:val="left" w:pos="720"/>
                    </w:tabs>
                    <w:overflowPunct/>
                    <w:autoSpaceDE/>
                    <w:adjustRightInd/>
                    <w:spacing w:before="30" w:after="30"/>
                    <w:ind w:left="-57" w:right="-57"/>
                    <w:rPr>
                      <w:rFonts w:asciiTheme="majorBidi" w:hAnsiTheme="majorBidi" w:cstheme="majorBidi"/>
                      <w:sz w:val="18"/>
                      <w:szCs w:val="18"/>
                      <w:lang w:eastAsia="zh-CN"/>
                    </w:rPr>
                  </w:pPr>
                  <w:r w:rsidRPr="003D40D8">
                    <w:rPr>
                      <w:rFonts w:asciiTheme="majorBidi" w:hAnsiTheme="majorBidi" w:cstheme="majorBidi"/>
                      <w:sz w:val="18"/>
                      <w:szCs w:val="18"/>
                      <w:lang w:eastAsia="zh-CN"/>
                    </w:rPr>
                    <w:t>1.14.k</w:t>
                  </w:r>
                </w:p>
              </w:tc>
            </w:tr>
          </w:tbl>
          <w:p w14:paraId="2B7F3FBF" w14:textId="77777777" w:rsidR="005F363F" w:rsidRPr="003D40D8" w:rsidRDefault="005F363F" w:rsidP="00A737B1">
            <w:pPr>
              <w:overflowPunct/>
              <w:spacing w:before="0"/>
              <w:jc w:val="both"/>
              <w:textAlignment w:val="auto"/>
              <w:rPr>
                <w:sz w:val="18"/>
                <w:szCs w:val="18"/>
              </w:rPr>
            </w:pPr>
          </w:p>
        </w:tc>
      </w:tr>
      <w:tr w:rsidR="005F363F" w:rsidRPr="003D40D8" w14:paraId="2715ED28" w14:textId="77777777" w:rsidTr="006549C3">
        <w:trPr>
          <w:cantSplit/>
          <w:jc w:val="center"/>
        </w:trPr>
        <w:tc>
          <w:tcPr>
            <w:tcW w:w="401" w:type="dxa"/>
            <w:shd w:val="clear" w:color="auto" w:fill="FFFFFF" w:themeFill="background1"/>
          </w:tcPr>
          <w:p w14:paraId="3AC44C07"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40</w:t>
            </w:r>
          </w:p>
        </w:tc>
        <w:tc>
          <w:tcPr>
            <w:tcW w:w="870" w:type="dxa"/>
            <w:shd w:val="clear" w:color="auto" w:fill="FFFFFF" w:themeFill="background1"/>
          </w:tcPr>
          <w:p w14:paraId="17A5781F" w14:textId="3B6FB648"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41FDECFE" w14:textId="276564E6" w:rsidR="005F363F" w:rsidRPr="003D40D8" w:rsidRDefault="005F363F" w:rsidP="00A737B1">
            <w:pPr>
              <w:spacing w:before="60" w:after="40"/>
              <w:jc w:val="center"/>
              <w:rPr>
                <w:sz w:val="18"/>
                <w:szCs w:val="18"/>
                <w:lang w:eastAsia="zh-CN"/>
              </w:rPr>
            </w:pPr>
            <w:r w:rsidRPr="003D40D8">
              <w:rPr>
                <w:sz w:val="18"/>
                <w:szCs w:val="18"/>
                <w:lang w:eastAsia="zh-CN"/>
              </w:rPr>
              <w:t xml:space="preserve">227 </w:t>
            </w:r>
            <w:r w:rsidR="00551E69" w:rsidRPr="003D40D8">
              <w:rPr>
                <w:sz w:val="18"/>
                <w:szCs w:val="18"/>
                <w:lang w:eastAsia="zh-CN"/>
              </w:rPr>
              <w:br/>
            </w:r>
            <w:r w:rsidRPr="003D40D8">
              <w:rPr>
                <w:sz w:val="18"/>
                <w:szCs w:val="18"/>
                <w:lang w:eastAsia="zh-CN"/>
              </w:rPr>
              <w:t>(</w:t>
            </w:r>
            <w:r w:rsidR="00A45197" w:rsidRPr="003D40D8">
              <w:rPr>
                <w:sz w:val="18"/>
                <w:szCs w:val="18"/>
                <w:lang w:eastAsia="zh-CN"/>
              </w:rPr>
              <w:t>ПР</w:t>
            </w:r>
            <w:r w:rsidRPr="003D40D8">
              <w:rPr>
                <w:sz w:val="18"/>
                <w:szCs w:val="18"/>
                <w:lang w:eastAsia="zh-CN"/>
              </w:rPr>
              <w:t>7-79)</w:t>
            </w:r>
          </w:p>
        </w:tc>
        <w:tc>
          <w:tcPr>
            <w:tcW w:w="3600" w:type="dxa"/>
          </w:tcPr>
          <w:p w14:paraId="45799ACC" w14:textId="0D493AFF" w:rsidR="005F363F" w:rsidRPr="003D40D8" w:rsidRDefault="001A13BC"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В Таблице</w:t>
            </w:r>
            <w:r w:rsidR="005F363F" w:rsidRPr="003D40D8">
              <w:rPr>
                <w:sz w:val="18"/>
                <w:szCs w:val="18"/>
                <w:lang w:eastAsia="zh-CN"/>
              </w:rPr>
              <w:t xml:space="preserve"> 8a </w:t>
            </w:r>
            <w:r w:rsidRPr="003D40D8">
              <w:rPr>
                <w:sz w:val="18"/>
                <w:szCs w:val="18"/>
                <w:lang w:eastAsia="zh-CN"/>
              </w:rPr>
              <w:t>содержится графа по радиовещательной спутниковой службе в полосе частот</w:t>
            </w:r>
            <w:r w:rsidR="005F363F" w:rsidRPr="003D40D8">
              <w:rPr>
                <w:sz w:val="18"/>
                <w:szCs w:val="18"/>
                <w:lang w:eastAsia="zh-CN"/>
              </w:rPr>
              <w:t xml:space="preserve"> 620</w:t>
            </w:r>
            <w:r w:rsidR="003E31DE" w:rsidRPr="003D40D8">
              <w:rPr>
                <w:sz w:val="18"/>
                <w:szCs w:val="18"/>
                <w:lang w:eastAsia="zh-CN"/>
              </w:rPr>
              <w:t>−</w:t>
            </w:r>
            <w:r w:rsidR="005F363F" w:rsidRPr="003D40D8">
              <w:rPr>
                <w:sz w:val="18"/>
                <w:szCs w:val="18"/>
                <w:lang w:eastAsia="zh-CN"/>
              </w:rPr>
              <w:t xml:space="preserve">790 </w:t>
            </w:r>
            <w:r w:rsidR="003E31DE" w:rsidRPr="003D40D8">
              <w:rPr>
                <w:sz w:val="18"/>
                <w:szCs w:val="18"/>
                <w:lang w:eastAsia="zh-CN"/>
              </w:rPr>
              <w:t>МГц</w:t>
            </w:r>
            <w:r w:rsidR="005F363F" w:rsidRPr="003D40D8">
              <w:rPr>
                <w:sz w:val="18"/>
                <w:szCs w:val="18"/>
                <w:lang w:eastAsia="zh-CN"/>
              </w:rPr>
              <w:t xml:space="preserve">, </w:t>
            </w:r>
            <w:r w:rsidRPr="003D40D8">
              <w:rPr>
                <w:sz w:val="18"/>
                <w:szCs w:val="18"/>
                <w:lang w:eastAsia="zh-CN"/>
              </w:rPr>
              <w:t>которая ранее была распределена в п. </w:t>
            </w:r>
            <w:r w:rsidR="005F363F" w:rsidRPr="003D40D8">
              <w:rPr>
                <w:b/>
                <w:bCs/>
                <w:sz w:val="18"/>
                <w:szCs w:val="18"/>
                <w:lang w:eastAsia="zh-CN"/>
              </w:rPr>
              <w:t>5.311A</w:t>
            </w:r>
            <w:r w:rsidR="005F363F" w:rsidRPr="003D40D8">
              <w:rPr>
                <w:sz w:val="18"/>
                <w:szCs w:val="18"/>
                <w:lang w:eastAsia="zh-CN"/>
              </w:rPr>
              <w:t>.</w:t>
            </w:r>
          </w:p>
        </w:tc>
        <w:tc>
          <w:tcPr>
            <w:tcW w:w="3780" w:type="dxa"/>
          </w:tcPr>
          <w:p w14:paraId="65346BBC" w14:textId="4E04998C" w:rsidR="005F363F" w:rsidRPr="003D40D8" w:rsidRDefault="001A13BC" w:rsidP="00A737B1">
            <w:pPr>
              <w:overflowPunct/>
              <w:spacing w:before="0"/>
              <w:textAlignment w:val="auto"/>
              <w:rPr>
                <w:sz w:val="18"/>
                <w:szCs w:val="18"/>
                <w:lang w:eastAsia="zh-CN"/>
              </w:rPr>
            </w:pPr>
            <w:r w:rsidRPr="003D40D8">
              <w:rPr>
                <w:sz w:val="18"/>
                <w:szCs w:val="18"/>
                <w:lang w:eastAsia="zh-CN"/>
              </w:rPr>
              <w:t xml:space="preserve">Исключить графу по радиовещательной спутниковой службе в полосе частот </w:t>
            </w:r>
            <w:r w:rsidR="005F363F" w:rsidRPr="003D40D8">
              <w:rPr>
                <w:sz w:val="18"/>
                <w:szCs w:val="18"/>
                <w:lang w:eastAsia="zh-CN"/>
              </w:rPr>
              <w:t>620</w:t>
            </w:r>
            <w:r w:rsidR="003E31DE" w:rsidRPr="003D40D8">
              <w:rPr>
                <w:sz w:val="18"/>
                <w:szCs w:val="18"/>
                <w:lang w:eastAsia="zh-CN"/>
              </w:rPr>
              <w:t>−</w:t>
            </w:r>
            <w:r w:rsidR="005F363F" w:rsidRPr="003D40D8">
              <w:rPr>
                <w:sz w:val="18"/>
                <w:szCs w:val="18"/>
                <w:lang w:eastAsia="zh-CN"/>
              </w:rPr>
              <w:t>790</w:t>
            </w:r>
            <w:r w:rsidR="003E31DE" w:rsidRPr="003D40D8">
              <w:rPr>
                <w:sz w:val="18"/>
                <w:szCs w:val="18"/>
                <w:lang w:eastAsia="zh-CN"/>
              </w:rPr>
              <w:t> МГц</w:t>
            </w:r>
            <w:r w:rsidR="005F363F" w:rsidRPr="003D40D8">
              <w:rPr>
                <w:sz w:val="18"/>
                <w:szCs w:val="18"/>
                <w:lang w:eastAsia="zh-CN"/>
              </w:rPr>
              <w:t xml:space="preserve">, </w:t>
            </w:r>
            <w:r w:rsidRPr="003D40D8">
              <w:rPr>
                <w:sz w:val="18"/>
                <w:szCs w:val="18"/>
                <w:lang w:eastAsia="zh-CN"/>
              </w:rPr>
              <w:t>поскольку п. </w:t>
            </w:r>
            <w:r w:rsidR="005F363F" w:rsidRPr="003D40D8">
              <w:rPr>
                <w:b/>
                <w:bCs/>
                <w:sz w:val="18"/>
                <w:szCs w:val="18"/>
                <w:lang w:eastAsia="zh-CN"/>
              </w:rPr>
              <w:t>5.311A</w:t>
            </w:r>
            <w:r w:rsidR="005F363F" w:rsidRPr="003D40D8">
              <w:rPr>
                <w:sz w:val="18"/>
                <w:szCs w:val="18"/>
                <w:lang w:eastAsia="zh-CN"/>
              </w:rPr>
              <w:t xml:space="preserve"> </w:t>
            </w:r>
            <w:r w:rsidRPr="003D40D8">
              <w:rPr>
                <w:sz w:val="18"/>
                <w:szCs w:val="18"/>
                <w:lang w:eastAsia="zh-CN"/>
              </w:rPr>
              <w:t>был исключен</w:t>
            </w:r>
            <w:r w:rsidR="005F363F" w:rsidRPr="003D40D8">
              <w:rPr>
                <w:sz w:val="18"/>
                <w:szCs w:val="18"/>
                <w:lang w:eastAsia="zh-CN"/>
              </w:rPr>
              <w:t xml:space="preserve"> </w:t>
            </w:r>
            <w:r w:rsidR="00A45197" w:rsidRPr="003D40D8">
              <w:rPr>
                <w:sz w:val="18"/>
                <w:szCs w:val="18"/>
                <w:lang w:eastAsia="zh-CN"/>
              </w:rPr>
              <w:t>ВКР</w:t>
            </w:r>
            <w:r w:rsidR="005F363F" w:rsidRPr="003D40D8">
              <w:rPr>
                <w:sz w:val="18"/>
                <w:szCs w:val="18"/>
                <w:lang w:eastAsia="zh-CN"/>
              </w:rPr>
              <w:t xml:space="preserve">-19. </w:t>
            </w:r>
          </w:p>
        </w:tc>
      </w:tr>
      <w:tr w:rsidR="005F363F" w:rsidRPr="003D40D8" w14:paraId="06E1B88B" w14:textId="77777777" w:rsidTr="006549C3">
        <w:trPr>
          <w:cantSplit/>
          <w:jc w:val="center"/>
        </w:trPr>
        <w:tc>
          <w:tcPr>
            <w:tcW w:w="401" w:type="dxa"/>
            <w:shd w:val="clear" w:color="auto" w:fill="FFFFFF" w:themeFill="background1"/>
          </w:tcPr>
          <w:p w14:paraId="0F37D38D"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41</w:t>
            </w:r>
          </w:p>
        </w:tc>
        <w:tc>
          <w:tcPr>
            <w:tcW w:w="870" w:type="dxa"/>
            <w:shd w:val="clear" w:color="auto" w:fill="FFFFFF" w:themeFill="background1"/>
          </w:tcPr>
          <w:p w14:paraId="6BBB8EA7" w14:textId="7C026374"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155C92FC" w14:textId="43C15F1E" w:rsidR="005F363F" w:rsidRPr="003D40D8" w:rsidRDefault="005F363F" w:rsidP="00A737B1">
            <w:pPr>
              <w:spacing w:before="60" w:after="40"/>
              <w:jc w:val="center"/>
              <w:rPr>
                <w:sz w:val="18"/>
                <w:szCs w:val="18"/>
                <w:lang w:eastAsia="zh-CN"/>
              </w:rPr>
            </w:pPr>
            <w:r w:rsidRPr="003D40D8">
              <w:rPr>
                <w:sz w:val="18"/>
                <w:szCs w:val="18"/>
                <w:lang w:eastAsia="zh-CN"/>
              </w:rPr>
              <w:t xml:space="preserve">279 </w:t>
            </w:r>
            <w:r w:rsidR="00551E69" w:rsidRPr="003D40D8">
              <w:rPr>
                <w:sz w:val="18"/>
                <w:szCs w:val="18"/>
                <w:lang w:eastAsia="zh-CN"/>
              </w:rPr>
              <w:br/>
            </w:r>
            <w:r w:rsidRPr="003D40D8">
              <w:rPr>
                <w:sz w:val="18"/>
                <w:szCs w:val="18"/>
                <w:lang w:eastAsia="zh-CN"/>
              </w:rPr>
              <w:t>(</w:t>
            </w:r>
            <w:r w:rsidR="004A29E6" w:rsidRPr="003D40D8">
              <w:rPr>
                <w:sz w:val="18"/>
                <w:szCs w:val="18"/>
                <w:lang w:eastAsia="zh-CN"/>
              </w:rPr>
              <w:t>П</w:t>
            </w:r>
            <w:r w:rsidR="00A45197" w:rsidRPr="003D40D8">
              <w:rPr>
                <w:sz w:val="18"/>
                <w:szCs w:val="18"/>
                <w:lang w:eastAsia="zh-CN"/>
              </w:rPr>
              <w:t>Р</w:t>
            </w:r>
            <w:r w:rsidRPr="003D40D8">
              <w:rPr>
                <w:sz w:val="18"/>
                <w:szCs w:val="18"/>
                <w:lang w:eastAsia="zh-CN"/>
              </w:rPr>
              <w:t>17-7)</w:t>
            </w:r>
          </w:p>
        </w:tc>
        <w:tc>
          <w:tcPr>
            <w:tcW w:w="3600" w:type="dxa"/>
          </w:tcPr>
          <w:p w14:paraId="0471A145" w14:textId="382DAF99" w:rsidR="005F363F" w:rsidRPr="003D40D8" w:rsidRDefault="003B24BF" w:rsidP="00A45197">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Таблица частот в Части А Приложения </w:t>
            </w:r>
            <w:r w:rsidR="005F363F" w:rsidRPr="003D40D8">
              <w:rPr>
                <w:sz w:val="18"/>
                <w:szCs w:val="18"/>
                <w:lang w:eastAsia="zh-CN"/>
              </w:rPr>
              <w:t xml:space="preserve">17 </w:t>
            </w:r>
            <w:r w:rsidRPr="003D40D8">
              <w:rPr>
                <w:sz w:val="18"/>
                <w:szCs w:val="18"/>
                <w:lang w:eastAsia="zh-CN"/>
              </w:rPr>
              <w:t>не содержит частично совпадающих полос, к которым относились бы как Примечание </w:t>
            </w:r>
            <w:r w:rsidR="005F363F" w:rsidRPr="003D40D8">
              <w:rPr>
                <w:i/>
                <w:iCs/>
                <w:sz w:val="18"/>
                <w:szCs w:val="18"/>
                <w:lang w:eastAsia="zh-CN"/>
              </w:rPr>
              <w:t>p)</w:t>
            </w:r>
            <w:r w:rsidRPr="003D40D8">
              <w:rPr>
                <w:sz w:val="18"/>
                <w:szCs w:val="18"/>
                <w:lang w:eastAsia="zh-CN"/>
              </w:rPr>
              <w:t>, так и Примечания </w:t>
            </w:r>
            <w:r w:rsidR="005F363F" w:rsidRPr="003D40D8">
              <w:rPr>
                <w:i/>
                <w:iCs/>
                <w:sz w:val="18"/>
                <w:szCs w:val="18"/>
                <w:lang w:eastAsia="zh-CN"/>
              </w:rPr>
              <w:t>i)</w:t>
            </w:r>
            <w:r w:rsidR="005F363F" w:rsidRPr="003D40D8">
              <w:rPr>
                <w:sz w:val="18"/>
                <w:szCs w:val="18"/>
                <w:lang w:eastAsia="zh-CN"/>
              </w:rPr>
              <w:t xml:space="preserve">, </w:t>
            </w:r>
            <w:r w:rsidR="005F363F" w:rsidRPr="003D40D8">
              <w:rPr>
                <w:i/>
                <w:iCs/>
                <w:sz w:val="18"/>
                <w:szCs w:val="18"/>
                <w:lang w:eastAsia="zh-CN"/>
              </w:rPr>
              <w:t>j)</w:t>
            </w:r>
            <w:r w:rsidR="005F363F" w:rsidRPr="003D40D8">
              <w:rPr>
                <w:sz w:val="18"/>
                <w:szCs w:val="18"/>
                <w:lang w:eastAsia="zh-CN"/>
              </w:rPr>
              <w:t xml:space="preserve">, </w:t>
            </w:r>
            <w:r w:rsidR="005F363F" w:rsidRPr="003D40D8">
              <w:rPr>
                <w:i/>
                <w:iCs/>
                <w:sz w:val="18"/>
                <w:szCs w:val="18"/>
                <w:lang w:eastAsia="zh-CN"/>
              </w:rPr>
              <w:t>n)</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w:t>
            </w:r>
            <w:r w:rsidR="005F363F" w:rsidRPr="003D40D8">
              <w:rPr>
                <w:i/>
                <w:iCs/>
                <w:sz w:val="18"/>
                <w:szCs w:val="18"/>
                <w:lang w:eastAsia="zh-CN"/>
              </w:rPr>
              <w:t>o)</w:t>
            </w:r>
            <w:r w:rsidR="005F363F" w:rsidRPr="003D40D8">
              <w:rPr>
                <w:sz w:val="18"/>
                <w:szCs w:val="18"/>
                <w:lang w:eastAsia="zh-CN"/>
              </w:rPr>
              <w:t xml:space="preserve">, </w:t>
            </w:r>
            <w:r w:rsidRPr="003D40D8">
              <w:rPr>
                <w:sz w:val="18"/>
                <w:szCs w:val="18"/>
                <w:lang w:eastAsia="zh-CN"/>
              </w:rPr>
              <w:t>однако на Примечания </w:t>
            </w:r>
            <w:r w:rsidR="005F363F" w:rsidRPr="003D40D8">
              <w:rPr>
                <w:i/>
                <w:iCs/>
                <w:sz w:val="18"/>
                <w:szCs w:val="18"/>
                <w:lang w:eastAsia="zh-CN"/>
              </w:rPr>
              <w:t>i)</w:t>
            </w:r>
            <w:r w:rsidR="005F363F" w:rsidRPr="003D40D8">
              <w:rPr>
                <w:sz w:val="18"/>
                <w:szCs w:val="18"/>
                <w:lang w:eastAsia="zh-CN"/>
              </w:rPr>
              <w:t xml:space="preserve">, </w:t>
            </w:r>
            <w:r w:rsidR="005F363F" w:rsidRPr="003D40D8">
              <w:rPr>
                <w:i/>
                <w:iCs/>
                <w:sz w:val="18"/>
                <w:szCs w:val="18"/>
                <w:lang w:eastAsia="zh-CN"/>
              </w:rPr>
              <w:t>j)</w:t>
            </w:r>
            <w:r w:rsidR="005F363F" w:rsidRPr="003D40D8">
              <w:rPr>
                <w:sz w:val="18"/>
                <w:szCs w:val="18"/>
                <w:lang w:eastAsia="zh-CN"/>
              </w:rPr>
              <w:t xml:space="preserve">, </w:t>
            </w:r>
            <w:r w:rsidR="005F363F" w:rsidRPr="003D40D8">
              <w:rPr>
                <w:i/>
                <w:iCs/>
                <w:sz w:val="18"/>
                <w:szCs w:val="18"/>
                <w:lang w:eastAsia="zh-CN"/>
              </w:rPr>
              <w:t>n)</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w:t>
            </w:r>
            <w:r w:rsidR="005F363F" w:rsidRPr="003D40D8">
              <w:rPr>
                <w:i/>
                <w:iCs/>
                <w:sz w:val="18"/>
                <w:szCs w:val="18"/>
                <w:lang w:eastAsia="zh-CN"/>
              </w:rPr>
              <w:t xml:space="preserve">o) </w:t>
            </w:r>
            <w:r w:rsidRPr="003D40D8">
              <w:rPr>
                <w:sz w:val="18"/>
                <w:szCs w:val="18"/>
                <w:lang w:eastAsia="zh-CN"/>
              </w:rPr>
              <w:t>дана ссылка в Примечании </w:t>
            </w:r>
            <w:r w:rsidR="005F363F" w:rsidRPr="003D40D8">
              <w:rPr>
                <w:i/>
                <w:iCs/>
                <w:sz w:val="18"/>
                <w:szCs w:val="18"/>
                <w:lang w:eastAsia="zh-CN"/>
              </w:rPr>
              <w:t>p)</w:t>
            </w:r>
            <w:r w:rsidR="005F363F" w:rsidRPr="003D40D8">
              <w:rPr>
                <w:sz w:val="18"/>
                <w:szCs w:val="18"/>
                <w:lang w:eastAsia="zh-CN"/>
              </w:rPr>
              <w:t>.</w:t>
            </w:r>
          </w:p>
        </w:tc>
        <w:tc>
          <w:tcPr>
            <w:tcW w:w="3780" w:type="dxa"/>
          </w:tcPr>
          <w:p w14:paraId="17C54B2D" w14:textId="73D81270" w:rsidR="005F363F" w:rsidRPr="003D40D8" w:rsidRDefault="003B24BF" w:rsidP="00A45197">
            <w:pPr>
              <w:overflowPunct/>
              <w:spacing w:before="0"/>
              <w:textAlignment w:val="auto"/>
              <w:rPr>
                <w:sz w:val="18"/>
                <w:szCs w:val="18"/>
                <w:lang w:eastAsia="zh-CN"/>
              </w:rPr>
            </w:pPr>
            <w:r w:rsidRPr="003D40D8">
              <w:rPr>
                <w:sz w:val="18"/>
                <w:szCs w:val="18"/>
                <w:lang w:eastAsia="zh-CN"/>
              </w:rPr>
              <w:t>Исключить ссылку на Примечания </w:t>
            </w:r>
            <w:r w:rsidR="005F363F" w:rsidRPr="003D40D8">
              <w:rPr>
                <w:i/>
                <w:iCs/>
                <w:sz w:val="18"/>
                <w:szCs w:val="18"/>
                <w:lang w:eastAsia="zh-CN"/>
              </w:rPr>
              <w:t>i)</w:t>
            </w:r>
            <w:r w:rsidR="005F363F" w:rsidRPr="003D40D8">
              <w:rPr>
                <w:sz w:val="18"/>
                <w:szCs w:val="18"/>
                <w:lang w:eastAsia="zh-CN"/>
              </w:rPr>
              <w:t xml:space="preserve">, </w:t>
            </w:r>
            <w:r w:rsidR="005F363F" w:rsidRPr="003D40D8">
              <w:rPr>
                <w:i/>
                <w:iCs/>
                <w:sz w:val="18"/>
                <w:szCs w:val="18"/>
                <w:lang w:eastAsia="zh-CN"/>
              </w:rPr>
              <w:t>j)</w:t>
            </w:r>
            <w:r w:rsidR="005F363F" w:rsidRPr="003D40D8">
              <w:rPr>
                <w:sz w:val="18"/>
                <w:szCs w:val="18"/>
                <w:lang w:eastAsia="zh-CN"/>
              </w:rPr>
              <w:t xml:space="preserve">, </w:t>
            </w:r>
            <w:r w:rsidR="005F363F" w:rsidRPr="003D40D8">
              <w:rPr>
                <w:i/>
                <w:iCs/>
                <w:sz w:val="18"/>
                <w:szCs w:val="18"/>
                <w:lang w:eastAsia="zh-CN"/>
              </w:rPr>
              <w:t>n)</w:t>
            </w:r>
            <w:r w:rsidR="005F363F" w:rsidRPr="003D40D8">
              <w:rPr>
                <w:sz w:val="18"/>
                <w:szCs w:val="18"/>
                <w:lang w:eastAsia="zh-CN"/>
              </w:rPr>
              <w:t xml:space="preserve"> </w:t>
            </w:r>
            <w:r w:rsidRPr="003D40D8">
              <w:rPr>
                <w:sz w:val="18"/>
                <w:szCs w:val="18"/>
                <w:lang w:eastAsia="zh-CN"/>
              </w:rPr>
              <w:t>и</w:t>
            </w:r>
            <w:r w:rsidR="005F363F" w:rsidRPr="003D40D8">
              <w:rPr>
                <w:sz w:val="18"/>
                <w:szCs w:val="18"/>
                <w:lang w:eastAsia="zh-CN"/>
              </w:rPr>
              <w:t xml:space="preserve"> </w:t>
            </w:r>
            <w:r w:rsidR="005F363F" w:rsidRPr="003D40D8">
              <w:rPr>
                <w:i/>
                <w:iCs/>
                <w:sz w:val="18"/>
                <w:szCs w:val="18"/>
                <w:lang w:eastAsia="zh-CN"/>
              </w:rPr>
              <w:t>o)</w:t>
            </w:r>
            <w:r w:rsidR="005F363F" w:rsidRPr="003D40D8">
              <w:rPr>
                <w:sz w:val="18"/>
                <w:szCs w:val="18"/>
                <w:lang w:eastAsia="zh-CN"/>
              </w:rPr>
              <w:t xml:space="preserve"> </w:t>
            </w:r>
            <w:r w:rsidRPr="003D40D8">
              <w:rPr>
                <w:sz w:val="18"/>
                <w:szCs w:val="18"/>
                <w:lang w:eastAsia="zh-CN"/>
              </w:rPr>
              <w:t>из Примечания</w:t>
            </w:r>
            <w:r w:rsidR="005F363F" w:rsidRPr="003D40D8">
              <w:rPr>
                <w:sz w:val="18"/>
                <w:szCs w:val="18"/>
                <w:lang w:eastAsia="zh-CN"/>
              </w:rPr>
              <w:t xml:space="preserve"> </w:t>
            </w:r>
            <w:r w:rsidR="005F363F" w:rsidRPr="003D40D8">
              <w:rPr>
                <w:i/>
                <w:iCs/>
                <w:sz w:val="18"/>
                <w:szCs w:val="18"/>
                <w:lang w:eastAsia="zh-CN"/>
              </w:rPr>
              <w:t>p)</w:t>
            </w:r>
            <w:r w:rsidR="005F363F" w:rsidRPr="003D40D8">
              <w:rPr>
                <w:sz w:val="18"/>
                <w:szCs w:val="18"/>
                <w:lang w:eastAsia="zh-CN"/>
              </w:rPr>
              <w:t xml:space="preserve"> </w:t>
            </w:r>
            <w:r w:rsidRPr="003D40D8">
              <w:rPr>
                <w:sz w:val="18"/>
                <w:szCs w:val="18"/>
                <w:lang w:eastAsia="zh-CN"/>
              </w:rPr>
              <w:t>для ликвидации несоответствия</w:t>
            </w:r>
            <w:r w:rsidR="005F363F" w:rsidRPr="003D40D8">
              <w:rPr>
                <w:sz w:val="18"/>
                <w:szCs w:val="18"/>
                <w:lang w:eastAsia="zh-CN"/>
              </w:rPr>
              <w:t>.</w:t>
            </w:r>
          </w:p>
        </w:tc>
      </w:tr>
      <w:tr w:rsidR="005F363F" w:rsidRPr="003D40D8" w14:paraId="77D375CB" w14:textId="77777777" w:rsidTr="006549C3">
        <w:trPr>
          <w:cantSplit/>
          <w:jc w:val="center"/>
        </w:trPr>
        <w:tc>
          <w:tcPr>
            <w:tcW w:w="401" w:type="dxa"/>
            <w:shd w:val="clear" w:color="auto" w:fill="FFFFFF" w:themeFill="background1"/>
          </w:tcPr>
          <w:p w14:paraId="1C717302"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42</w:t>
            </w:r>
          </w:p>
        </w:tc>
        <w:tc>
          <w:tcPr>
            <w:tcW w:w="870" w:type="dxa"/>
            <w:shd w:val="clear" w:color="auto" w:fill="FFFFFF" w:themeFill="background1"/>
          </w:tcPr>
          <w:p w14:paraId="4755C448" w14:textId="25F51E63"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4057CC9B" w14:textId="5F18EF3D" w:rsidR="005F363F" w:rsidRPr="003D40D8" w:rsidRDefault="005F363F" w:rsidP="00A737B1">
            <w:pPr>
              <w:spacing w:before="60" w:after="40"/>
              <w:jc w:val="center"/>
              <w:rPr>
                <w:sz w:val="18"/>
                <w:szCs w:val="18"/>
                <w:lang w:eastAsia="zh-CN"/>
              </w:rPr>
            </w:pPr>
            <w:r w:rsidRPr="003D40D8">
              <w:rPr>
                <w:sz w:val="18"/>
                <w:szCs w:val="18"/>
                <w:lang w:eastAsia="zh-CN"/>
              </w:rPr>
              <w:t xml:space="preserve">728 </w:t>
            </w:r>
            <w:r w:rsidR="00551E69" w:rsidRPr="003D40D8">
              <w:rPr>
                <w:sz w:val="18"/>
                <w:szCs w:val="18"/>
                <w:lang w:eastAsia="zh-CN"/>
              </w:rPr>
              <w:br/>
            </w:r>
            <w:r w:rsidRPr="003D40D8">
              <w:rPr>
                <w:sz w:val="18"/>
                <w:szCs w:val="18"/>
                <w:lang w:eastAsia="zh-CN"/>
              </w:rPr>
              <w:t>(</w:t>
            </w:r>
            <w:r w:rsidR="004A29E6" w:rsidRPr="003D40D8">
              <w:rPr>
                <w:sz w:val="18"/>
                <w:szCs w:val="18"/>
                <w:lang w:eastAsia="zh-CN"/>
              </w:rPr>
              <w:t>П</w:t>
            </w:r>
            <w:r w:rsidR="003E31DE" w:rsidRPr="003D40D8">
              <w:rPr>
                <w:sz w:val="18"/>
                <w:szCs w:val="18"/>
                <w:lang w:eastAsia="zh-CN"/>
              </w:rPr>
              <w:t>Р</w:t>
            </w:r>
            <w:r w:rsidRPr="003D40D8">
              <w:rPr>
                <w:sz w:val="18"/>
                <w:szCs w:val="18"/>
                <w:lang w:eastAsia="zh-CN"/>
              </w:rPr>
              <w:t>30B-6)</w:t>
            </w:r>
          </w:p>
        </w:tc>
        <w:tc>
          <w:tcPr>
            <w:tcW w:w="3600" w:type="dxa"/>
          </w:tcPr>
          <w:p w14:paraId="035136F8" w14:textId="2832EBDC" w:rsidR="005F363F" w:rsidRPr="003D40D8" w:rsidRDefault="00031C13" w:rsidP="00A737B1">
            <w:pPr>
              <w:tabs>
                <w:tab w:val="clear" w:pos="1134"/>
                <w:tab w:val="clear" w:pos="1871"/>
                <w:tab w:val="clear" w:pos="2268"/>
              </w:tabs>
              <w:overflowPunct/>
              <w:spacing w:before="0"/>
              <w:textAlignment w:val="auto"/>
              <w:rPr>
                <w:sz w:val="18"/>
                <w:szCs w:val="18"/>
                <w:lang w:eastAsia="zh-CN"/>
              </w:rPr>
            </w:pPr>
            <w:r w:rsidRPr="003D40D8">
              <w:rPr>
                <w:sz w:val="18"/>
                <w:szCs w:val="18"/>
                <w:lang w:eastAsia="zh-CN"/>
              </w:rPr>
              <w:t xml:space="preserve">В </w:t>
            </w:r>
            <w:r w:rsidR="005F363F" w:rsidRPr="003D40D8">
              <w:rPr>
                <w:sz w:val="18"/>
                <w:szCs w:val="18"/>
                <w:lang w:eastAsia="zh-CN"/>
              </w:rPr>
              <w:t xml:space="preserve">§6.14 </w:t>
            </w:r>
            <w:r w:rsidRPr="003D40D8">
              <w:rPr>
                <w:sz w:val="18"/>
                <w:szCs w:val="18"/>
                <w:lang w:eastAsia="zh-CN"/>
              </w:rPr>
              <w:t>содержится ссылка на пункт </w:t>
            </w:r>
            <w:r w:rsidR="005F363F" w:rsidRPr="003D40D8">
              <w:rPr>
                <w:sz w:val="18"/>
                <w:szCs w:val="18"/>
                <w:lang w:eastAsia="zh-CN"/>
              </w:rPr>
              <w:t xml:space="preserve">2.3 </w:t>
            </w:r>
            <w:r w:rsidRPr="003D40D8">
              <w:rPr>
                <w:sz w:val="18"/>
                <w:szCs w:val="18"/>
                <w:lang w:eastAsia="zh-CN"/>
              </w:rPr>
              <w:t>Дополнения </w:t>
            </w:r>
            <w:r w:rsidR="005F363F" w:rsidRPr="003D40D8">
              <w:rPr>
                <w:sz w:val="18"/>
                <w:szCs w:val="18"/>
                <w:lang w:eastAsia="zh-CN"/>
              </w:rPr>
              <w:t xml:space="preserve">4 </w:t>
            </w:r>
            <w:r w:rsidRPr="003D40D8">
              <w:rPr>
                <w:sz w:val="18"/>
                <w:szCs w:val="18"/>
                <w:lang w:eastAsia="zh-CN"/>
              </w:rPr>
              <w:t>к Приложению </w:t>
            </w:r>
            <w:r w:rsidR="005F363F" w:rsidRPr="003D40D8">
              <w:rPr>
                <w:b/>
                <w:bCs/>
                <w:sz w:val="18"/>
                <w:szCs w:val="18"/>
                <w:lang w:eastAsia="zh-CN"/>
              </w:rPr>
              <w:t>30B</w:t>
            </w:r>
            <w:r w:rsidR="005F363F" w:rsidRPr="003D40D8">
              <w:rPr>
                <w:sz w:val="18"/>
                <w:szCs w:val="18"/>
                <w:lang w:eastAsia="zh-CN"/>
              </w:rPr>
              <w:t xml:space="preserve">. </w:t>
            </w:r>
            <w:r w:rsidRPr="003D40D8">
              <w:rPr>
                <w:sz w:val="18"/>
                <w:szCs w:val="18"/>
                <w:lang w:eastAsia="zh-CN"/>
              </w:rPr>
              <w:t>Дополнение </w:t>
            </w:r>
            <w:r w:rsidR="005F363F" w:rsidRPr="003D40D8">
              <w:rPr>
                <w:sz w:val="18"/>
                <w:szCs w:val="18"/>
                <w:lang w:eastAsia="zh-CN"/>
              </w:rPr>
              <w:t xml:space="preserve">4 </w:t>
            </w:r>
            <w:r w:rsidRPr="003D40D8">
              <w:rPr>
                <w:sz w:val="18"/>
                <w:szCs w:val="18"/>
                <w:lang w:eastAsia="zh-CN"/>
              </w:rPr>
              <w:t>было изменено</w:t>
            </w:r>
            <w:r w:rsidR="005F363F" w:rsidRPr="003D40D8">
              <w:rPr>
                <w:sz w:val="18"/>
                <w:szCs w:val="18"/>
                <w:lang w:eastAsia="zh-CN"/>
              </w:rPr>
              <w:t xml:space="preserve"> </w:t>
            </w:r>
            <w:r w:rsidR="00A45197" w:rsidRPr="003D40D8">
              <w:rPr>
                <w:sz w:val="18"/>
                <w:szCs w:val="18"/>
                <w:lang w:eastAsia="zh-CN"/>
              </w:rPr>
              <w:t>ВКР</w:t>
            </w:r>
            <w:r w:rsidR="005F363F" w:rsidRPr="003D40D8">
              <w:rPr>
                <w:sz w:val="18"/>
                <w:szCs w:val="18"/>
                <w:lang w:eastAsia="zh-CN"/>
              </w:rPr>
              <w:t>-19</w:t>
            </w:r>
            <w:r w:rsidRPr="003D40D8">
              <w:rPr>
                <w:sz w:val="18"/>
                <w:szCs w:val="18"/>
                <w:lang w:eastAsia="zh-CN"/>
              </w:rPr>
              <w:t>, и его пункт </w:t>
            </w:r>
            <w:r w:rsidR="005F363F" w:rsidRPr="003D40D8">
              <w:rPr>
                <w:sz w:val="18"/>
                <w:szCs w:val="18"/>
                <w:lang w:eastAsia="zh-CN"/>
              </w:rPr>
              <w:t xml:space="preserve">2.3 </w:t>
            </w:r>
            <w:r w:rsidRPr="003D40D8">
              <w:rPr>
                <w:sz w:val="18"/>
                <w:szCs w:val="18"/>
                <w:lang w:eastAsia="zh-CN"/>
              </w:rPr>
              <w:t>был перенумерован, но эта ссылка не была обновлена</w:t>
            </w:r>
            <w:r w:rsidR="005F363F" w:rsidRPr="003D40D8">
              <w:rPr>
                <w:sz w:val="18"/>
                <w:szCs w:val="18"/>
                <w:lang w:eastAsia="zh-CN"/>
              </w:rPr>
              <w:t>.</w:t>
            </w:r>
          </w:p>
        </w:tc>
        <w:tc>
          <w:tcPr>
            <w:tcW w:w="3780" w:type="dxa"/>
          </w:tcPr>
          <w:p w14:paraId="3E810CC3" w14:textId="3AA8F577" w:rsidR="005F363F" w:rsidRPr="003D40D8" w:rsidRDefault="00031C13" w:rsidP="00A737B1">
            <w:pPr>
              <w:overflowPunct/>
              <w:spacing w:before="0"/>
              <w:textAlignment w:val="auto"/>
              <w:rPr>
                <w:sz w:val="18"/>
                <w:szCs w:val="18"/>
                <w:lang w:eastAsia="zh-CN"/>
              </w:rPr>
            </w:pPr>
            <w:r w:rsidRPr="003D40D8">
              <w:rPr>
                <w:sz w:val="18"/>
                <w:szCs w:val="18"/>
                <w:lang w:eastAsia="zh-CN"/>
              </w:rPr>
              <w:t>Заменить</w:t>
            </w:r>
            <w:r w:rsidR="005F363F" w:rsidRPr="003D40D8">
              <w:rPr>
                <w:sz w:val="18"/>
                <w:szCs w:val="18"/>
                <w:lang w:eastAsia="zh-CN"/>
              </w:rPr>
              <w:t xml:space="preserve"> </w:t>
            </w:r>
            <w:r w:rsidR="003E31DE" w:rsidRPr="003D40D8">
              <w:rPr>
                <w:sz w:val="18"/>
                <w:szCs w:val="18"/>
                <w:lang w:eastAsia="zh-CN"/>
              </w:rPr>
              <w:t>"</w:t>
            </w:r>
            <w:r w:rsidRPr="003D40D8">
              <w:rPr>
                <w:sz w:val="18"/>
                <w:szCs w:val="16"/>
              </w:rPr>
              <w:t xml:space="preserve">содержащего изменение значений, которые упоминаются в пункте 2.3 Дополнения 4 к Приложению </w:t>
            </w:r>
            <w:r w:rsidRPr="003D40D8">
              <w:rPr>
                <w:b/>
                <w:bCs/>
                <w:sz w:val="18"/>
                <w:szCs w:val="16"/>
              </w:rPr>
              <w:t>30B</w:t>
            </w:r>
            <w:r w:rsidR="003E31DE" w:rsidRPr="003D40D8">
              <w:rPr>
                <w:sz w:val="18"/>
                <w:szCs w:val="18"/>
                <w:lang w:eastAsia="zh-CN"/>
              </w:rPr>
              <w:t>"</w:t>
            </w:r>
            <w:r w:rsidR="005F363F" w:rsidRPr="003D40D8">
              <w:rPr>
                <w:sz w:val="18"/>
                <w:szCs w:val="18"/>
                <w:lang w:eastAsia="zh-CN"/>
              </w:rPr>
              <w:t xml:space="preserve"> </w:t>
            </w:r>
            <w:r w:rsidRPr="003D40D8">
              <w:rPr>
                <w:sz w:val="18"/>
                <w:szCs w:val="18"/>
                <w:lang w:eastAsia="zh-CN"/>
              </w:rPr>
              <w:t>на</w:t>
            </w:r>
            <w:r w:rsidR="005F363F" w:rsidRPr="003D40D8">
              <w:rPr>
                <w:sz w:val="18"/>
                <w:szCs w:val="18"/>
                <w:lang w:eastAsia="zh-CN"/>
              </w:rPr>
              <w:t xml:space="preserve"> </w:t>
            </w:r>
            <w:r w:rsidR="003E31DE" w:rsidRPr="003D40D8">
              <w:rPr>
                <w:sz w:val="18"/>
                <w:szCs w:val="18"/>
                <w:lang w:eastAsia="zh-CN"/>
              </w:rPr>
              <w:t>"</w:t>
            </w:r>
            <w:r w:rsidRPr="003D40D8">
              <w:rPr>
                <w:sz w:val="18"/>
                <w:szCs w:val="16"/>
              </w:rPr>
              <w:t xml:space="preserve">содержащего изменение </w:t>
            </w:r>
            <w:r w:rsidR="0067465E" w:rsidRPr="003D40D8">
              <w:rPr>
                <w:sz w:val="18"/>
                <w:szCs w:val="16"/>
              </w:rPr>
              <w:t>рассчитанного общего совокупного</w:t>
            </w:r>
            <w:r w:rsidR="005F363F" w:rsidRPr="003D40D8">
              <w:rPr>
                <w:rFonts w:ascii="TimesNewRomanPSMT" w:hAnsi="TimesNewRomanPSMT" w:cs="TimesNewRomanPSMT"/>
                <w:sz w:val="17"/>
                <w:szCs w:val="17"/>
                <w:lang w:eastAsia="zh-CN"/>
              </w:rPr>
              <w:t xml:space="preserve"> (</w:t>
            </w:r>
            <w:r w:rsidR="005F363F" w:rsidRPr="003D40D8">
              <w:rPr>
                <w:rFonts w:ascii="TimesNewRomanPS-ItalicMT" w:hAnsi="TimesNewRomanPS-ItalicMT" w:cs="TimesNewRomanPS-ItalicMT"/>
                <w:i/>
                <w:iCs/>
                <w:sz w:val="17"/>
                <w:szCs w:val="17"/>
                <w:lang w:eastAsia="zh-CN"/>
              </w:rPr>
              <w:t>C</w:t>
            </w:r>
            <w:r w:rsidR="005F363F" w:rsidRPr="003D40D8">
              <w:rPr>
                <w:rFonts w:ascii="TimesNewRomanPSMT" w:hAnsi="TimesNewRomanPSMT" w:cs="TimesNewRomanPSMT"/>
                <w:sz w:val="17"/>
                <w:szCs w:val="17"/>
                <w:lang w:eastAsia="zh-CN"/>
              </w:rPr>
              <w:t>/</w:t>
            </w:r>
            <w:r w:rsidR="005F363F" w:rsidRPr="003D40D8">
              <w:rPr>
                <w:rFonts w:ascii="TimesNewRomanPS-ItalicMT" w:hAnsi="TimesNewRomanPS-ItalicMT" w:cs="TimesNewRomanPS-ItalicMT"/>
                <w:i/>
                <w:iCs/>
                <w:sz w:val="17"/>
                <w:szCs w:val="17"/>
                <w:lang w:eastAsia="zh-CN"/>
              </w:rPr>
              <w:t>I</w:t>
            </w:r>
            <w:r w:rsidR="005F363F" w:rsidRPr="003D40D8">
              <w:rPr>
                <w:rFonts w:ascii="TimesNewRomanPSMT" w:hAnsi="TimesNewRomanPSMT" w:cs="TimesNewRomanPSMT"/>
                <w:sz w:val="17"/>
                <w:szCs w:val="17"/>
                <w:lang w:eastAsia="zh-CN"/>
              </w:rPr>
              <w:t>)</w:t>
            </w:r>
            <w:r w:rsidR="005F363F" w:rsidRPr="003D40D8">
              <w:rPr>
                <w:rFonts w:ascii="TimesNewRomanPS-ItalicMT" w:hAnsi="TimesNewRomanPS-ItalicMT" w:cs="TimesNewRomanPS-ItalicMT"/>
                <w:i/>
                <w:iCs/>
                <w:sz w:val="11"/>
                <w:szCs w:val="11"/>
                <w:lang w:eastAsia="zh-CN"/>
              </w:rPr>
              <w:t xml:space="preserve">agg </w:t>
            </w:r>
            <w:r w:rsidR="0067465E" w:rsidRPr="003D40D8">
              <w:rPr>
                <w:sz w:val="18"/>
                <w:szCs w:val="18"/>
                <w:lang w:eastAsia="zh-CN"/>
              </w:rPr>
              <w:t>значения, упоминаемого в пункте</w:t>
            </w:r>
            <w:r w:rsidR="0067465E" w:rsidRPr="003D40D8">
              <w:rPr>
                <w:rFonts w:asciiTheme="minorHAnsi" w:hAnsiTheme="minorHAnsi" w:cs="TimesNewRomanPSMT"/>
                <w:sz w:val="18"/>
                <w:szCs w:val="18"/>
                <w:lang w:eastAsia="zh-CN"/>
              </w:rPr>
              <w:t> </w:t>
            </w:r>
            <w:r w:rsidR="005F363F" w:rsidRPr="003D40D8">
              <w:rPr>
                <w:sz w:val="18"/>
                <w:szCs w:val="18"/>
                <w:lang w:eastAsia="zh-CN"/>
              </w:rPr>
              <w:t xml:space="preserve">2.1 </w:t>
            </w:r>
            <w:r w:rsidR="0067465E" w:rsidRPr="003D40D8">
              <w:rPr>
                <w:sz w:val="18"/>
                <w:szCs w:val="18"/>
                <w:lang w:eastAsia="zh-CN"/>
              </w:rPr>
              <w:t>Дополнения </w:t>
            </w:r>
            <w:r w:rsidR="005F363F" w:rsidRPr="003D40D8">
              <w:rPr>
                <w:sz w:val="18"/>
                <w:szCs w:val="18"/>
                <w:lang w:eastAsia="zh-CN"/>
              </w:rPr>
              <w:t xml:space="preserve">4 </w:t>
            </w:r>
            <w:r w:rsidR="0067465E" w:rsidRPr="003D40D8">
              <w:rPr>
                <w:sz w:val="18"/>
                <w:szCs w:val="18"/>
                <w:lang w:eastAsia="zh-CN"/>
              </w:rPr>
              <w:t>к Приложению </w:t>
            </w:r>
            <w:r w:rsidR="005F363F" w:rsidRPr="003D40D8">
              <w:rPr>
                <w:b/>
                <w:bCs/>
                <w:sz w:val="18"/>
                <w:szCs w:val="18"/>
                <w:lang w:eastAsia="zh-CN"/>
              </w:rPr>
              <w:t>30B</w:t>
            </w:r>
            <w:r w:rsidR="003E31DE" w:rsidRPr="003D40D8">
              <w:rPr>
                <w:sz w:val="18"/>
                <w:szCs w:val="18"/>
                <w:lang w:eastAsia="zh-CN"/>
              </w:rPr>
              <w:t>"</w:t>
            </w:r>
            <w:r w:rsidR="005F363F" w:rsidRPr="003D40D8">
              <w:rPr>
                <w:sz w:val="18"/>
                <w:szCs w:val="18"/>
                <w:lang w:eastAsia="zh-CN"/>
              </w:rPr>
              <w:t>.</w:t>
            </w:r>
          </w:p>
        </w:tc>
      </w:tr>
      <w:tr w:rsidR="005F363F" w:rsidRPr="003D40D8" w14:paraId="05233D28" w14:textId="77777777" w:rsidTr="006549C3">
        <w:trPr>
          <w:cantSplit/>
          <w:jc w:val="center"/>
        </w:trPr>
        <w:tc>
          <w:tcPr>
            <w:tcW w:w="401" w:type="dxa"/>
            <w:shd w:val="clear" w:color="auto" w:fill="FFFFFF" w:themeFill="background1"/>
            <w:vAlign w:val="center"/>
          </w:tcPr>
          <w:p w14:paraId="065AEE9A" w14:textId="77777777" w:rsidR="005F363F" w:rsidRPr="003D40D8" w:rsidRDefault="005F363F" w:rsidP="00A737B1">
            <w:pPr>
              <w:spacing w:before="60" w:after="40"/>
              <w:jc w:val="center"/>
              <w:rPr>
                <w:bCs/>
                <w:sz w:val="18"/>
                <w:szCs w:val="18"/>
                <w:highlight w:val="cyan"/>
                <w:lang w:eastAsia="zh-CN"/>
              </w:rPr>
            </w:pPr>
          </w:p>
        </w:tc>
        <w:tc>
          <w:tcPr>
            <w:tcW w:w="870" w:type="dxa"/>
            <w:shd w:val="clear" w:color="auto" w:fill="FFFFFF" w:themeFill="background1"/>
            <w:vAlign w:val="center"/>
          </w:tcPr>
          <w:p w14:paraId="6980352D" w14:textId="77777777" w:rsidR="005F363F" w:rsidRPr="003D40D8" w:rsidRDefault="005F363F" w:rsidP="00A737B1">
            <w:pPr>
              <w:spacing w:before="60" w:after="40"/>
              <w:jc w:val="center"/>
              <w:rPr>
                <w:rFonts w:asciiTheme="majorBidi" w:hAnsiTheme="majorBidi" w:cstheme="majorBidi"/>
                <w:sz w:val="18"/>
                <w:szCs w:val="18"/>
                <w:lang w:eastAsia="zh-CN"/>
              </w:rPr>
            </w:pPr>
          </w:p>
        </w:tc>
        <w:tc>
          <w:tcPr>
            <w:tcW w:w="1424" w:type="dxa"/>
            <w:vAlign w:val="center"/>
          </w:tcPr>
          <w:p w14:paraId="7684F821" w14:textId="4E4A00AF" w:rsidR="005F363F" w:rsidRPr="003D40D8" w:rsidRDefault="004A29E6" w:rsidP="001003D1">
            <w:pPr>
              <w:keepNext/>
              <w:keepLines/>
              <w:pageBreakBefore/>
              <w:spacing w:before="60" w:after="40"/>
              <w:jc w:val="center"/>
              <w:rPr>
                <w:b/>
                <w:bCs/>
                <w:sz w:val="18"/>
                <w:szCs w:val="18"/>
                <w:lang w:eastAsia="zh-CN"/>
              </w:rPr>
            </w:pPr>
            <w:r w:rsidRPr="003D40D8">
              <w:rPr>
                <w:b/>
                <w:bCs/>
                <w:sz w:val="18"/>
                <w:szCs w:val="18"/>
                <w:lang w:eastAsia="zh-CN"/>
              </w:rPr>
              <w:t>Том</w:t>
            </w:r>
            <w:r w:rsidR="005F363F" w:rsidRPr="003D40D8">
              <w:rPr>
                <w:b/>
                <w:bCs/>
                <w:sz w:val="18"/>
                <w:szCs w:val="18"/>
                <w:lang w:eastAsia="zh-CN"/>
              </w:rPr>
              <w:t xml:space="preserve"> 3</w:t>
            </w:r>
          </w:p>
        </w:tc>
        <w:tc>
          <w:tcPr>
            <w:tcW w:w="3600" w:type="dxa"/>
            <w:vAlign w:val="center"/>
          </w:tcPr>
          <w:p w14:paraId="663002B2" w14:textId="33632E24" w:rsidR="005F363F" w:rsidRPr="003D40D8" w:rsidRDefault="004A29E6" w:rsidP="001003D1">
            <w:pPr>
              <w:keepNext/>
              <w:keepLines/>
              <w:pageBreakBefore/>
              <w:tabs>
                <w:tab w:val="clear" w:pos="1134"/>
                <w:tab w:val="clear" w:pos="1871"/>
                <w:tab w:val="clear" w:pos="2268"/>
              </w:tabs>
              <w:overflowPunct/>
              <w:spacing w:before="0"/>
              <w:jc w:val="center"/>
              <w:textAlignment w:val="auto"/>
              <w:rPr>
                <w:b/>
                <w:bCs/>
                <w:sz w:val="18"/>
                <w:szCs w:val="18"/>
                <w:lang w:eastAsia="zh-CN"/>
              </w:rPr>
            </w:pPr>
            <w:r w:rsidRPr="003D40D8">
              <w:rPr>
                <w:b/>
                <w:bCs/>
                <w:sz w:val="18"/>
                <w:szCs w:val="18"/>
                <w:lang w:eastAsia="zh-CN"/>
              </w:rPr>
              <w:t>Резолюции</w:t>
            </w:r>
          </w:p>
        </w:tc>
        <w:tc>
          <w:tcPr>
            <w:tcW w:w="3780" w:type="dxa"/>
            <w:vAlign w:val="center"/>
          </w:tcPr>
          <w:p w14:paraId="5AE4587B" w14:textId="2A5C0538" w:rsidR="005F363F" w:rsidRPr="003D40D8" w:rsidRDefault="004A29E6" w:rsidP="001003D1">
            <w:pPr>
              <w:keepNext/>
              <w:keepLines/>
              <w:pageBreakBefore/>
              <w:overflowPunct/>
              <w:spacing w:before="0"/>
              <w:jc w:val="center"/>
              <w:textAlignment w:val="auto"/>
              <w:rPr>
                <w:b/>
                <w:bCs/>
                <w:sz w:val="18"/>
                <w:szCs w:val="18"/>
                <w:lang w:eastAsia="zh-CN"/>
              </w:rPr>
            </w:pPr>
            <w:r w:rsidRPr="003D40D8">
              <w:rPr>
                <w:b/>
                <w:bCs/>
                <w:sz w:val="18"/>
                <w:szCs w:val="18"/>
                <w:lang w:eastAsia="zh-CN"/>
              </w:rPr>
              <w:t>Резолюции</w:t>
            </w:r>
          </w:p>
        </w:tc>
      </w:tr>
      <w:tr w:rsidR="005F363F" w:rsidRPr="003D40D8" w14:paraId="1227B86A" w14:textId="77777777" w:rsidTr="006549C3">
        <w:trPr>
          <w:cantSplit/>
          <w:jc w:val="center"/>
        </w:trPr>
        <w:tc>
          <w:tcPr>
            <w:tcW w:w="401" w:type="dxa"/>
            <w:shd w:val="clear" w:color="auto" w:fill="FFFFFF" w:themeFill="background1"/>
            <w:vAlign w:val="center"/>
          </w:tcPr>
          <w:p w14:paraId="33EDCC2C" w14:textId="77777777" w:rsidR="005F363F" w:rsidRPr="003D40D8" w:rsidRDefault="005F363F" w:rsidP="00A737B1">
            <w:pPr>
              <w:spacing w:before="60" w:after="40"/>
              <w:jc w:val="center"/>
              <w:rPr>
                <w:bCs/>
                <w:sz w:val="18"/>
                <w:szCs w:val="18"/>
                <w:lang w:eastAsia="zh-CN"/>
              </w:rPr>
            </w:pPr>
            <w:r w:rsidRPr="003D40D8">
              <w:rPr>
                <w:bCs/>
                <w:sz w:val="18"/>
                <w:szCs w:val="18"/>
                <w:lang w:eastAsia="zh-CN"/>
              </w:rPr>
              <w:t>43</w:t>
            </w:r>
          </w:p>
        </w:tc>
        <w:tc>
          <w:tcPr>
            <w:tcW w:w="870" w:type="dxa"/>
            <w:shd w:val="clear" w:color="auto" w:fill="FFFFFF" w:themeFill="background1"/>
          </w:tcPr>
          <w:p w14:paraId="44BE8701" w14:textId="7D4D4E1A" w:rsidR="005F363F" w:rsidRPr="003D40D8" w:rsidRDefault="004A29E6" w:rsidP="00A737B1">
            <w:pPr>
              <w:spacing w:before="60" w:after="40"/>
              <w:jc w:val="center"/>
              <w:rPr>
                <w:rFonts w:asciiTheme="majorBidi" w:hAnsiTheme="majorBidi" w:cstheme="majorBidi"/>
                <w:sz w:val="18"/>
                <w:szCs w:val="18"/>
                <w:lang w:eastAsia="zh-CN"/>
              </w:rPr>
            </w:pPr>
            <w:r w:rsidRPr="003D40D8">
              <w:rPr>
                <w:rFonts w:asciiTheme="majorBidi" w:hAnsiTheme="majorBidi" w:cstheme="majorBidi"/>
                <w:sz w:val="18"/>
                <w:szCs w:val="18"/>
                <w:lang w:eastAsia="zh-CN"/>
              </w:rPr>
              <w:t>Все</w:t>
            </w:r>
          </w:p>
        </w:tc>
        <w:tc>
          <w:tcPr>
            <w:tcW w:w="1424" w:type="dxa"/>
          </w:tcPr>
          <w:p w14:paraId="5C4E1517" w14:textId="527659D1" w:rsidR="005F363F" w:rsidRPr="003D40D8" w:rsidRDefault="004A29E6" w:rsidP="001003D1">
            <w:pPr>
              <w:keepNext/>
              <w:keepLines/>
              <w:pageBreakBefore/>
              <w:spacing w:before="60" w:after="40"/>
              <w:jc w:val="center"/>
              <w:rPr>
                <w:b/>
                <w:bCs/>
                <w:sz w:val="18"/>
                <w:szCs w:val="18"/>
                <w:lang w:eastAsia="zh-CN"/>
              </w:rPr>
            </w:pPr>
            <w:r w:rsidRPr="003D40D8">
              <w:rPr>
                <w:rFonts w:asciiTheme="majorBidi" w:hAnsiTheme="majorBidi" w:cstheme="majorBidi"/>
                <w:sz w:val="18"/>
                <w:szCs w:val="18"/>
                <w:lang w:eastAsia="zh-CN"/>
              </w:rPr>
              <w:t>РЕЗ</w:t>
            </w:r>
            <w:r w:rsidR="005F363F" w:rsidRPr="003D40D8">
              <w:rPr>
                <w:rFonts w:asciiTheme="majorBidi" w:hAnsiTheme="majorBidi" w:cstheme="majorBidi"/>
                <w:sz w:val="18"/>
                <w:szCs w:val="18"/>
                <w:lang w:eastAsia="zh-CN"/>
              </w:rPr>
              <w:t>35-2</w:t>
            </w:r>
          </w:p>
        </w:tc>
        <w:tc>
          <w:tcPr>
            <w:tcW w:w="3600" w:type="dxa"/>
          </w:tcPr>
          <w:p w14:paraId="3A8C0A7E" w14:textId="08E71807" w:rsidR="005F363F" w:rsidRPr="003D40D8" w:rsidRDefault="003E31DE" w:rsidP="001003D1">
            <w:pPr>
              <w:keepNext/>
              <w:keepLines/>
              <w:pageBreakBefore/>
              <w:rPr>
                <w:bCs/>
                <w:sz w:val="18"/>
                <w:szCs w:val="18"/>
              </w:rPr>
            </w:pPr>
            <w:r w:rsidRPr="003D40D8">
              <w:rPr>
                <w:sz w:val="18"/>
                <w:szCs w:val="18"/>
              </w:rPr>
              <w:t>Резолюция</w:t>
            </w:r>
            <w:r w:rsidR="005F363F" w:rsidRPr="003D40D8">
              <w:rPr>
                <w:sz w:val="18"/>
                <w:szCs w:val="18"/>
              </w:rPr>
              <w:t xml:space="preserve"> </w:t>
            </w:r>
            <w:r w:rsidR="005F363F" w:rsidRPr="003D40D8">
              <w:rPr>
                <w:b/>
                <w:bCs/>
                <w:sz w:val="18"/>
                <w:szCs w:val="18"/>
              </w:rPr>
              <w:t>35 (</w:t>
            </w:r>
            <w:r w:rsidR="00A45197" w:rsidRPr="003D40D8">
              <w:rPr>
                <w:b/>
                <w:bCs/>
                <w:sz w:val="18"/>
                <w:szCs w:val="18"/>
              </w:rPr>
              <w:t>ВКР</w:t>
            </w:r>
            <w:r w:rsidR="005F363F" w:rsidRPr="003D40D8">
              <w:rPr>
                <w:b/>
                <w:bCs/>
                <w:sz w:val="18"/>
                <w:szCs w:val="18"/>
              </w:rPr>
              <w:t>-19)</w:t>
            </w:r>
          </w:p>
          <w:p w14:paraId="297B5645" w14:textId="77777777" w:rsidR="005F363F" w:rsidRPr="003D40D8" w:rsidRDefault="005F363F" w:rsidP="001003D1">
            <w:pPr>
              <w:keepNext/>
              <w:keepLines/>
              <w:pageBreakBefore/>
              <w:tabs>
                <w:tab w:val="clear" w:pos="1134"/>
                <w:tab w:val="clear" w:pos="1871"/>
                <w:tab w:val="clear" w:pos="2268"/>
              </w:tabs>
              <w:overflowPunct/>
              <w:autoSpaceDE/>
              <w:autoSpaceDN/>
              <w:adjustRightInd/>
              <w:spacing w:before="0"/>
              <w:textAlignment w:val="auto"/>
              <w:rPr>
                <w:sz w:val="18"/>
                <w:szCs w:val="18"/>
              </w:rPr>
            </w:pPr>
          </w:p>
          <w:p w14:paraId="7BA96E61" w14:textId="2DF49ACF" w:rsidR="005F363F" w:rsidRPr="003D40D8" w:rsidRDefault="009B456C" w:rsidP="001003D1">
            <w:pPr>
              <w:keepNext/>
              <w:keepLines/>
              <w:pageBreakBefore/>
              <w:tabs>
                <w:tab w:val="clear" w:pos="1134"/>
                <w:tab w:val="clear" w:pos="1871"/>
                <w:tab w:val="clear" w:pos="2268"/>
              </w:tabs>
              <w:overflowPunct/>
              <w:autoSpaceDE/>
              <w:autoSpaceDN/>
              <w:adjustRightInd/>
              <w:spacing w:before="0"/>
              <w:textAlignment w:val="auto"/>
              <w:rPr>
                <w:sz w:val="18"/>
                <w:szCs w:val="18"/>
              </w:rPr>
            </w:pPr>
            <w:r w:rsidRPr="003D40D8">
              <w:rPr>
                <w:sz w:val="18"/>
                <w:szCs w:val="18"/>
              </w:rPr>
              <w:t>Отмечая, что цель этой Резолюции</w:t>
            </w:r>
            <w:r w:rsidR="005F363F" w:rsidRPr="003D40D8">
              <w:rPr>
                <w:sz w:val="18"/>
                <w:szCs w:val="18"/>
              </w:rPr>
              <w:t>:</w:t>
            </w:r>
          </w:p>
          <w:p w14:paraId="47E903DF" w14:textId="7148FEC0" w:rsidR="005F363F" w:rsidRPr="003D40D8" w:rsidRDefault="003E31DE" w:rsidP="00C95195">
            <w:pPr>
              <w:keepNext/>
              <w:keepLines/>
              <w:pageBreakBefore/>
              <w:tabs>
                <w:tab w:val="clear" w:pos="1134"/>
                <w:tab w:val="clear" w:pos="1871"/>
                <w:tab w:val="clear" w:pos="2268"/>
                <w:tab w:val="left" w:pos="173"/>
              </w:tabs>
              <w:overflowPunct/>
              <w:spacing w:before="0"/>
              <w:ind w:left="173" w:hanging="173"/>
              <w:textAlignment w:val="auto"/>
              <w:rPr>
                <w:sz w:val="18"/>
                <w:szCs w:val="18"/>
              </w:rPr>
            </w:pPr>
            <w:r w:rsidRPr="003D40D8">
              <w:rPr>
                <w:sz w:val="18"/>
                <w:szCs w:val="18"/>
              </w:rPr>
              <w:t>−</w:t>
            </w:r>
            <w:r w:rsidR="008602FD" w:rsidRPr="003D40D8">
              <w:rPr>
                <w:sz w:val="18"/>
                <w:szCs w:val="18"/>
              </w:rPr>
              <w:tab/>
            </w:r>
            <w:r w:rsidR="009B456C" w:rsidRPr="003D40D8">
              <w:rPr>
                <w:sz w:val="18"/>
                <w:szCs w:val="18"/>
              </w:rPr>
              <w:t>во втором пункте маркированного списка, начиная с термина "</w:t>
            </w:r>
            <w:r w:rsidR="009B456C" w:rsidRPr="003D40D8">
              <w:rPr>
                <w:sz w:val="18"/>
                <w:szCs w:val="16"/>
              </w:rPr>
              <w:t>заявленная орбитальная плоскость</w:t>
            </w:r>
            <w:r w:rsidR="009B456C" w:rsidRPr="003D40D8">
              <w:rPr>
                <w:sz w:val="18"/>
                <w:szCs w:val="18"/>
              </w:rPr>
              <w:t>"</w:t>
            </w:r>
            <w:r w:rsidR="005F363F" w:rsidRPr="003D40D8">
              <w:rPr>
                <w:sz w:val="18"/>
                <w:szCs w:val="18"/>
              </w:rPr>
              <w:t xml:space="preserve">… </w:t>
            </w:r>
            <w:r w:rsidR="009B456C" w:rsidRPr="003D40D8">
              <w:rPr>
                <w:sz w:val="18"/>
                <w:szCs w:val="18"/>
              </w:rPr>
              <w:t>и в четвертом пункте маркированного списка упоминается</w:t>
            </w:r>
            <w:r w:rsidR="005F363F" w:rsidRPr="003D40D8">
              <w:rPr>
                <w:sz w:val="18"/>
                <w:szCs w:val="18"/>
              </w:rPr>
              <w:t xml:space="preserve"> </w:t>
            </w:r>
            <w:r w:rsidRPr="003D40D8">
              <w:rPr>
                <w:sz w:val="18"/>
                <w:szCs w:val="18"/>
              </w:rPr>
              <w:t>"</w:t>
            </w:r>
            <w:r w:rsidR="005F363F" w:rsidRPr="003D40D8">
              <w:rPr>
                <w:sz w:val="18"/>
                <w:szCs w:val="18"/>
              </w:rPr>
              <w:t>A.4.b.5.c…</w:t>
            </w:r>
            <w:r w:rsidR="00F67399" w:rsidRPr="003D40D8">
              <w:rPr>
                <w:sz w:val="18"/>
                <w:szCs w:val="18"/>
              </w:rPr>
              <w:t xml:space="preserve"> </w:t>
            </w:r>
            <w:r w:rsidR="009B456C" w:rsidRPr="003D40D8">
              <w:rPr>
                <w:sz w:val="18"/>
                <w:szCs w:val="18"/>
              </w:rPr>
              <w:t>в Таблице </w:t>
            </w:r>
            <w:r w:rsidR="005F363F" w:rsidRPr="003D40D8">
              <w:rPr>
                <w:sz w:val="18"/>
                <w:szCs w:val="18"/>
              </w:rPr>
              <w:t xml:space="preserve">A </w:t>
            </w:r>
            <w:r w:rsidR="009B456C" w:rsidRPr="003D40D8">
              <w:rPr>
                <w:sz w:val="18"/>
                <w:szCs w:val="18"/>
              </w:rPr>
              <w:t>Дополнения </w:t>
            </w:r>
            <w:r w:rsidR="005F363F" w:rsidRPr="003D40D8">
              <w:rPr>
                <w:sz w:val="18"/>
                <w:szCs w:val="18"/>
              </w:rPr>
              <w:t xml:space="preserve">2 </w:t>
            </w:r>
            <w:r w:rsidR="009B456C" w:rsidRPr="003D40D8">
              <w:rPr>
                <w:sz w:val="18"/>
                <w:szCs w:val="18"/>
              </w:rPr>
              <w:t>к Приложению </w:t>
            </w:r>
            <w:r w:rsidR="005F363F" w:rsidRPr="003D40D8">
              <w:rPr>
                <w:sz w:val="18"/>
                <w:szCs w:val="18"/>
              </w:rPr>
              <w:t>4</w:t>
            </w:r>
            <w:r w:rsidRPr="003D40D8">
              <w:rPr>
                <w:sz w:val="18"/>
                <w:szCs w:val="18"/>
              </w:rPr>
              <w:t>"</w:t>
            </w:r>
            <w:r w:rsidR="005F363F" w:rsidRPr="003D40D8">
              <w:rPr>
                <w:sz w:val="18"/>
                <w:szCs w:val="18"/>
              </w:rPr>
              <w:t xml:space="preserve">, </w:t>
            </w:r>
            <w:r w:rsidR="009B456C" w:rsidRPr="003D40D8">
              <w:rPr>
                <w:sz w:val="18"/>
                <w:szCs w:val="18"/>
              </w:rPr>
              <w:t xml:space="preserve">который существовал в предыдущей версии РР, но был изменен на </w:t>
            </w:r>
            <w:r w:rsidR="005F363F" w:rsidRPr="003D40D8">
              <w:rPr>
                <w:sz w:val="18"/>
                <w:szCs w:val="18"/>
              </w:rPr>
              <w:t xml:space="preserve">A.4.b.4.i </w:t>
            </w:r>
            <w:r w:rsidR="009B456C" w:rsidRPr="003D40D8">
              <w:rPr>
                <w:sz w:val="18"/>
                <w:szCs w:val="18"/>
              </w:rPr>
              <w:t>на</w:t>
            </w:r>
            <w:r w:rsidR="005F363F" w:rsidRPr="003D40D8">
              <w:rPr>
                <w:sz w:val="18"/>
                <w:szCs w:val="18"/>
              </w:rPr>
              <w:t xml:space="preserve"> </w:t>
            </w:r>
            <w:r w:rsidR="00A45197" w:rsidRPr="003D40D8">
              <w:rPr>
                <w:sz w:val="18"/>
                <w:szCs w:val="18"/>
              </w:rPr>
              <w:t>ВКР</w:t>
            </w:r>
            <w:r w:rsidR="005F363F" w:rsidRPr="003D40D8">
              <w:rPr>
                <w:sz w:val="18"/>
                <w:szCs w:val="18"/>
              </w:rPr>
              <w:t xml:space="preserve">-19 </w:t>
            </w:r>
            <w:r w:rsidR="009B456C" w:rsidRPr="003D40D8">
              <w:rPr>
                <w:sz w:val="18"/>
                <w:szCs w:val="18"/>
              </w:rPr>
              <w:t xml:space="preserve">с </w:t>
            </w:r>
            <w:r w:rsidR="00825966" w:rsidRPr="003D40D8">
              <w:rPr>
                <w:sz w:val="18"/>
                <w:szCs w:val="18"/>
              </w:rPr>
              <w:t>дополненным текстом</w:t>
            </w:r>
            <w:r w:rsidR="005F363F" w:rsidRPr="003D40D8">
              <w:rPr>
                <w:sz w:val="18"/>
                <w:szCs w:val="18"/>
              </w:rPr>
              <w:t xml:space="preserve">. A.4.b.5 </w:t>
            </w:r>
            <w:r w:rsidR="00825966" w:rsidRPr="003D40D8">
              <w:rPr>
                <w:sz w:val="18"/>
                <w:szCs w:val="18"/>
              </w:rPr>
              <w:t>обозначен "Не используется" в последней версии РР</w:t>
            </w:r>
            <w:r w:rsidR="005F363F" w:rsidRPr="003D40D8">
              <w:rPr>
                <w:sz w:val="18"/>
                <w:szCs w:val="18"/>
              </w:rPr>
              <w:t>.</w:t>
            </w:r>
          </w:p>
        </w:tc>
        <w:tc>
          <w:tcPr>
            <w:tcW w:w="3780" w:type="dxa"/>
          </w:tcPr>
          <w:p w14:paraId="51465495" w14:textId="0E933791" w:rsidR="005F363F" w:rsidRPr="003D40D8" w:rsidRDefault="00825966" w:rsidP="001003D1">
            <w:pPr>
              <w:keepNext/>
              <w:keepLines/>
              <w:pageBreakBefore/>
              <w:tabs>
                <w:tab w:val="clear" w:pos="1134"/>
                <w:tab w:val="clear" w:pos="1871"/>
                <w:tab w:val="clear" w:pos="2268"/>
              </w:tabs>
              <w:overflowPunct/>
              <w:autoSpaceDE/>
              <w:autoSpaceDN/>
              <w:adjustRightInd/>
              <w:spacing w:before="0"/>
              <w:textAlignment w:val="auto"/>
              <w:rPr>
                <w:sz w:val="18"/>
                <w:szCs w:val="18"/>
              </w:rPr>
            </w:pPr>
            <w:r w:rsidRPr="003D40D8">
              <w:rPr>
                <w:sz w:val="18"/>
                <w:szCs w:val="18"/>
              </w:rPr>
              <w:t xml:space="preserve">Заменить A.4.b.5.c новой ссылкой </w:t>
            </w:r>
            <w:r w:rsidR="00F67399" w:rsidRPr="003D40D8">
              <w:rPr>
                <w:sz w:val="18"/>
                <w:szCs w:val="18"/>
              </w:rPr>
              <w:t xml:space="preserve">на </w:t>
            </w:r>
            <w:r w:rsidRPr="003D40D8">
              <w:rPr>
                <w:sz w:val="18"/>
                <w:szCs w:val="18"/>
              </w:rPr>
              <w:t>аргумент перигея A.4.b.4.i.</w:t>
            </w:r>
          </w:p>
        </w:tc>
      </w:tr>
    </w:tbl>
    <w:p w14:paraId="176BEED6" w14:textId="5DBFA1E9" w:rsidR="00E85731" w:rsidRPr="003D40D8" w:rsidRDefault="005F363F" w:rsidP="00781FDF">
      <w:pPr>
        <w:pStyle w:val="Heading3"/>
        <w:pageBreakBefore/>
      </w:pPr>
      <w:bookmarkStart w:id="149" w:name="_Toc424137126"/>
      <w:bookmarkStart w:id="150" w:name="_Toc19181728"/>
      <w:bookmarkStart w:id="151" w:name="_Toc142664158"/>
      <w:bookmarkStart w:id="152" w:name="_Toc150520389"/>
      <w:r w:rsidRPr="003D40D8">
        <w:lastRenderedPageBreak/>
        <w:t>2.2.3</w:t>
      </w:r>
      <w:r w:rsidRPr="003D40D8">
        <w:tab/>
      </w:r>
      <w:bookmarkEnd w:id="149"/>
      <w:bookmarkEnd w:id="150"/>
      <w:bookmarkEnd w:id="151"/>
      <w:r w:rsidR="00E85731" w:rsidRPr="003D40D8">
        <w:t>Устаревшие положения</w:t>
      </w:r>
      <w:bookmarkEnd w:id="152"/>
    </w:p>
    <w:p w14:paraId="22B65538" w14:textId="7B221CFE" w:rsidR="00E85731" w:rsidRPr="003D40D8" w:rsidRDefault="00E85731" w:rsidP="00E85731">
      <w:r w:rsidRPr="003D40D8">
        <w:rPr>
          <w:bCs/>
        </w:rPr>
        <w:t>В РР издания 2020 года существует несколько положений,</w:t>
      </w:r>
      <w:r w:rsidRPr="003D40D8">
        <w:t xml:space="preserve"> в которых содержатся ссылки на уже прошедшие даты. Связанные с ними положения в настоящее время являются</w:t>
      </w:r>
      <w:r w:rsidR="003226E2" w:rsidRPr="003D40D8">
        <w:t xml:space="preserve"> устаревшими</w:t>
      </w:r>
      <w:r w:rsidRPr="003D40D8">
        <w:t>.</w:t>
      </w:r>
    </w:p>
    <w:p w14:paraId="47F01824" w14:textId="16924F6E" w:rsidR="00E85731" w:rsidRPr="003D40D8" w:rsidRDefault="00E85731" w:rsidP="00E85731">
      <w:r w:rsidRPr="003D40D8">
        <w:t xml:space="preserve">В Таблице 3 содержится перечень </w:t>
      </w:r>
      <w:r w:rsidR="003226E2" w:rsidRPr="003D40D8">
        <w:t>ряда</w:t>
      </w:r>
      <w:r w:rsidRPr="003D40D8">
        <w:t xml:space="preserve"> текстов РР, в отношении которых может возникнуть необходимость обновления, и этот перечень представляется вниманию ВКР-23 для рассмотрения и осуществления, в случае необходимости, соответствующих обновлений</w:t>
      </w:r>
      <w:r w:rsidRPr="003D40D8">
        <w:rPr>
          <w:lang w:eastAsia="zh-CN"/>
        </w:rPr>
        <w:t>.</w:t>
      </w:r>
    </w:p>
    <w:p w14:paraId="13B8518E" w14:textId="6559DA63" w:rsidR="005F363F" w:rsidRPr="003D40D8" w:rsidRDefault="003E31DE" w:rsidP="005F363F">
      <w:pPr>
        <w:pStyle w:val="TableNo"/>
        <w:rPr>
          <w:lang w:eastAsia="zh-CN"/>
        </w:rPr>
      </w:pPr>
      <w:r w:rsidRPr="003D40D8">
        <w:t>ТАБЛИЦА</w:t>
      </w:r>
      <w:r w:rsidR="005F363F" w:rsidRPr="003D40D8">
        <w:rPr>
          <w:lang w:eastAsia="zh-CN"/>
        </w:rPr>
        <w:t xml:space="preserve"> 3</w:t>
      </w:r>
    </w:p>
    <w:p w14:paraId="211D76C0" w14:textId="4D73F764" w:rsidR="005F363F" w:rsidRPr="003D40D8" w:rsidRDefault="00055838" w:rsidP="005F363F">
      <w:pPr>
        <w:pStyle w:val="Tabletitle"/>
        <w:rPr>
          <w:lang w:eastAsia="zh-CN"/>
        </w:rPr>
      </w:pPr>
      <w:r w:rsidRPr="003D40D8">
        <w:t>Текст РР, который может потребоваться обновить</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1071"/>
        <w:gridCol w:w="3969"/>
        <w:gridCol w:w="3964"/>
      </w:tblGrid>
      <w:tr w:rsidR="00D26B7B" w:rsidRPr="003D40D8" w14:paraId="0529C1E9" w14:textId="77777777" w:rsidTr="0068348D">
        <w:trPr>
          <w:cantSplit/>
          <w:tblHeader/>
          <w:jc w:val="center"/>
        </w:trPr>
        <w:tc>
          <w:tcPr>
            <w:tcW w:w="625" w:type="dxa"/>
          </w:tcPr>
          <w:p w14:paraId="6D982401" w14:textId="77777777" w:rsidR="00D26B7B" w:rsidRPr="003D40D8" w:rsidRDefault="00D26B7B" w:rsidP="00D26B7B">
            <w:pPr>
              <w:pStyle w:val="Tablehead"/>
              <w:rPr>
                <w:szCs w:val="18"/>
                <w:lang w:val="ru-RU" w:eastAsia="zh-CN"/>
              </w:rPr>
            </w:pPr>
            <w:r w:rsidRPr="003D40D8">
              <w:rPr>
                <w:szCs w:val="18"/>
                <w:lang w:val="ru-RU" w:eastAsia="zh-CN"/>
              </w:rPr>
              <w:t>#</w:t>
            </w:r>
          </w:p>
        </w:tc>
        <w:tc>
          <w:tcPr>
            <w:tcW w:w="1071" w:type="dxa"/>
            <w:vAlign w:val="center"/>
          </w:tcPr>
          <w:p w14:paraId="00AA2BA9" w14:textId="23A70E21" w:rsidR="00D26B7B" w:rsidRPr="003D40D8" w:rsidRDefault="00D26B7B" w:rsidP="00D26B7B">
            <w:pPr>
              <w:pStyle w:val="Tablehead"/>
              <w:rPr>
                <w:szCs w:val="18"/>
                <w:lang w:val="ru-RU" w:eastAsia="zh-CN"/>
              </w:rPr>
            </w:pPr>
            <w:r w:rsidRPr="003D40D8">
              <w:rPr>
                <w:szCs w:val="18"/>
                <w:lang w:val="ru-RU" w:eastAsia="zh-CN"/>
              </w:rPr>
              <w:t>Страница</w:t>
            </w:r>
          </w:p>
        </w:tc>
        <w:tc>
          <w:tcPr>
            <w:tcW w:w="3969" w:type="dxa"/>
          </w:tcPr>
          <w:p w14:paraId="1B59AF2A" w14:textId="39D4E8DB" w:rsidR="00D26B7B" w:rsidRPr="003D40D8" w:rsidRDefault="00D26B7B" w:rsidP="00D26B7B">
            <w:pPr>
              <w:pStyle w:val="Tablehead"/>
              <w:rPr>
                <w:szCs w:val="18"/>
                <w:lang w:val="ru-RU" w:eastAsia="zh-CN"/>
              </w:rPr>
            </w:pPr>
            <w:r w:rsidRPr="003D40D8">
              <w:rPr>
                <w:lang w:val="ru-RU"/>
              </w:rPr>
              <w:t xml:space="preserve">Действующий текст РР, </w:t>
            </w:r>
            <w:r w:rsidRPr="003D40D8">
              <w:rPr>
                <w:lang w:val="ru-RU"/>
              </w:rPr>
              <w:br/>
              <w:t>в отношении которого может потребоваться обновление</w:t>
            </w:r>
          </w:p>
        </w:tc>
        <w:tc>
          <w:tcPr>
            <w:tcW w:w="3964" w:type="dxa"/>
          </w:tcPr>
          <w:p w14:paraId="5AA19DA6" w14:textId="70708E45" w:rsidR="00D26B7B" w:rsidRPr="003D40D8" w:rsidRDefault="00D26B7B" w:rsidP="00D26B7B">
            <w:pPr>
              <w:pStyle w:val="Tablehead"/>
              <w:rPr>
                <w:szCs w:val="18"/>
                <w:lang w:val="ru-RU" w:eastAsia="zh-CN"/>
              </w:rPr>
            </w:pPr>
            <w:r w:rsidRPr="003D40D8">
              <w:rPr>
                <w:lang w:val="ru-RU"/>
              </w:rPr>
              <w:t>Возможный порядок действий</w:t>
            </w:r>
          </w:p>
        </w:tc>
      </w:tr>
      <w:tr w:rsidR="005F363F" w:rsidRPr="003D40D8" w14:paraId="64A9FCEC" w14:textId="77777777" w:rsidTr="00A737B1">
        <w:trPr>
          <w:cantSplit/>
          <w:jc w:val="center"/>
        </w:trPr>
        <w:tc>
          <w:tcPr>
            <w:tcW w:w="625" w:type="dxa"/>
          </w:tcPr>
          <w:p w14:paraId="2E00C649" w14:textId="77777777" w:rsidR="005F363F" w:rsidRPr="003D40D8" w:rsidRDefault="005F363F" w:rsidP="00A737B1">
            <w:pPr>
              <w:pStyle w:val="Tablehead"/>
              <w:rPr>
                <w:lang w:val="ru-RU" w:eastAsia="zh-CN"/>
              </w:rPr>
            </w:pPr>
          </w:p>
        </w:tc>
        <w:tc>
          <w:tcPr>
            <w:tcW w:w="9004" w:type="dxa"/>
            <w:gridSpan w:val="3"/>
          </w:tcPr>
          <w:p w14:paraId="6EC3B2A9" w14:textId="653F718C" w:rsidR="005F363F" w:rsidRPr="003D40D8" w:rsidRDefault="00055838" w:rsidP="00A737B1">
            <w:pPr>
              <w:pStyle w:val="Tablehead"/>
              <w:rPr>
                <w:lang w:val="ru-RU" w:eastAsia="zh-CN"/>
              </w:rPr>
            </w:pPr>
            <w:r w:rsidRPr="003D40D8">
              <w:rPr>
                <w:lang w:val="ru-RU" w:eastAsia="zh-CN"/>
              </w:rPr>
              <w:t>Том</w:t>
            </w:r>
            <w:r w:rsidR="005F363F" w:rsidRPr="003D40D8">
              <w:rPr>
                <w:lang w:val="ru-RU" w:eastAsia="zh-CN"/>
              </w:rPr>
              <w:t xml:space="preserve"> 1, </w:t>
            </w:r>
            <w:r w:rsidRPr="003D40D8">
              <w:rPr>
                <w:lang w:val="ru-RU" w:eastAsia="zh-CN"/>
              </w:rPr>
              <w:t>СТАТЬЯ</w:t>
            </w:r>
            <w:r w:rsidR="005F363F" w:rsidRPr="003D40D8">
              <w:rPr>
                <w:lang w:val="ru-RU" w:eastAsia="zh-CN"/>
              </w:rPr>
              <w:t xml:space="preserve"> 5</w:t>
            </w:r>
          </w:p>
        </w:tc>
      </w:tr>
      <w:tr w:rsidR="005F363F" w:rsidRPr="003D40D8" w14:paraId="1D9F6C3B" w14:textId="77777777" w:rsidTr="00724E23">
        <w:trPr>
          <w:cantSplit/>
          <w:jc w:val="center"/>
        </w:trPr>
        <w:tc>
          <w:tcPr>
            <w:tcW w:w="625" w:type="dxa"/>
          </w:tcPr>
          <w:p w14:paraId="6858C991"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w:t>
            </w:r>
          </w:p>
        </w:tc>
        <w:tc>
          <w:tcPr>
            <w:tcW w:w="1071" w:type="dxa"/>
          </w:tcPr>
          <w:p w14:paraId="3139A5BB" w14:textId="0D03F99C"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113 </w:t>
            </w:r>
            <w:r w:rsidR="003673CD"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55838" w:rsidRPr="003D40D8">
              <w:rPr>
                <w:rFonts w:asciiTheme="majorBidi" w:hAnsiTheme="majorBidi" w:cstheme="majorBidi"/>
                <w:szCs w:val="18"/>
                <w:lang w:eastAsia="zh-CN"/>
              </w:rPr>
              <w:t>РР</w:t>
            </w:r>
            <w:r w:rsidRPr="003D40D8">
              <w:rPr>
                <w:rFonts w:asciiTheme="majorBidi" w:hAnsiTheme="majorBidi" w:cstheme="majorBidi"/>
                <w:szCs w:val="18"/>
                <w:lang w:eastAsia="zh-CN"/>
              </w:rPr>
              <w:t>5-79)</w:t>
            </w:r>
          </w:p>
        </w:tc>
        <w:tc>
          <w:tcPr>
            <w:tcW w:w="3969" w:type="dxa"/>
            <w:shd w:val="clear" w:color="auto" w:fill="auto"/>
          </w:tcPr>
          <w:p w14:paraId="0B97B98C" w14:textId="6B3F0480" w:rsidR="005F363F" w:rsidRPr="003D40D8" w:rsidRDefault="003226E2" w:rsidP="00F467D1">
            <w:pPr>
              <w:widowControl w:val="0"/>
              <w:tabs>
                <w:tab w:val="clear" w:pos="1134"/>
                <w:tab w:val="clear" w:pos="1871"/>
                <w:tab w:val="clear" w:pos="2268"/>
                <w:tab w:val="left" w:pos="914"/>
              </w:tabs>
              <w:overflowPunct/>
              <w:spacing w:before="20" w:after="20"/>
              <w:textAlignment w:val="auto"/>
              <w:rPr>
                <w:rFonts w:asciiTheme="majorBidi" w:hAnsiTheme="majorBidi" w:cstheme="majorBidi"/>
                <w:b/>
                <w:bCs/>
                <w:sz w:val="18"/>
                <w:szCs w:val="18"/>
                <w:lang w:eastAsia="zh-CN"/>
              </w:rPr>
            </w:pPr>
            <w:r w:rsidRPr="003D40D8">
              <w:rPr>
                <w:sz w:val="18"/>
                <w:szCs w:val="18"/>
              </w:rPr>
              <w:t>Пункт</w:t>
            </w:r>
            <w:r w:rsidR="00DE461A" w:rsidRPr="003D40D8">
              <w:rPr>
                <w:sz w:val="18"/>
                <w:szCs w:val="18"/>
              </w:rPr>
              <w:t xml:space="preserve"> </w:t>
            </w:r>
            <w:r w:rsidR="005F363F" w:rsidRPr="003D40D8">
              <w:rPr>
                <w:rFonts w:asciiTheme="majorBidi" w:hAnsiTheme="majorBidi" w:cstheme="majorBidi"/>
                <w:b/>
                <w:bCs/>
                <w:sz w:val="18"/>
                <w:szCs w:val="18"/>
                <w:lang w:eastAsia="zh-CN"/>
              </w:rPr>
              <w:t>5.389F</w:t>
            </w:r>
            <w:r w:rsidR="00F467D1" w:rsidRPr="003D40D8">
              <w:rPr>
                <w:rFonts w:asciiTheme="majorBidi" w:hAnsiTheme="majorBidi" w:cstheme="majorBidi"/>
                <w:b/>
                <w:bCs/>
                <w:sz w:val="18"/>
                <w:szCs w:val="18"/>
                <w:lang w:eastAsia="zh-CN"/>
              </w:rPr>
              <w:tab/>
            </w:r>
            <w:r w:rsidR="00055838" w:rsidRPr="003D40D8">
              <w:rPr>
                <w:rFonts w:asciiTheme="majorBidi" w:hAnsiTheme="majorBidi" w:cstheme="majorBidi"/>
                <w:sz w:val="18"/>
                <w:szCs w:val="18"/>
                <w:lang w:eastAsia="zh-CN"/>
              </w:rPr>
              <w:t>В Алжире... Тунисе использование полос частот 1980−2010</w:t>
            </w:r>
            <w:r w:rsidR="00E610D7" w:rsidRPr="003D40D8">
              <w:rPr>
                <w:rFonts w:asciiTheme="majorBidi" w:hAnsiTheme="majorBidi" w:cstheme="majorBidi"/>
                <w:sz w:val="18"/>
                <w:szCs w:val="18"/>
                <w:lang w:eastAsia="zh-CN"/>
              </w:rPr>
              <w:t> </w:t>
            </w:r>
            <w:r w:rsidR="00055838" w:rsidRPr="003D40D8">
              <w:rPr>
                <w:rFonts w:asciiTheme="majorBidi" w:hAnsiTheme="majorBidi" w:cstheme="majorBidi"/>
                <w:sz w:val="18"/>
                <w:szCs w:val="18"/>
                <w:lang w:eastAsia="zh-CN"/>
              </w:rPr>
              <w:t>МГц и 2170–2200</w:t>
            </w:r>
            <w:r w:rsidR="009B65F7" w:rsidRPr="003D40D8">
              <w:rPr>
                <w:rFonts w:asciiTheme="majorBidi" w:hAnsiTheme="majorBidi" w:cstheme="majorBidi"/>
                <w:sz w:val="18"/>
                <w:szCs w:val="18"/>
                <w:lang w:eastAsia="zh-CN"/>
              </w:rPr>
              <w:t> </w:t>
            </w:r>
            <w:r w:rsidR="00055838" w:rsidRPr="003D40D8">
              <w:rPr>
                <w:rFonts w:asciiTheme="majorBidi" w:hAnsiTheme="majorBidi" w:cstheme="majorBidi"/>
                <w:sz w:val="18"/>
                <w:szCs w:val="18"/>
                <w:lang w:eastAsia="zh-CN"/>
              </w:rPr>
              <w:t>МГц подвижной спутниковой службой не должно ни создавать вредных помех фиксированной и подвижной службам, ни препятствовать развитию этих служб до 1</w:t>
            </w:r>
            <w:r w:rsidR="00F67399" w:rsidRPr="003D40D8">
              <w:rPr>
                <w:rFonts w:asciiTheme="majorBidi" w:hAnsiTheme="majorBidi" w:cstheme="majorBidi"/>
                <w:sz w:val="18"/>
                <w:szCs w:val="18"/>
                <w:lang w:eastAsia="zh-CN"/>
              </w:rPr>
              <w:t> </w:t>
            </w:r>
            <w:r w:rsidR="00055838" w:rsidRPr="003D40D8">
              <w:rPr>
                <w:rFonts w:asciiTheme="majorBidi" w:hAnsiTheme="majorBidi" w:cstheme="majorBidi"/>
                <w:sz w:val="18"/>
                <w:szCs w:val="18"/>
                <w:lang w:eastAsia="zh-CN"/>
              </w:rPr>
              <w:t>января 2005 года, ни требовать защиты от них.</w:t>
            </w:r>
            <w:r w:rsidR="00055838" w:rsidRPr="003D40D8">
              <w:rPr>
                <w:rFonts w:asciiTheme="majorBidi" w:hAnsiTheme="majorBidi" w:cstheme="majorBidi"/>
                <w:sz w:val="16"/>
                <w:szCs w:val="16"/>
                <w:lang w:eastAsia="zh-CN"/>
              </w:rPr>
              <w:t>     (ВКР</w:t>
            </w:r>
            <w:r w:rsidR="00055838" w:rsidRPr="003D40D8">
              <w:rPr>
                <w:rFonts w:asciiTheme="majorBidi" w:hAnsiTheme="majorBidi" w:cstheme="majorBidi"/>
                <w:sz w:val="16"/>
                <w:szCs w:val="16"/>
                <w:lang w:eastAsia="zh-CN"/>
              </w:rPr>
              <w:noBreakHyphen/>
              <w:t>19)</w:t>
            </w:r>
          </w:p>
        </w:tc>
        <w:tc>
          <w:tcPr>
            <w:tcW w:w="3964" w:type="dxa"/>
          </w:tcPr>
          <w:p w14:paraId="56B5F5B1" w14:textId="2F2F35B4" w:rsidR="005F363F" w:rsidRPr="003D40D8" w:rsidRDefault="003226E2" w:rsidP="00F467D1">
            <w:pPr>
              <w:pStyle w:val="Tabletext"/>
              <w:widowControl w:val="0"/>
              <w:spacing w:before="20" w:after="20"/>
              <w:rPr>
                <w:rFonts w:asciiTheme="majorBidi" w:hAnsiTheme="majorBidi" w:cstheme="majorBidi"/>
                <w:szCs w:val="18"/>
              </w:rPr>
            </w:pPr>
            <w:r w:rsidRPr="003D40D8">
              <w:rPr>
                <w:rFonts w:asciiTheme="majorBidi" w:hAnsiTheme="majorBidi" w:cstheme="majorBidi"/>
                <w:szCs w:val="18"/>
              </w:rPr>
              <w:t>Пересмотреть примечание</w:t>
            </w:r>
            <w:r w:rsidR="005F363F" w:rsidRPr="003D40D8">
              <w:rPr>
                <w:rFonts w:asciiTheme="majorBidi" w:hAnsiTheme="majorBidi" w:cstheme="majorBidi"/>
                <w:szCs w:val="18"/>
              </w:rPr>
              <w:t xml:space="preserve">, </w:t>
            </w:r>
            <w:r w:rsidRPr="003D40D8">
              <w:rPr>
                <w:rFonts w:asciiTheme="majorBidi" w:hAnsiTheme="majorBidi" w:cstheme="majorBidi"/>
                <w:szCs w:val="18"/>
              </w:rPr>
              <w:t>поскольку упоминание о</w:t>
            </w:r>
            <w:r w:rsidR="005F363F" w:rsidRPr="003D40D8">
              <w:rPr>
                <w:rFonts w:asciiTheme="majorBidi" w:hAnsiTheme="majorBidi" w:cstheme="majorBidi"/>
                <w:szCs w:val="18"/>
              </w:rPr>
              <w:t xml:space="preserve"> 1</w:t>
            </w:r>
            <w:r w:rsidR="009B65F7" w:rsidRPr="003D40D8">
              <w:rPr>
                <w:rFonts w:asciiTheme="majorBidi" w:hAnsiTheme="majorBidi" w:cstheme="majorBidi"/>
                <w:szCs w:val="18"/>
              </w:rPr>
              <w:t> января</w:t>
            </w:r>
            <w:r w:rsidR="005F363F" w:rsidRPr="003D40D8">
              <w:rPr>
                <w:rFonts w:asciiTheme="majorBidi" w:hAnsiTheme="majorBidi" w:cstheme="majorBidi"/>
                <w:szCs w:val="18"/>
              </w:rPr>
              <w:t xml:space="preserve"> 2005</w:t>
            </w:r>
            <w:r w:rsidR="009B65F7" w:rsidRPr="003D40D8">
              <w:rPr>
                <w:rFonts w:asciiTheme="majorBidi" w:hAnsiTheme="majorBidi" w:cstheme="majorBidi"/>
                <w:szCs w:val="18"/>
              </w:rPr>
              <w:t> года</w:t>
            </w:r>
            <w:r w:rsidR="005F363F" w:rsidRPr="003D40D8">
              <w:rPr>
                <w:rFonts w:asciiTheme="majorBidi" w:hAnsiTheme="majorBidi" w:cstheme="majorBidi"/>
                <w:szCs w:val="18"/>
              </w:rPr>
              <w:t xml:space="preserve"> </w:t>
            </w:r>
            <w:r w:rsidRPr="003D40D8">
              <w:rPr>
                <w:rFonts w:asciiTheme="majorBidi" w:hAnsiTheme="majorBidi" w:cstheme="majorBidi"/>
                <w:szCs w:val="18"/>
              </w:rPr>
              <w:t>устарело в отношении развития соответствующих служб</w:t>
            </w:r>
            <w:r w:rsidR="005F363F" w:rsidRPr="003D40D8">
              <w:rPr>
                <w:rFonts w:asciiTheme="majorBidi" w:hAnsiTheme="majorBidi" w:cstheme="majorBidi"/>
                <w:szCs w:val="18"/>
              </w:rPr>
              <w:t>.</w:t>
            </w:r>
          </w:p>
        </w:tc>
      </w:tr>
      <w:tr w:rsidR="005F363F" w:rsidRPr="003D40D8" w14:paraId="5AD6017C" w14:textId="77777777" w:rsidTr="00724E23">
        <w:trPr>
          <w:cantSplit/>
          <w:jc w:val="center"/>
        </w:trPr>
        <w:tc>
          <w:tcPr>
            <w:tcW w:w="625" w:type="dxa"/>
          </w:tcPr>
          <w:p w14:paraId="0807E09D" w14:textId="77777777" w:rsidR="005F363F" w:rsidRPr="003D40D8" w:rsidRDefault="005F363F" w:rsidP="00F467D1">
            <w:pPr>
              <w:pStyle w:val="Tabletext"/>
              <w:widowControl w:val="0"/>
              <w:spacing w:before="20" w:after="20"/>
              <w:jc w:val="center"/>
              <w:rPr>
                <w:rFonts w:asciiTheme="majorBidi" w:hAnsiTheme="majorBidi" w:cstheme="majorBidi"/>
                <w:szCs w:val="18"/>
                <w:highlight w:val="cyan"/>
                <w:lang w:eastAsia="zh-CN"/>
              </w:rPr>
            </w:pPr>
            <w:r w:rsidRPr="003D40D8">
              <w:rPr>
                <w:rFonts w:asciiTheme="majorBidi" w:hAnsiTheme="majorBidi" w:cstheme="majorBidi"/>
                <w:szCs w:val="18"/>
                <w:lang w:eastAsia="zh-CN"/>
              </w:rPr>
              <w:t>2</w:t>
            </w:r>
          </w:p>
        </w:tc>
        <w:tc>
          <w:tcPr>
            <w:tcW w:w="1071" w:type="dxa"/>
          </w:tcPr>
          <w:p w14:paraId="31409DF5" w14:textId="21A4C7F6"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114 </w:t>
            </w:r>
            <w:r w:rsidR="003673CD"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5-80)</w:t>
            </w:r>
          </w:p>
        </w:tc>
        <w:tc>
          <w:tcPr>
            <w:tcW w:w="3969" w:type="dxa"/>
            <w:shd w:val="clear" w:color="auto" w:fill="auto"/>
          </w:tcPr>
          <w:p w14:paraId="16F89F51" w14:textId="7EDDB11D" w:rsidR="005F363F" w:rsidRPr="003D40D8" w:rsidRDefault="003226E2" w:rsidP="00F467D1">
            <w:pPr>
              <w:widowControl w:val="0"/>
              <w:spacing w:before="20" w:after="20"/>
              <w:rPr>
                <w:sz w:val="18"/>
                <w:szCs w:val="18"/>
              </w:rPr>
            </w:pPr>
            <w:r w:rsidRPr="003D40D8">
              <w:rPr>
                <w:sz w:val="18"/>
                <w:szCs w:val="18"/>
              </w:rPr>
              <w:t>Пункт</w:t>
            </w:r>
            <w:r w:rsidR="00DE461A" w:rsidRPr="003D40D8">
              <w:rPr>
                <w:sz w:val="18"/>
                <w:szCs w:val="18"/>
              </w:rPr>
              <w:t xml:space="preserve"> </w:t>
            </w:r>
            <w:r w:rsidR="005F363F" w:rsidRPr="003D40D8">
              <w:rPr>
                <w:b/>
                <w:bCs/>
                <w:sz w:val="18"/>
                <w:szCs w:val="18"/>
              </w:rPr>
              <w:t>5.415A</w:t>
            </w:r>
            <w:r w:rsidR="005F363F" w:rsidRPr="003D40D8">
              <w:rPr>
                <w:sz w:val="18"/>
                <w:szCs w:val="18"/>
              </w:rPr>
              <w:t xml:space="preserve"> </w:t>
            </w:r>
            <w:r w:rsidRPr="003D40D8">
              <w:rPr>
                <w:sz w:val="18"/>
                <w:szCs w:val="18"/>
              </w:rPr>
              <w:t>Пункт</w:t>
            </w:r>
            <w:r w:rsidR="005F363F" w:rsidRPr="003D40D8">
              <w:rPr>
                <w:sz w:val="18"/>
                <w:szCs w:val="18"/>
              </w:rPr>
              <w:t xml:space="preserve"> </w:t>
            </w:r>
            <w:r w:rsidR="005F363F" w:rsidRPr="003D40D8">
              <w:rPr>
                <w:b/>
                <w:bCs/>
                <w:sz w:val="18"/>
                <w:szCs w:val="18"/>
              </w:rPr>
              <w:t>9.21</w:t>
            </w:r>
            <w:r w:rsidR="005F363F" w:rsidRPr="003D40D8">
              <w:rPr>
                <w:sz w:val="18"/>
                <w:szCs w:val="18"/>
              </w:rPr>
              <w:t xml:space="preserve"> </w:t>
            </w:r>
            <w:r w:rsidRPr="003D40D8">
              <w:rPr>
                <w:sz w:val="18"/>
                <w:szCs w:val="18"/>
              </w:rPr>
              <w:t>в полосе</w:t>
            </w:r>
            <w:r w:rsidR="005F363F" w:rsidRPr="003D40D8">
              <w:rPr>
                <w:sz w:val="18"/>
                <w:szCs w:val="18"/>
              </w:rPr>
              <w:t xml:space="preserve"> 2500</w:t>
            </w:r>
            <w:r w:rsidR="008F02A5" w:rsidRPr="003D40D8">
              <w:rPr>
                <w:sz w:val="18"/>
                <w:szCs w:val="18"/>
              </w:rPr>
              <w:t>−</w:t>
            </w:r>
            <w:r w:rsidR="005F363F" w:rsidRPr="003D40D8">
              <w:rPr>
                <w:sz w:val="18"/>
                <w:szCs w:val="18"/>
              </w:rPr>
              <w:t>2520</w:t>
            </w:r>
            <w:r w:rsidR="00F467D1" w:rsidRPr="003D40D8">
              <w:rPr>
                <w:sz w:val="18"/>
                <w:szCs w:val="18"/>
              </w:rPr>
              <w:t> </w:t>
            </w:r>
            <w:r w:rsidR="008F02A5" w:rsidRPr="003D40D8">
              <w:rPr>
                <w:sz w:val="18"/>
                <w:szCs w:val="18"/>
              </w:rPr>
              <w:t>МГц</w:t>
            </w:r>
            <w:r w:rsidR="005F363F" w:rsidRPr="003D40D8">
              <w:rPr>
                <w:sz w:val="18"/>
                <w:szCs w:val="18"/>
              </w:rPr>
              <w:t xml:space="preserve"> </w:t>
            </w:r>
            <w:r w:rsidR="001A3D6C" w:rsidRPr="003D40D8">
              <w:rPr>
                <w:sz w:val="18"/>
                <w:szCs w:val="18"/>
              </w:rPr>
              <w:t xml:space="preserve">не применим с </w:t>
            </w:r>
            <w:r w:rsidR="005F363F" w:rsidRPr="003D40D8">
              <w:rPr>
                <w:sz w:val="18"/>
                <w:szCs w:val="18"/>
              </w:rPr>
              <w:t>1</w:t>
            </w:r>
            <w:r w:rsidR="009B65F7" w:rsidRPr="003D40D8">
              <w:rPr>
                <w:sz w:val="18"/>
                <w:szCs w:val="18"/>
              </w:rPr>
              <w:t> января</w:t>
            </w:r>
            <w:r w:rsidR="005F363F" w:rsidRPr="003D40D8">
              <w:rPr>
                <w:sz w:val="18"/>
                <w:szCs w:val="18"/>
              </w:rPr>
              <w:t xml:space="preserve"> 2005</w:t>
            </w:r>
            <w:r w:rsidR="009B65F7" w:rsidRPr="003D40D8">
              <w:rPr>
                <w:sz w:val="18"/>
                <w:szCs w:val="18"/>
              </w:rPr>
              <w:t> года</w:t>
            </w:r>
            <w:r w:rsidR="005F363F" w:rsidRPr="003D40D8">
              <w:rPr>
                <w:sz w:val="18"/>
                <w:szCs w:val="18"/>
              </w:rPr>
              <w:t>.</w:t>
            </w:r>
          </w:p>
        </w:tc>
        <w:tc>
          <w:tcPr>
            <w:tcW w:w="3964" w:type="dxa"/>
          </w:tcPr>
          <w:p w14:paraId="5B049BB3" w14:textId="6CF8A8C5" w:rsidR="005F363F" w:rsidRPr="003D40D8" w:rsidRDefault="001A3D6C" w:rsidP="00F467D1">
            <w:pPr>
              <w:pStyle w:val="Tabletext"/>
              <w:widowControl w:val="0"/>
              <w:spacing w:before="20" w:after="20"/>
              <w:rPr>
                <w:rFonts w:asciiTheme="majorBidi" w:hAnsiTheme="majorBidi" w:cstheme="majorBidi"/>
                <w:szCs w:val="18"/>
              </w:rPr>
            </w:pPr>
            <w:r w:rsidRPr="003D40D8">
              <w:rPr>
                <w:rFonts w:asciiTheme="majorBidi" w:hAnsiTheme="majorBidi" w:cstheme="majorBidi"/>
                <w:szCs w:val="18"/>
                <w:lang w:eastAsia="zh-CN"/>
              </w:rPr>
              <w:t>Исключить примечание </w:t>
            </w:r>
            <w:r w:rsidR="005F363F" w:rsidRPr="003D40D8">
              <w:rPr>
                <w:rFonts w:asciiTheme="majorBidi" w:hAnsiTheme="majorBidi" w:cstheme="majorBidi"/>
                <w:b/>
                <w:bCs/>
                <w:szCs w:val="18"/>
                <w:lang w:eastAsia="zh-CN"/>
              </w:rPr>
              <w:t>5.415A</w:t>
            </w:r>
            <w:r w:rsidR="005F363F" w:rsidRPr="003D40D8">
              <w:rPr>
                <w:rFonts w:asciiTheme="majorBidi" w:hAnsiTheme="majorBidi" w:cstheme="majorBidi"/>
                <w:szCs w:val="18"/>
                <w:lang w:eastAsia="zh-CN"/>
              </w:rPr>
              <w:t xml:space="preserve"> </w:t>
            </w:r>
            <w:r w:rsidRPr="003D40D8">
              <w:rPr>
                <w:rFonts w:asciiTheme="majorBidi" w:hAnsiTheme="majorBidi" w:cstheme="majorBidi"/>
                <w:szCs w:val="18"/>
                <w:lang w:eastAsia="zh-CN"/>
              </w:rPr>
              <w:t xml:space="preserve">из Таблицы распределения частот в </w:t>
            </w:r>
            <w:r w:rsidR="00F75308" w:rsidRPr="003D40D8">
              <w:rPr>
                <w:rFonts w:asciiTheme="majorBidi" w:hAnsiTheme="majorBidi" w:cstheme="majorBidi"/>
                <w:szCs w:val="18"/>
                <w:lang w:eastAsia="zh-CN"/>
              </w:rPr>
              <w:t>Районе</w:t>
            </w:r>
            <w:r w:rsidR="00DE461A" w:rsidRPr="003D40D8">
              <w:rPr>
                <w:rFonts w:asciiTheme="majorBidi" w:hAnsiTheme="majorBidi" w:cstheme="majorBidi"/>
                <w:szCs w:val="18"/>
                <w:lang w:eastAsia="zh-CN"/>
              </w:rPr>
              <w:t> </w:t>
            </w:r>
            <w:r w:rsidR="005F363F" w:rsidRPr="003D40D8">
              <w:rPr>
                <w:rFonts w:asciiTheme="majorBidi" w:hAnsiTheme="majorBidi" w:cstheme="majorBidi"/>
                <w:szCs w:val="18"/>
                <w:lang w:eastAsia="zh-CN"/>
              </w:rPr>
              <w:t xml:space="preserve">3 </w:t>
            </w:r>
            <w:r w:rsidRPr="003D40D8">
              <w:rPr>
                <w:rFonts w:asciiTheme="majorBidi" w:hAnsiTheme="majorBidi" w:cstheme="majorBidi"/>
                <w:szCs w:val="18"/>
                <w:lang w:eastAsia="zh-CN"/>
              </w:rPr>
              <w:t>в полосе</w:t>
            </w:r>
            <w:r w:rsidR="005F363F" w:rsidRPr="003D40D8">
              <w:rPr>
                <w:rFonts w:asciiTheme="majorBidi" w:hAnsiTheme="majorBidi" w:cstheme="majorBidi"/>
                <w:szCs w:val="18"/>
                <w:lang w:eastAsia="zh-CN"/>
              </w:rPr>
              <w:t xml:space="preserve"> 2500</w:t>
            </w:r>
            <w:r w:rsidR="008F02A5" w:rsidRPr="003D40D8">
              <w:rPr>
                <w:rFonts w:asciiTheme="majorBidi" w:hAnsiTheme="majorBidi" w:cstheme="majorBidi"/>
                <w:szCs w:val="18"/>
                <w:lang w:eastAsia="zh-CN"/>
              </w:rPr>
              <w:t>−</w:t>
            </w:r>
            <w:r w:rsidR="005F363F" w:rsidRPr="003D40D8">
              <w:rPr>
                <w:rFonts w:asciiTheme="majorBidi" w:hAnsiTheme="majorBidi" w:cstheme="majorBidi"/>
                <w:szCs w:val="18"/>
                <w:lang w:eastAsia="zh-CN"/>
              </w:rPr>
              <w:t>2520</w:t>
            </w:r>
            <w:r w:rsidR="00781FDF" w:rsidRPr="003D40D8">
              <w:rPr>
                <w:rFonts w:asciiTheme="majorBidi" w:hAnsiTheme="majorBidi" w:cstheme="majorBidi"/>
                <w:szCs w:val="18"/>
                <w:lang w:eastAsia="zh-CN"/>
              </w:rPr>
              <w:t> </w:t>
            </w:r>
            <w:r w:rsidR="00F75308" w:rsidRPr="003D40D8">
              <w:rPr>
                <w:rFonts w:asciiTheme="majorBidi" w:hAnsiTheme="majorBidi" w:cstheme="majorBidi"/>
                <w:szCs w:val="18"/>
                <w:lang w:eastAsia="zh-CN"/>
              </w:rPr>
              <w:t>МГц</w:t>
            </w:r>
            <w:r w:rsidR="005F363F" w:rsidRPr="003D40D8">
              <w:rPr>
                <w:rFonts w:asciiTheme="majorBidi" w:hAnsiTheme="majorBidi" w:cstheme="majorBidi"/>
                <w:szCs w:val="18"/>
                <w:lang w:eastAsia="zh-CN"/>
              </w:rPr>
              <w:t>.</w:t>
            </w:r>
          </w:p>
        </w:tc>
      </w:tr>
      <w:tr w:rsidR="005F363F" w:rsidRPr="003D40D8" w14:paraId="38C74C83" w14:textId="77777777" w:rsidTr="00724E23">
        <w:trPr>
          <w:cantSplit/>
          <w:jc w:val="center"/>
        </w:trPr>
        <w:tc>
          <w:tcPr>
            <w:tcW w:w="625" w:type="dxa"/>
          </w:tcPr>
          <w:p w14:paraId="5F03DB9F"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3</w:t>
            </w:r>
          </w:p>
        </w:tc>
        <w:tc>
          <w:tcPr>
            <w:tcW w:w="1071" w:type="dxa"/>
          </w:tcPr>
          <w:p w14:paraId="320D39FB" w14:textId="0511DBF1"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116 </w:t>
            </w:r>
            <w:r w:rsidR="003673CD"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5-82)</w:t>
            </w:r>
          </w:p>
        </w:tc>
        <w:tc>
          <w:tcPr>
            <w:tcW w:w="3969" w:type="dxa"/>
            <w:shd w:val="clear" w:color="auto" w:fill="auto"/>
          </w:tcPr>
          <w:p w14:paraId="40761625" w14:textId="4666C4D4" w:rsidR="005F363F" w:rsidRPr="003D40D8" w:rsidRDefault="005F363F" w:rsidP="00F467D1">
            <w:pPr>
              <w:pStyle w:val="Tabletext"/>
              <w:widowControl w:val="0"/>
              <w:spacing w:before="20" w:after="20"/>
              <w:rPr>
                <w:szCs w:val="18"/>
              </w:rPr>
            </w:pPr>
            <w:r w:rsidRPr="003D40D8">
              <w:rPr>
                <w:rStyle w:val="Artdef"/>
                <w:szCs w:val="18"/>
              </w:rPr>
              <w:t>5.413</w:t>
            </w:r>
            <w:r w:rsidR="00DE461A" w:rsidRPr="003D40D8">
              <w:rPr>
                <w:rStyle w:val="Artdef"/>
                <w:szCs w:val="18"/>
              </w:rPr>
              <w:tab/>
            </w:r>
            <w:r w:rsidR="00DE461A" w:rsidRPr="003D40D8">
              <w:rPr>
                <w:szCs w:val="18"/>
              </w:rPr>
              <w:t>При проектировании систем радиовещательной спутниковой службы в полосах между 2500 МГц и 2690 МГц администрации должны принимать все необходимые меры для защиты радиоастрономической службы в полосе 2690</w:t>
            </w:r>
            <w:r w:rsidR="00EB4B4D" w:rsidRPr="003D40D8">
              <w:rPr>
                <w:szCs w:val="18"/>
              </w:rPr>
              <w:t>−</w:t>
            </w:r>
            <w:r w:rsidR="00DE461A" w:rsidRPr="003D40D8">
              <w:rPr>
                <w:szCs w:val="18"/>
              </w:rPr>
              <w:t>2700 МГц.</w:t>
            </w:r>
          </w:p>
        </w:tc>
        <w:tc>
          <w:tcPr>
            <w:tcW w:w="3964" w:type="dxa"/>
          </w:tcPr>
          <w:p w14:paraId="0D3C599E" w14:textId="42C86E2B" w:rsidR="005F363F" w:rsidRPr="003D40D8" w:rsidRDefault="001A3D6C" w:rsidP="00F467D1">
            <w:pPr>
              <w:widowControl w:val="0"/>
              <w:spacing w:before="20" w:after="20"/>
              <w:rPr>
                <w:sz w:val="18"/>
                <w:szCs w:val="18"/>
                <w:lang w:eastAsia="fr-CH"/>
              </w:rPr>
            </w:pPr>
            <w:r w:rsidRPr="003D40D8">
              <w:rPr>
                <w:sz w:val="18"/>
                <w:szCs w:val="18"/>
              </w:rPr>
              <w:t xml:space="preserve">Для отражения того факта, что более не существует </w:t>
            </w:r>
            <w:r w:rsidR="00602066" w:rsidRPr="003D40D8">
              <w:rPr>
                <w:sz w:val="18"/>
                <w:szCs w:val="18"/>
              </w:rPr>
              <w:t>распределения радиовещательной спутниковой службе в полосе частот</w:t>
            </w:r>
            <w:r w:rsidR="005F363F" w:rsidRPr="003D40D8">
              <w:rPr>
                <w:sz w:val="18"/>
                <w:szCs w:val="18"/>
              </w:rPr>
              <w:t xml:space="preserve"> 2670</w:t>
            </w:r>
            <w:r w:rsidR="00DE461A" w:rsidRPr="003D40D8">
              <w:rPr>
                <w:sz w:val="18"/>
                <w:szCs w:val="18"/>
              </w:rPr>
              <w:t>−</w:t>
            </w:r>
            <w:r w:rsidR="005F363F" w:rsidRPr="003D40D8">
              <w:rPr>
                <w:sz w:val="18"/>
                <w:szCs w:val="18"/>
              </w:rPr>
              <w:t>2690</w:t>
            </w:r>
            <w:r w:rsidR="00602066" w:rsidRPr="003D40D8">
              <w:rPr>
                <w:sz w:val="18"/>
                <w:szCs w:val="18"/>
              </w:rPr>
              <w:t> </w:t>
            </w:r>
            <w:r w:rsidR="008F02A5" w:rsidRPr="003D40D8">
              <w:rPr>
                <w:sz w:val="18"/>
                <w:szCs w:val="18"/>
              </w:rPr>
              <w:t>МГц</w:t>
            </w:r>
            <w:r w:rsidR="005F363F" w:rsidRPr="003D40D8">
              <w:rPr>
                <w:sz w:val="18"/>
                <w:szCs w:val="18"/>
              </w:rPr>
              <w:t>.</w:t>
            </w:r>
          </w:p>
          <w:p w14:paraId="5F46C382" w14:textId="2C474343" w:rsidR="005F363F" w:rsidRPr="003D40D8" w:rsidRDefault="005F363F" w:rsidP="00F467D1">
            <w:pPr>
              <w:pStyle w:val="Tabletext"/>
              <w:widowControl w:val="0"/>
              <w:spacing w:before="20" w:after="20"/>
              <w:rPr>
                <w:rFonts w:asciiTheme="majorBidi" w:hAnsiTheme="majorBidi" w:cstheme="majorBidi"/>
                <w:szCs w:val="18"/>
                <w:lang w:eastAsia="zh-CN"/>
              </w:rPr>
            </w:pPr>
            <w:r w:rsidRPr="003D40D8">
              <w:rPr>
                <w:rStyle w:val="Artdef"/>
                <w:szCs w:val="18"/>
              </w:rPr>
              <w:t>5.413</w:t>
            </w:r>
            <w:r w:rsidRPr="003D40D8">
              <w:rPr>
                <w:rStyle w:val="Artdef"/>
                <w:szCs w:val="18"/>
              </w:rPr>
              <w:tab/>
            </w:r>
            <w:r w:rsidR="00DE461A" w:rsidRPr="003D40D8">
              <w:rPr>
                <w:szCs w:val="18"/>
              </w:rPr>
              <w:t xml:space="preserve">При проектировании систем радиовещательной спутниковой службы в полосах между 2500 МГц и </w:t>
            </w:r>
            <w:del w:id="153" w:author="Sikacheva, Violetta" w:date="2023-08-16T18:19:00Z">
              <w:r w:rsidR="00DE461A" w:rsidRPr="003D40D8" w:rsidDel="00DE461A">
                <w:rPr>
                  <w:szCs w:val="18"/>
                </w:rPr>
                <w:delText>2690</w:delText>
              </w:r>
            </w:del>
            <w:ins w:id="154" w:author="Sikacheva, Violetta" w:date="2023-08-16T18:19:00Z">
              <w:r w:rsidR="00DE461A" w:rsidRPr="003D40D8">
                <w:rPr>
                  <w:szCs w:val="18"/>
                </w:rPr>
                <w:t>267</w:t>
              </w:r>
            </w:ins>
            <w:ins w:id="155" w:author="Sikacheva, Violetta" w:date="2023-08-16T18:20:00Z">
              <w:r w:rsidR="00DE461A" w:rsidRPr="003D40D8">
                <w:rPr>
                  <w:szCs w:val="18"/>
                </w:rPr>
                <w:t>0</w:t>
              </w:r>
            </w:ins>
            <w:r w:rsidR="00DE461A" w:rsidRPr="003D40D8">
              <w:rPr>
                <w:szCs w:val="18"/>
              </w:rPr>
              <w:t xml:space="preserve"> МГц администрации должны принимать все необходимые меры для защиты радиоастрономической службы в полосе </w:t>
            </w:r>
            <w:r w:rsidR="00F467D1" w:rsidRPr="003D40D8">
              <w:rPr>
                <w:szCs w:val="18"/>
              </w:rPr>
              <w:t>2690</w:t>
            </w:r>
            <w:r w:rsidR="003673CD" w:rsidRPr="003D40D8">
              <w:rPr>
                <w:szCs w:val="18"/>
              </w:rPr>
              <w:t>−</w:t>
            </w:r>
            <w:r w:rsidR="00F467D1" w:rsidRPr="003D40D8">
              <w:rPr>
                <w:szCs w:val="18"/>
              </w:rPr>
              <w:t>2700 </w:t>
            </w:r>
            <w:r w:rsidR="008F02A5" w:rsidRPr="003D40D8">
              <w:rPr>
                <w:szCs w:val="18"/>
              </w:rPr>
              <w:t>МГц</w:t>
            </w:r>
            <w:r w:rsidRPr="003D40D8">
              <w:rPr>
                <w:szCs w:val="18"/>
              </w:rPr>
              <w:t>.</w:t>
            </w:r>
          </w:p>
        </w:tc>
      </w:tr>
      <w:tr w:rsidR="005F363F" w:rsidRPr="003D40D8" w14:paraId="2FE66573" w14:textId="77777777" w:rsidTr="00724E23">
        <w:trPr>
          <w:cantSplit/>
          <w:jc w:val="center"/>
        </w:trPr>
        <w:tc>
          <w:tcPr>
            <w:tcW w:w="625" w:type="dxa"/>
          </w:tcPr>
          <w:p w14:paraId="50CF01D9"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4</w:t>
            </w:r>
          </w:p>
        </w:tc>
        <w:tc>
          <w:tcPr>
            <w:tcW w:w="1071" w:type="dxa"/>
          </w:tcPr>
          <w:p w14:paraId="3086CDE1" w14:textId="58E51654"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119 </w:t>
            </w:r>
            <w:r w:rsidR="003673CD"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3673CD" w:rsidRPr="003D40D8">
              <w:rPr>
                <w:rFonts w:asciiTheme="majorBidi" w:hAnsiTheme="majorBidi" w:cstheme="majorBidi"/>
                <w:szCs w:val="18"/>
                <w:lang w:eastAsia="zh-CN"/>
              </w:rPr>
              <w:t>РР</w:t>
            </w:r>
            <w:r w:rsidRPr="003D40D8">
              <w:rPr>
                <w:rFonts w:asciiTheme="majorBidi" w:hAnsiTheme="majorBidi" w:cstheme="majorBidi"/>
                <w:szCs w:val="18"/>
                <w:lang w:eastAsia="zh-CN"/>
              </w:rPr>
              <w:t>5-85)</w:t>
            </w:r>
          </w:p>
        </w:tc>
        <w:tc>
          <w:tcPr>
            <w:tcW w:w="3969" w:type="dxa"/>
            <w:shd w:val="clear" w:color="auto" w:fill="auto"/>
          </w:tcPr>
          <w:p w14:paraId="76566659" w14:textId="1097005B" w:rsidR="005F363F" w:rsidRPr="003D40D8" w:rsidRDefault="005F363F" w:rsidP="00F467D1">
            <w:pPr>
              <w:pStyle w:val="Tabletext"/>
              <w:widowControl w:val="0"/>
              <w:spacing w:before="20" w:after="20"/>
              <w:rPr>
                <w:rStyle w:val="Artdef"/>
                <w:szCs w:val="18"/>
              </w:rPr>
            </w:pPr>
            <w:r w:rsidRPr="003D40D8">
              <w:rPr>
                <w:rStyle w:val="Artdef"/>
                <w:szCs w:val="18"/>
              </w:rPr>
              <w:t>5.419</w:t>
            </w:r>
            <w:r w:rsidR="00DE461A" w:rsidRPr="003D40D8">
              <w:rPr>
                <w:rStyle w:val="Artdef"/>
                <w:szCs w:val="18"/>
              </w:rPr>
              <w:tab/>
            </w:r>
            <w:r w:rsidR="00DE461A" w:rsidRPr="003D40D8">
              <w:t>При вводе систем подвижной спутниковой службы в полосе 2670−2690</w:t>
            </w:r>
            <w:r w:rsidR="00E82037" w:rsidRPr="003D40D8">
              <w:t> </w:t>
            </w:r>
            <w:r w:rsidR="00DE461A" w:rsidRPr="003D40D8">
              <w:t>МГц, администрации должны принять все необходимые меры для защиты спутниковых систем, начавших работу в этой полосе до 3</w:t>
            </w:r>
            <w:r w:rsidR="00F67399" w:rsidRPr="003D40D8">
              <w:t> </w:t>
            </w:r>
            <w:r w:rsidR="00DE461A" w:rsidRPr="003D40D8">
              <w:t xml:space="preserve">марта 1992 года. Координация подвижных спутниковых систем в этой полосе должна проводиться в соответствии с п. </w:t>
            </w:r>
            <w:r w:rsidR="00DE461A" w:rsidRPr="003D40D8">
              <w:rPr>
                <w:b/>
                <w:bCs/>
              </w:rPr>
              <w:t>9.11A</w:t>
            </w:r>
            <w:r w:rsidRPr="003D40D8">
              <w:t>. </w:t>
            </w:r>
          </w:p>
        </w:tc>
        <w:tc>
          <w:tcPr>
            <w:tcW w:w="3964" w:type="dxa"/>
          </w:tcPr>
          <w:p w14:paraId="6BA1673B" w14:textId="7877E75A" w:rsidR="005F363F" w:rsidRPr="003D40D8" w:rsidRDefault="00602066" w:rsidP="00F467D1">
            <w:pPr>
              <w:widowControl w:val="0"/>
              <w:spacing w:before="20" w:after="20"/>
              <w:rPr>
                <w:sz w:val="18"/>
                <w:szCs w:val="18"/>
                <w:lang w:eastAsia="fr-CH"/>
              </w:rPr>
            </w:pPr>
            <w:r w:rsidRPr="003D40D8">
              <w:rPr>
                <w:color w:val="000000" w:themeColor="text1"/>
                <w:sz w:val="18"/>
                <w:szCs w:val="18"/>
              </w:rPr>
              <w:t xml:space="preserve">Для отражения того факта, что в этой полосе больше нет спутниковых систем, </w:t>
            </w:r>
            <w:r w:rsidRPr="003D40D8">
              <w:rPr>
                <w:sz w:val="18"/>
                <w:szCs w:val="18"/>
              </w:rPr>
              <w:t>начавших работу до 3 марта 1992 года, которые зарегистрированы в МСРЧ</w:t>
            </w:r>
            <w:r w:rsidR="005F363F" w:rsidRPr="003D40D8">
              <w:rPr>
                <w:color w:val="000000" w:themeColor="text1"/>
                <w:sz w:val="18"/>
                <w:szCs w:val="18"/>
              </w:rPr>
              <w:t xml:space="preserve">, </w:t>
            </w:r>
            <w:r w:rsidRPr="003D40D8">
              <w:rPr>
                <w:color w:val="000000" w:themeColor="text1"/>
                <w:sz w:val="18"/>
                <w:szCs w:val="18"/>
              </w:rPr>
              <w:t>за исключением одной, зарегистрированной согласно п. </w:t>
            </w:r>
            <w:r w:rsidR="005F363F" w:rsidRPr="003D40D8">
              <w:rPr>
                <w:b/>
                <w:bCs/>
                <w:color w:val="000000" w:themeColor="text1"/>
                <w:sz w:val="18"/>
                <w:szCs w:val="18"/>
              </w:rPr>
              <w:t>8.4</w:t>
            </w:r>
            <w:r w:rsidR="005F363F" w:rsidRPr="003D40D8">
              <w:rPr>
                <w:color w:val="000000" w:themeColor="text1"/>
                <w:sz w:val="18"/>
                <w:szCs w:val="18"/>
              </w:rPr>
              <w:t>.</w:t>
            </w:r>
          </w:p>
          <w:p w14:paraId="2A0228DD" w14:textId="0409E60C" w:rsidR="005F363F" w:rsidRPr="003D40D8" w:rsidRDefault="005F363F" w:rsidP="00C95195">
            <w:pPr>
              <w:pStyle w:val="StyleNote9pt"/>
              <w:widowControl w:val="0"/>
              <w:tabs>
                <w:tab w:val="clear" w:pos="284"/>
                <w:tab w:val="left" w:pos="605"/>
              </w:tabs>
              <w:spacing w:before="20" w:after="20"/>
              <w:rPr>
                <w:szCs w:val="18"/>
                <w:lang w:val="ru-RU"/>
              </w:rPr>
            </w:pPr>
            <w:r w:rsidRPr="003D40D8">
              <w:rPr>
                <w:rStyle w:val="Artdef"/>
                <w:rFonts w:cs="Times New Roman"/>
                <w:szCs w:val="18"/>
                <w:lang w:val="ru-RU"/>
              </w:rPr>
              <w:t>5.419</w:t>
            </w:r>
            <w:r w:rsidR="00C95195" w:rsidRPr="003D40D8">
              <w:rPr>
                <w:rStyle w:val="Artdef"/>
                <w:rFonts w:cs="Times New Roman"/>
                <w:szCs w:val="18"/>
                <w:lang w:val="ru-RU"/>
              </w:rPr>
              <w:tab/>
            </w:r>
            <w:del w:id="156" w:author="Sikacheva, Violetta" w:date="2023-08-16T18:23:00Z">
              <w:r w:rsidR="00DE461A" w:rsidRPr="003D40D8" w:rsidDel="00DE461A">
                <w:rPr>
                  <w:szCs w:val="18"/>
                  <w:lang w:val="ru-RU"/>
                </w:rPr>
                <w:delText xml:space="preserve">При вводе систем подвижной спутниковой службы в полосе 2670−2690 МГц, администрации должны принять все необходимые меры для защиты спутниковых систем, начавших работу в этой полосе до 3 марта 1992 года. </w:delText>
              </w:r>
            </w:del>
            <w:r w:rsidR="00602066" w:rsidRPr="003D40D8">
              <w:rPr>
                <w:szCs w:val="18"/>
                <w:lang w:val="ru-RU"/>
              </w:rPr>
              <w:t xml:space="preserve">Координация подвижных спутниковых систем в </w:t>
            </w:r>
            <w:del w:id="157" w:author="Miliaeva, Olga" w:date="2023-09-05T17:07:00Z">
              <w:r w:rsidR="00602066" w:rsidRPr="003D40D8" w:rsidDel="00602066">
                <w:rPr>
                  <w:szCs w:val="18"/>
                  <w:lang w:val="ru-RU"/>
                </w:rPr>
                <w:delText xml:space="preserve">этой </w:delText>
              </w:r>
            </w:del>
            <w:r w:rsidR="00602066" w:rsidRPr="003D40D8">
              <w:rPr>
                <w:szCs w:val="18"/>
                <w:lang w:val="ru-RU"/>
              </w:rPr>
              <w:t>полосе</w:t>
            </w:r>
            <w:ins w:id="158" w:author="Miliaeva, Olga" w:date="2023-09-05T17:07:00Z">
              <w:r w:rsidR="00602066" w:rsidRPr="003D40D8">
                <w:rPr>
                  <w:szCs w:val="18"/>
                  <w:lang w:val="ru-RU"/>
                </w:rPr>
                <w:t xml:space="preserve"> частот 2670−2690 МГц </w:t>
              </w:r>
            </w:ins>
            <w:r w:rsidR="00602066" w:rsidRPr="003D40D8">
              <w:rPr>
                <w:szCs w:val="18"/>
                <w:lang w:val="ru-RU"/>
              </w:rPr>
              <w:t>должна проводиться в соответствии с п. </w:t>
            </w:r>
            <w:r w:rsidR="00602066" w:rsidRPr="003D40D8">
              <w:rPr>
                <w:b/>
                <w:bCs/>
                <w:szCs w:val="18"/>
                <w:lang w:val="ru-RU"/>
              </w:rPr>
              <w:t>9.11A</w:t>
            </w:r>
            <w:r w:rsidRPr="003D40D8">
              <w:rPr>
                <w:szCs w:val="18"/>
                <w:lang w:val="ru-RU"/>
              </w:rPr>
              <w:t>.</w:t>
            </w:r>
          </w:p>
        </w:tc>
      </w:tr>
      <w:tr w:rsidR="005F363F" w:rsidRPr="003D40D8" w14:paraId="09345463" w14:textId="77777777" w:rsidTr="00724E23">
        <w:trPr>
          <w:cantSplit/>
          <w:jc w:val="center"/>
        </w:trPr>
        <w:tc>
          <w:tcPr>
            <w:tcW w:w="625" w:type="dxa"/>
          </w:tcPr>
          <w:p w14:paraId="34CECB56"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5</w:t>
            </w:r>
          </w:p>
        </w:tc>
        <w:tc>
          <w:tcPr>
            <w:tcW w:w="1071" w:type="dxa"/>
          </w:tcPr>
          <w:p w14:paraId="7C5B84EB" w14:textId="0C5F0EF4"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136 </w:t>
            </w:r>
            <w:r w:rsidR="00724E23"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5-102)</w:t>
            </w:r>
          </w:p>
        </w:tc>
        <w:tc>
          <w:tcPr>
            <w:tcW w:w="3969" w:type="dxa"/>
            <w:shd w:val="clear" w:color="auto" w:fill="auto"/>
          </w:tcPr>
          <w:p w14:paraId="5E07340A" w14:textId="178FF450" w:rsidR="005F363F" w:rsidRPr="003D40D8" w:rsidRDefault="00602066" w:rsidP="00F467D1">
            <w:pPr>
              <w:pStyle w:val="StyleNote9pt"/>
              <w:widowControl w:val="0"/>
              <w:spacing w:before="20" w:after="20"/>
              <w:rPr>
                <w:szCs w:val="18"/>
                <w:lang w:val="ru-RU"/>
              </w:rPr>
            </w:pPr>
            <w:r w:rsidRPr="003D40D8">
              <w:rPr>
                <w:rStyle w:val="Artdef"/>
                <w:rFonts w:eastAsiaTheme="majorEastAsia" w:cs="Times New Roman"/>
                <w:b w:val="0"/>
                <w:bCs w:val="0"/>
                <w:szCs w:val="18"/>
                <w:lang w:val="ru-RU"/>
              </w:rPr>
              <w:t>Пункт</w:t>
            </w:r>
            <w:r w:rsidR="005F363F" w:rsidRPr="003D40D8">
              <w:rPr>
                <w:rStyle w:val="Artdef"/>
                <w:rFonts w:eastAsiaTheme="majorEastAsia" w:cs="Times New Roman"/>
                <w:szCs w:val="18"/>
                <w:lang w:val="ru-RU"/>
              </w:rPr>
              <w:t xml:space="preserve"> 5.461A</w:t>
            </w:r>
            <w:r w:rsidR="005F363F" w:rsidRPr="003D40D8">
              <w:rPr>
                <w:rStyle w:val="Artdef"/>
                <w:rFonts w:eastAsiaTheme="majorEastAsia" w:cs="Times New Roman"/>
                <w:szCs w:val="18"/>
                <w:lang w:val="ru-RU"/>
              </w:rPr>
              <w:tab/>
            </w:r>
            <w:r w:rsidR="00DE461A" w:rsidRPr="003D40D8">
              <w:rPr>
                <w:szCs w:val="18"/>
                <w:lang w:val="ru-RU"/>
              </w:rPr>
              <w:t>Использование полосы 7450</w:t>
            </w:r>
            <w:r w:rsidR="003673CD" w:rsidRPr="003D40D8">
              <w:rPr>
                <w:szCs w:val="18"/>
                <w:lang w:val="ru-RU"/>
              </w:rPr>
              <w:t>−</w:t>
            </w:r>
            <w:r w:rsidR="00DE461A" w:rsidRPr="003D40D8">
              <w:rPr>
                <w:szCs w:val="18"/>
                <w:lang w:val="ru-RU"/>
              </w:rPr>
              <w:t>7550 МГц метеорологической спутниковой службой (космос</w:t>
            </w:r>
            <w:r w:rsidR="001003D1" w:rsidRPr="003D40D8">
              <w:rPr>
                <w:szCs w:val="18"/>
                <w:lang w:val="ru-RU"/>
              </w:rPr>
              <w:noBreakHyphen/>
            </w:r>
            <w:r w:rsidR="00DE461A" w:rsidRPr="003D40D8">
              <w:rPr>
                <w:szCs w:val="18"/>
                <w:lang w:val="ru-RU"/>
              </w:rPr>
              <w:t>Земля) ограничено геостационарными спутниковыми системами. Негеостационарные метеорологические спутниковые системы, заявленные до 30</w:t>
            </w:r>
            <w:r w:rsidR="003673CD" w:rsidRPr="003D40D8">
              <w:rPr>
                <w:szCs w:val="18"/>
                <w:lang w:val="ru-RU"/>
              </w:rPr>
              <w:t> </w:t>
            </w:r>
            <w:r w:rsidR="00DE461A" w:rsidRPr="003D40D8">
              <w:rPr>
                <w:szCs w:val="18"/>
                <w:lang w:val="ru-RU"/>
              </w:rPr>
              <w:t>ноября 1997 года, могут продолжать работать в этой полосе на первичной основе до конца их амортизационного срока.     (ВКР-97)</w:t>
            </w:r>
          </w:p>
          <w:p w14:paraId="55644976" w14:textId="16CA4F41" w:rsidR="005F363F" w:rsidRPr="003D40D8" w:rsidRDefault="00602066" w:rsidP="00781FDF">
            <w:pPr>
              <w:pStyle w:val="StyleNote9pt"/>
              <w:widowControl w:val="0"/>
              <w:spacing w:before="20" w:after="20"/>
              <w:rPr>
                <w:szCs w:val="18"/>
                <w:lang w:val="ru-RU"/>
              </w:rPr>
            </w:pPr>
            <w:r w:rsidRPr="003D40D8">
              <w:rPr>
                <w:szCs w:val="18"/>
                <w:lang w:val="ru-RU"/>
              </w:rPr>
              <w:t>Не существует негеостационарных метеорологических спутниковых систем, заявленных до</w:t>
            </w:r>
            <w:r w:rsidR="005F363F" w:rsidRPr="003D40D8">
              <w:rPr>
                <w:szCs w:val="18"/>
                <w:lang w:val="ru-RU"/>
              </w:rPr>
              <w:t xml:space="preserve"> 30 </w:t>
            </w:r>
            <w:r w:rsidR="00D95CE6" w:rsidRPr="003D40D8">
              <w:rPr>
                <w:szCs w:val="18"/>
                <w:lang w:val="ru-RU"/>
              </w:rPr>
              <w:t>ноября</w:t>
            </w:r>
            <w:r w:rsidR="005F363F" w:rsidRPr="003D40D8">
              <w:rPr>
                <w:szCs w:val="18"/>
                <w:lang w:val="ru-RU"/>
              </w:rPr>
              <w:t xml:space="preserve"> 1997</w:t>
            </w:r>
            <w:r w:rsidR="00D95CE6" w:rsidRPr="003D40D8">
              <w:rPr>
                <w:szCs w:val="18"/>
                <w:lang w:val="ru-RU"/>
              </w:rPr>
              <w:t> года</w:t>
            </w:r>
            <w:r w:rsidR="005F363F" w:rsidRPr="003D40D8">
              <w:rPr>
                <w:szCs w:val="18"/>
                <w:lang w:val="ru-RU"/>
              </w:rPr>
              <w:t>.</w:t>
            </w:r>
          </w:p>
        </w:tc>
        <w:tc>
          <w:tcPr>
            <w:tcW w:w="3964" w:type="dxa"/>
          </w:tcPr>
          <w:p w14:paraId="036307F1" w14:textId="7957079C" w:rsidR="005F363F" w:rsidRPr="003D40D8" w:rsidRDefault="00CB7473" w:rsidP="00F467D1">
            <w:pPr>
              <w:pStyle w:val="StyleNote9pt"/>
              <w:widowControl w:val="0"/>
              <w:spacing w:before="20" w:after="20"/>
              <w:rPr>
                <w:lang w:val="ru-RU"/>
              </w:rPr>
            </w:pPr>
            <w:r w:rsidRPr="003D40D8">
              <w:rPr>
                <w:rFonts w:cstheme="minorHAnsi"/>
                <w:szCs w:val="18"/>
                <w:lang w:val="ru-RU"/>
              </w:rPr>
              <w:t>Исключить</w:t>
            </w:r>
            <w:r w:rsidR="000B5A65" w:rsidRPr="003D40D8">
              <w:rPr>
                <w:lang w:val="ru-RU"/>
              </w:rPr>
              <w:t xml:space="preserve"> "</w:t>
            </w:r>
            <w:r w:rsidR="00DE461A" w:rsidRPr="003D40D8">
              <w:rPr>
                <w:lang w:val="ru-RU"/>
              </w:rPr>
              <w:t>Негеостационарные метеорологические спутниковые системы, заявленные до 30 ноября 1997 года, могут продолжать работать в этой полосе на первичной основе до конца их амортизационного срока</w:t>
            </w:r>
            <w:r w:rsidR="000B5A65" w:rsidRPr="003D40D8">
              <w:rPr>
                <w:lang w:val="ru-RU"/>
              </w:rPr>
              <w:t>"</w:t>
            </w:r>
            <w:r w:rsidR="00DE461A" w:rsidRPr="003D40D8">
              <w:rPr>
                <w:lang w:val="ru-RU"/>
              </w:rPr>
              <w:t>.</w:t>
            </w:r>
          </w:p>
        </w:tc>
      </w:tr>
      <w:tr w:rsidR="005F363F" w:rsidRPr="003D40D8" w14:paraId="7614252C" w14:textId="77777777" w:rsidTr="00724E23">
        <w:trPr>
          <w:cantSplit/>
          <w:jc w:val="center"/>
        </w:trPr>
        <w:tc>
          <w:tcPr>
            <w:tcW w:w="625" w:type="dxa"/>
          </w:tcPr>
          <w:p w14:paraId="37961768"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lastRenderedPageBreak/>
              <w:t>6</w:t>
            </w:r>
          </w:p>
        </w:tc>
        <w:tc>
          <w:tcPr>
            <w:tcW w:w="1071" w:type="dxa"/>
          </w:tcPr>
          <w:p w14:paraId="140CC886" w14:textId="5CF3B4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156 </w:t>
            </w:r>
            <w:r w:rsidR="00724E23"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5-122)</w:t>
            </w:r>
          </w:p>
        </w:tc>
        <w:tc>
          <w:tcPr>
            <w:tcW w:w="3969" w:type="dxa"/>
            <w:shd w:val="clear" w:color="auto" w:fill="auto"/>
          </w:tcPr>
          <w:p w14:paraId="49758B0E" w14:textId="6FC257AC" w:rsidR="005F363F" w:rsidRPr="003D40D8" w:rsidRDefault="00CB7473" w:rsidP="00F467D1">
            <w:pPr>
              <w:pStyle w:val="StyleNote9pt"/>
              <w:widowControl w:val="0"/>
              <w:spacing w:before="20" w:after="20"/>
              <w:rPr>
                <w:szCs w:val="18"/>
                <w:lang w:val="ru-RU"/>
              </w:rPr>
            </w:pPr>
            <w:r w:rsidRPr="003D40D8">
              <w:rPr>
                <w:rStyle w:val="Artdef"/>
                <w:rFonts w:eastAsiaTheme="majorEastAsia" w:cs="Times New Roman"/>
                <w:b w:val="0"/>
                <w:bCs w:val="0"/>
                <w:szCs w:val="18"/>
                <w:lang w:val="ru-RU"/>
              </w:rPr>
              <w:t>Пункт</w:t>
            </w:r>
            <w:r w:rsidR="005F363F" w:rsidRPr="003D40D8">
              <w:rPr>
                <w:rStyle w:val="Artdef"/>
                <w:rFonts w:eastAsiaTheme="majorEastAsia"/>
                <w:szCs w:val="18"/>
                <w:lang w:val="ru-RU"/>
              </w:rPr>
              <w:t xml:space="preserve"> </w:t>
            </w:r>
            <w:r w:rsidR="005F363F" w:rsidRPr="003D40D8">
              <w:rPr>
                <w:b/>
                <w:bCs/>
                <w:szCs w:val="18"/>
                <w:lang w:val="ru-RU"/>
              </w:rPr>
              <w:t>5.523A</w:t>
            </w:r>
            <w:r w:rsidR="00417625" w:rsidRPr="003D40D8">
              <w:rPr>
                <w:b/>
                <w:bCs/>
                <w:szCs w:val="18"/>
                <w:lang w:val="ru-RU"/>
              </w:rPr>
              <w:tab/>
            </w:r>
            <w:r w:rsidR="00DE461A" w:rsidRPr="003D40D8">
              <w:rPr>
                <w:szCs w:val="18"/>
                <w:lang w:val="ru-RU"/>
              </w:rPr>
              <w:t>При использовании полос 18,8</w:t>
            </w:r>
            <w:r w:rsidR="00EB4B4D" w:rsidRPr="003D40D8">
              <w:rPr>
                <w:szCs w:val="18"/>
                <w:lang w:val="ru-RU"/>
              </w:rPr>
              <w:t>−</w:t>
            </w:r>
            <w:r w:rsidR="00DE461A" w:rsidRPr="003D40D8">
              <w:rPr>
                <w:szCs w:val="18"/>
                <w:lang w:val="ru-RU"/>
              </w:rPr>
              <w:t>19,3 ГГц (космос-Земля) и 28,6</w:t>
            </w:r>
            <w:r w:rsidR="00E82037" w:rsidRPr="003D40D8">
              <w:rPr>
                <w:szCs w:val="18"/>
                <w:lang w:val="ru-RU"/>
              </w:rPr>
              <w:t>−</w:t>
            </w:r>
            <w:r w:rsidR="00DE461A" w:rsidRPr="003D40D8">
              <w:rPr>
                <w:szCs w:val="18"/>
                <w:lang w:val="ru-RU"/>
              </w:rPr>
              <w:t>29,1</w:t>
            </w:r>
            <w:r w:rsidR="0015370E" w:rsidRPr="003D40D8">
              <w:rPr>
                <w:szCs w:val="18"/>
                <w:lang w:val="ru-RU"/>
              </w:rPr>
              <w:t> </w:t>
            </w:r>
            <w:r w:rsidR="00DE461A" w:rsidRPr="003D40D8">
              <w:rPr>
                <w:szCs w:val="18"/>
                <w:lang w:val="ru-RU"/>
              </w:rPr>
              <w:t xml:space="preserve">ГГц (Земля-космос) геостационарными и негеостационарными сетями фиксированной спутниковой службы должны применяться положения п. </w:t>
            </w:r>
            <w:r w:rsidR="00DE461A" w:rsidRPr="003D40D8">
              <w:rPr>
                <w:b/>
                <w:bCs/>
                <w:szCs w:val="18"/>
                <w:lang w:val="ru-RU"/>
              </w:rPr>
              <w:t>9.11A</w:t>
            </w:r>
            <w:r w:rsidR="00DE461A" w:rsidRPr="003D40D8">
              <w:rPr>
                <w:szCs w:val="18"/>
                <w:lang w:val="ru-RU"/>
              </w:rPr>
              <w:t xml:space="preserve">, а положения п. </w:t>
            </w:r>
            <w:r w:rsidR="00DE461A" w:rsidRPr="003D40D8">
              <w:rPr>
                <w:b/>
                <w:bCs/>
                <w:szCs w:val="18"/>
                <w:lang w:val="ru-RU"/>
              </w:rPr>
              <w:t>22.2</w:t>
            </w:r>
            <w:r w:rsidR="00DE461A" w:rsidRPr="003D40D8">
              <w:rPr>
                <w:szCs w:val="18"/>
                <w:lang w:val="ru-RU"/>
              </w:rPr>
              <w:t xml:space="preserve"> не применяются. Администрации, имеющие геостационарные спутниковые сети, находившиеся в процессе координации до 18</w:t>
            </w:r>
            <w:r w:rsidR="00EB4B4D" w:rsidRPr="003D40D8">
              <w:rPr>
                <w:szCs w:val="18"/>
                <w:lang w:val="ru-RU"/>
              </w:rPr>
              <w:t> </w:t>
            </w:r>
            <w:r w:rsidR="00DE461A" w:rsidRPr="003D40D8">
              <w:rPr>
                <w:szCs w:val="18"/>
                <w:lang w:val="ru-RU"/>
              </w:rPr>
              <w:t xml:space="preserve">ноября 1995 года, должны в максимально возможной степени сотрудничать при проведении координации согласно п. </w:t>
            </w:r>
            <w:r w:rsidR="00DE461A" w:rsidRPr="003D40D8">
              <w:rPr>
                <w:b/>
                <w:bCs/>
                <w:szCs w:val="18"/>
                <w:lang w:val="ru-RU"/>
              </w:rPr>
              <w:t>9.11A</w:t>
            </w:r>
            <w:r w:rsidR="00DE461A" w:rsidRPr="003D40D8">
              <w:rPr>
                <w:szCs w:val="18"/>
                <w:lang w:val="ru-RU"/>
              </w:rPr>
              <w:t xml:space="preserve"> с негеостационарными спутниковыми сетями, информация о заявлении которых была получена Бюро до этого срока, с тем чтобы достичь результатов, приемлемых для всех затронутых сторон. Негеостационарные спутниковые сети не должны создавать неприемлемых помех геостационарным сетям фиксированной спутниковой службы, полная информация о заявлении которых, требуемая согласно Приложению </w:t>
            </w:r>
            <w:r w:rsidR="00DE461A" w:rsidRPr="003D40D8">
              <w:rPr>
                <w:b/>
                <w:bCs/>
                <w:szCs w:val="18"/>
                <w:lang w:val="ru-RU"/>
              </w:rPr>
              <w:t>4</w:t>
            </w:r>
            <w:r w:rsidR="00DE461A" w:rsidRPr="003D40D8">
              <w:rPr>
                <w:szCs w:val="18"/>
                <w:lang w:val="ru-RU"/>
              </w:rPr>
              <w:t>, считается полученной Бюро до 18 ноября 1995 года.</w:t>
            </w:r>
            <w:r w:rsidR="00DE461A" w:rsidRPr="003D40D8">
              <w:rPr>
                <w:sz w:val="16"/>
                <w:szCs w:val="16"/>
                <w:lang w:val="ru-RU"/>
              </w:rPr>
              <w:t>     (ВКР-97)</w:t>
            </w:r>
          </w:p>
          <w:p w14:paraId="3D6471C7" w14:textId="7D6710EE" w:rsidR="005F363F" w:rsidRPr="003D40D8" w:rsidRDefault="000E4698" w:rsidP="00781FDF">
            <w:pPr>
              <w:pStyle w:val="StyleNote9pt"/>
              <w:widowControl w:val="0"/>
              <w:spacing w:before="20" w:after="20"/>
              <w:rPr>
                <w:szCs w:val="18"/>
                <w:lang w:val="ru-RU"/>
              </w:rPr>
            </w:pPr>
            <w:r w:rsidRPr="003D40D8">
              <w:rPr>
                <w:szCs w:val="18"/>
                <w:lang w:val="ru-RU"/>
              </w:rPr>
              <w:t>В предложении</w:t>
            </w:r>
            <w:r w:rsidR="005F363F" w:rsidRPr="003D40D8">
              <w:rPr>
                <w:szCs w:val="18"/>
                <w:lang w:val="ru-RU"/>
              </w:rPr>
              <w:t xml:space="preserve"> </w:t>
            </w:r>
            <w:r w:rsidR="003E31DE" w:rsidRPr="003D40D8">
              <w:rPr>
                <w:szCs w:val="18"/>
                <w:lang w:val="ru-RU"/>
              </w:rPr>
              <w:t>"</w:t>
            </w:r>
            <w:r w:rsidR="00251F4A" w:rsidRPr="003D40D8">
              <w:rPr>
                <w:szCs w:val="18"/>
                <w:lang w:val="ru-RU"/>
              </w:rPr>
              <w:t>Администрации, имеющие геостационарные спутниковые сети, находившиеся в процессе координации до 18</w:t>
            </w:r>
            <w:r w:rsidR="0015370E" w:rsidRPr="003D40D8">
              <w:rPr>
                <w:szCs w:val="18"/>
                <w:lang w:val="ru-RU"/>
              </w:rPr>
              <w:t> </w:t>
            </w:r>
            <w:r w:rsidR="00251F4A" w:rsidRPr="003D40D8">
              <w:rPr>
                <w:szCs w:val="18"/>
                <w:lang w:val="ru-RU"/>
              </w:rPr>
              <w:t>ноября 1995 года, должны в максимально возможной степени сотрудничать при проведении координации согласно п. 9.11A с негеостационарными спутниковыми сетями, информация о заявлении которых была получена Бюро до этого срока, с тем чтобы достичь результатов, приемлемых для всех затронутых сторон</w:t>
            </w:r>
            <w:r w:rsidR="003E31DE" w:rsidRPr="003D40D8">
              <w:rPr>
                <w:szCs w:val="18"/>
                <w:lang w:val="ru-RU"/>
              </w:rPr>
              <w:t>"</w:t>
            </w:r>
            <w:r w:rsidR="005F363F" w:rsidRPr="003D40D8">
              <w:rPr>
                <w:szCs w:val="18"/>
                <w:lang w:val="ru-RU"/>
              </w:rPr>
              <w:t xml:space="preserve"> </w:t>
            </w:r>
            <w:r w:rsidRPr="003D40D8">
              <w:rPr>
                <w:szCs w:val="18"/>
                <w:lang w:val="ru-RU"/>
              </w:rPr>
              <w:t>говорится о сетях НГСО, по которым информация о заявлении была получена до</w:t>
            </w:r>
            <w:r w:rsidR="005F363F" w:rsidRPr="003D40D8">
              <w:rPr>
                <w:szCs w:val="18"/>
                <w:lang w:val="ru-RU"/>
              </w:rPr>
              <w:t xml:space="preserve"> 18</w:t>
            </w:r>
            <w:r w:rsidR="00235D3B" w:rsidRPr="003D40D8">
              <w:rPr>
                <w:szCs w:val="18"/>
                <w:lang w:val="ru-RU"/>
              </w:rPr>
              <w:t> ноября</w:t>
            </w:r>
            <w:r w:rsidR="005F363F" w:rsidRPr="003D40D8">
              <w:rPr>
                <w:szCs w:val="18"/>
                <w:lang w:val="ru-RU"/>
              </w:rPr>
              <w:t xml:space="preserve"> 1995</w:t>
            </w:r>
            <w:r w:rsidR="00235D3B" w:rsidRPr="003D40D8">
              <w:rPr>
                <w:szCs w:val="18"/>
                <w:lang w:val="ru-RU"/>
              </w:rPr>
              <w:t> года</w:t>
            </w:r>
            <w:r w:rsidR="005F363F" w:rsidRPr="003D40D8">
              <w:rPr>
                <w:szCs w:val="18"/>
                <w:lang w:val="ru-RU"/>
              </w:rPr>
              <w:t xml:space="preserve">. </w:t>
            </w:r>
            <w:r w:rsidR="004A7B15" w:rsidRPr="003D40D8">
              <w:rPr>
                <w:szCs w:val="18"/>
                <w:lang w:val="ru-RU"/>
              </w:rPr>
              <w:t>Однако в настоящее время такие сети НГСО в этих полосах частот отсутствуют</w:t>
            </w:r>
            <w:r w:rsidR="005F363F" w:rsidRPr="003D40D8">
              <w:rPr>
                <w:szCs w:val="18"/>
                <w:lang w:val="ru-RU"/>
              </w:rPr>
              <w:t>.</w:t>
            </w:r>
          </w:p>
        </w:tc>
        <w:tc>
          <w:tcPr>
            <w:tcW w:w="3964" w:type="dxa"/>
          </w:tcPr>
          <w:p w14:paraId="516DA307" w14:textId="50FBD216" w:rsidR="005F363F" w:rsidRPr="003D40D8" w:rsidRDefault="004A7B15" w:rsidP="003673CD">
            <w:pPr>
              <w:widowControl w:val="0"/>
              <w:tabs>
                <w:tab w:val="clear" w:pos="1134"/>
                <w:tab w:val="clear" w:pos="1871"/>
                <w:tab w:val="clear" w:pos="2268"/>
              </w:tabs>
              <w:overflowPunct/>
              <w:autoSpaceDE/>
              <w:autoSpaceDN/>
              <w:adjustRightInd/>
              <w:spacing w:before="20" w:after="20"/>
              <w:textAlignment w:val="auto"/>
              <w:rPr>
                <w:sz w:val="18"/>
                <w:szCs w:val="18"/>
              </w:rPr>
            </w:pPr>
            <w:r w:rsidRPr="003D40D8">
              <w:rPr>
                <w:sz w:val="18"/>
                <w:szCs w:val="18"/>
              </w:rPr>
              <w:t>Исключить из пункта </w:t>
            </w:r>
            <w:r w:rsidR="005F363F" w:rsidRPr="003D40D8">
              <w:rPr>
                <w:b/>
                <w:bCs/>
                <w:sz w:val="18"/>
                <w:szCs w:val="18"/>
              </w:rPr>
              <w:t xml:space="preserve">5.523A </w:t>
            </w:r>
            <w:r w:rsidRPr="003D40D8">
              <w:rPr>
                <w:sz w:val="18"/>
                <w:szCs w:val="18"/>
              </w:rPr>
              <w:t xml:space="preserve">предложение </w:t>
            </w:r>
            <w:r w:rsidR="003E31DE" w:rsidRPr="003D40D8">
              <w:rPr>
                <w:sz w:val="18"/>
                <w:szCs w:val="18"/>
              </w:rPr>
              <w:t>"</w:t>
            </w:r>
            <w:r w:rsidR="00D95CE6" w:rsidRPr="003D40D8">
              <w:rPr>
                <w:sz w:val="18"/>
                <w:szCs w:val="18"/>
              </w:rPr>
              <w:t>Администрации, имеющие геостационарные спутниковые сети, находившиеся в процессе координации до 18 ноября 1995 года, должны в максимально возможной степени сотрудничать при проведении координации согласно п. 9.11A с негеостационарными спутниковыми сетями, информация о заявлении которых была получена Бюро до этого срока, с тем чтобы достичь результатов, приемлемых для всех затронутых сторон"</w:t>
            </w:r>
            <w:r w:rsidR="005F363F" w:rsidRPr="003D40D8">
              <w:rPr>
                <w:sz w:val="18"/>
                <w:szCs w:val="18"/>
              </w:rPr>
              <w:t>.</w:t>
            </w:r>
          </w:p>
        </w:tc>
      </w:tr>
      <w:tr w:rsidR="005F363F" w:rsidRPr="003D40D8" w14:paraId="1B0C1941" w14:textId="77777777" w:rsidTr="00724E23">
        <w:trPr>
          <w:cantSplit/>
          <w:jc w:val="center"/>
        </w:trPr>
        <w:tc>
          <w:tcPr>
            <w:tcW w:w="625" w:type="dxa"/>
          </w:tcPr>
          <w:p w14:paraId="7DE2FCD2"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rPr>
              <w:lastRenderedPageBreak/>
              <w:t>7</w:t>
            </w:r>
          </w:p>
        </w:tc>
        <w:tc>
          <w:tcPr>
            <w:tcW w:w="1071" w:type="dxa"/>
          </w:tcPr>
          <w:p w14:paraId="0809FD9A" w14:textId="061FBD1C"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rPr>
              <w:t xml:space="preserve">211 </w:t>
            </w:r>
            <w:r w:rsidR="0015370E" w:rsidRPr="003D40D8">
              <w:rPr>
                <w:szCs w:val="18"/>
              </w:rPr>
              <w:br/>
            </w:r>
            <w:r w:rsidRPr="003D40D8">
              <w:rPr>
                <w:szCs w:val="18"/>
              </w:rPr>
              <w:t>(</w:t>
            </w:r>
            <w:r w:rsidR="00022EC1" w:rsidRPr="003D40D8">
              <w:rPr>
                <w:rFonts w:asciiTheme="majorBidi" w:hAnsiTheme="majorBidi" w:cstheme="majorBidi"/>
                <w:szCs w:val="18"/>
                <w:lang w:eastAsia="zh-CN"/>
              </w:rPr>
              <w:t>РР</w:t>
            </w:r>
            <w:r w:rsidRPr="003D40D8">
              <w:rPr>
                <w:szCs w:val="18"/>
              </w:rPr>
              <w:t>11-1)</w:t>
            </w:r>
          </w:p>
        </w:tc>
        <w:tc>
          <w:tcPr>
            <w:tcW w:w="3969" w:type="dxa"/>
            <w:shd w:val="clear" w:color="auto" w:fill="auto"/>
          </w:tcPr>
          <w:p w14:paraId="0252B36C" w14:textId="71435BE7" w:rsidR="005F363F" w:rsidRPr="003D40D8" w:rsidRDefault="005F363F" w:rsidP="00F467D1">
            <w:pPr>
              <w:pStyle w:val="dpstylefootnotetext"/>
              <w:widowControl w:val="0"/>
              <w:shd w:val="clear" w:color="auto" w:fill="FFFFFF"/>
              <w:spacing w:before="20" w:beforeAutospacing="0" w:after="20" w:afterAutospacing="0"/>
              <w:rPr>
                <w:sz w:val="18"/>
                <w:szCs w:val="18"/>
                <w:lang w:val="ru-RU"/>
              </w:rPr>
            </w:pPr>
            <w:r w:rsidRPr="003D40D8">
              <w:rPr>
                <w:rStyle w:val="dpstylefootnotereference"/>
                <w:rFonts w:ascii="droid_sansregular" w:hAnsi="droid_sansregular"/>
                <w:position w:val="6"/>
                <w:sz w:val="16"/>
                <w:szCs w:val="16"/>
                <w:lang w:val="ru-RU"/>
              </w:rPr>
              <w:t>6</w:t>
            </w:r>
            <w:r w:rsidR="005679FC" w:rsidRPr="003D40D8">
              <w:rPr>
                <w:rStyle w:val="dpstylefootnotereference"/>
                <w:rFonts w:ascii="droid_sansregular" w:hAnsi="droid_sansregular"/>
                <w:sz w:val="18"/>
                <w:szCs w:val="18"/>
                <w:vertAlign w:val="superscript"/>
                <w:lang w:val="ru-RU"/>
              </w:rPr>
              <w:t xml:space="preserve"> </w:t>
            </w:r>
            <w:r w:rsidRPr="003D40D8">
              <w:rPr>
                <w:rStyle w:val="dpstyleartdef"/>
                <w:sz w:val="18"/>
                <w:szCs w:val="18"/>
                <w:lang w:val="ru-RU"/>
              </w:rPr>
              <w:t>A.11.6</w:t>
            </w:r>
            <w:r w:rsidR="00FA60D2" w:rsidRPr="003D40D8">
              <w:rPr>
                <w:lang w:val="ru-RU"/>
              </w:rPr>
              <w:tab/>
            </w:r>
            <w:r w:rsidR="00FA60D2" w:rsidRPr="003D40D8">
              <w:rPr>
                <w:sz w:val="18"/>
                <w:szCs w:val="18"/>
                <w:lang w:val="ru-RU"/>
              </w:rPr>
              <w:t>Если платежи в соответствии с положениями измененного Решения 482 Совета об осуществлении возмещения затрат на регистрацию спутниковых сетей не получены, Бюро аннулирует публикацию, указанную в пп.</w:t>
            </w:r>
            <w:r w:rsidR="00F67399" w:rsidRPr="003D40D8">
              <w:rPr>
                <w:sz w:val="18"/>
                <w:szCs w:val="18"/>
                <w:lang w:val="ru-RU"/>
              </w:rPr>
              <w:t> </w:t>
            </w:r>
            <w:r w:rsidR="00FA60D2" w:rsidRPr="003D40D8">
              <w:rPr>
                <w:b/>
                <w:bCs/>
                <w:sz w:val="18"/>
                <w:szCs w:val="18"/>
                <w:lang w:val="ru-RU"/>
              </w:rPr>
              <w:t>11.28</w:t>
            </w:r>
            <w:r w:rsidR="00FA60D2" w:rsidRPr="003D40D8">
              <w:rPr>
                <w:sz w:val="18"/>
                <w:szCs w:val="18"/>
                <w:lang w:val="ru-RU"/>
              </w:rPr>
              <w:t xml:space="preserve"> и </w:t>
            </w:r>
            <w:r w:rsidR="00FA60D2" w:rsidRPr="003D40D8">
              <w:rPr>
                <w:b/>
                <w:bCs/>
                <w:sz w:val="18"/>
                <w:szCs w:val="18"/>
                <w:lang w:val="ru-RU"/>
              </w:rPr>
              <w:t>11.43</w:t>
            </w:r>
            <w:r w:rsidR="00FA60D2" w:rsidRPr="003D40D8">
              <w:rPr>
                <w:sz w:val="18"/>
                <w:szCs w:val="18"/>
                <w:lang w:val="ru-RU"/>
              </w:rPr>
              <w:t xml:space="preserve">, и соответствующие записи в Международном справочном регистре частот согласно пп. </w:t>
            </w:r>
            <w:r w:rsidR="00FA60D2" w:rsidRPr="003D40D8">
              <w:rPr>
                <w:b/>
                <w:bCs/>
                <w:sz w:val="18"/>
                <w:szCs w:val="18"/>
                <w:lang w:val="ru-RU"/>
              </w:rPr>
              <w:t>11.36</w:t>
            </w:r>
            <w:r w:rsidR="00FA60D2" w:rsidRPr="003D40D8">
              <w:rPr>
                <w:sz w:val="18"/>
                <w:szCs w:val="18"/>
                <w:lang w:val="ru-RU"/>
              </w:rPr>
              <w:t xml:space="preserve">, </w:t>
            </w:r>
            <w:r w:rsidR="00FA60D2" w:rsidRPr="003D40D8">
              <w:rPr>
                <w:b/>
                <w:bCs/>
                <w:sz w:val="18"/>
                <w:szCs w:val="18"/>
                <w:lang w:val="ru-RU"/>
              </w:rPr>
              <w:t>11.37</w:t>
            </w:r>
            <w:r w:rsidR="00FA60D2" w:rsidRPr="003D40D8">
              <w:rPr>
                <w:sz w:val="18"/>
                <w:szCs w:val="18"/>
                <w:lang w:val="ru-RU"/>
              </w:rPr>
              <w:t xml:space="preserve">, </w:t>
            </w:r>
            <w:r w:rsidR="00FA60D2" w:rsidRPr="003D40D8">
              <w:rPr>
                <w:b/>
                <w:bCs/>
                <w:sz w:val="18"/>
                <w:szCs w:val="18"/>
                <w:lang w:val="ru-RU"/>
              </w:rPr>
              <w:t>11.38</w:t>
            </w:r>
            <w:r w:rsidR="00FA60D2" w:rsidRPr="003D40D8">
              <w:rPr>
                <w:sz w:val="18"/>
                <w:szCs w:val="18"/>
                <w:lang w:val="ru-RU"/>
              </w:rPr>
              <w:t xml:space="preserve">, </w:t>
            </w:r>
            <w:r w:rsidR="00FA60D2" w:rsidRPr="003D40D8">
              <w:rPr>
                <w:b/>
                <w:bCs/>
                <w:sz w:val="18"/>
                <w:szCs w:val="18"/>
                <w:lang w:val="ru-RU"/>
              </w:rPr>
              <w:t>11.39</w:t>
            </w:r>
            <w:r w:rsidR="00FA60D2" w:rsidRPr="003D40D8">
              <w:rPr>
                <w:sz w:val="18"/>
                <w:szCs w:val="18"/>
                <w:lang w:val="ru-RU"/>
              </w:rPr>
              <w:t xml:space="preserve">, </w:t>
            </w:r>
            <w:r w:rsidR="00FA60D2" w:rsidRPr="003D40D8">
              <w:rPr>
                <w:b/>
                <w:bCs/>
                <w:sz w:val="18"/>
                <w:szCs w:val="18"/>
                <w:lang w:val="ru-RU"/>
              </w:rPr>
              <w:t>11.41</w:t>
            </w:r>
            <w:r w:rsidR="00FA60D2" w:rsidRPr="003D40D8">
              <w:rPr>
                <w:sz w:val="18"/>
                <w:szCs w:val="18"/>
                <w:lang w:val="ru-RU"/>
              </w:rPr>
              <w:t xml:space="preserve">, </w:t>
            </w:r>
            <w:r w:rsidR="00FA60D2" w:rsidRPr="003D40D8">
              <w:rPr>
                <w:b/>
                <w:bCs/>
                <w:sz w:val="18"/>
                <w:szCs w:val="18"/>
                <w:lang w:val="ru-RU"/>
              </w:rPr>
              <w:t>11.43B</w:t>
            </w:r>
            <w:r w:rsidR="00FA60D2" w:rsidRPr="003D40D8">
              <w:rPr>
                <w:sz w:val="18"/>
                <w:szCs w:val="18"/>
                <w:lang w:val="ru-RU"/>
              </w:rPr>
              <w:t xml:space="preserve"> или </w:t>
            </w:r>
            <w:r w:rsidR="00FA60D2" w:rsidRPr="003D40D8">
              <w:rPr>
                <w:b/>
                <w:bCs/>
                <w:sz w:val="18"/>
                <w:szCs w:val="18"/>
                <w:lang w:val="ru-RU"/>
              </w:rPr>
              <w:t>11.43C</w:t>
            </w:r>
            <w:r w:rsidR="00FA60D2" w:rsidRPr="003D40D8">
              <w:rPr>
                <w:sz w:val="18"/>
                <w:szCs w:val="18"/>
                <w:lang w:val="ru-RU"/>
              </w:rPr>
              <w:t xml:space="preserve">, в зависимости от случая, предварительно уведомив соответствующую администрацию. Бюро уведомляет все администрации о такой мере и о том, что записи, указанные в публикации, о которой идет речь, более не должны приниматься во внимание Бюро и другими администрациями и что любая повторно представленная заявка должна рассматриваться как новая заявка. Бюро также направляет заявляющей администрации напоминание не менее чем за два месяца до конечной даты платежа в соответствии с упомянутым выше Решением 482 Совета, если платеж еще не получен. Cм. также Резолюцию </w:t>
            </w:r>
            <w:r w:rsidR="00FA60D2" w:rsidRPr="003D40D8">
              <w:rPr>
                <w:b/>
                <w:bCs/>
                <w:sz w:val="18"/>
                <w:szCs w:val="18"/>
                <w:lang w:val="ru-RU"/>
              </w:rPr>
              <w:t>905 (ВКР</w:t>
            </w:r>
            <w:r w:rsidR="00CE417E" w:rsidRPr="003D40D8">
              <w:rPr>
                <w:b/>
                <w:bCs/>
                <w:sz w:val="18"/>
                <w:szCs w:val="18"/>
                <w:lang w:val="ru-RU"/>
              </w:rPr>
              <w:noBreakHyphen/>
            </w:r>
            <w:r w:rsidR="00FA60D2" w:rsidRPr="003D40D8">
              <w:rPr>
                <w:b/>
                <w:bCs/>
                <w:sz w:val="18"/>
                <w:szCs w:val="18"/>
                <w:lang w:val="ru-RU"/>
              </w:rPr>
              <w:t>07)</w:t>
            </w:r>
            <w:r w:rsidR="00FA60D2" w:rsidRPr="003D40D8">
              <w:rPr>
                <w:position w:val="6"/>
                <w:sz w:val="16"/>
                <w:szCs w:val="16"/>
                <w:lang w:val="ru-RU"/>
              </w:rPr>
              <w:t>***</w:t>
            </w:r>
            <w:r w:rsidR="00FA60D2" w:rsidRPr="003D40D8">
              <w:rPr>
                <w:sz w:val="18"/>
                <w:szCs w:val="18"/>
                <w:lang w:val="ru-RU"/>
              </w:rPr>
              <w:t>.</w:t>
            </w:r>
            <w:r w:rsidR="00FA60D2" w:rsidRPr="003D40D8">
              <w:rPr>
                <w:sz w:val="16"/>
                <w:szCs w:val="16"/>
                <w:lang w:val="ru-RU"/>
              </w:rPr>
              <w:t>     (ВКР</w:t>
            </w:r>
            <w:r w:rsidR="00FA60D2" w:rsidRPr="003D40D8">
              <w:rPr>
                <w:sz w:val="16"/>
                <w:szCs w:val="16"/>
                <w:lang w:val="ru-RU"/>
              </w:rPr>
              <w:noBreakHyphen/>
              <w:t>07)</w:t>
            </w:r>
          </w:p>
          <w:p w14:paraId="2C95594D" w14:textId="5890C4EA" w:rsidR="005F363F" w:rsidRPr="003D40D8" w:rsidRDefault="0015370E" w:rsidP="0015370E">
            <w:pPr>
              <w:pStyle w:val="dpstylefootnotetext"/>
              <w:widowControl w:val="0"/>
              <w:shd w:val="clear" w:color="auto" w:fill="FFFFFF"/>
              <w:tabs>
                <w:tab w:val="left" w:pos="440"/>
              </w:tabs>
              <w:spacing w:before="20" w:beforeAutospacing="0" w:after="20" w:afterAutospacing="0"/>
              <w:rPr>
                <w:rStyle w:val="Artdef"/>
                <w:rFonts w:eastAsiaTheme="majorEastAsia"/>
                <w:b w:val="0"/>
                <w:bCs w:val="0"/>
                <w:iCs w:val="0"/>
                <w:sz w:val="18"/>
                <w:szCs w:val="18"/>
                <w:lang w:val="ru-RU"/>
              </w:rPr>
            </w:pPr>
            <w:r w:rsidRPr="003D40D8">
              <w:rPr>
                <w:sz w:val="18"/>
                <w:szCs w:val="18"/>
                <w:lang w:val="ru-RU"/>
              </w:rPr>
              <w:tab/>
            </w:r>
            <w:r w:rsidR="005F363F" w:rsidRPr="003D40D8">
              <w:rPr>
                <w:position w:val="6"/>
                <w:sz w:val="16"/>
                <w:szCs w:val="16"/>
                <w:lang w:val="ru-RU"/>
              </w:rPr>
              <w:t>****</w:t>
            </w:r>
            <w:r w:rsidR="00FA60D2" w:rsidRPr="003D40D8">
              <w:rPr>
                <w:i/>
                <w:iCs/>
                <w:sz w:val="18"/>
                <w:szCs w:val="18"/>
                <w:lang w:val="ru-RU"/>
              </w:rPr>
              <w:t xml:space="preserve">Примечание Секретариата. </w:t>
            </w:r>
            <w:r w:rsidR="00FA60D2" w:rsidRPr="003D40D8">
              <w:rPr>
                <w:sz w:val="18"/>
                <w:szCs w:val="18"/>
                <w:lang w:val="ru-RU"/>
              </w:rPr>
              <w:t>– Эта Резолюция была аннулирована ВКР-12</w:t>
            </w:r>
            <w:r w:rsidR="00FA60D2" w:rsidRPr="003D40D8">
              <w:rPr>
                <w:i/>
                <w:iCs/>
                <w:sz w:val="18"/>
                <w:szCs w:val="18"/>
                <w:lang w:val="ru-RU"/>
              </w:rPr>
              <w:t>.</w:t>
            </w:r>
          </w:p>
        </w:tc>
        <w:tc>
          <w:tcPr>
            <w:tcW w:w="3964" w:type="dxa"/>
          </w:tcPr>
          <w:p w14:paraId="051749FE" w14:textId="20DC1006" w:rsidR="005679FC" w:rsidRPr="003D40D8" w:rsidDel="005679FC" w:rsidRDefault="005679FC" w:rsidP="00F467D1">
            <w:pPr>
              <w:pStyle w:val="dpstylefootnotetext"/>
              <w:widowControl w:val="0"/>
              <w:shd w:val="clear" w:color="auto" w:fill="FFFFFF"/>
              <w:spacing w:before="20" w:beforeAutospacing="0" w:after="20" w:afterAutospacing="0"/>
              <w:rPr>
                <w:del w:id="159" w:author="Sikacheva, Violetta" w:date="2023-08-16T18:35:00Z"/>
                <w:sz w:val="18"/>
                <w:szCs w:val="18"/>
                <w:lang w:val="ru-RU"/>
              </w:rPr>
            </w:pPr>
            <w:r w:rsidRPr="003D40D8">
              <w:rPr>
                <w:rStyle w:val="dpstylefootnotereference"/>
                <w:position w:val="6"/>
                <w:sz w:val="18"/>
                <w:szCs w:val="18"/>
                <w:lang w:val="ru-RU"/>
              </w:rPr>
              <w:t>6</w:t>
            </w:r>
            <w:r w:rsidRPr="003D40D8">
              <w:rPr>
                <w:rStyle w:val="dpstylefootnotereference"/>
                <w:sz w:val="18"/>
                <w:szCs w:val="18"/>
                <w:lang w:val="ru-RU"/>
              </w:rPr>
              <w:t xml:space="preserve"> </w:t>
            </w:r>
            <w:r w:rsidRPr="003D40D8">
              <w:rPr>
                <w:rStyle w:val="dpstyleartdef"/>
                <w:sz w:val="18"/>
                <w:szCs w:val="18"/>
                <w:lang w:val="ru-RU"/>
              </w:rPr>
              <w:t>A.11.6</w:t>
            </w:r>
            <w:r w:rsidRPr="003D40D8">
              <w:rPr>
                <w:sz w:val="18"/>
                <w:szCs w:val="18"/>
                <w:lang w:val="ru-RU"/>
              </w:rPr>
              <w:tab/>
              <w:t>Если платежи в соответствии с положениями измененного Решения 482 Совета об осуществлении возмещения затрат на регистрацию спутниковых сетей не получены, Бюро аннулирует публикацию, указанную в пп.</w:t>
            </w:r>
            <w:r w:rsidR="00724E23" w:rsidRPr="003D40D8">
              <w:rPr>
                <w:sz w:val="18"/>
                <w:szCs w:val="18"/>
                <w:lang w:val="ru-RU"/>
              </w:rPr>
              <w:t> </w:t>
            </w:r>
            <w:r w:rsidRPr="003D40D8">
              <w:rPr>
                <w:b/>
                <w:bCs/>
                <w:sz w:val="18"/>
                <w:szCs w:val="18"/>
                <w:lang w:val="ru-RU"/>
              </w:rPr>
              <w:t>11.28</w:t>
            </w:r>
            <w:r w:rsidRPr="003D40D8">
              <w:rPr>
                <w:sz w:val="18"/>
                <w:szCs w:val="18"/>
                <w:lang w:val="ru-RU"/>
              </w:rPr>
              <w:t xml:space="preserve"> и </w:t>
            </w:r>
            <w:r w:rsidRPr="003D40D8">
              <w:rPr>
                <w:b/>
                <w:bCs/>
                <w:sz w:val="18"/>
                <w:szCs w:val="18"/>
                <w:lang w:val="ru-RU"/>
              </w:rPr>
              <w:t>11.43</w:t>
            </w:r>
            <w:r w:rsidRPr="003D40D8">
              <w:rPr>
                <w:sz w:val="18"/>
                <w:szCs w:val="18"/>
                <w:lang w:val="ru-RU"/>
              </w:rPr>
              <w:t xml:space="preserve">, и соответствующие записи в Международном справочном регистре частот согласно пп. </w:t>
            </w:r>
            <w:r w:rsidRPr="003D40D8">
              <w:rPr>
                <w:b/>
                <w:bCs/>
                <w:sz w:val="18"/>
                <w:szCs w:val="18"/>
                <w:lang w:val="ru-RU"/>
              </w:rPr>
              <w:t>11.36</w:t>
            </w:r>
            <w:r w:rsidRPr="003D40D8">
              <w:rPr>
                <w:sz w:val="18"/>
                <w:szCs w:val="18"/>
                <w:lang w:val="ru-RU"/>
              </w:rPr>
              <w:t xml:space="preserve">, </w:t>
            </w:r>
            <w:r w:rsidRPr="003D40D8">
              <w:rPr>
                <w:b/>
                <w:bCs/>
                <w:sz w:val="18"/>
                <w:szCs w:val="18"/>
                <w:lang w:val="ru-RU"/>
              </w:rPr>
              <w:t>11.37</w:t>
            </w:r>
            <w:r w:rsidRPr="003D40D8">
              <w:rPr>
                <w:sz w:val="18"/>
                <w:szCs w:val="18"/>
                <w:lang w:val="ru-RU"/>
              </w:rPr>
              <w:t xml:space="preserve">, </w:t>
            </w:r>
            <w:r w:rsidRPr="003D40D8">
              <w:rPr>
                <w:b/>
                <w:bCs/>
                <w:sz w:val="18"/>
                <w:szCs w:val="18"/>
                <w:lang w:val="ru-RU"/>
              </w:rPr>
              <w:t>11.38</w:t>
            </w:r>
            <w:r w:rsidRPr="003D40D8">
              <w:rPr>
                <w:sz w:val="18"/>
                <w:szCs w:val="18"/>
                <w:lang w:val="ru-RU"/>
              </w:rPr>
              <w:t xml:space="preserve">, </w:t>
            </w:r>
            <w:r w:rsidRPr="003D40D8">
              <w:rPr>
                <w:b/>
                <w:bCs/>
                <w:sz w:val="18"/>
                <w:szCs w:val="18"/>
                <w:lang w:val="ru-RU"/>
              </w:rPr>
              <w:t>11.39</w:t>
            </w:r>
            <w:r w:rsidRPr="003D40D8">
              <w:rPr>
                <w:sz w:val="18"/>
                <w:szCs w:val="18"/>
                <w:lang w:val="ru-RU"/>
              </w:rPr>
              <w:t xml:space="preserve">, </w:t>
            </w:r>
            <w:r w:rsidRPr="003D40D8">
              <w:rPr>
                <w:b/>
                <w:bCs/>
                <w:sz w:val="18"/>
                <w:szCs w:val="18"/>
                <w:lang w:val="ru-RU"/>
              </w:rPr>
              <w:t>11.41</w:t>
            </w:r>
            <w:r w:rsidRPr="003D40D8">
              <w:rPr>
                <w:sz w:val="18"/>
                <w:szCs w:val="18"/>
                <w:lang w:val="ru-RU"/>
              </w:rPr>
              <w:t xml:space="preserve">, </w:t>
            </w:r>
            <w:r w:rsidRPr="003D40D8">
              <w:rPr>
                <w:b/>
                <w:bCs/>
                <w:sz w:val="18"/>
                <w:szCs w:val="18"/>
                <w:lang w:val="ru-RU"/>
              </w:rPr>
              <w:t>11.43B</w:t>
            </w:r>
            <w:r w:rsidRPr="003D40D8">
              <w:rPr>
                <w:sz w:val="18"/>
                <w:szCs w:val="18"/>
                <w:lang w:val="ru-RU"/>
              </w:rPr>
              <w:t xml:space="preserve"> или </w:t>
            </w:r>
            <w:r w:rsidRPr="003D40D8">
              <w:rPr>
                <w:b/>
                <w:bCs/>
                <w:sz w:val="18"/>
                <w:szCs w:val="18"/>
                <w:lang w:val="ru-RU"/>
              </w:rPr>
              <w:t>11.43C</w:t>
            </w:r>
            <w:r w:rsidRPr="003D40D8">
              <w:rPr>
                <w:sz w:val="18"/>
                <w:szCs w:val="18"/>
                <w:lang w:val="ru-RU"/>
              </w:rPr>
              <w:t>, в зависимости от случая, предварительно уведомив соответствующую администрацию. Бюро уведомляет все администрации о такой мере и о том, что записи, указанные в публикации, о которой идет речь, более не должны приниматься во внимание Бюро и другими администрациями и что любая повторно представленная заявка должна рассматриваться как новая заявка. Бюро также направляет заявляющей администрации напоминание не менее чем за два месяца до конечной даты платежа в соответствии с упомянутым выше Решением 482 Совета, если платеж еще не получен.</w:t>
            </w:r>
            <w:del w:id="160" w:author="Sikacheva, Violetta" w:date="2023-08-16T18:35:00Z">
              <w:r w:rsidRPr="003D40D8" w:rsidDel="005679FC">
                <w:rPr>
                  <w:sz w:val="18"/>
                  <w:szCs w:val="18"/>
                  <w:lang w:val="ru-RU"/>
                </w:rPr>
                <w:delText xml:space="preserve"> Cм. также Резолюцию </w:delText>
              </w:r>
              <w:r w:rsidRPr="003D40D8" w:rsidDel="005679FC">
                <w:rPr>
                  <w:b/>
                  <w:bCs/>
                  <w:sz w:val="18"/>
                  <w:szCs w:val="18"/>
                  <w:lang w:val="ru-RU"/>
                </w:rPr>
                <w:delText>905 (ВКР-07)</w:delText>
              </w:r>
              <w:r w:rsidRPr="003D40D8" w:rsidDel="005679FC">
                <w:rPr>
                  <w:position w:val="6"/>
                  <w:sz w:val="16"/>
                  <w:szCs w:val="16"/>
                  <w:lang w:val="ru-RU"/>
                </w:rPr>
                <w:delText>***</w:delText>
              </w:r>
              <w:r w:rsidRPr="003D40D8" w:rsidDel="005679FC">
                <w:rPr>
                  <w:sz w:val="18"/>
                  <w:szCs w:val="18"/>
                  <w:lang w:val="ru-RU"/>
                </w:rPr>
                <w:delText>.     (ВКР</w:delText>
              </w:r>
              <w:r w:rsidRPr="003D40D8" w:rsidDel="005679FC">
                <w:rPr>
                  <w:sz w:val="18"/>
                  <w:szCs w:val="18"/>
                  <w:lang w:val="ru-RU"/>
                </w:rPr>
                <w:noBreakHyphen/>
                <w:delText>07)</w:delText>
              </w:r>
            </w:del>
          </w:p>
          <w:p w14:paraId="73ED6862" w14:textId="737F3814" w:rsidR="005679FC" w:rsidRPr="003D40D8" w:rsidRDefault="0015370E">
            <w:pPr>
              <w:pStyle w:val="dpstylefootnotetext"/>
              <w:widowControl w:val="0"/>
              <w:shd w:val="clear" w:color="auto" w:fill="FFFFFF"/>
              <w:tabs>
                <w:tab w:val="left" w:pos="352"/>
              </w:tabs>
              <w:spacing w:before="20" w:beforeAutospacing="0" w:after="20" w:afterAutospacing="0"/>
              <w:rPr>
                <w:i/>
                <w:iCs/>
                <w:szCs w:val="18"/>
                <w:lang w:val="ru-RU"/>
              </w:rPr>
              <w:pPrChange w:id="161" w:author="Sikacheva, Violetta" w:date="2023-08-16T18:35:00Z">
                <w:pPr>
                  <w:pStyle w:val="Tabletext"/>
                </w:pPr>
              </w:pPrChange>
            </w:pPr>
            <w:del w:id="162" w:author="Sikacheva, Violetta" w:date="2023-08-17T17:46:00Z">
              <w:r w:rsidRPr="003D40D8" w:rsidDel="0015370E">
                <w:rPr>
                  <w:sz w:val="18"/>
                  <w:szCs w:val="18"/>
                  <w:lang w:val="ru-RU"/>
                </w:rPr>
                <w:tab/>
              </w:r>
            </w:del>
            <w:del w:id="163" w:author="Sikacheva, Violetta" w:date="2023-08-16T18:35:00Z">
              <w:r w:rsidR="005679FC" w:rsidRPr="003D40D8" w:rsidDel="005679FC">
                <w:rPr>
                  <w:position w:val="6"/>
                  <w:sz w:val="16"/>
                  <w:szCs w:val="16"/>
                  <w:lang w:val="ru-RU"/>
                </w:rPr>
                <w:delText>****</w:delText>
              </w:r>
              <w:r w:rsidR="005679FC" w:rsidRPr="003D40D8" w:rsidDel="005679FC">
                <w:rPr>
                  <w:i/>
                  <w:iCs/>
                  <w:sz w:val="18"/>
                  <w:szCs w:val="18"/>
                  <w:lang w:val="ru-RU"/>
                </w:rPr>
                <w:delText>Примечание Секретариата.</w:delText>
              </w:r>
            </w:del>
          </w:p>
          <w:p w14:paraId="7D21F6F5" w14:textId="35261419" w:rsidR="005F363F" w:rsidRPr="003D40D8" w:rsidRDefault="005679FC" w:rsidP="00F467D1">
            <w:pPr>
              <w:pStyle w:val="Tabletext"/>
              <w:widowControl w:val="0"/>
              <w:spacing w:before="20" w:after="20"/>
              <w:rPr>
                <w:szCs w:val="18"/>
              </w:rPr>
            </w:pPr>
            <w:del w:id="164" w:author="Miliaeva, Olga" w:date="2023-09-05T17:48:00Z">
              <w:r w:rsidRPr="003D40D8" w:rsidDel="00810442">
                <w:rPr>
                  <w:szCs w:val="18"/>
                </w:rPr>
                <w:delText>Эта Резолюция была аннулирована ВКР</w:delText>
              </w:r>
              <w:r w:rsidR="00F467D1" w:rsidRPr="003D40D8" w:rsidDel="00810442">
                <w:rPr>
                  <w:szCs w:val="18"/>
                </w:rPr>
                <w:noBreakHyphen/>
              </w:r>
              <w:r w:rsidRPr="003D40D8" w:rsidDel="00810442">
                <w:rPr>
                  <w:szCs w:val="18"/>
                </w:rPr>
                <w:delText>12</w:delText>
              </w:r>
              <w:r w:rsidRPr="003D40D8" w:rsidDel="00810442">
                <w:rPr>
                  <w:i/>
                  <w:iCs/>
                  <w:szCs w:val="18"/>
                </w:rPr>
                <w:delText>.</w:delText>
              </w:r>
              <w:r w:rsidR="004A7B15" w:rsidRPr="003D40D8" w:rsidDel="00810442">
                <w:rPr>
                  <w:i/>
                  <w:iCs/>
                  <w:szCs w:val="18"/>
                </w:rPr>
                <w:delText xml:space="preserve"> </w:delText>
              </w:r>
            </w:del>
            <w:r w:rsidR="00810442" w:rsidRPr="003D40D8">
              <w:rPr>
                <w:szCs w:val="18"/>
              </w:rPr>
              <w:t>Резолюция</w:t>
            </w:r>
            <w:r w:rsidR="005F363F" w:rsidRPr="003D40D8">
              <w:rPr>
                <w:szCs w:val="18"/>
                <w:lang w:eastAsia="en-GB" w:bidi="th-TH"/>
              </w:rPr>
              <w:t xml:space="preserve"> </w:t>
            </w:r>
            <w:r w:rsidR="005F363F" w:rsidRPr="003D40D8">
              <w:rPr>
                <w:b/>
                <w:bCs/>
                <w:szCs w:val="18"/>
                <w:lang w:eastAsia="en-GB" w:bidi="th-TH"/>
              </w:rPr>
              <w:t>905 (</w:t>
            </w:r>
            <w:r w:rsidR="00A45197" w:rsidRPr="003D40D8">
              <w:rPr>
                <w:b/>
                <w:bCs/>
                <w:szCs w:val="18"/>
                <w:lang w:eastAsia="en-GB" w:bidi="th-TH"/>
              </w:rPr>
              <w:t>ВКР</w:t>
            </w:r>
            <w:r w:rsidR="005F363F" w:rsidRPr="003D40D8">
              <w:rPr>
                <w:b/>
                <w:bCs/>
                <w:szCs w:val="18"/>
                <w:lang w:eastAsia="en-GB" w:bidi="th-TH"/>
              </w:rPr>
              <w:t>-07)</w:t>
            </w:r>
            <w:r w:rsidR="005F363F" w:rsidRPr="003D40D8">
              <w:rPr>
                <w:szCs w:val="18"/>
                <w:lang w:eastAsia="en-GB" w:bidi="th-TH"/>
              </w:rPr>
              <w:t xml:space="preserve"> </w:t>
            </w:r>
            <w:r w:rsidR="00810442" w:rsidRPr="003D40D8">
              <w:rPr>
                <w:szCs w:val="18"/>
                <w:lang w:eastAsia="en-GB" w:bidi="th-TH"/>
              </w:rPr>
              <w:t>была аннулирована</w:t>
            </w:r>
            <w:r w:rsidR="005F363F" w:rsidRPr="003D40D8">
              <w:rPr>
                <w:szCs w:val="18"/>
                <w:lang w:eastAsia="en-GB" w:bidi="th-TH"/>
              </w:rPr>
              <w:t xml:space="preserve"> </w:t>
            </w:r>
            <w:r w:rsidR="00A45197" w:rsidRPr="003D40D8">
              <w:rPr>
                <w:szCs w:val="18"/>
                <w:lang w:eastAsia="en-GB" w:bidi="th-TH"/>
              </w:rPr>
              <w:t>ВКР</w:t>
            </w:r>
            <w:r w:rsidR="005F363F" w:rsidRPr="003D40D8">
              <w:rPr>
                <w:szCs w:val="18"/>
                <w:lang w:eastAsia="en-GB" w:bidi="th-TH"/>
              </w:rPr>
              <w:t>-12</w:t>
            </w:r>
            <w:r w:rsidR="00810442" w:rsidRPr="003D40D8">
              <w:rPr>
                <w:szCs w:val="18"/>
                <w:lang w:eastAsia="en-GB" w:bidi="th-TH"/>
              </w:rPr>
              <w:t>, и ссылка на нее в целях соблюдения хронологии</w:t>
            </w:r>
            <w:r w:rsidR="005F363F" w:rsidRPr="003D40D8">
              <w:rPr>
                <w:szCs w:val="18"/>
                <w:lang w:eastAsia="en-GB" w:bidi="th-TH"/>
              </w:rPr>
              <w:t xml:space="preserve"> </w:t>
            </w:r>
            <w:r w:rsidR="00810442" w:rsidRPr="003D40D8">
              <w:rPr>
                <w:szCs w:val="18"/>
                <w:lang w:eastAsia="en-GB" w:bidi="th-TH"/>
              </w:rPr>
              <w:t>длительное время сохранялась в Регламенте радиосвязи</w:t>
            </w:r>
            <w:r w:rsidR="005F363F" w:rsidRPr="003D40D8">
              <w:rPr>
                <w:szCs w:val="18"/>
                <w:lang w:eastAsia="en-GB" w:bidi="th-TH"/>
              </w:rPr>
              <w:t>.</w:t>
            </w:r>
          </w:p>
        </w:tc>
      </w:tr>
      <w:tr w:rsidR="005F363F" w:rsidRPr="003D40D8" w14:paraId="72577763" w14:textId="77777777" w:rsidTr="00724E23">
        <w:trPr>
          <w:cantSplit/>
          <w:jc w:val="center"/>
        </w:trPr>
        <w:tc>
          <w:tcPr>
            <w:tcW w:w="625" w:type="dxa"/>
          </w:tcPr>
          <w:p w14:paraId="3A319D05"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8</w:t>
            </w:r>
          </w:p>
        </w:tc>
        <w:tc>
          <w:tcPr>
            <w:tcW w:w="1071" w:type="dxa"/>
          </w:tcPr>
          <w:p w14:paraId="1C618A75" w14:textId="0301FCE6"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406 </w:t>
            </w:r>
            <w:r w:rsidR="0015370E"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52-12)</w:t>
            </w:r>
          </w:p>
        </w:tc>
        <w:tc>
          <w:tcPr>
            <w:tcW w:w="3969" w:type="dxa"/>
            <w:shd w:val="clear" w:color="auto" w:fill="auto"/>
          </w:tcPr>
          <w:p w14:paraId="65096279" w14:textId="78D44754" w:rsidR="005F363F" w:rsidRPr="003D40D8" w:rsidRDefault="00AA1723" w:rsidP="00F467D1">
            <w:pPr>
              <w:widowControl w:val="0"/>
              <w:tabs>
                <w:tab w:val="clear" w:pos="1134"/>
                <w:tab w:val="clear" w:pos="1871"/>
                <w:tab w:val="clear" w:pos="2268"/>
                <w:tab w:val="left" w:pos="1171"/>
              </w:tabs>
              <w:overflowPunct/>
              <w:spacing w:before="20" w:after="20"/>
              <w:textAlignment w:val="auto"/>
              <w:rPr>
                <w:sz w:val="18"/>
                <w:szCs w:val="18"/>
              </w:rPr>
            </w:pPr>
            <w:r w:rsidRPr="003D40D8">
              <w:rPr>
                <w:rStyle w:val="Artdef"/>
                <w:rFonts w:eastAsiaTheme="majorEastAsia"/>
                <w:b w:val="0"/>
                <w:bCs w:val="0"/>
                <w:sz w:val="18"/>
                <w:szCs w:val="18"/>
              </w:rPr>
              <w:t>Пункт</w:t>
            </w:r>
            <w:r w:rsidR="005F363F" w:rsidRPr="003D40D8">
              <w:rPr>
                <w:rStyle w:val="Artdef"/>
                <w:rFonts w:eastAsiaTheme="majorEastAsia"/>
                <w:sz w:val="18"/>
                <w:szCs w:val="18"/>
              </w:rPr>
              <w:t xml:space="preserve"> </w:t>
            </w:r>
            <w:r w:rsidR="005F363F" w:rsidRPr="003D40D8">
              <w:rPr>
                <w:b/>
                <w:bCs/>
                <w:sz w:val="18"/>
                <w:szCs w:val="18"/>
                <w:lang w:eastAsia="zh-CN"/>
              </w:rPr>
              <w:t xml:space="preserve">52.200 </w:t>
            </w:r>
            <w:r w:rsidR="00CE417E" w:rsidRPr="003D40D8">
              <w:rPr>
                <w:sz w:val="18"/>
                <w:szCs w:val="18"/>
                <w:lang w:eastAsia="zh-CN"/>
              </w:rPr>
              <w:t>4)</w:t>
            </w:r>
            <w:r w:rsidR="00CE417E" w:rsidRPr="003D40D8">
              <w:rPr>
                <w:sz w:val="18"/>
                <w:szCs w:val="18"/>
                <w:lang w:eastAsia="zh-CN"/>
              </w:rPr>
              <w:tab/>
              <w:t xml:space="preserve">Одна из частот, которыми береговые станции должны иметь возможность пользоваться (см. п. </w:t>
            </w:r>
            <w:r w:rsidR="00CE417E" w:rsidRPr="003D40D8">
              <w:rPr>
                <w:b/>
                <w:bCs/>
                <w:sz w:val="18"/>
                <w:szCs w:val="18"/>
                <w:lang w:eastAsia="zh-CN"/>
              </w:rPr>
              <w:t>52.197</w:t>
            </w:r>
            <w:r w:rsidR="00CE417E" w:rsidRPr="003D40D8">
              <w:rPr>
                <w:sz w:val="18"/>
                <w:szCs w:val="18"/>
                <w:lang w:eastAsia="zh-CN"/>
              </w:rPr>
              <w:t>), печатается в Списке береговых станций и станций специальных служб (Список IV) жирным шрифтом для указания того, что она является обычной рабочей частотой станции. Дополнительные частоты, если они присвоены, печатаются обыкновенным шрифтом.</w:t>
            </w:r>
            <w:r w:rsidR="00CE417E" w:rsidRPr="003D40D8">
              <w:rPr>
                <w:sz w:val="16"/>
                <w:szCs w:val="16"/>
                <w:lang w:eastAsia="zh-CN"/>
              </w:rPr>
              <w:t>     (ВКР</w:t>
            </w:r>
            <w:r w:rsidR="00CE417E" w:rsidRPr="003D40D8">
              <w:rPr>
                <w:sz w:val="16"/>
                <w:szCs w:val="16"/>
                <w:lang w:eastAsia="zh-CN"/>
              </w:rPr>
              <w:noBreakHyphen/>
              <w:t>07)</w:t>
            </w:r>
            <w:r w:rsidR="005F363F" w:rsidRPr="003D40D8">
              <w:rPr>
                <w:sz w:val="16"/>
                <w:szCs w:val="16"/>
                <w:lang w:eastAsia="zh-CN"/>
              </w:rPr>
              <w:t>]</w:t>
            </w:r>
          </w:p>
        </w:tc>
        <w:tc>
          <w:tcPr>
            <w:tcW w:w="3964" w:type="dxa"/>
          </w:tcPr>
          <w:p w14:paraId="3413B019" w14:textId="7B9A6E48" w:rsidR="005F363F" w:rsidRPr="003D40D8" w:rsidRDefault="00291E51" w:rsidP="00F467D1">
            <w:pPr>
              <w:widowControl w:val="0"/>
              <w:spacing w:before="20" w:after="20"/>
              <w:rPr>
                <w:sz w:val="18"/>
                <w:szCs w:val="18"/>
              </w:rPr>
            </w:pPr>
            <w:r w:rsidRPr="003D40D8">
              <w:rPr>
                <w:sz w:val="18"/>
                <w:szCs w:val="18"/>
              </w:rPr>
              <w:t>В Списке IV более не используется жирный шрифт, поэтому можно рассмотреть возможность</w:t>
            </w:r>
            <w:r w:rsidR="005F363F" w:rsidRPr="003D40D8">
              <w:rPr>
                <w:sz w:val="18"/>
                <w:szCs w:val="18"/>
              </w:rPr>
              <w:t xml:space="preserve"> SUP </w:t>
            </w:r>
            <w:r w:rsidRPr="003D40D8">
              <w:rPr>
                <w:sz w:val="18"/>
                <w:szCs w:val="18"/>
              </w:rPr>
              <w:t>пункта </w:t>
            </w:r>
            <w:r w:rsidR="005F363F" w:rsidRPr="003D40D8">
              <w:rPr>
                <w:b/>
                <w:bCs/>
                <w:sz w:val="18"/>
                <w:szCs w:val="18"/>
              </w:rPr>
              <w:t>52.200</w:t>
            </w:r>
            <w:r w:rsidR="005F363F" w:rsidRPr="003D40D8">
              <w:rPr>
                <w:sz w:val="18"/>
                <w:szCs w:val="18"/>
              </w:rPr>
              <w:t>.</w:t>
            </w:r>
          </w:p>
        </w:tc>
      </w:tr>
      <w:tr w:rsidR="005F363F" w:rsidRPr="003D40D8" w14:paraId="4FE1DF62" w14:textId="77777777" w:rsidTr="00724E23">
        <w:trPr>
          <w:cantSplit/>
          <w:jc w:val="center"/>
        </w:trPr>
        <w:tc>
          <w:tcPr>
            <w:tcW w:w="625" w:type="dxa"/>
          </w:tcPr>
          <w:p w14:paraId="208BF5AC"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9</w:t>
            </w:r>
          </w:p>
        </w:tc>
        <w:tc>
          <w:tcPr>
            <w:tcW w:w="1071" w:type="dxa"/>
          </w:tcPr>
          <w:p w14:paraId="345C7FC2" w14:textId="782314CE"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411 </w:t>
            </w:r>
            <w:r w:rsidR="0015370E"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52-17)</w:t>
            </w:r>
          </w:p>
        </w:tc>
        <w:tc>
          <w:tcPr>
            <w:tcW w:w="3969" w:type="dxa"/>
            <w:shd w:val="clear" w:color="auto" w:fill="auto"/>
          </w:tcPr>
          <w:p w14:paraId="5B9DF8C3" w14:textId="0474619B" w:rsidR="005F363F" w:rsidRPr="003D40D8" w:rsidRDefault="00AA1723" w:rsidP="00C95195">
            <w:pPr>
              <w:widowControl w:val="0"/>
              <w:tabs>
                <w:tab w:val="clear" w:pos="1134"/>
                <w:tab w:val="clear" w:pos="1871"/>
                <w:tab w:val="clear" w:pos="2268"/>
                <w:tab w:val="left" w:pos="1730"/>
              </w:tabs>
              <w:overflowPunct/>
              <w:spacing w:before="20" w:after="20"/>
              <w:textAlignment w:val="auto"/>
              <w:rPr>
                <w:sz w:val="18"/>
                <w:szCs w:val="18"/>
              </w:rPr>
            </w:pPr>
            <w:r w:rsidRPr="003D40D8">
              <w:rPr>
                <w:rStyle w:val="Artdef"/>
                <w:rFonts w:eastAsiaTheme="majorEastAsia"/>
                <w:b w:val="0"/>
                <w:bCs w:val="0"/>
                <w:sz w:val="18"/>
                <w:szCs w:val="18"/>
              </w:rPr>
              <w:t>Пункт</w:t>
            </w:r>
            <w:r w:rsidR="005F363F" w:rsidRPr="003D40D8">
              <w:rPr>
                <w:rStyle w:val="Artdef"/>
                <w:rFonts w:eastAsiaTheme="majorEastAsia"/>
                <w:sz w:val="18"/>
                <w:szCs w:val="18"/>
              </w:rPr>
              <w:t xml:space="preserve"> </w:t>
            </w:r>
            <w:r w:rsidR="005F363F" w:rsidRPr="003D40D8">
              <w:rPr>
                <w:b/>
                <w:bCs/>
                <w:sz w:val="18"/>
                <w:szCs w:val="18"/>
                <w:lang w:eastAsia="zh-CN"/>
              </w:rPr>
              <w:t xml:space="preserve">52.247 </w:t>
            </w:r>
            <w:r w:rsidR="00CE417E" w:rsidRPr="003D40D8">
              <w:rPr>
                <w:sz w:val="18"/>
                <w:szCs w:val="18"/>
              </w:rPr>
              <w:t>§ 103</w:t>
            </w:r>
            <w:r w:rsidR="00CE417E" w:rsidRPr="003D40D8">
              <w:rPr>
                <w:sz w:val="18"/>
                <w:szCs w:val="18"/>
              </w:rPr>
              <w:tab/>
              <w:t>Береговая станция портовой службы в зоне, в которой частота 156,8 МГц используется для сообщений о бедствии, срочности или безопасности, ведет в течение своих рабочих часов дополнительное дежурство на частоте 156,6</w:t>
            </w:r>
            <w:r w:rsidR="00F467D1" w:rsidRPr="003D40D8">
              <w:rPr>
                <w:sz w:val="18"/>
                <w:szCs w:val="18"/>
              </w:rPr>
              <w:t> </w:t>
            </w:r>
            <w:r w:rsidR="00CE417E" w:rsidRPr="003D40D8">
              <w:rPr>
                <w:sz w:val="18"/>
                <w:szCs w:val="18"/>
              </w:rPr>
              <w:t>МГц или на другой частоте портовой службы, указанной жирным шрифтом в Списке береговых станций и станций специальных служб (Список IV).</w:t>
            </w:r>
            <w:r w:rsidR="00CE417E" w:rsidRPr="003D40D8">
              <w:rPr>
                <w:sz w:val="16"/>
                <w:szCs w:val="16"/>
              </w:rPr>
              <w:t>     (ВКР-07)</w:t>
            </w:r>
            <w:r w:rsidR="005F363F" w:rsidRPr="003D40D8">
              <w:rPr>
                <w:sz w:val="16"/>
                <w:szCs w:val="16"/>
                <w:lang w:eastAsia="zh-CN"/>
              </w:rPr>
              <w:t>]</w:t>
            </w:r>
          </w:p>
        </w:tc>
        <w:tc>
          <w:tcPr>
            <w:tcW w:w="3964" w:type="dxa"/>
          </w:tcPr>
          <w:p w14:paraId="565D2F06" w14:textId="4FAE99DF" w:rsidR="005F363F" w:rsidRPr="003D40D8" w:rsidRDefault="007A388D" w:rsidP="00F467D1">
            <w:pPr>
              <w:pStyle w:val="Tabletext"/>
              <w:widowControl w:val="0"/>
              <w:spacing w:before="20" w:after="20"/>
              <w:rPr>
                <w:szCs w:val="18"/>
              </w:rPr>
            </w:pPr>
            <w:r w:rsidRPr="003D40D8">
              <w:rPr>
                <w:szCs w:val="18"/>
              </w:rPr>
              <w:t>В Списке IV более не используется жирный шрифт, поэтому может потребоваться исключить упоминание о "жирном шрифте" из пункта </w:t>
            </w:r>
            <w:r w:rsidR="005F363F" w:rsidRPr="003D40D8">
              <w:rPr>
                <w:b/>
                <w:bCs/>
                <w:szCs w:val="18"/>
                <w:lang w:eastAsia="zh-CN"/>
              </w:rPr>
              <w:t>52.247</w:t>
            </w:r>
            <w:r w:rsidR="005F363F" w:rsidRPr="003D40D8">
              <w:rPr>
                <w:szCs w:val="18"/>
              </w:rPr>
              <w:t>.</w:t>
            </w:r>
          </w:p>
        </w:tc>
      </w:tr>
      <w:tr w:rsidR="005F363F" w:rsidRPr="003D40D8" w14:paraId="04B31C33" w14:textId="77777777" w:rsidTr="00724E23">
        <w:trPr>
          <w:cantSplit/>
          <w:jc w:val="center"/>
        </w:trPr>
        <w:tc>
          <w:tcPr>
            <w:tcW w:w="625" w:type="dxa"/>
          </w:tcPr>
          <w:p w14:paraId="27438327"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10</w:t>
            </w:r>
          </w:p>
        </w:tc>
        <w:tc>
          <w:tcPr>
            <w:tcW w:w="1071" w:type="dxa"/>
          </w:tcPr>
          <w:p w14:paraId="640B2CC2" w14:textId="0E756831"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412</w:t>
            </w:r>
            <w:r w:rsidR="0015370E"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РР</w:t>
            </w:r>
            <w:r w:rsidRPr="003D40D8">
              <w:rPr>
                <w:rFonts w:asciiTheme="majorBidi" w:hAnsiTheme="majorBidi" w:cstheme="majorBidi"/>
                <w:szCs w:val="18"/>
                <w:lang w:eastAsia="zh-CN"/>
              </w:rPr>
              <w:t>52-18)</w:t>
            </w:r>
          </w:p>
        </w:tc>
        <w:tc>
          <w:tcPr>
            <w:tcW w:w="3969" w:type="dxa"/>
            <w:shd w:val="clear" w:color="auto" w:fill="auto"/>
          </w:tcPr>
          <w:p w14:paraId="1BC0F428" w14:textId="145DC9F9" w:rsidR="005F363F" w:rsidRPr="003D40D8" w:rsidRDefault="00AA1723" w:rsidP="00C95195">
            <w:pPr>
              <w:widowControl w:val="0"/>
              <w:tabs>
                <w:tab w:val="clear" w:pos="1134"/>
                <w:tab w:val="clear" w:pos="1871"/>
                <w:tab w:val="clear" w:pos="2268"/>
                <w:tab w:val="left" w:pos="1730"/>
              </w:tabs>
              <w:overflowPunct/>
              <w:spacing w:before="20" w:after="20"/>
              <w:textAlignment w:val="auto"/>
              <w:rPr>
                <w:sz w:val="18"/>
                <w:szCs w:val="18"/>
              </w:rPr>
            </w:pPr>
            <w:r w:rsidRPr="003D40D8">
              <w:rPr>
                <w:rStyle w:val="Artdef"/>
                <w:rFonts w:eastAsiaTheme="majorEastAsia"/>
                <w:b w:val="0"/>
                <w:bCs w:val="0"/>
                <w:sz w:val="18"/>
                <w:szCs w:val="18"/>
              </w:rPr>
              <w:t>Пункт</w:t>
            </w:r>
            <w:r w:rsidR="005F363F" w:rsidRPr="003D40D8">
              <w:rPr>
                <w:rStyle w:val="Artdef"/>
                <w:rFonts w:eastAsiaTheme="majorEastAsia"/>
                <w:sz w:val="18"/>
                <w:szCs w:val="18"/>
              </w:rPr>
              <w:t xml:space="preserve"> </w:t>
            </w:r>
            <w:r w:rsidR="005F363F" w:rsidRPr="003D40D8">
              <w:rPr>
                <w:b/>
                <w:bCs/>
                <w:sz w:val="18"/>
                <w:szCs w:val="18"/>
                <w:lang w:eastAsia="zh-CN"/>
              </w:rPr>
              <w:t xml:space="preserve">52.248 </w:t>
            </w:r>
            <w:r w:rsidR="00250162" w:rsidRPr="003D40D8">
              <w:rPr>
                <w:sz w:val="18"/>
                <w:szCs w:val="18"/>
              </w:rPr>
              <w:t>§ 104</w:t>
            </w:r>
            <w:r w:rsidR="00250162" w:rsidRPr="003D40D8">
              <w:rPr>
                <w:sz w:val="18"/>
                <w:szCs w:val="18"/>
              </w:rPr>
              <w:tab/>
              <w:t>Береговая станция службы движения судов в зоне, в которой частота 156,8 МГц используется для сообщений о бедствии, срочности и безопасности, ведет в течение своих рабочих часов дополнительное дежурство на частотах службы движения судов, указанных жирным шрифтом в Списке береговых станций и станций специальных служб (Список IV).</w:t>
            </w:r>
            <w:r w:rsidR="00250162" w:rsidRPr="003D40D8">
              <w:rPr>
                <w:sz w:val="16"/>
                <w:szCs w:val="16"/>
              </w:rPr>
              <w:t>     (ВКР-07)</w:t>
            </w:r>
          </w:p>
        </w:tc>
        <w:tc>
          <w:tcPr>
            <w:tcW w:w="3964" w:type="dxa"/>
          </w:tcPr>
          <w:p w14:paraId="546368AA" w14:textId="798C8AC6" w:rsidR="005F363F" w:rsidRPr="003D40D8" w:rsidRDefault="00AA1723" w:rsidP="00F467D1">
            <w:pPr>
              <w:pStyle w:val="Tabletext"/>
              <w:widowControl w:val="0"/>
              <w:spacing w:before="20" w:after="20"/>
              <w:rPr>
                <w:szCs w:val="18"/>
              </w:rPr>
            </w:pPr>
            <w:r w:rsidRPr="003D40D8">
              <w:rPr>
                <w:szCs w:val="18"/>
              </w:rPr>
              <w:t>В Списке IV более не используется жирный шрифт, поэтому может потребоваться исключить упоминание о "жирном шрифте" из пункта </w:t>
            </w:r>
            <w:r w:rsidRPr="003D40D8">
              <w:rPr>
                <w:b/>
                <w:bCs/>
                <w:szCs w:val="18"/>
                <w:lang w:eastAsia="zh-CN"/>
              </w:rPr>
              <w:t>52.247</w:t>
            </w:r>
            <w:r w:rsidRPr="003D40D8">
              <w:rPr>
                <w:szCs w:val="18"/>
                <w:lang w:eastAsia="zh-CN"/>
              </w:rPr>
              <w:t>.</w:t>
            </w:r>
          </w:p>
        </w:tc>
      </w:tr>
      <w:tr w:rsidR="005F363F" w:rsidRPr="003D40D8" w14:paraId="42E00B6C" w14:textId="77777777" w:rsidTr="00724E23">
        <w:trPr>
          <w:cantSplit/>
          <w:jc w:val="center"/>
        </w:trPr>
        <w:tc>
          <w:tcPr>
            <w:tcW w:w="625" w:type="dxa"/>
          </w:tcPr>
          <w:p w14:paraId="664D8D38"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11</w:t>
            </w:r>
          </w:p>
        </w:tc>
        <w:tc>
          <w:tcPr>
            <w:tcW w:w="1071" w:type="dxa"/>
          </w:tcPr>
          <w:p w14:paraId="60B9CF35" w14:textId="6054AF7B"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127 </w:t>
            </w:r>
            <w:r w:rsidR="0015370E"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ПР</w:t>
            </w:r>
            <w:r w:rsidRPr="003D40D8">
              <w:rPr>
                <w:rFonts w:asciiTheme="majorBidi" w:hAnsiTheme="majorBidi" w:cstheme="majorBidi"/>
                <w:szCs w:val="18"/>
                <w:lang w:eastAsia="zh-CN"/>
              </w:rPr>
              <w:t>5-7)</w:t>
            </w:r>
            <w:r w:rsidR="00F467D1" w:rsidRPr="003D40D8">
              <w:rPr>
                <w:rFonts w:asciiTheme="majorBidi" w:hAnsiTheme="majorBidi" w:cstheme="majorBidi"/>
                <w:szCs w:val="18"/>
                <w:lang w:eastAsia="zh-CN"/>
              </w:rPr>
              <w:br/>
            </w:r>
            <w:r w:rsidRPr="003D40D8">
              <w:rPr>
                <w:rFonts w:asciiTheme="majorBidi" w:hAnsiTheme="majorBidi" w:cstheme="majorBidi"/>
                <w:szCs w:val="18"/>
                <w:lang w:eastAsia="zh-CN"/>
              </w:rPr>
              <w:t xml:space="preserve">128 </w:t>
            </w:r>
            <w:r w:rsidR="0015370E"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ПР</w:t>
            </w:r>
            <w:r w:rsidRPr="003D40D8">
              <w:rPr>
                <w:rFonts w:asciiTheme="majorBidi" w:hAnsiTheme="majorBidi" w:cstheme="majorBidi"/>
                <w:szCs w:val="18"/>
                <w:lang w:eastAsia="zh-CN"/>
              </w:rPr>
              <w:t>5-8)</w:t>
            </w:r>
          </w:p>
        </w:tc>
        <w:tc>
          <w:tcPr>
            <w:tcW w:w="3969" w:type="dxa"/>
            <w:shd w:val="clear" w:color="auto" w:fill="auto"/>
          </w:tcPr>
          <w:p w14:paraId="534F208F" w14:textId="20934D6B" w:rsidR="005F363F" w:rsidRPr="003D40D8" w:rsidRDefault="00A74831" w:rsidP="00F467D1">
            <w:pPr>
              <w:pStyle w:val="Tabletext"/>
              <w:widowControl w:val="0"/>
              <w:spacing w:before="20" w:after="20"/>
              <w:rPr>
                <w:szCs w:val="18"/>
              </w:rPr>
            </w:pPr>
            <w:r w:rsidRPr="003D40D8">
              <w:rPr>
                <w:szCs w:val="18"/>
              </w:rPr>
              <w:t>Необходимо обновить ссылку на Резолюцию </w:t>
            </w:r>
            <w:r w:rsidR="005F363F" w:rsidRPr="003D40D8">
              <w:rPr>
                <w:b/>
                <w:bCs/>
                <w:szCs w:val="18"/>
              </w:rPr>
              <w:t>901</w:t>
            </w:r>
            <w:r w:rsidRPr="003D40D8">
              <w:rPr>
                <w:szCs w:val="18"/>
              </w:rPr>
              <w:t>, заменив</w:t>
            </w:r>
            <w:r w:rsidR="005F363F" w:rsidRPr="003D40D8">
              <w:rPr>
                <w:szCs w:val="18"/>
              </w:rPr>
              <w:t xml:space="preserve"> </w:t>
            </w:r>
            <w:r w:rsidR="00A45197" w:rsidRPr="003D40D8">
              <w:rPr>
                <w:szCs w:val="18"/>
              </w:rPr>
              <w:t>ВКР</w:t>
            </w:r>
            <w:r w:rsidR="005F363F" w:rsidRPr="003D40D8">
              <w:rPr>
                <w:szCs w:val="18"/>
              </w:rPr>
              <w:t xml:space="preserve">-07 </w:t>
            </w:r>
            <w:r w:rsidRPr="003D40D8">
              <w:rPr>
                <w:szCs w:val="18"/>
              </w:rPr>
              <w:t>на</w:t>
            </w:r>
            <w:r w:rsidR="005F363F" w:rsidRPr="003D40D8">
              <w:rPr>
                <w:szCs w:val="18"/>
              </w:rPr>
              <w:t xml:space="preserve"> </w:t>
            </w:r>
            <w:r w:rsidR="00A45197" w:rsidRPr="003D40D8">
              <w:rPr>
                <w:szCs w:val="18"/>
              </w:rPr>
              <w:t>ВКР</w:t>
            </w:r>
            <w:r w:rsidR="005F363F" w:rsidRPr="003D40D8">
              <w:rPr>
                <w:szCs w:val="18"/>
              </w:rPr>
              <w:t>-15</w:t>
            </w:r>
          </w:p>
        </w:tc>
        <w:tc>
          <w:tcPr>
            <w:tcW w:w="3964" w:type="dxa"/>
          </w:tcPr>
          <w:p w14:paraId="1DA0F4E7" w14:textId="15BD115B" w:rsidR="005F363F" w:rsidRPr="003D40D8" w:rsidRDefault="00A74831" w:rsidP="00F467D1">
            <w:pPr>
              <w:pStyle w:val="Tabletext"/>
              <w:widowControl w:val="0"/>
              <w:spacing w:before="20" w:after="20"/>
              <w:rPr>
                <w:rFonts w:asciiTheme="majorBidi" w:hAnsiTheme="majorBidi" w:cstheme="majorBidi"/>
                <w:szCs w:val="18"/>
                <w:lang w:eastAsia="zh-CN"/>
              </w:rPr>
            </w:pPr>
            <w:r w:rsidRPr="003D40D8">
              <w:rPr>
                <w:szCs w:val="18"/>
              </w:rPr>
              <w:t>Необходимо обновить ссылку на Резолюцию </w:t>
            </w:r>
            <w:r w:rsidRPr="003D40D8">
              <w:rPr>
                <w:b/>
                <w:bCs/>
                <w:szCs w:val="18"/>
              </w:rPr>
              <w:t>901</w:t>
            </w:r>
            <w:r w:rsidRPr="003D40D8">
              <w:rPr>
                <w:szCs w:val="18"/>
              </w:rPr>
              <w:t>, заменив ВКР-07 на ВКР-15 в</w:t>
            </w:r>
            <w:r w:rsidR="005F363F" w:rsidRPr="003D40D8">
              <w:rPr>
                <w:szCs w:val="18"/>
              </w:rPr>
              <w:t xml:space="preserve"> </w:t>
            </w:r>
            <w:r w:rsidR="00022EC1" w:rsidRPr="003D40D8">
              <w:rPr>
                <w:szCs w:val="18"/>
              </w:rPr>
              <w:t>Т</w:t>
            </w:r>
            <w:r w:rsidR="00724E23" w:rsidRPr="003D40D8">
              <w:rPr>
                <w:szCs w:val="18"/>
              </w:rPr>
              <w:t>аблице</w:t>
            </w:r>
            <w:r w:rsidR="005F363F" w:rsidRPr="003D40D8">
              <w:rPr>
                <w:szCs w:val="18"/>
              </w:rPr>
              <w:t xml:space="preserve"> 5-1 </w:t>
            </w:r>
            <w:r w:rsidRPr="003D40D8">
              <w:rPr>
                <w:szCs w:val="18"/>
              </w:rPr>
              <w:t>Приложения </w:t>
            </w:r>
            <w:r w:rsidR="005F363F" w:rsidRPr="003D40D8">
              <w:rPr>
                <w:b/>
                <w:bCs/>
                <w:szCs w:val="18"/>
              </w:rPr>
              <w:t>5</w:t>
            </w:r>
            <w:r w:rsidR="005F363F" w:rsidRPr="003D40D8">
              <w:rPr>
                <w:szCs w:val="18"/>
              </w:rPr>
              <w:t xml:space="preserve"> </w:t>
            </w:r>
            <w:r w:rsidR="00D57B70" w:rsidRPr="003D40D8">
              <w:rPr>
                <w:szCs w:val="18"/>
              </w:rPr>
              <w:t>по пункту </w:t>
            </w:r>
            <w:r w:rsidR="005F363F" w:rsidRPr="003D40D8">
              <w:rPr>
                <w:szCs w:val="18"/>
              </w:rPr>
              <w:t>9.7.</w:t>
            </w:r>
          </w:p>
        </w:tc>
      </w:tr>
      <w:tr w:rsidR="005F363F" w:rsidRPr="003D40D8" w14:paraId="53FF2600" w14:textId="77777777" w:rsidTr="00724E23">
        <w:trPr>
          <w:cantSplit/>
          <w:jc w:val="center"/>
        </w:trPr>
        <w:tc>
          <w:tcPr>
            <w:tcW w:w="625" w:type="dxa"/>
          </w:tcPr>
          <w:p w14:paraId="28230F58"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lastRenderedPageBreak/>
              <w:t>12</w:t>
            </w:r>
          </w:p>
        </w:tc>
        <w:tc>
          <w:tcPr>
            <w:tcW w:w="1071" w:type="dxa"/>
          </w:tcPr>
          <w:p w14:paraId="64106607" w14:textId="168FE240"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 xml:space="preserve">133 </w:t>
            </w:r>
            <w:r w:rsidR="0015370E" w:rsidRPr="003D40D8">
              <w:rPr>
                <w:rFonts w:asciiTheme="majorBidi" w:hAnsiTheme="majorBidi" w:cstheme="majorBidi"/>
                <w:szCs w:val="18"/>
                <w:lang w:eastAsia="zh-CN"/>
              </w:rPr>
              <w:br/>
            </w:r>
            <w:r w:rsidRPr="003D40D8">
              <w:rPr>
                <w:rFonts w:asciiTheme="majorBidi" w:hAnsiTheme="majorBidi" w:cstheme="majorBidi"/>
                <w:szCs w:val="18"/>
                <w:lang w:eastAsia="zh-CN"/>
              </w:rPr>
              <w:t>(</w:t>
            </w:r>
            <w:r w:rsidR="00022EC1" w:rsidRPr="003D40D8">
              <w:rPr>
                <w:rFonts w:asciiTheme="majorBidi" w:hAnsiTheme="majorBidi" w:cstheme="majorBidi"/>
                <w:szCs w:val="18"/>
                <w:lang w:eastAsia="zh-CN"/>
              </w:rPr>
              <w:t>ПР</w:t>
            </w:r>
            <w:r w:rsidRPr="003D40D8">
              <w:rPr>
                <w:rFonts w:asciiTheme="majorBidi" w:hAnsiTheme="majorBidi" w:cstheme="majorBidi"/>
                <w:szCs w:val="18"/>
                <w:lang w:eastAsia="zh-CN"/>
              </w:rPr>
              <w:t>5-13)</w:t>
            </w:r>
          </w:p>
        </w:tc>
        <w:tc>
          <w:tcPr>
            <w:tcW w:w="3969" w:type="dxa"/>
            <w:shd w:val="clear" w:color="auto" w:fill="auto"/>
          </w:tcPr>
          <w:p w14:paraId="64270A2F" w14:textId="7C2C38BB" w:rsidR="005F363F" w:rsidRPr="003D40D8" w:rsidRDefault="00D57B70" w:rsidP="00F467D1">
            <w:pPr>
              <w:pStyle w:val="Tabletext"/>
              <w:widowControl w:val="0"/>
              <w:spacing w:before="20" w:after="20"/>
              <w:rPr>
                <w:szCs w:val="18"/>
              </w:rPr>
            </w:pPr>
            <w:r w:rsidRPr="003D40D8">
              <w:rPr>
                <w:szCs w:val="18"/>
              </w:rPr>
              <w:t>Снятие исключенной ссылки на примечание </w:t>
            </w:r>
            <w:r w:rsidR="005F363F" w:rsidRPr="003D40D8">
              <w:rPr>
                <w:b/>
                <w:bCs/>
                <w:szCs w:val="18"/>
              </w:rPr>
              <w:t>5.417A</w:t>
            </w:r>
            <w:r w:rsidR="005F363F" w:rsidRPr="003D40D8">
              <w:rPr>
                <w:szCs w:val="18"/>
              </w:rPr>
              <w:t xml:space="preserve"> </w:t>
            </w:r>
            <w:r w:rsidR="00C1183E" w:rsidRPr="003D40D8">
              <w:rPr>
                <w:szCs w:val="18"/>
              </w:rPr>
              <w:t>в пункте </w:t>
            </w:r>
            <w:r w:rsidR="005F363F" w:rsidRPr="003D40D8">
              <w:rPr>
                <w:szCs w:val="18"/>
              </w:rPr>
              <w:t xml:space="preserve">9.11 </w:t>
            </w:r>
            <w:r w:rsidR="00C1183E" w:rsidRPr="003D40D8">
              <w:rPr>
                <w:szCs w:val="18"/>
              </w:rPr>
              <w:t>таблицы в Приложении </w:t>
            </w:r>
            <w:r w:rsidR="005F363F" w:rsidRPr="003D40D8">
              <w:rPr>
                <w:b/>
                <w:bCs/>
                <w:szCs w:val="18"/>
              </w:rPr>
              <w:t>5</w:t>
            </w:r>
            <w:r w:rsidR="005F363F" w:rsidRPr="003D40D8">
              <w:rPr>
                <w:szCs w:val="18"/>
              </w:rPr>
              <w:t>.</w:t>
            </w:r>
          </w:p>
        </w:tc>
        <w:tc>
          <w:tcPr>
            <w:tcW w:w="3964" w:type="dxa"/>
          </w:tcPr>
          <w:p w14:paraId="48BE9FA4" w14:textId="5BB76017" w:rsidR="005F363F" w:rsidRPr="003D40D8" w:rsidRDefault="00C1183E" w:rsidP="00F467D1">
            <w:pPr>
              <w:pStyle w:val="Tabletext"/>
              <w:widowControl w:val="0"/>
              <w:spacing w:before="20" w:after="20"/>
              <w:rPr>
                <w:szCs w:val="18"/>
              </w:rPr>
            </w:pPr>
            <w:r w:rsidRPr="003D40D8">
              <w:rPr>
                <w:szCs w:val="18"/>
                <w:lang w:eastAsia="zh-CN"/>
              </w:rPr>
              <w:t>Исключить пункт </w:t>
            </w:r>
            <w:r w:rsidR="005F363F" w:rsidRPr="003D40D8">
              <w:rPr>
                <w:b/>
                <w:bCs/>
                <w:szCs w:val="18"/>
                <w:lang w:eastAsia="zh-CN"/>
              </w:rPr>
              <w:t>5.417A</w:t>
            </w:r>
            <w:r w:rsidR="005F363F" w:rsidRPr="003D40D8">
              <w:rPr>
                <w:szCs w:val="18"/>
                <w:lang w:eastAsia="zh-CN"/>
              </w:rPr>
              <w:t xml:space="preserve"> </w:t>
            </w:r>
            <w:r w:rsidR="006562B2" w:rsidRPr="003D40D8">
              <w:rPr>
                <w:szCs w:val="18"/>
                <w:lang w:eastAsia="zh-CN"/>
              </w:rPr>
              <w:t>из</w:t>
            </w:r>
            <w:r w:rsidR="005F363F" w:rsidRPr="003D40D8">
              <w:rPr>
                <w:szCs w:val="18"/>
                <w:lang w:eastAsia="zh-CN"/>
              </w:rPr>
              <w:t xml:space="preserve"> </w:t>
            </w:r>
            <w:r w:rsidR="006562B2" w:rsidRPr="003D40D8">
              <w:rPr>
                <w:szCs w:val="18"/>
                <w:lang w:eastAsia="zh-CN"/>
              </w:rPr>
              <w:t xml:space="preserve">граф </w:t>
            </w:r>
            <w:r w:rsidR="00724E23" w:rsidRPr="003D40D8">
              <w:rPr>
                <w:szCs w:val="18"/>
                <w:lang w:eastAsia="zh-CN"/>
              </w:rPr>
              <w:t>Таблицы</w:t>
            </w:r>
            <w:r w:rsidR="00022EC1" w:rsidRPr="003D40D8">
              <w:rPr>
                <w:szCs w:val="18"/>
                <w:lang w:eastAsia="zh-CN"/>
              </w:rPr>
              <w:t> </w:t>
            </w:r>
            <w:r w:rsidR="005F363F" w:rsidRPr="003D40D8">
              <w:rPr>
                <w:szCs w:val="18"/>
                <w:lang w:eastAsia="zh-CN"/>
              </w:rPr>
              <w:t xml:space="preserve">5-1 </w:t>
            </w:r>
            <w:r w:rsidR="006562B2" w:rsidRPr="003D40D8">
              <w:rPr>
                <w:szCs w:val="18"/>
                <w:lang w:eastAsia="zh-CN"/>
              </w:rPr>
              <w:t>"</w:t>
            </w:r>
            <w:r w:rsidRPr="003D40D8">
              <w:rPr>
                <w:szCs w:val="18"/>
                <w:lang w:eastAsia="zh-CN"/>
              </w:rPr>
              <w:t>Полосы частот (и Район) службы, для которой проводится координация</w:t>
            </w:r>
            <w:r w:rsidR="006562B2" w:rsidRPr="003D40D8">
              <w:rPr>
                <w:szCs w:val="18"/>
                <w:lang w:eastAsia="zh-CN"/>
              </w:rPr>
              <w:t>"</w:t>
            </w:r>
            <w:r w:rsidRPr="003D40D8">
              <w:rPr>
                <w:szCs w:val="18"/>
                <w:lang w:eastAsia="zh-CN"/>
              </w:rPr>
              <w:t xml:space="preserve"> </w:t>
            </w:r>
            <w:r w:rsidR="006562B2" w:rsidRPr="003D40D8">
              <w:rPr>
                <w:szCs w:val="18"/>
                <w:lang w:eastAsia="zh-CN"/>
              </w:rPr>
              <w:t>и "Пороговые уровни/условия"</w:t>
            </w:r>
            <w:r w:rsidR="006562B2" w:rsidRPr="003D40D8">
              <w:rPr>
                <w:szCs w:val="18"/>
              </w:rPr>
              <w:t xml:space="preserve"> </w:t>
            </w:r>
          </w:p>
        </w:tc>
      </w:tr>
      <w:tr w:rsidR="005F363F" w:rsidRPr="003D40D8" w14:paraId="27E978C5" w14:textId="77777777" w:rsidTr="00724E23">
        <w:trPr>
          <w:cantSplit/>
          <w:jc w:val="center"/>
        </w:trPr>
        <w:tc>
          <w:tcPr>
            <w:tcW w:w="625" w:type="dxa"/>
          </w:tcPr>
          <w:p w14:paraId="7E61BC84"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lang w:eastAsia="zh-CN"/>
              </w:rPr>
              <w:t>13</w:t>
            </w:r>
          </w:p>
        </w:tc>
        <w:tc>
          <w:tcPr>
            <w:tcW w:w="1071" w:type="dxa"/>
          </w:tcPr>
          <w:p w14:paraId="068A1116" w14:textId="600AC668"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443 </w:t>
            </w:r>
            <w:r w:rsidR="0015370E" w:rsidRPr="003D40D8">
              <w:rPr>
                <w:szCs w:val="18"/>
                <w:lang w:eastAsia="zh-CN"/>
              </w:rPr>
              <w:br/>
            </w:r>
            <w:r w:rsidRPr="003D40D8">
              <w:rPr>
                <w:szCs w:val="18"/>
                <w:lang w:eastAsia="zh-CN"/>
              </w:rPr>
              <w:t>(</w:t>
            </w:r>
            <w:r w:rsidR="00022EC1" w:rsidRPr="003D40D8">
              <w:rPr>
                <w:szCs w:val="18"/>
                <w:lang w:eastAsia="zh-CN"/>
              </w:rPr>
              <w:t>ПР</w:t>
            </w:r>
            <w:r w:rsidRPr="003D40D8">
              <w:rPr>
                <w:szCs w:val="18"/>
                <w:lang w:eastAsia="zh-CN"/>
              </w:rPr>
              <w:t>30-1)</w:t>
            </w:r>
          </w:p>
        </w:tc>
        <w:tc>
          <w:tcPr>
            <w:tcW w:w="3969" w:type="dxa"/>
            <w:shd w:val="clear" w:color="auto" w:fill="auto"/>
          </w:tcPr>
          <w:p w14:paraId="79BE39A7" w14:textId="6B81A786" w:rsidR="005F363F" w:rsidRPr="003D40D8" w:rsidRDefault="005F363F" w:rsidP="00724E23">
            <w:pPr>
              <w:widowControl w:val="0"/>
              <w:tabs>
                <w:tab w:val="left" w:pos="178"/>
                <w:tab w:val="left" w:pos="720"/>
              </w:tabs>
              <w:overflowPunct/>
              <w:spacing w:before="20" w:after="20"/>
              <w:rPr>
                <w:sz w:val="18"/>
                <w:szCs w:val="18"/>
                <w:rPrChange w:id="165" w:author="Vallet, Alexandre" w:date="2023-08-11T17:26:00Z">
                  <w:rPr>
                    <w:sz w:val="16"/>
                    <w:szCs w:val="12"/>
                  </w:rPr>
                </w:rPrChange>
              </w:rPr>
            </w:pPr>
            <w:r w:rsidRPr="003D40D8">
              <w:rPr>
                <w:position w:val="6"/>
                <w:sz w:val="16"/>
                <w:szCs w:val="18"/>
                <w:rPrChange w:id="166" w:author="Vallet, Alexandre" w:date="2023-08-11T17:26:00Z">
                  <w:rPr>
                    <w:sz w:val="32"/>
                    <w:szCs w:val="24"/>
                    <w:vertAlign w:val="superscript"/>
                  </w:rPr>
                </w:rPrChange>
              </w:rPr>
              <w:t>1</w:t>
            </w:r>
            <w:r w:rsidR="00724E23" w:rsidRPr="003D40D8">
              <w:rPr>
                <w:sz w:val="18"/>
                <w:szCs w:val="18"/>
              </w:rPr>
              <w:tab/>
            </w:r>
            <w:r w:rsidR="00DF6297" w:rsidRPr="003D40D8">
              <w:rPr>
                <w:sz w:val="18"/>
                <w:szCs w:val="18"/>
              </w:rPr>
              <w:t xml:space="preserve">Список присвоений для дополнительного использования в Районах 1 и 3 приложен к Международному справочному регистру частот (см. Резолюцию </w:t>
            </w:r>
            <w:r w:rsidR="00DF6297" w:rsidRPr="003D40D8">
              <w:rPr>
                <w:b/>
                <w:bCs/>
                <w:sz w:val="18"/>
                <w:szCs w:val="18"/>
              </w:rPr>
              <w:t>542 (ВКР</w:t>
            </w:r>
            <w:r w:rsidR="00724E23" w:rsidRPr="003D40D8">
              <w:rPr>
                <w:b/>
                <w:bCs/>
                <w:sz w:val="18"/>
                <w:szCs w:val="18"/>
              </w:rPr>
              <w:noBreakHyphen/>
            </w:r>
            <w:r w:rsidR="00DF6297" w:rsidRPr="003D40D8">
              <w:rPr>
                <w:b/>
                <w:bCs/>
                <w:sz w:val="18"/>
                <w:szCs w:val="18"/>
              </w:rPr>
              <w:t>2000)</w:t>
            </w:r>
            <w:r w:rsidR="00DF6297" w:rsidRPr="003D40D8">
              <w:rPr>
                <w:position w:val="6"/>
                <w:sz w:val="16"/>
                <w:szCs w:val="16"/>
              </w:rPr>
              <w:t>**</w:t>
            </w:r>
            <w:r w:rsidR="00DF6297" w:rsidRPr="003D40D8">
              <w:rPr>
                <w:sz w:val="18"/>
                <w:szCs w:val="18"/>
              </w:rPr>
              <w:t>).</w:t>
            </w:r>
            <w:r w:rsidR="00DF6297" w:rsidRPr="003D40D8">
              <w:rPr>
                <w:sz w:val="16"/>
                <w:szCs w:val="16"/>
              </w:rPr>
              <w:t>     (ВКР-03)</w:t>
            </w:r>
          </w:p>
          <w:p w14:paraId="11B6B282" w14:textId="77777777" w:rsidR="005F363F" w:rsidRPr="003D40D8" w:rsidRDefault="005F363F" w:rsidP="00F467D1">
            <w:pPr>
              <w:widowControl w:val="0"/>
              <w:tabs>
                <w:tab w:val="left" w:pos="720"/>
              </w:tabs>
              <w:overflowPunct/>
              <w:spacing w:before="20" w:after="20"/>
              <w:rPr>
                <w:sz w:val="18"/>
                <w:szCs w:val="18"/>
                <w:rPrChange w:id="167" w:author="Vallet, Alexandre" w:date="2023-08-11T17:26:00Z">
                  <w:rPr>
                    <w:sz w:val="16"/>
                    <w:szCs w:val="12"/>
                  </w:rPr>
                </w:rPrChange>
              </w:rPr>
            </w:pPr>
          </w:p>
          <w:p w14:paraId="28EADC00" w14:textId="456018F0" w:rsidR="005F363F" w:rsidRPr="003D40D8" w:rsidRDefault="00C97926" w:rsidP="00F467D1">
            <w:pPr>
              <w:pStyle w:val="Tabletext"/>
              <w:widowControl w:val="0"/>
              <w:spacing w:before="20" w:after="20"/>
              <w:rPr>
                <w:szCs w:val="18"/>
              </w:rPr>
            </w:pPr>
            <w:r w:rsidRPr="003D40D8">
              <w:rPr>
                <w:position w:val="6"/>
                <w:sz w:val="16"/>
              </w:rPr>
              <w:t>**</w:t>
            </w:r>
            <w:r w:rsidRPr="003D40D8">
              <w:tab/>
            </w:r>
            <w:r w:rsidRPr="003D40D8">
              <w:rPr>
                <w:i/>
                <w:iCs/>
              </w:rPr>
              <w:t>Примечание Секретариата</w:t>
            </w:r>
            <w:r w:rsidRPr="003D40D8">
              <w:t>. – Эта Резолюция была аннулирована ВКР-03.</w:t>
            </w:r>
          </w:p>
        </w:tc>
        <w:tc>
          <w:tcPr>
            <w:tcW w:w="3964" w:type="dxa"/>
          </w:tcPr>
          <w:p w14:paraId="5506BD5F" w14:textId="232FE2F7" w:rsidR="005F363F" w:rsidRPr="003D40D8" w:rsidRDefault="00C97926" w:rsidP="00724E23">
            <w:pPr>
              <w:widowControl w:val="0"/>
              <w:tabs>
                <w:tab w:val="left" w:pos="214"/>
                <w:tab w:val="left" w:pos="720"/>
              </w:tabs>
              <w:overflowPunct/>
              <w:spacing w:before="20" w:after="20"/>
              <w:rPr>
                <w:sz w:val="18"/>
                <w:szCs w:val="18"/>
                <w:rPrChange w:id="168" w:author="Vallet, Alexandre" w:date="2023-08-11T17:26:00Z">
                  <w:rPr>
                    <w:sz w:val="16"/>
                    <w:szCs w:val="12"/>
                  </w:rPr>
                </w:rPrChange>
              </w:rPr>
            </w:pPr>
            <w:r w:rsidRPr="003D40D8">
              <w:rPr>
                <w:position w:val="6"/>
                <w:sz w:val="16"/>
                <w:szCs w:val="18"/>
                <w:rPrChange w:id="169" w:author="Vallet, Alexandre" w:date="2023-08-11T17:26:00Z">
                  <w:rPr>
                    <w:sz w:val="32"/>
                    <w:szCs w:val="24"/>
                    <w:vertAlign w:val="superscript"/>
                  </w:rPr>
                </w:rPrChange>
              </w:rPr>
              <w:t>1</w:t>
            </w:r>
            <w:r w:rsidR="00724E23" w:rsidRPr="003D40D8">
              <w:rPr>
                <w:position w:val="6"/>
                <w:sz w:val="16"/>
                <w:szCs w:val="18"/>
              </w:rPr>
              <w:tab/>
            </w:r>
            <w:r w:rsidRPr="003D40D8">
              <w:rPr>
                <w:sz w:val="18"/>
                <w:szCs w:val="18"/>
              </w:rPr>
              <w:t>Список присвоений для дополнительного использования в Районах 1 и 3 приложен к Международному справочному регистру частот</w:t>
            </w:r>
            <w:del w:id="170" w:author="Sikacheva, Violetta" w:date="2023-08-16T20:54:00Z">
              <w:r w:rsidRPr="003D40D8" w:rsidDel="00080A4A">
                <w:rPr>
                  <w:sz w:val="18"/>
                  <w:szCs w:val="18"/>
                </w:rPr>
                <w:delText xml:space="preserve"> (см. Резолюцию </w:delText>
              </w:r>
              <w:r w:rsidRPr="003D40D8" w:rsidDel="00080A4A">
                <w:rPr>
                  <w:b/>
                  <w:bCs/>
                  <w:sz w:val="18"/>
                  <w:szCs w:val="18"/>
                </w:rPr>
                <w:delText>542 (ВКР-2000)</w:delText>
              </w:r>
              <w:r w:rsidRPr="003D40D8" w:rsidDel="00080A4A">
                <w:rPr>
                  <w:position w:val="6"/>
                  <w:sz w:val="16"/>
                  <w:szCs w:val="16"/>
                </w:rPr>
                <w:delText>**</w:delText>
              </w:r>
              <w:r w:rsidRPr="003D40D8" w:rsidDel="00080A4A">
                <w:rPr>
                  <w:sz w:val="18"/>
                  <w:szCs w:val="18"/>
                </w:rPr>
                <w:delText>)</w:delText>
              </w:r>
            </w:del>
            <w:r w:rsidRPr="003D40D8">
              <w:rPr>
                <w:sz w:val="18"/>
                <w:szCs w:val="18"/>
              </w:rPr>
              <w:t>.</w:t>
            </w:r>
          </w:p>
          <w:p w14:paraId="7E9BC963" w14:textId="77777777" w:rsidR="005F363F" w:rsidRPr="003D40D8" w:rsidRDefault="005F363F" w:rsidP="00F467D1">
            <w:pPr>
              <w:widowControl w:val="0"/>
              <w:tabs>
                <w:tab w:val="left" w:pos="720"/>
              </w:tabs>
              <w:overflowPunct/>
              <w:spacing w:before="20" w:after="20"/>
              <w:rPr>
                <w:sz w:val="18"/>
                <w:szCs w:val="18"/>
                <w:rPrChange w:id="171" w:author="Vallet, Alexandre" w:date="2023-08-11T17:26:00Z">
                  <w:rPr>
                    <w:sz w:val="16"/>
                    <w:szCs w:val="12"/>
                  </w:rPr>
                </w:rPrChange>
              </w:rPr>
            </w:pPr>
          </w:p>
          <w:p w14:paraId="7964A9E2" w14:textId="6D369EC3" w:rsidR="005F363F" w:rsidRPr="003D40D8" w:rsidDel="00080A4A" w:rsidRDefault="00C97926" w:rsidP="00F467D1">
            <w:pPr>
              <w:pStyle w:val="Tabletext"/>
              <w:widowControl w:val="0"/>
              <w:spacing w:before="20" w:after="20"/>
              <w:rPr>
                <w:del w:id="172" w:author="Sikacheva, Violetta" w:date="2023-08-16T20:55:00Z"/>
                <w:szCs w:val="18"/>
              </w:rPr>
            </w:pPr>
            <w:del w:id="173" w:author="Sikacheva, Violetta" w:date="2023-08-16T20:55:00Z">
              <w:r w:rsidRPr="003D40D8" w:rsidDel="00080A4A">
                <w:rPr>
                  <w:position w:val="6"/>
                  <w:sz w:val="16"/>
                </w:rPr>
                <w:delText>**</w:delText>
              </w:r>
              <w:r w:rsidRPr="003D40D8" w:rsidDel="00080A4A">
                <w:tab/>
              </w:r>
              <w:r w:rsidRPr="003D40D8" w:rsidDel="00080A4A">
                <w:rPr>
                  <w:i/>
                  <w:iCs/>
                </w:rPr>
                <w:delText>Примечание Секретариата</w:delText>
              </w:r>
              <w:r w:rsidRPr="003D40D8" w:rsidDel="00080A4A">
                <w:delText>. – Эта Резолюция была аннулирована ВКР-03.</w:delText>
              </w:r>
            </w:del>
          </w:p>
          <w:p w14:paraId="7D895C0A" w14:textId="63759647" w:rsidR="00C97926" w:rsidRPr="003D40D8" w:rsidDel="00080A4A" w:rsidRDefault="00C97926" w:rsidP="00F467D1">
            <w:pPr>
              <w:pStyle w:val="Tabletext"/>
              <w:widowControl w:val="0"/>
              <w:spacing w:before="20" w:after="20"/>
              <w:rPr>
                <w:del w:id="174" w:author="Sikacheva, Violetta" w:date="2023-08-16T20:55:00Z"/>
                <w:szCs w:val="18"/>
              </w:rPr>
            </w:pPr>
          </w:p>
          <w:p w14:paraId="25D64388" w14:textId="4E9FCC65" w:rsidR="005F363F" w:rsidRPr="003D40D8" w:rsidRDefault="006562B2" w:rsidP="00F467D1">
            <w:pPr>
              <w:pStyle w:val="Tabletext"/>
              <w:widowControl w:val="0"/>
              <w:spacing w:before="20" w:after="20"/>
              <w:rPr>
                <w:rFonts w:asciiTheme="majorBidi" w:hAnsiTheme="majorBidi" w:cstheme="majorBidi"/>
                <w:szCs w:val="18"/>
                <w:lang w:eastAsia="zh-CN"/>
              </w:rPr>
            </w:pPr>
            <w:r w:rsidRPr="003D40D8">
              <w:rPr>
                <w:szCs w:val="18"/>
              </w:rPr>
              <w:t>Резолюция</w:t>
            </w:r>
            <w:r w:rsidR="005F363F" w:rsidRPr="003D40D8">
              <w:rPr>
                <w:szCs w:val="18"/>
              </w:rPr>
              <w:t xml:space="preserve"> </w:t>
            </w:r>
            <w:r w:rsidR="005F363F" w:rsidRPr="003D40D8">
              <w:rPr>
                <w:b/>
                <w:bCs/>
                <w:szCs w:val="18"/>
              </w:rPr>
              <w:t>542</w:t>
            </w:r>
            <w:r w:rsidR="005F363F" w:rsidRPr="003D40D8">
              <w:rPr>
                <w:szCs w:val="18"/>
              </w:rPr>
              <w:t xml:space="preserve"> (</w:t>
            </w:r>
            <w:r w:rsidR="00A45197" w:rsidRPr="003D40D8">
              <w:rPr>
                <w:b/>
                <w:bCs/>
                <w:szCs w:val="18"/>
              </w:rPr>
              <w:t>ВКР</w:t>
            </w:r>
            <w:r w:rsidR="005F363F" w:rsidRPr="003D40D8">
              <w:rPr>
                <w:b/>
                <w:bCs/>
                <w:szCs w:val="18"/>
              </w:rPr>
              <w:t>-2000</w:t>
            </w:r>
            <w:r w:rsidR="005F363F" w:rsidRPr="003D40D8">
              <w:rPr>
                <w:szCs w:val="18"/>
              </w:rPr>
              <w:t xml:space="preserve">) </w:t>
            </w:r>
            <w:r w:rsidRPr="003D40D8">
              <w:rPr>
                <w:szCs w:val="18"/>
              </w:rPr>
              <w:t>была аннулирована</w:t>
            </w:r>
            <w:r w:rsidR="005F363F" w:rsidRPr="003D40D8">
              <w:rPr>
                <w:szCs w:val="18"/>
              </w:rPr>
              <w:t xml:space="preserve"> </w:t>
            </w:r>
            <w:r w:rsidR="00A45197" w:rsidRPr="003D40D8">
              <w:rPr>
                <w:szCs w:val="18"/>
              </w:rPr>
              <w:t>ВКР</w:t>
            </w:r>
            <w:r w:rsidR="005F363F" w:rsidRPr="003D40D8">
              <w:rPr>
                <w:szCs w:val="18"/>
              </w:rPr>
              <w:t>-03</w:t>
            </w:r>
            <w:r w:rsidRPr="003D40D8">
              <w:rPr>
                <w:szCs w:val="18"/>
              </w:rPr>
              <w:t xml:space="preserve">, </w:t>
            </w:r>
            <w:r w:rsidRPr="003D40D8">
              <w:rPr>
                <w:szCs w:val="18"/>
                <w:lang w:eastAsia="en-GB" w:bidi="th-TH"/>
              </w:rPr>
              <w:t>и ссылка на нее в целях соблюдения хронологии длительное время сохранялась в Регламенте радиосвязи</w:t>
            </w:r>
            <w:r w:rsidR="005F363F" w:rsidRPr="003D40D8">
              <w:rPr>
                <w:szCs w:val="18"/>
              </w:rPr>
              <w:t>.</w:t>
            </w:r>
          </w:p>
        </w:tc>
      </w:tr>
      <w:tr w:rsidR="005F363F" w:rsidRPr="003D40D8" w14:paraId="6F025123" w14:textId="77777777" w:rsidTr="00724E23">
        <w:trPr>
          <w:cantSplit/>
          <w:jc w:val="center"/>
        </w:trPr>
        <w:tc>
          <w:tcPr>
            <w:tcW w:w="625" w:type="dxa"/>
          </w:tcPr>
          <w:p w14:paraId="42CAF888"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14</w:t>
            </w:r>
          </w:p>
        </w:tc>
        <w:tc>
          <w:tcPr>
            <w:tcW w:w="1071" w:type="dxa"/>
          </w:tcPr>
          <w:p w14:paraId="7FAD4082" w14:textId="2B130E11"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446 </w:t>
            </w:r>
            <w:r w:rsidR="00EC4E03" w:rsidRPr="003D40D8">
              <w:rPr>
                <w:szCs w:val="18"/>
                <w:lang w:eastAsia="zh-CN"/>
              </w:rPr>
              <w:br/>
            </w:r>
            <w:r w:rsidRPr="003D40D8">
              <w:rPr>
                <w:szCs w:val="18"/>
                <w:lang w:eastAsia="zh-CN"/>
              </w:rPr>
              <w:t>(</w:t>
            </w:r>
            <w:r w:rsidR="00080A4A" w:rsidRPr="003D40D8">
              <w:rPr>
                <w:szCs w:val="18"/>
                <w:lang w:eastAsia="zh-CN"/>
              </w:rPr>
              <w:t>ПР</w:t>
            </w:r>
            <w:r w:rsidRPr="003D40D8">
              <w:rPr>
                <w:szCs w:val="18"/>
                <w:lang w:eastAsia="zh-CN"/>
              </w:rPr>
              <w:t>30-4)</w:t>
            </w:r>
          </w:p>
        </w:tc>
        <w:tc>
          <w:tcPr>
            <w:tcW w:w="3969" w:type="dxa"/>
            <w:shd w:val="clear" w:color="auto" w:fill="auto"/>
          </w:tcPr>
          <w:p w14:paraId="3490C9E4" w14:textId="0833A3A3" w:rsidR="005F363F" w:rsidRPr="003D40D8" w:rsidRDefault="00080A4A" w:rsidP="00F467D1">
            <w:pPr>
              <w:widowControl w:val="0"/>
              <w:tabs>
                <w:tab w:val="left" w:pos="280"/>
              </w:tabs>
              <w:spacing w:before="20" w:after="20"/>
              <w:rPr>
                <w:bCs/>
                <w:sz w:val="18"/>
                <w:szCs w:val="18"/>
                <w:rPrChange w:id="175" w:author="Vallet, Alexandre" w:date="2023-08-11T17:26:00Z">
                  <w:rPr>
                    <w:bCs/>
                    <w:szCs w:val="22"/>
                  </w:rPr>
                </w:rPrChange>
              </w:rPr>
            </w:pPr>
            <w:r w:rsidRPr="003D40D8">
              <w:rPr>
                <w:bCs/>
                <w:sz w:val="18"/>
                <w:szCs w:val="18"/>
              </w:rPr>
              <w:t>1.8</w:t>
            </w:r>
            <w:r w:rsidRPr="003D40D8">
              <w:rPr>
                <w:bCs/>
                <w:sz w:val="18"/>
                <w:szCs w:val="18"/>
              </w:rPr>
              <w:tab/>
            </w:r>
            <w:r w:rsidRPr="003D40D8">
              <w:rPr>
                <w:bCs/>
                <w:i/>
                <w:iCs/>
                <w:sz w:val="18"/>
                <w:szCs w:val="18"/>
              </w:rPr>
              <w:t>Список присвоений для дополнительного использования в Районах 1 и 3 (в</w:t>
            </w:r>
            <w:r w:rsidR="00EC4E03" w:rsidRPr="003D40D8">
              <w:rPr>
                <w:bCs/>
                <w:i/>
                <w:iCs/>
                <w:sz w:val="18"/>
                <w:szCs w:val="18"/>
              </w:rPr>
              <w:t> </w:t>
            </w:r>
            <w:r w:rsidRPr="003D40D8">
              <w:rPr>
                <w:bCs/>
                <w:i/>
                <w:iCs/>
                <w:sz w:val="18"/>
                <w:szCs w:val="18"/>
              </w:rPr>
              <w:t>дальнейшем именуемый для краткости "Список")</w:t>
            </w:r>
            <w:r w:rsidRPr="003D40D8">
              <w:rPr>
                <w:bCs/>
                <w:sz w:val="18"/>
                <w:szCs w:val="18"/>
              </w:rPr>
              <w:t>: Список присвоений для дополнительного использования в Районах 1 и 3, составленный на ВКР</w:t>
            </w:r>
            <w:r w:rsidRPr="003D40D8">
              <w:rPr>
                <w:bCs/>
                <w:sz w:val="18"/>
                <w:szCs w:val="18"/>
              </w:rPr>
              <w:noBreakHyphen/>
              <w:t>2000 (см.</w:t>
            </w:r>
            <w:r w:rsidR="00EC4E03" w:rsidRPr="003D40D8">
              <w:rPr>
                <w:bCs/>
                <w:sz w:val="18"/>
                <w:szCs w:val="18"/>
              </w:rPr>
              <w:t> </w:t>
            </w:r>
            <w:r w:rsidRPr="003D40D8">
              <w:rPr>
                <w:bCs/>
                <w:sz w:val="18"/>
                <w:szCs w:val="18"/>
              </w:rPr>
              <w:t xml:space="preserve">Резолюцию </w:t>
            </w:r>
            <w:r w:rsidRPr="003D40D8">
              <w:rPr>
                <w:b/>
                <w:sz w:val="18"/>
                <w:szCs w:val="18"/>
              </w:rPr>
              <w:t>542 (ВКР</w:t>
            </w:r>
            <w:r w:rsidR="006562B2" w:rsidRPr="003D40D8">
              <w:rPr>
                <w:b/>
                <w:sz w:val="18"/>
                <w:szCs w:val="18"/>
              </w:rPr>
              <w:t>-</w:t>
            </w:r>
            <w:r w:rsidRPr="003D40D8">
              <w:rPr>
                <w:b/>
                <w:sz w:val="18"/>
                <w:szCs w:val="18"/>
              </w:rPr>
              <w:t>2000)</w:t>
            </w:r>
            <w:r w:rsidRPr="003D40D8">
              <w:rPr>
                <w:bCs/>
                <w:position w:val="6"/>
                <w:sz w:val="16"/>
                <w:szCs w:val="16"/>
              </w:rPr>
              <w:t>*</w:t>
            </w:r>
            <w:r w:rsidRPr="003D40D8">
              <w:rPr>
                <w:bCs/>
                <w:sz w:val="18"/>
                <w:szCs w:val="18"/>
              </w:rPr>
              <w:t>) и обновленный в результате успешного применения процедуры § 4.1 Статьи</w:t>
            </w:r>
            <w:r w:rsidR="00EC4E03" w:rsidRPr="003D40D8">
              <w:rPr>
                <w:bCs/>
                <w:sz w:val="18"/>
                <w:szCs w:val="18"/>
              </w:rPr>
              <w:t> </w:t>
            </w:r>
            <w:r w:rsidRPr="003D40D8">
              <w:rPr>
                <w:bCs/>
                <w:sz w:val="18"/>
                <w:szCs w:val="18"/>
              </w:rPr>
              <w:t>4.</w:t>
            </w:r>
            <w:r w:rsidRPr="003D40D8">
              <w:rPr>
                <w:bCs/>
                <w:sz w:val="16"/>
                <w:szCs w:val="16"/>
              </w:rPr>
              <w:t>     (ВКР</w:t>
            </w:r>
            <w:r w:rsidR="00724E23" w:rsidRPr="003D40D8">
              <w:rPr>
                <w:bCs/>
                <w:sz w:val="16"/>
                <w:szCs w:val="16"/>
              </w:rPr>
              <w:noBreakHyphen/>
            </w:r>
            <w:r w:rsidRPr="003D40D8">
              <w:rPr>
                <w:bCs/>
                <w:sz w:val="16"/>
                <w:szCs w:val="16"/>
              </w:rPr>
              <w:t>03)</w:t>
            </w:r>
          </w:p>
          <w:p w14:paraId="319E03AD" w14:textId="5F3709B4" w:rsidR="005F363F" w:rsidRPr="003D40D8" w:rsidRDefault="005F363F" w:rsidP="00F467D1">
            <w:pPr>
              <w:widowControl w:val="0"/>
              <w:spacing w:before="20" w:after="20"/>
              <w:rPr>
                <w:sz w:val="18"/>
                <w:szCs w:val="18"/>
                <w:rPrChange w:id="176" w:author="Vallet, Alexandre" w:date="2023-08-11T17:26:00Z">
                  <w:rPr/>
                </w:rPrChange>
              </w:rPr>
            </w:pPr>
            <w:r w:rsidRPr="003D40D8">
              <w:rPr>
                <w:sz w:val="18"/>
                <w:szCs w:val="18"/>
                <w:rPrChange w:id="177" w:author="Vallet, Alexandre" w:date="2023-08-11T17:26:00Z">
                  <w:rPr/>
                </w:rPrChange>
              </w:rPr>
              <w:t>______________</w:t>
            </w:r>
          </w:p>
          <w:p w14:paraId="0FA14BE3" w14:textId="2F83415D" w:rsidR="005F363F" w:rsidRPr="003D40D8" w:rsidRDefault="00080A4A" w:rsidP="00781FDF">
            <w:pPr>
              <w:widowControl w:val="0"/>
              <w:tabs>
                <w:tab w:val="left" w:pos="300"/>
              </w:tabs>
              <w:spacing w:before="20" w:after="20"/>
              <w:rPr>
                <w:szCs w:val="18"/>
              </w:rPr>
            </w:pPr>
            <w:r w:rsidRPr="003D40D8">
              <w:rPr>
                <w:position w:val="6"/>
                <w:sz w:val="16"/>
                <w:szCs w:val="16"/>
              </w:rPr>
              <w:t>*</w:t>
            </w:r>
            <w:r w:rsidRPr="003D40D8">
              <w:rPr>
                <w:sz w:val="18"/>
                <w:szCs w:val="18"/>
              </w:rPr>
              <w:tab/>
            </w:r>
            <w:r w:rsidRPr="003D40D8">
              <w:rPr>
                <w:i/>
                <w:iCs/>
                <w:sz w:val="18"/>
                <w:szCs w:val="18"/>
              </w:rPr>
              <w:t>Примечание Секретариата</w:t>
            </w:r>
            <w:r w:rsidRPr="003D40D8">
              <w:rPr>
                <w:sz w:val="18"/>
                <w:szCs w:val="18"/>
              </w:rPr>
              <w:t>. – Эта Резолюция была аннулирована ВКР-03.</w:t>
            </w:r>
          </w:p>
        </w:tc>
        <w:tc>
          <w:tcPr>
            <w:tcW w:w="3964" w:type="dxa"/>
          </w:tcPr>
          <w:p w14:paraId="39E8F3B8" w14:textId="4440F9A8" w:rsidR="005F363F" w:rsidRPr="003D40D8" w:rsidRDefault="00080A4A" w:rsidP="00F467D1">
            <w:pPr>
              <w:widowControl w:val="0"/>
              <w:tabs>
                <w:tab w:val="left" w:pos="290"/>
              </w:tabs>
              <w:spacing w:before="20" w:after="20"/>
              <w:rPr>
                <w:bCs/>
                <w:sz w:val="18"/>
                <w:szCs w:val="18"/>
                <w:rPrChange w:id="178" w:author="Vallet, Alexandre" w:date="2023-08-11T17:26:00Z">
                  <w:rPr>
                    <w:bCs/>
                    <w:szCs w:val="22"/>
                  </w:rPr>
                </w:rPrChange>
              </w:rPr>
            </w:pPr>
            <w:r w:rsidRPr="003D40D8">
              <w:rPr>
                <w:bCs/>
                <w:sz w:val="18"/>
                <w:szCs w:val="18"/>
              </w:rPr>
              <w:t>1.8</w:t>
            </w:r>
            <w:r w:rsidRPr="003D40D8">
              <w:rPr>
                <w:bCs/>
                <w:sz w:val="18"/>
                <w:szCs w:val="18"/>
              </w:rPr>
              <w:tab/>
            </w:r>
            <w:r w:rsidRPr="003D40D8">
              <w:rPr>
                <w:bCs/>
                <w:i/>
                <w:iCs/>
                <w:sz w:val="18"/>
                <w:szCs w:val="18"/>
              </w:rPr>
              <w:t>Список присвоений для дополнительного использования в Районах 1 и 3 (в дальнейшем именуемый для краткости "Список")</w:t>
            </w:r>
            <w:r w:rsidRPr="003D40D8">
              <w:rPr>
                <w:bCs/>
                <w:sz w:val="18"/>
                <w:szCs w:val="18"/>
              </w:rPr>
              <w:t>: Список присвоений для дополнительного использования в Районах 1 и 3, составленный на ВКР</w:t>
            </w:r>
            <w:r w:rsidRPr="003D40D8">
              <w:rPr>
                <w:bCs/>
                <w:sz w:val="18"/>
                <w:szCs w:val="18"/>
              </w:rPr>
              <w:noBreakHyphen/>
              <w:t>2000</w:t>
            </w:r>
            <w:del w:id="179" w:author="Sikacheva, Violetta" w:date="2023-08-17T17:44:00Z">
              <w:r w:rsidRPr="003D40D8" w:rsidDel="00EC4E03">
                <w:rPr>
                  <w:bCs/>
                  <w:sz w:val="18"/>
                  <w:szCs w:val="18"/>
                </w:rPr>
                <w:delText xml:space="preserve"> </w:delText>
              </w:r>
            </w:del>
            <w:del w:id="180" w:author="Sikacheva, Violetta" w:date="2023-08-16T20:59:00Z">
              <w:r w:rsidRPr="003D40D8" w:rsidDel="00080A4A">
                <w:rPr>
                  <w:bCs/>
                  <w:sz w:val="18"/>
                  <w:szCs w:val="18"/>
                </w:rPr>
                <w:delText xml:space="preserve">(см. Резолюцию </w:delText>
              </w:r>
              <w:r w:rsidRPr="003D40D8" w:rsidDel="00080A4A">
                <w:rPr>
                  <w:b/>
                  <w:sz w:val="18"/>
                  <w:szCs w:val="18"/>
                </w:rPr>
                <w:delText>542 (ВКР_2000)</w:delText>
              </w:r>
              <w:r w:rsidRPr="003D40D8" w:rsidDel="00080A4A">
                <w:rPr>
                  <w:bCs/>
                  <w:position w:val="6"/>
                  <w:sz w:val="16"/>
                  <w:szCs w:val="16"/>
                </w:rPr>
                <w:delText>*</w:delText>
              </w:r>
              <w:r w:rsidRPr="003D40D8" w:rsidDel="00080A4A">
                <w:rPr>
                  <w:bCs/>
                  <w:sz w:val="18"/>
                  <w:szCs w:val="18"/>
                </w:rPr>
                <w:delText>)</w:delText>
              </w:r>
            </w:del>
            <w:r w:rsidRPr="003D40D8">
              <w:rPr>
                <w:bCs/>
                <w:sz w:val="18"/>
                <w:szCs w:val="18"/>
              </w:rPr>
              <w:t xml:space="preserve"> и обновленный в результате успешного применения процедуры § 4.1 Статьи</w:t>
            </w:r>
            <w:r w:rsidR="00EC4E03" w:rsidRPr="003D40D8">
              <w:rPr>
                <w:bCs/>
                <w:sz w:val="18"/>
                <w:szCs w:val="18"/>
              </w:rPr>
              <w:t> </w:t>
            </w:r>
            <w:r w:rsidRPr="003D40D8">
              <w:rPr>
                <w:bCs/>
                <w:sz w:val="18"/>
                <w:szCs w:val="18"/>
              </w:rPr>
              <w:t>4.</w:t>
            </w:r>
            <w:r w:rsidRPr="003D40D8">
              <w:rPr>
                <w:bCs/>
                <w:sz w:val="16"/>
                <w:szCs w:val="16"/>
              </w:rPr>
              <w:t>     (ВКР</w:t>
            </w:r>
            <w:r w:rsidR="00EC4E03" w:rsidRPr="003D40D8">
              <w:rPr>
                <w:bCs/>
                <w:sz w:val="16"/>
                <w:szCs w:val="16"/>
              </w:rPr>
              <w:noBreakHyphen/>
            </w:r>
            <w:r w:rsidRPr="003D40D8">
              <w:rPr>
                <w:bCs/>
                <w:sz w:val="16"/>
                <w:szCs w:val="16"/>
              </w:rPr>
              <w:t>03)</w:t>
            </w:r>
          </w:p>
          <w:p w14:paraId="38DAB2C9" w14:textId="3C495063" w:rsidR="005F363F" w:rsidRPr="003D40D8" w:rsidRDefault="005F363F" w:rsidP="00F467D1">
            <w:pPr>
              <w:widowControl w:val="0"/>
              <w:spacing w:before="20" w:after="20"/>
              <w:rPr>
                <w:sz w:val="18"/>
                <w:szCs w:val="18"/>
                <w:rPrChange w:id="181" w:author="Vallet, Alexandre" w:date="2023-08-11T17:26:00Z">
                  <w:rPr/>
                </w:rPrChange>
              </w:rPr>
            </w:pPr>
            <w:r w:rsidRPr="003D40D8">
              <w:rPr>
                <w:sz w:val="18"/>
                <w:szCs w:val="18"/>
                <w:rPrChange w:id="182" w:author="Vallet, Alexandre" w:date="2023-08-11T17:26:00Z">
                  <w:rPr/>
                </w:rPrChange>
              </w:rPr>
              <w:t>______________</w:t>
            </w:r>
          </w:p>
          <w:p w14:paraId="3F77DD97" w14:textId="76B0D04C" w:rsidR="005F363F" w:rsidRPr="003D40D8" w:rsidDel="00080A4A" w:rsidRDefault="00080A4A" w:rsidP="00F467D1">
            <w:pPr>
              <w:widowControl w:val="0"/>
              <w:tabs>
                <w:tab w:val="left" w:pos="194"/>
              </w:tabs>
              <w:spacing w:before="20" w:after="20"/>
              <w:rPr>
                <w:del w:id="183" w:author="Sikacheva, Violetta" w:date="2023-08-16T21:01:00Z"/>
                <w:sz w:val="18"/>
                <w:szCs w:val="18"/>
              </w:rPr>
            </w:pPr>
            <w:del w:id="184" w:author="Sikacheva, Violetta" w:date="2023-08-16T21:01:00Z">
              <w:r w:rsidRPr="003D40D8" w:rsidDel="00080A4A">
                <w:rPr>
                  <w:position w:val="6"/>
                  <w:sz w:val="16"/>
                  <w:szCs w:val="16"/>
                </w:rPr>
                <w:delText>*</w:delText>
              </w:r>
              <w:r w:rsidRPr="003D40D8" w:rsidDel="00080A4A">
                <w:rPr>
                  <w:sz w:val="18"/>
                  <w:szCs w:val="18"/>
                </w:rPr>
                <w:tab/>
              </w:r>
              <w:r w:rsidRPr="003D40D8" w:rsidDel="00080A4A">
                <w:rPr>
                  <w:i/>
                  <w:iCs/>
                  <w:sz w:val="18"/>
                  <w:szCs w:val="18"/>
                </w:rPr>
                <w:delText>Примечание Секретариата</w:delText>
              </w:r>
              <w:r w:rsidRPr="003D40D8" w:rsidDel="00080A4A">
                <w:rPr>
                  <w:sz w:val="18"/>
                  <w:szCs w:val="18"/>
                </w:rPr>
                <w:delText>. – Эта Резолюция была аннулирована ВКР</w:delText>
              </w:r>
              <w:r w:rsidRPr="003D40D8" w:rsidDel="00080A4A">
                <w:rPr>
                  <w:sz w:val="18"/>
                  <w:szCs w:val="18"/>
                </w:rPr>
                <w:noBreakHyphen/>
                <w:delText>03.</w:delText>
              </w:r>
            </w:del>
          </w:p>
          <w:p w14:paraId="4BEBC98B" w14:textId="77777777" w:rsidR="00080A4A" w:rsidRPr="003D40D8" w:rsidRDefault="00080A4A" w:rsidP="00F467D1">
            <w:pPr>
              <w:widowControl w:val="0"/>
              <w:tabs>
                <w:tab w:val="left" w:pos="194"/>
              </w:tabs>
              <w:spacing w:before="20" w:after="20"/>
              <w:rPr>
                <w:sz w:val="18"/>
                <w:szCs w:val="18"/>
              </w:rPr>
            </w:pPr>
          </w:p>
          <w:p w14:paraId="747CB395" w14:textId="6F194BD8" w:rsidR="005F363F" w:rsidRPr="003D40D8" w:rsidRDefault="00080A4A" w:rsidP="00F467D1">
            <w:pPr>
              <w:pStyle w:val="Tabletext"/>
              <w:widowControl w:val="0"/>
              <w:spacing w:before="20" w:after="20"/>
              <w:rPr>
                <w:rFonts w:asciiTheme="majorBidi" w:hAnsiTheme="majorBidi" w:cstheme="majorBidi"/>
                <w:szCs w:val="18"/>
                <w:lang w:eastAsia="zh-CN"/>
              </w:rPr>
            </w:pPr>
            <w:r w:rsidRPr="003D40D8">
              <w:rPr>
                <w:szCs w:val="18"/>
              </w:rPr>
              <w:t>Резолюция</w:t>
            </w:r>
            <w:r w:rsidR="005F363F" w:rsidRPr="003D40D8">
              <w:rPr>
                <w:szCs w:val="18"/>
              </w:rPr>
              <w:t xml:space="preserve"> </w:t>
            </w:r>
            <w:r w:rsidR="005F363F" w:rsidRPr="003D40D8">
              <w:rPr>
                <w:b/>
                <w:bCs/>
                <w:szCs w:val="18"/>
              </w:rPr>
              <w:t>542</w:t>
            </w:r>
            <w:r w:rsidR="005F363F" w:rsidRPr="003D40D8">
              <w:rPr>
                <w:szCs w:val="18"/>
              </w:rPr>
              <w:t xml:space="preserve"> (</w:t>
            </w:r>
            <w:r w:rsidR="00A45197" w:rsidRPr="003D40D8">
              <w:rPr>
                <w:b/>
                <w:bCs/>
                <w:szCs w:val="18"/>
              </w:rPr>
              <w:t>ВКР</w:t>
            </w:r>
            <w:r w:rsidR="005F363F" w:rsidRPr="003D40D8">
              <w:rPr>
                <w:b/>
                <w:bCs/>
                <w:szCs w:val="18"/>
              </w:rPr>
              <w:t>-2000</w:t>
            </w:r>
            <w:r w:rsidR="005F363F" w:rsidRPr="003D40D8">
              <w:rPr>
                <w:szCs w:val="18"/>
              </w:rPr>
              <w:t xml:space="preserve">) </w:t>
            </w:r>
            <w:r w:rsidR="00D8342B" w:rsidRPr="003D40D8">
              <w:rPr>
                <w:szCs w:val="18"/>
              </w:rPr>
              <w:t xml:space="preserve">была аннулирована ВКР-03, </w:t>
            </w:r>
            <w:r w:rsidR="00D8342B" w:rsidRPr="003D40D8">
              <w:rPr>
                <w:szCs w:val="18"/>
                <w:lang w:eastAsia="en-GB" w:bidi="th-TH"/>
              </w:rPr>
              <w:t>и ссылка на нее в целях соблюдения хронологии длительное время сохранялась в Регламенте радиосвязи.</w:t>
            </w:r>
          </w:p>
        </w:tc>
      </w:tr>
      <w:tr w:rsidR="005F363F" w:rsidRPr="003D40D8" w14:paraId="7DDF5971" w14:textId="77777777" w:rsidTr="00724E23">
        <w:trPr>
          <w:cantSplit/>
          <w:jc w:val="center"/>
        </w:trPr>
        <w:tc>
          <w:tcPr>
            <w:tcW w:w="625" w:type="dxa"/>
          </w:tcPr>
          <w:p w14:paraId="46EFAF37"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15</w:t>
            </w:r>
          </w:p>
        </w:tc>
        <w:tc>
          <w:tcPr>
            <w:tcW w:w="1071" w:type="dxa"/>
          </w:tcPr>
          <w:p w14:paraId="7421A26D" w14:textId="0769C798"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449 </w:t>
            </w:r>
            <w:r w:rsidR="00EC4E03" w:rsidRPr="003D40D8">
              <w:rPr>
                <w:szCs w:val="18"/>
                <w:lang w:eastAsia="zh-CN"/>
              </w:rPr>
              <w:br/>
            </w:r>
            <w:r w:rsidRPr="003D40D8">
              <w:rPr>
                <w:szCs w:val="18"/>
                <w:lang w:eastAsia="zh-CN"/>
              </w:rPr>
              <w:t>(</w:t>
            </w:r>
            <w:r w:rsidR="00600827" w:rsidRPr="003D40D8">
              <w:rPr>
                <w:szCs w:val="18"/>
                <w:lang w:eastAsia="zh-CN"/>
              </w:rPr>
              <w:t>ПР</w:t>
            </w:r>
            <w:r w:rsidRPr="003D40D8">
              <w:rPr>
                <w:szCs w:val="18"/>
                <w:lang w:eastAsia="zh-CN"/>
              </w:rPr>
              <w:t>30-7)</w:t>
            </w:r>
          </w:p>
        </w:tc>
        <w:tc>
          <w:tcPr>
            <w:tcW w:w="3969" w:type="dxa"/>
            <w:shd w:val="clear" w:color="auto" w:fill="auto"/>
          </w:tcPr>
          <w:p w14:paraId="49611A72" w14:textId="68D4624B" w:rsidR="005F363F" w:rsidRPr="003D40D8" w:rsidRDefault="005F363F" w:rsidP="00F467D1">
            <w:pPr>
              <w:widowControl w:val="0"/>
              <w:spacing w:before="20" w:after="20"/>
              <w:rPr>
                <w:sz w:val="18"/>
                <w:szCs w:val="18"/>
                <w:rPrChange w:id="185" w:author="Vallet, Alexandre" w:date="2023-08-11T17:26:00Z">
                  <w:rPr>
                    <w:sz w:val="16"/>
                    <w:szCs w:val="16"/>
                    <w:lang w:val="en-US"/>
                  </w:rPr>
                </w:rPrChange>
              </w:rPr>
            </w:pPr>
            <w:r w:rsidRPr="003D40D8">
              <w:rPr>
                <w:rStyle w:val="Provsplit"/>
                <w:sz w:val="18"/>
                <w:szCs w:val="18"/>
                <w:rPrChange w:id="186" w:author="Vallet, Alexandre" w:date="2023-08-11T17:26:00Z">
                  <w:rPr>
                    <w:rStyle w:val="Provsplit"/>
                  </w:rPr>
                </w:rPrChange>
              </w:rPr>
              <w:t>4.1.3</w:t>
            </w:r>
            <w:r w:rsidRPr="003D40D8">
              <w:rPr>
                <w:sz w:val="18"/>
                <w:szCs w:val="18"/>
                <w:rPrChange w:id="187" w:author="Vallet, Alexandre" w:date="2023-08-11T17:26:00Z">
                  <w:rPr>
                    <w:lang w:val="en-US"/>
                  </w:rPr>
                </w:rPrChange>
              </w:rPr>
              <w:tab/>
            </w:r>
            <w:r w:rsidR="00170ADF" w:rsidRPr="003D40D8">
              <w:rPr>
                <w:sz w:val="18"/>
                <w:szCs w:val="18"/>
              </w:rPr>
              <w:t>..</w:t>
            </w:r>
            <w:r w:rsidRPr="003D40D8">
              <w:rPr>
                <w:sz w:val="18"/>
                <w:szCs w:val="18"/>
                <w:rPrChange w:id="188" w:author="Vallet, Alexandre" w:date="2023-08-11T17:26:00Z">
                  <w:rPr>
                    <w:lang w:val="en-US"/>
                  </w:rPr>
                </w:rPrChange>
              </w:rPr>
              <w:t>.</w:t>
            </w:r>
            <w:r w:rsidR="00080A4A" w:rsidRPr="003D40D8">
              <w:rPr>
                <w:sz w:val="18"/>
                <w:szCs w:val="18"/>
              </w:rPr>
              <w:t>Присвоение в Списке аннулируется, если оно не будет введено в действие в течение восьми лет после даты получения Бюро соответствующей полной информации</w:t>
            </w:r>
            <w:r w:rsidR="00080A4A" w:rsidRPr="003D40D8">
              <w:rPr>
                <w:rStyle w:val="FootnoteReference"/>
                <w:szCs w:val="16"/>
              </w:rPr>
              <w:t>5</w:t>
            </w:r>
            <w:r w:rsidR="00080A4A" w:rsidRPr="003D40D8">
              <w:rPr>
                <w:rStyle w:val="FootnoteReference"/>
                <w:position w:val="0"/>
                <w:sz w:val="18"/>
                <w:szCs w:val="18"/>
              </w:rPr>
              <w:t>.</w:t>
            </w:r>
            <w:r w:rsidR="00080A4A" w:rsidRPr="003D40D8">
              <w:rPr>
                <w:rStyle w:val="FootnoteReference"/>
                <w:sz w:val="18"/>
                <w:szCs w:val="18"/>
              </w:rPr>
              <w:t xml:space="preserve"> </w:t>
            </w:r>
            <w:r w:rsidR="00080A4A" w:rsidRPr="003D40D8">
              <w:rPr>
                <w:sz w:val="18"/>
                <w:szCs w:val="18"/>
              </w:rPr>
              <w:t>Предложенное новое или измененное присвоение, не включенное в Список в течение восьми лет после получения Бюро соответствующей полной информации, также аннулируется</w:t>
            </w:r>
            <w:r w:rsidR="00080A4A" w:rsidRPr="003D40D8">
              <w:rPr>
                <w:rStyle w:val="FootnoteReference"/>
                <w:szCs w:val="16"/>
              </w:rPr>
              <w:t>5</w:t>
            </w:r>
            <w:r w:rsidR="00080A4A" w:rsidRPr="003D40D8">
              <w:rPr>
                <w:sz w:val="18"/>
                <w:szCs w:val="18"/>
              </w:rPr>
              <w:t>.     </w:t>
            </w:r>
            <w:r w:rsidR="00080A4A" w:rsidRPr="003D40D8">
              <w:rPr>
                <w:sz w:val="16"/>
              </w:rPr>
              <w:t>(ВКР</w:t>
            </w:r>
            <w:r w:rsidR="00EC4E03" w:rsidRPr="003D40D8">
              <w:rPr>
                <w:sz w:val="16"/>
              </w:rPr>
              <w:noBreakHyphen/>
            </w:r>
            <w:r w:rsidR="00080A4A" w:rsidRPr="003D40D8">
              <w:rPr>
                <w:sz w:val="16"/>
              </w:rPr>
              <w:t>07)</w:t>
            </w:r>
          </w:p>
          <w:p w14:paraId="187B1054" w14:textId="6E41E257" w:rsidR="00080A4A" w:rsidRPr="003D40D8" w:rsidRDefault="00080A4A" w:rsidP="00F467D1">
            <w:pPr>
              <w:pStyle w:val="FootnoteText"/>
              <w:keepLines w:val="0"/>
              <w:widowControl w:val="0"/>
              <w:spacing w:before="20" w:after="20"/>
              <w:ind w:left="255" w:hanging="255"/>
              <w:rPr>
                <w:rStyle w:val="FootnoteReference"/>
                <w:sz w:val="18"/>
                <w:szCs w:val="18"/>
                <w:lang w:val="ru-RU"/>
              </w:rPr>
            </w:pPr>
            <w:r w:rsidRPr="003D40D8">
              <w:rPr>
                <w:rStyle w:val="FootnoteReference"/>
                <w:szCs w:val="18"/>
                <w:lang w:val="ru-RU"/>
              </w:rPr>
              <w:t>5</w:t>
            </w:r>
            <w:r w:rsidRPr="003D40D8">
              <w:rPr>
                <w:rStyle w:val="FootnoteReference"/>
                <w:sz w:val="18"/>
                <w:szCs w:val="18"/>
                <w:lang w:val="ru-RU"/>
              </w:rPr>
              <w:tab/>
              <w:t xml:space="preserve">Применяются положения Резолюции </w:t>
            </w:r>
            <w:r w:rsidRPr="003D40D8">
              <w:rPr>
                <w:rStyle w:val="FootnoteReference"/>
                <w:b/>
                <w:bCs/>
                <w:sz w:val="18"/>
                <w:szCs w:val="18"/>
                <w:lang w:val="ru-RU"/>
              </w:rPr>
              <w:t>533 (Пересм. ВКР</w:t>
            </w:r>
            <w:r w:rsidRPr="003D40D8">
              <w:rPr>
                <w:rStyle w:val="FootnoteReference"/>
                <w:b/>
                <w:bCs/>
                <w:sz w:val="18"/>
                <w:szCs w:val="18"/>
                <w:lang w:val="ru-RU"/>
              </w:rPr>
              <w:noBreakHyphen/>
              <w:t>2000)</w:t>
            </w:r>
            <w:r w:rsidRPr="003D40D8">
              <w:rPr>
                <w:position w:val="6"/>
                <w:sz w:val="16"/>
                <w:szCs w:val="16"/>
                <w:lang w:val="ru-RU"/>
              </w:rPr>
              <w:t>*</w:t>
            </w:r>
            <w:r w:rsidRPr="003D40D8">
              <w:rPr>
                <w:rStyle w:val="FootnoteReference"/>
                <w:sz w:val="18"/>
                <w:szCs w:val="18"/>
                <w:lang w:val="ru-RU"/>
              </w:rPr>
              <w:t>.</w:t>
            </w:r>
            <w:r w:rsidRPr="003D40D8">
              <w:rPr>
                <w:rStyle w:val="FootnoteReference"/>
                <w:szCs w:val="16"/>
                <w:lang w:val="ru-RU"/>
              </w:rPr>
              <w:t>     (ВКР-03)</w:t>
            </w:r>
          </w:p>
          <w:p w14:paraId="1A024ABC" w14:textId="442E34E4" w:rsidR="005F363F" w:rsidRPr="003D40D8" w:rsidRDefault="00080A4A" w:rsidP="00F467D1">
            <w:pPr>
              <w:pStyle w:val="Tabletext"/>
              <w:widowControl w:val="0"/>
              <w:spacing w:before="20" w:after="20"/>
              <w:rPr>
                <w:szCs w:val="18"/>
              </w:rPr>
            </w:pPr>
            <w:r w:rsidRPr="003D40D8">
              <w:rPr>
                <w:rStyle w:val="FootnoteReference"/>
                <w:sz w:val="18"/>
                <w:szCs w:val="18"/>
              </w:rPr>
              <w:tab/>
            </w:r>
            <w:r w:rsidRPr="003D40D8">
              <w:rPr>
                <w:rStyle w:val="FootnoteReference"/>
                <w:szCs w:val="16"/>
              </w:rPr>
              <w:t>*</w:t>
            </w:r>
            <w:r w:rsidRPr="003D40D8">
              <w:rPr>
                <w:rStyle w:val="FootnoteReference"/>
                <w:sz w:val="18"/>
                <w:szCs w:val="18"/>
              </w:rPr>
              <w:tab/>
            </w:r>
            <w:r w:rsidRPr="003D40D8">
              <w:rPr>
                <w:rStyle w:val="FootnoteReference"/>
                <w:i/>
                <w:iCs/>
                <w:sz w:val="18"/>
                <w:szCs w:val="18"/>
              </w:rPr>
              <w:t>Примечание Секретариата</w:t>
            </w:r>
            <w:r w:rsidRPr="003D40D8">
              <w:rPr>
                <w:rStyle w:val="FootnoteReference"/>
                <w:sz w:val="18"/>
                <w:szCs w:val="18"/>
              </w:rPr>
              <w:t>. – Эта Резолюция была аннулирована ВКР-12.</w:t>
            </w:r>
          </w:p>
        </w:tc>
        <w:tc>
          <w:tcPr>
            <w:tcW w:w="3964" w:type="dxa"/>
          </w:tcPr>
          <w:p w14:paraId="15AFE735" w14:textId="36CBCD8F" w:rsidR="00080A4A" w:rsidRPr="003D40D8" w:rsidRDefault="00080A4A" w:rsidP="00F467D1">
            <w:pPr>
              <w:widowControl w:val="0"/>
              <w:spacing w:before="20" w:after="20"/>
              <w:rPr>
                <w:sz w:val="18"/>
                <w:szCs w:val="18"/>
                <w:rPrChange w:id="189" w:author="Vallet, Alexandre" w:date="2023-08-11T17:26:00Z">
                  <w:rPr>
                    <w:sz w:val="16"/>
                    <w:szCs w:val="16"/>
                    <w:lang w:val="en-US"/>
                  </w:rPr>
                </w:rPrChange>
              </w:rPr>
            </w:pPr>
            <w:r w:rsidRPr="003D40D8">
              <w:rPr>
                <w:rStyle w:val="Provsplit"/>
                <w:sz w:val="18"/>
                <w:szCs w:val="18"/>
                <w:rPrChange w:id="190" w:author="Vallet, Alexandre" w:date="2023-08-11T17:26:00Z">
                  <w:rPr>
                    <w:rStyle w:val="Provsplit"/>
                  </w:rPr>
                </w:rPrChange>
              </w:rPr>
              <w:t>4.1.3</w:t>
            </w:r>
            <w:r w:rsidRPr="003D40D8">
              <w:rPr>
                <w:sz w:val="18"/>
                <w:szCs w:val="18"/>
                <w:rPrChange w:id="191" w:author="Vallet, Alexandre" w:date="2023-08-11T17:26:00Z">
                  <w:rPr>
                    <w:lang w:val="en-US"/>
                  </w:rPr>
                </w:rPrChange>
              </w:rPr>
              <w:tab/>
              <w:t>…</w:t>
            </w:r>
            <w:r w:rsidRPr="003D40D8">
              <w:rPr>
                <w:sz w:val="18"/>
                <w:szCs w:val="18"/>
              </w:rPr>
              <w:t>Присвоение в Списке аннулируется, если оно не будет введено в действие в течение восьми лет после даты получения Бюро соответствующей полной информации</w:t>
            </w:r>
            <w:del w:id="192" w:author="Miliaeva, Olga" w:date="2023-09-09T21:54:00Z">
              <w:r w:rsidRPr="003D40D8" w:rsidDel="00E83BE4">
                <w:rPr>
                  <w:rStyle w:val="FootnoteReference"/>
                  <w:szCs w:val="16"/>
                </w:rPr>
                <w:delText>5</w:delText>
              </w:r>
            </w:del>
            <w:r w:rsidRPr="003D40D8">
              <w:rPr>
                <w:sz w:val="18"/>
                <w:szCs w:val="18"/>
              </w:rPr>
              <w:t>.</w:t>
            </w:r>
            <w:r w:rsidRPr="003D40D8">
              <w:rPr>
                <w:rStyle w:val="FootnoteReference"/>
                <w:sz w:val="18"/>
                <w:szCs w:val="18"/>
              </w:rPr>
              <w:t xml:space="preserve"> </w:t>
            </w:r>
            <w:r w:rsidRPr="003D40D8">
              <w:rPr>
                <w:sz w:val="18"/>
                <w:szCs w:val="18"/>
              </w:rPr>
              <w:t>Предложенное новое или измененное присвоение, не включенное в Список в течение восьми лет после получения Бюро соответствующей полной информации, также аннулируется</w:t>
            </w:r>
            <w:del w:id="193" w:author="Miliaeva, Olga" w:date="2023-09-09T21:53:00Z">
              <w:r w:rsidRPr="003D40D8" w:rsidDel="00E83BE4">
                <w:rPr>
                  <w:rStyle w:val="FootnoteReference"/>
                  <w:szCs w:val="16"/>
                </w:rPr>
                <w:delText>5</w:delText>
              </w:r>
            </w:del>
            <w:r w:rsidRPr="003D40D8">
              <w:rPr>
                <w:sz w:val="18"/>
                <w:szCs w:val="18"/>
              </w:rPr>
              <w:t>.</w:t>
            </w:r>
            <w:r w:rsidRPr="00A62D86">
              <w:rPr>
                <w:sz w:val="16"/>
                <w:szCs w:val="16"/>
              </w:rPr>
              <w:t>     </w:t>
            </w:r>
            <w:r w:rsidRPr="003D40D8">
              <w:rPr>
                <w:sz w:val="16"/>
              </w:rPr>
              <w:t>(ВКР-07)</w:t>
            </w:r>
          </w:p>
          <w:p w14:paraId="18458864" w14:textId="25D8C2A9" w:rsidR="00080A4A" w:rsidRPr="003D40D8" w:rsidDel="00080A4A" w:rsidRDefault="00080A4A" w:rsidP="00F467D1">
            <w:pPr>
              <w:pStyle w:val="FootnoteText"/>
              <w:keepLines w:val="0"/>
              <w:widowControl w:val="0"/>
              <w:spacing w:before="20" w:after="20"/>
              <w:ind w:left="255" w:hanging="255"/>
              <w:rPr>
                <w:del w:id="194" w:author="Sikacheva, Violetta" w:date="2023-08-16T21:11:00Z"/>
                <w:rStyle w:val="FootnoteReference"/>
                <w:sz w:val="18"/>
                <w:szCs w:val="18"/>
                <w:lang w:val="ru-RU"/>
              </w:rPr>
            </w:pPr>
            <w:del w:id="195" w:author="Sikacheva, Violetta" w:date="2023-08-16T21:11:00Z">
              <w:r w:rsidRPr="003D40D8" w:rsidDel="00080A4A">
                <w:rPr>
                  <w:rStyle w:val="FootnoteReference"/>
                  <w:szCs w:val="16"/>
                  <w:lang w:val="ru-RU"/>
                </w:rPr>
                <w:delText>5</w:delText>
              </w:r>
              <w:r w:rsidRPr="003D40D8" w:rsidDel="00080A4A">
                <w:rPr>
                  <w:rStyle w:val="FootnoteReference"/>
                  <w:sz w:val="18"/>
                  <w:szCs w:val="18"/>
                  <w:lang w:val="ru-RU"/>
                </w:rPr>
                <w:tab/>
                <w:delText xml:space="preserve">Применяются положения Резолюции </w:delText>
              </w:r>
              <w:r w:rsidRPr="003D40D8" w:rsidDel="00080A4A">
                <w:rPr>
                  <w:rStyle w:val="FootnoteReference"/>
                  <w:b/>
                  <w:bCs/>
                  <w:sz w:val="18"/>
                  <w:szCs w:val="18"/>
                  <w:lang w:val="ru-RU"/>
                </w:rPr>
                <w:delText>533 (Пересм. ВКР</w:delText>
              </w:r>
              <w:r w:rsidRPr="003D40D8" w:rsidDel="00080A4A">
                <w:rPr>
                  <w:rStyle w:val="FootnoteReference"/>
                  <w:b/>
                  <w:bCs/>
                  <w:sz w:val="18"/>
                  <w:szCs w:val="18"/>
                  <w:lang w:val="ru-RU"/>
                </w:rPr>
                <w:noBreakHyphen/>
                <w:delText>2000)</w:delText>
              </w:r>
              <w:r w:rsidRPr="003D40D8" w:rsidDel="00080A4A">
                <w:rPr>
                  <w:position w:val="6"/>
                  <w:sz w:val="16"/>
                  <w:szCs w:val="16"/>
                  <w:lang w:val="ru-RU"/>
                </w:rPr>
                <w:delText>*</w:delText>
              </w:r>
              <w:r w:rsidRPr="003D40D8" w:rsidDel="00080A4A">
                <w:rPr>
                  <w:rStyle w:val="FootnoteReference"/>
                  <w:sz w:val="18"/>
                  <w:szCs w:val="18"/>
                  <w:lang w:val="ru-RU"/>
                </w:rPr>
                <w:delText>.</w:delText>
              </w:r>
              <w:r w:rsidRPr="003D40D8" w:rsidDel="00080A4A">
                <w:rPr>
                  <w:rStyle w:val="FootnoteReference"/>
                  <w:szCs w:val="16"/>
                  <w:lang w:val="ru-RU"/>
                </w:rPr>
                <w:delText>     (ВКР-03)</w:delText>
              </w:r>
            </w:del>
          </w:p>
          <w:p w14:paraId="292EF432" w14:textId="29E67CE7" w:rsidR="005F363F" w:rsidRPr="003D40D8" w:rsidDel="00080A4A" w:rsidRDefault="00080A4A">
            <w:pPr>
              <w:pStyle w:val="FootnoteText"/>
              <w:keepLines w:val="0"/>
              <w:widowControl w:val="0"/>
              <w:tabs>
                <w:tab w:val="left" w:pos="478"/>
              </w:tabs>
              <w:spacing w:before="20" w:after="20"/>
              <w:ind w:left="255" w:hanging="255"/>
              <w:rPr>
                <w:del w:id="196" w:author="Sikacheva, Violetta" w:date="2023-08-16T21:11:00Z"/>
                <w:rStyle w:val="FootnoteTextChar"/>
                <w:sz w:val="18"/>
                <w:szCs w:val="18"/>
                <w:lang w:val="ru-RU"/>
                <w:rPrChange w:id="197" w:author="Vallet, Alexandre" w:date="2023-08-11T17:26:00Z">
                  <w:rPr>
                    <w:del w:id="198" w:author="Sikacheva, Violetta" w:date="2023-08-16T21:11:00Z"/>
                    <w:rStyle w:val="FootnoteTextChar"/>
                  </w:rPr>
                </w:rPrChange>
              </w:rPr>
              <w:pPrChange w:id="199" w:author="PVT" w:date="2023-07-02T18:34:00Z">
                <w:pPr>
                  <w:jc w:val="both"/>
                </w:pPr>
              </w:pPrChange>
            </w:pPr>
            <w:del w:id="200" w:author="Sikacheva, Violetta" w:date="2023-08-16T21:11:00Z">
              <w:r w:rsidRPr="003D40D8" w:rsidDel="00080A4A">
                <w:rPr>
                  <w:rStyle w:val="FootnoteReference"/>
                  <w:sz w:val="18"/>
                  <w:szCs w:val="18"/>
                  <w:lang w:val="ru-RU"/>
                </w:rPr>
                <w:tab/>
              </w:r>
              <w:r w:rsidRPr="003D40D8" w:rsidDel="00080A4A">
                <w:rPr>
                  <w:rStyle w:val="FootnoteReference"/>
                  <w:szCs w:val="16"/>
                  <w:lang w:val="ru-RU"/>
                </w:rPr>
                <w:delText>*</w:delText>
              </w:r>
              <w:r w:rsidRPr="003D40D8" w:rsidDel="00080A4A">
                <w:rPr>
                  <w:sz w:val="18"/>
                  <w:szCs w:val="18"/>
                  <w:lang w:val="ru-RU"/>
                </w:rPr>
                <w:tab/>
              </w:r>
              <w:r w:rsidRPr="003D40D8" w:rsidDel="00080A4A">
                <w:rPr>
                  <w:rStyle w:val="FootnoteReference"/>
                  <w:i/>
                  <w:iCs/>
                  <w:sz w:val="18"/>
                  <w:szCs w:val="18"/>
                  <w:lang w:val="ru-RU"/>
                </w:rPr>
                <w:delText>Примечание Секретариата</w:delText>
              </w:r>
              <w:r w:rsidRPr="003D40D8" w:rsidDel="00080A4A">
                <w:rPr>
                  <w:rStyle w:val="FootnoteReference"/>
                  <w:sz w:val="18"/>
                  <w:szCs w:val="18"/>
                  <w:lang w:val="ru-RU"/>
                </w:rPr>
                <w:delText>. – Эта Резолюция была аннулирована ВКР-12.</w:delText>
              </w:r>
            </w:del>
          </w:p>
          <w:p w14:paraId="29811341" w14:textId="77777777" w:rsidR="00EC4E03" w:rsidRPr="003D40D8" w:rsidRDefault="00EC4E03" w:rsidP="00F467D1">
            <w:pPr>
              <w:pStyle w:val="Tabletext"/>
              <w:widowControl w:val="0"/>
              <w:spacing w:before="20" w:after="20"/>
              <w:rPr>
                <w:szCs w:val="18"/>
              </w:rPr>
            </w:pPr>
          </w:p>
          <w:p w14:paraId="095ADD10" w14:textId="7A286DDC" w:rsidR="005F363F" w:rsidRPr="003D40D8" w:rsidRDefault="00BB6EDF" w:rsidP="00F467D1">
            <w:pPr>
              <w:pStyle w:val="Tabletext"/>
              <w:widowControl w:val="0"/>
              <w:spacing w:before="20" w:after="20"/>
              <w:rPr>
                <w:rFonts w:asciiTheme="majorBidi" w:hAnsiTheme="majorBidi" w:cstheme="majorBidi"/>
                <w:szCs w:val="18"/>
                <w:lang w:eastAsia="zh-CN"/>
              </w:rPr>
            </w:pPr>
            <w:r w:rsidRPr="003D40D8">
              <w:rPr>
                <w:szCs w:val="18"/>
              </w:rPr>
              <w:t>Резолюция</w:t>
            </w:r>
            <w:r w:rsidR="005F363F" w:rsidRPr="003D40D8">
              <w:rPr>
                <w:szCs w:val="18"/>
              </w:rPr>
              <w:t xml:space="preserve"> </w:t>
            </w:r>
            <w:r w:rsidR="005F363F" w:rsidRPr="003D40D8">
              <w:rPr>
                <w:b/>
                <w:bCs/>
                <w:szCs w:val="18"/>
              </w:rPr>
              <w:t>533</w:t>
            </w:r>
            <w:r w:rsidR="005F363F" w:rsidRPr="003D40D8">
              <w:rPr>
                <w:szCs w:val="18"/>
              </w:rPr>
              <w:t xml:space="preserve"> (</w:t>
            </w:r>
            <w:r w:rsidR="00FB0F76" w:rsidRPr="003D40D8">
              <w:rPr>
                <w:b/>
                <w:bCs/>
                <w:szCs w:val="18"/>
              </w:rPr>
              <w:t xml:space="preserve">Пересм. </w:t>
            </w:r>
            <w:r w:rsidR="00A45197" w:rsidRPr="003D40D8">
              <w:rPr>
                <w:b/>
                <w:bCs/>
                <w:szCs w:val="18"/>
              </w:rPr>
              <w:t>ВКР</w:t>
            </w:r>
            <w:r w:rsidR="005F363F" w:rsidRPr="003D40D8">
              <w:rPr>
                <w:b/>
                <w:bCs/>
                <w:szCs w:val="18"/>
              </w:rPr>
              <w:t>-2000</w:t>
            </w:r>
            <w:r w:rsidR="005F363F" w:rsidRPr="003D40D8">
              <w:rPr>
                <w:szCs w:val="18"/>
              </w:rPr>
              <w:t xml:space="preserve">) </w:t>
            </w:r>
            <w:r w:rsidRPr="003D40D8">
              <w:rPr>
                <w:szCs w:val="18"/>
              </w:rPr>
              <w:t>была аннулирована ВКР-03, и ссылка на нее в целях соблюдения хронологии длительное время сохранялась в Регламенте радиосвязи</w:t>
            </w:r>
            <w:r w:rsidR="005F363F" w:rsidRPr="003D40D8">
              <w:rPr>
                <w:szCs w:val="18"/>
              </w:rPr>
              <w:t>.</w:t>
            </w:r>
          </w:p>
        </w:tc>
      </w:tr>
      <w:tr w:rsidR="005F363F" w:rsidRPr="003D40D8" w14:paraId="0A39FEA7" w14:textId="77777777" w:rsidTr="00724E23">
        <w:trPr>
          <w:cantSplit/>
          <w:jc w:val="center"/>
        </w:trPr>
        <w:tc>
          <w:tcPr>
            <w:tcW w:w="625" w:type="dxa"/>
          </w:tcPr>
          <w:p w14:paraId="7C7751D0"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16</w:t>
            </w:r>
          </w:p>
        </w:tc>
        <w:tc>
          <w:tcPr>
            <w:tcW w:w="1071" w:type="dxa"/>
          </w:tcPr>
          <w:p w14:paraId="088A8BE1" w14:textId="01838F4F"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456 </w:t>
            </w:r>
            <w:r w:rsidR="00EC4E03" w:rsidRPr="003D40D8">
              <w:rPr>
                <w:szCs w:val="18"/>
                <w:lang w:eastAsia="zh-CN"/>
              </w:rPr>
              <w:br/>
            </w:r>
            <w:r w:rsidRPr="003D40D8">
              <w:rPr>
                <w:szCs w:val="18"/>
                <w:lang w:eastAsia="zh-CN"/>
              </w:rPr>
              <w:t>(</w:t>
            </w:r>
            <w:r w:rsidR="00600827" w:rsidRPr="003D40D8">
              <w:rPr>
                <w:szCs w:val="18"/>
                <w:lang w:eastAsia="zh-CN"/>
              </w:rPr>
              <w:t>ПР</w:t>
            </w:r>
            <w:r w:rsidRPr="003D40D8">
              <w:rPr>
                <w:szCs w:val="18"/>
                <w:lang w:eastAsia="zh-CN"/>
              </w:rPr>
              <w:t>30-14)</w:t>
            </w:r>
          </w:p>
        </w:tc>
        <w:tc>
          <w:tcPr>
            <w:tcW w:w="3969" w:type="dxa"/>
            <w:shd w:val="clear" w:color="auto" w:fill="auto"/>
          </w:tcPr>
          <w:p w14:paraId="4624FF32" w14:textId="68588716" w:rsidR="005F363F" w:rsidRPr="003D40D8" w:rsidRDefault="005F363F" w:rsidP="00F467D1">
            <w:pPr>
              <w:widowControl w:val="0"/>
              <w:tabs>
                <w:tab w:val="left" w:pos="720"/>
              </w:tabs>
              <w:overflowPunct/>
              <w:spacing w:before="20" w:after="20"/>
              <w:rPr>
                <w:sz w:val="18"/>
                <w:szCs w:val="18"/>
                <w:rPrChange w:id="201" w:author="Vallet, Alexandre" w:date="2023-08-11T17:26:00Z">
                  <w:rPr>
                    <w:sz w:val="16"/>
                    <w:szCs w:val="16"/>
                    <w:lang w:val="en-US"/>
                  </w:rPr>
                </w:rPrChange>
              </w:rPr>
            </w:pPr>
            <w:r w:rsidRPr="003D40D8">
              <w:rPr>
                <w:rStyle w:val="Provsplit"/>
                <w:sz w:val="18"/>
                <w:szCs w:val="18"/>
                <w:rPrChange w:id="202" w:author="Vallet, Alexandre" w:date="2023-08-11T17:26:00Z">
                  <w:rPr>
                    <w:rStyle w:val="Provsplit"/>
                  </w:rPr>
                </w:rPrChange>
              </w:rPr>
              <w:t>4.2.6</w:t>
            </w:r>
            <w:r w:rsidRPr="003D40D8">
              <w:rPr>
                <w:sz w:val="18"/>
                <w:szCs w:val="18"/>
                <w:rPrChange w:id="203" w:author="Vallet, Alexandre" w:date="2023-08-11T17:26:00Z">
                  <w:rPr>
                    <w:lang w:val="en-US"/>
                  </w:rPr>
                </w:rPrChange>
              </w:rPr>
              <w:tab/>
              <w:t>…</w:t>
            </w:r>
            <w:r w:rsidR="00AB7E8A" w:rsidRPr="003D40D8">
              <w:rPr>
                <w:sz w:val="18"/>
                <w:szCs w:val="18"/>
              </w:rPr>
              <w:t xml:space="preserve">Изменения в Плане аннулируются, если данное присвоение не будет введено в действие в течение восьми лет после даты получения Бюро соответствующей полной </w:t>
            </w:r>
            <w:r w:rsidR="00AB7E8A" w:rsidRPr="003D40D8">
              <w:rPr>
                <w:rStyle w:val="FootnoteReference"/>
                <w:sz w:val="18"/>
                <w:szCs w:val="18"/>
              </w:rPr>
              <w:t>информации</w:t>
            </w:r>
            <w:r w:rsidR="00AB7E8A" w:rsidRPr="003D40D8">
              <w:rPr>
                <w:rStyle w:val="FootnoteReference"/>
                <w:szCs w:val="16"/>
                <w:vertAlign w:val="superscript"/>
              </w:rPr>
              <w:t>14</w:t>
            </w:r>
            <w:r w:rsidR="00AB7E8A" w:rsidRPr="003D40D8">
              <w:rPr>
                <w:sz w:val="18"/>
                <w:szCs w:val="18"/>
              </w:rPr>
              <w:t>. Запрос на внесение изменения, которое не было включено в План в течение восьми лет после даты получения Бюро соответствующей полной информации, также аннулируется</w:t>
            </w:r>
            <w:r w:rsidR="00AB7E8A" w:rsidRPr="003D40D8">
              <w:rPr>
                <w:rStyle w:val="FootnoteReference"/>
                <w:szCs w:val="16"/>
                <w:vertAlign w:val="superscript"/>
              </w:rPr>
              <w:t>14</w:t>
            </w:r>
            <w:r w:rsidR="00AB7E8A" w:rsidRPr="003D40D8">
              <w:t>.</w:t>
            </w:r>
            <w:r w:rsidR="00AB7E8A" w:rsidRPr="003D40D8">
              <w:rPr>
                <w:sz w:val="16"/>
                <w:szCs w:val="16"/>
              </w:rPr>
              <w:t>     (ВКР-07)</w:t>
            </w:r>
          </w:p>
          <w:p w14:paraId="183FB90C" w14:textId="1A4DC923" w:rsidR="00AB7E8A" w:rsidRPr="003D40D8" w:rsidRDefault="005F363F" w:rsidP="00F467D1">
            <w:pPr>
              <w:pStyle w:val="FootnoteText"/>
              <w:keepLines w:val="0"/>
              <w:widowControl w:val="0"/>
              <w:tabs>
                <w:tab w:val="left" w:pos="567"/>
              </w:tabs>
              <w:spacing w:before="20" w:after="20"/>
              <w:rPr>
                <w:rStyle w:val="FootnoteTextChar"/>
                <w:sz w:val="18"/>
                <w:szCs w:val="18"/>
                <w:lang w:val="ru-RU"/>
              </w:rPr>
            </w:pPr>
            <w:r w:rsidRPr="003D40D8">
              <w:rPr>
                <w:rStyle w:val="FootnoteReference"/>
                <w:szCs w:val="18"/>
                <w:lang w:val="ru-RU"/>
              </w:rPr>
              <w:t>14</w:t>
            </w:r>
            <w:r w:rsidRPr="003D40D8">
              <w:rPr>
                <w:rStyle w:val="FootnoteTextChar"/>
                <w:sz w:val="18"/>
                <w:szCs w:val="18"/>
                <w:lang w:val="ru-RU"/>
                <w:rPrChange w:id="204" w:author="Vallet, Alexandre" w:date="2023-08-11T17:26:00Z">
                  <w:rPr>
                    <w:rStyle w:val="FootnoteTextChar"/>
                  </w:rPr>
                </w:rPrChange>
              </w:rPr>
              <w:tab/>
            </w:r>
            <w:r w:rsidR="00AB7E8A" w:rsidRPr="003D40D8">
              <w:rPr>
                <w:rStyle w:val="FootnoteTextChar"/>
                <w:sz w:val="18"/>
                <w:szCs w:val="18"/>
                <w:lang w:val="ru-RU"/>
              </w:rPr>
              <w:t>Применяются положения Резолюции 533</w:t>
            </w:r>
            <w:r w:rsidR="00AB7E8A" w:rsidRPr="003D40D8">
              <w:rPr>
                <w:rStyle w:val="FootnoteTextChar"/>
                <w:b/>
                <w:bCs/>
                <w:sz w:val="18"/>
                <w:szCs w:val="18"/>
                <w:lang w:val="ru-RU"/>
              </w:rPr>
              <w:t xml:space="preserve"> (Пересм. ВКР</w:t>
            </w:r>
            <w:r w:rsidR="002A46ED" w:rsidRPr="003D40D8">
              <w:rPr>
                <w:rStyle w:val="FootnoteTextChar"/>
                <w:b/>
                <w:bCs/>
                <w:sz w:val="18"/>
                <w:szCs w:val="18"/>
                <w:lang w:val="ru-RU"/>
              </w:rPr>
              <w:noBreakHyphen/>
            </w:r>
            <w:r w:rsidR="00AB7E8A" w:rsidRPr="003D40D8">
              <w:rPr>
                <w:rStyle w:val="FootnoteTextChar"/>
                <w:b/>
                <w:bCs/>
                <w:sz w:val="18"/>
                <w:szCs w:val="18"/>
                <w:lang w:val="ru-RU"/>
              </w:rPr>
              <w:t>2000)</w:t>
            </w:r>
            <w:r w:rsidR="00AB7E8A" w:rsidRPr="003D40D8">
              <w:rPr>
                <w:rStyle w:val="FootnoteTextChar"/>
                <w:position w:val="6"/>
                <w:sz w:val="16"/>
                <w:szCs w:val="16"/>
                <w:lang w:val="ru-RU"/>
              </w:rPr>
              <w:t>**</w:t>
            </w:r>
            <w:r w:rsidR="00AB7E8A" w:rsidRPr="003D40D8">
              <w:rPr>
                <w:rStyle w:val="FootnoteTextChar"/>
                <w:sz w:val="18"/>
                <w:szCs w:val="18"/>
                <w:lang w:val="ru-RU"/>
              </w:rPr>
              <w:t>.</w:t>
            </w:r>
            <w:r w:rsidR="00AB7E8A" w:rsidRPr="003D40D8">
              <w:rPr>
                <w:rStyle w:val="FootnoteTextChar"/>
                <w:sz w:val="16"/>
                <w:szCs w:val="16"/>
                <w:lang w:val="ru-RU"/>
              </w:rPr>
              <w:t>     (ВКР</w:t>
            </w:r>
            <w:r w:rsidR="002A46ED" w:rsidRPr="003D40D8">
              <w:rPr>
                <w:rStyle w:val="FootnoteTextChar"/>
                <w:sz w:val="16"/>
                <w:szCs w:val="16"/>
                <w:lang w:val="ru-RU"/>
              </w:rPr>
              <w:t>-</w:t>
            </w:r>
            <w:r w:rsidR="00AB7E8A" w:rsidRPr="003D40D8">
              <w:rPr>
                <w:rStyle w:val="FootnoteTextChar"/>
                <w:sz w:val="16"/>
                <w:szCs w:val="16"/>
                <w:lang w:val="ru-RU"/>
              </w:rPr>
              <w:t>03)</w:t>
            </w:r>
          </w:p>
          <w:p w14:paraId="46AD7F73" w14:textId="348D7D79" w:rsidR="005F363F" w:rsidRPr="003D40D8" w:rsidRDefault="00AB7E8A" w:rsidP="00EB4B4D">
            <w:pPr>
              <w:pStyle w:val="FootnoteText"/>
              <w:keepLines w:val="0"/>
              <w:widowControl w:val="0"/>
              <w:tabs>
                <w:tab w:val="left" w:pos="567"/>
              </w:tabs>
              <w:spacing w:before="20" w:after="20"/>
              <w:rPr>
                <w:szCs w:val="18"/>
                <w:lang w:val="ru-RU"/>
              </w:rPr>
            </w:pPr>
            <w:r w:rsidRPr="003D40D8">
              <w:rPr>
                <w:rStyle w:val="FootnoteTextChar"/>
                <w:sz w:val="18"/>
                <w:szCs w:val="18"/>
                <w:lang w:val="ru-RU"/>
              </w:rPr>
              <w:tab/>
            </w:r>
            <w:r w:rsidRPr="003D40D8">
              <w:rPr>
                <w:rStyle w:val="FootnoteTextChar"/>
                <w:sz w:val="16"/>
                <w:szCs w:val="16"/>
                <w:lang w:val="ru-RU"/>
              </w:rPr>
              <w:t>**</w:t>
            </w:r>
            <w:r w:rsidRPr="003D40D8">
              <w:rPr>
                <w:rStyle w:val="FootnoteTextChar"/>
                <w:sz w:val="18"/>
                <w:szCs w:val="18"/>
                <w:lang w:val="ru-RU"/>
              </w:rPr>
              <w:tab/>
            </w:r>
            <w:r w:rsidRPr="003D40D8">
              <w:rPr>
                <w:rStyle w:val="FootnoteTextChar"/>
                <w:i/>
                <w:iCs/>
                <w:sz w:val="18"/>
                <w:szCs w:val="18"/>
                <w:lang w:val="ru-RU"/>
              </w:rPr>
              <w:t>Примечание Секретариата</w:t>
            </w:r>
            <w:r w:rsidRPr="003D40D8">
              <w:rPr>
                <w:rStyle w:val="FootnoteTextChar"/>
                <w:sz w:val="18"/>
                <w:szCs w:val="18"/>
                <w:lang w:val="ru-RU"/>
              </w:rPr>
              <w:t>. – Эта Резолюция была аннулирована ВКР-12.</w:t>
            </w:r>
          </w:p>
        </w:tc>
        <w:tc>
          <w:tcPr>
            <w:tcW w:w="3964" w:type="dxa"/>
          </w:tcPr>
          <w:p w14:paraId="02D19F6D" w14:textId="7460AB22" w:rsidR="002A46ED" w:rsidRPr="003D40D8" w:rsidRDefault="002A46ED" w:rsidP="00F467D1">
            <w:pPr>
              <w:widowControl w:val="0"/>
              <w:tabs>
                <w:tab w:val="left" w:pos="720"/>
              </w:tabs>
              <w:overflowPunct/>
              <w:spacing w:before="20" w:after="20"/>
              <w:rPr>
                <w:sz w:val="18"/>
                <w:szCs w:val="18"/>
                <w:rPrChange w:id="205" w:author="Vallet, Alexandre" w:date="2023-08-11T17:26:00Z">
                  <w:rPr>
                    <w:sz w:val="16"/>
                    <w:szCs w:val="16"/>
                    <w:lang w:val="en-US"/>
                  </w:rPr>
                </w:rPrChange>
              </w:rPr>
            </w:pPr>
            <w:r w:rsidRPr="003D40D8">
              <w:rPr>
                <w:rStyle w:val="Provsplit"/>
                <w:sz w:val="18"/>
                <w:szCs w:val="18"/>
                <w:rPrChange w:id="206" w:author="Vallet, Alexandre" w:date="2023-08-11T17:26:00Z">
                  <w:rPr>
                    <w:rStyle w:val="Provsplit"/>
                  </w:rPr>
                </w:rPrChange>
              </w:rPr>
              <w:t>4.2.6</w:t>
            </w:r>
            <w:r w:rsidRPr="003D40D8">
              <w:rPr>
                <w:sz w:val="18"/>
                <w:szCs w:val="18"/>
                <w:rPrChange w:id="207" w:author="Vallet, Alexandre" w:date="2023-08-11T17:26:00Z">
                  <w:rPr>
                    <w:lang w:val="en-US"/>
                  </w:rPr>
                </w:rPrChange>
              </w:rPr>
              <w:tab/>
              <w:t>…</w:t>
            </w:r>
            <w:r w:rsidRPr="003D40D8">
              <w:rPr>
                <w:sz w:val="18"/>
                <w:szCs w:val="18"/>
              </w:rPr>
              <w:t xml:space="preserve">Изменения в Плане аннулируются, если данное присвоение не будет введено в действие в течение восьми лет после даты получения Бюро соответствующей полной </w:t>
            </w:r>
            <w:r w:rsidRPr="003D40D8">
              <w:rPr>
                <w:rStyle w:val="FootnoteReference"/>
                <w:sz w:val="18"/>
                <w:szCs w:val="18"/>
              </w:rPr>
              <w:t>информации</w:t>
            </w:r>
            <w:del w:id="208" w:author="Sikacheva, Violetta" w:date="2023-08-16T21:21:00Z">
              <w:r w:rsidRPr="003D40D8" w:rsidDel="002A46ED">
                <w:rPr>
                  <w:rStyle w:val="FootnoteReference"/>
                  <w:szCs w:val="16"/>
                </w:rPr>
                <w:delText>14</w:delText>
              </w:r>
            </w:del>
            <w:r w:rsidRPr="003D40D8">
              <w:rPr>
                <w:sz w:val="18"/>
                <w:szCs w:val="18"/>
              </w:rPr>
              <w:t>. Запрос на внесение изменения, которое не было включено в План в течение восьми лет после даты получения Бюро соответствующей полной информации, также аннулируется</w:t>
            </w:r>
            <w:del w:id="209" w:author="Sikacheva, Violetta" w:date="2023-08-16T21:22:00Z">
              <w:r w:rsidRPr="003D40D8" w:rsidDel="002A46ED">
                <w:rPr>
                  <w:rStyle w:val="FootnoteReference"/>
                  <w:szCs w:val="16"/>
                </w:rPr>
                <w:delText>14</w:delText>
              </w:r>
            </w:del>
            <w:r w:rsidRPr="003D40D8">
              <w:t>.</w:t>
            </w:r>
          </w:p>
          <w:p w14:paraId="3EDDD6B7" w14:textId="349F7A7E" w:rsidR="002A46ED" w:rsidRPr="003D40D8" w:rsidDel="002A46ED" w:rsidRDefault="002A46ED" w:rsidP="00F467D1">
            <w:pPr>
              <w:pStyle w:val="FootnoteText"/>
              <w:keepLines w:val="0"/>
              <w:widowControl w:val="0"/>
              <w:tabs>
                <w:tab w:val="left" w:pos="567"/>
              </w:tabs>
              <w:spacing w:before="20" w:after="20"/>
              <w:rPr>
                <w:del w:id="210" w:author="Sikacheva, Violetta" w:date="2023-08-16T21:23:00Z"/>
                <w:rStyle w:val="FootnoteTextChar"/>
                <w:sz w:val="18"/>
                <w:szCs w:val="18"/>
                <w:lang w:val="ru-RU"/>
              </w:rPr>
            </w:pPr>
            <w:del w:id="211" w:author="Sikacheva, Violetta" w:date="2023-08-16T21:23:00Z">
              <w:r w:rsidRPr="003D40D8" w:rsidDel="002A46ED">
                <w:rPr>
                  <w:rStyle w:val="FootnoteReference"/>
                  <w:szCs w:val="18"/>
                  <w:lang w:val="ru-RU"/>
                </w:rPr>
                <w:delText>14</w:delText>
              </w:r>
              <w:r w:rsidRPr="003D40D8" w:rsidDel="002A46ED">
                <w:rPr>
                  <w:rStyle w:val="FootnoteTextChar"/>
                  <w:sz w:val="18"/>
                  <w:szCs w:val="18"/>
                  <w:lang w:val="ru-RU"/>
                  <w:rPrChange w:id="212" w:author="Vallet, Alexandre" w:date="2023-08-11T17:26:00Z">
                    <w:rPr>
                      <w:rStyle w:val="FootnoteTextChar"/>
                    </w:rPr>
                  </w:rPrChange>
                </w:rPr>
                <w:tab/>
              </w:r>
              <w:r w:rsidRPr="003D40D8" w:rsidDel="002A46ED">
                <w:rPr>
                  <w:rStyle w:val="FootnoteTextChar"/>
                  <w:b/>
                  <w:bCs/>
                  <w:sz w:val="18"/>
                  <w:szCs w:val="18"/>
                  <w:lang w:val="ru-RU"/>
                </w:rPr>
                <w:delText>Применяются положения Резолюции 533 (Пересм. ВКР</w:delText>
              </w:r>
              <w:r w:rsidRPr="003D40D8" w:rsidDel="002A46ED">
                <w:rPr>
                  <w:rStyle w:val="FootnoteTextChar"/>
                  <w:b/>
                  <w:bCs/>
                  <w:sz w:val="18"/>
                  <w:szCs w:val="18"/>
                  <w:lang w:val="ru-RU"/>
                </w:rPr>
                <w:noBreakHyphen/>
                <w:delText>2000)</w:delText>
              </w:r>
              <w:r w:rsidRPr="003D40D8" w:rsidDel="002A46ED">
                <w:rPr>
                  <w:rStyle w:val="FootnoteTextChar"/>
                  <w:position w:val="6"/>
                  <w:sz w:val="16"/>
                  <w:szCs w:val="16"/>
                  <w:lang w:val="ru-RU"/>
                </w:rPr>
                <w:delText>**</w:delText>
              </w:r>
              <w:r w:rsidRPr="003D40D8" w:rsidDel="002A46ED">
                <w:rPr>
                  <w:rStyle w:val="FootnoteTextChar"/>
                  <w:sz w:val="18"/>
                  <w:szCs w:val="18"/>
                  <w:lang w:val="ru-RU"/>
                </w:rPr>
                <w:delText>.</w:delText>
              </w:r>
              <w:r w:rsidRPr="003D40D8" w:rsidDel="002A46ED">
                <w:rPr>
                  <w:rStyle w:val="FootnoteTextChar"/>
                  <w:sz w:val="16"/>
                  <w:szCs w:val="16"/>
                  <w:lang w:val="ru-RU"/>
                </w:rPr>
                <w:delText>     (ВКР-03)</w:delText>
              </w:r>
            </w:del>
          </w:p>
          <w:p w14:paraId="5F82F436" w14:textId="355218BF" w:rsidR="002A46ED" w:rsidRPr="003D40D8" w:rsidRDefault="002A46ED" w:rsidP="00F467D1">
            <w:pPr>
              <w:pStyle w:val="FootnoteText"/>
              <w:keepLines w:val="0"/>
              <w:widowControl w:val="0"/>
              <w:tabs>
                <w:tab w:val="left" w:pos="567"/>
              </w:tabs>
              <w:spacing w:before="20" w:after="20"/>
              <w:rPr>
                <w:rStyle w:val="FootnoteTextChar"/>
                <w:sz w:val="18"/>
                <w:szCs w:val="18"/>
                <w:lang w:val="ru-RU"/>
              </w:rPr>
            </w:pPr>
            <w:del w:id="213" w:author="Sikacheva, Violetta" w:date="2023-08-16T21:23:00Z">
              <w:r w:rsidRPr="003D40D8" w:rsidDel="002A46ED">
                <w:rPr>
                  <w:rStyle w:val="FootnoteTextChar"/>
                  <w:sz w:val="18"/>
                  <w:szCs w:val="18"/>
                  <w:lang w:val="ru-RU"/>
                </w:rPr>
                <w:tab/>
              </w:r>
              <w:r w:rsidRPr="003D40D8" w:rsidDel="002A46ED">
                <w:rPr>
                  <w:rStyle w:val="FootnoteTextChar"/>
                  <w:sz w:val="16"/>
                  <w:szCs w:val="16"/>
                  <w:lang w:val="ru-RU"/>
                </w:rPr>
                <w:delText>**</w:delText>
              </w:r>
              <w:r w:rsidRPr="003D40D8" w:rsidDel="002A46ED">
                <w:rPr>
                  <w:rStyle w:val="FootnoteTextChar"/>
                  <w:sz w:val="18"/>
                  <w:szCs w:val="18"/>
                  <w:lang w:val="ru-RU"/>
                </w:rPr>
                <w:tab/>
              </w:r>
              <w:r w:rsidRPr="003D40D8" w:rsidDel="002A46ED">
                <w:rPr>
                  <w:rStyle w:val="FootnoteTextChar"/>
                  <w:i/>
                  <w:iCs/>
                  <w:sz w:val="18"/>
                  <w:szCs w:val="18"/>
                  <w:lang w:val="ru-RU"/>
                </w:rPr>
                <w:delText>Примечание Секретариата</w:delText>
              </w:r>
              <w:r w:rsidRPr="003D40D8" w:rsidDel="002A46ED">
                <w:rPr>
                  <w:rStyle w:val="FootnoteTextChar"/>
                  <w:sz w:val="18"/>
                  <w:szCs w:val="18"/>
                  <w:lang w:val="ru-RU"/>
                </w:rPr>
                <w:delText>. – Эта Резолюция была аннулирована ВКР-12.</w:delText>
              </w:r>
            </w:del>
          </w:p>
          <w:p w14:paraId="50BB9A28" w14:textId="77777777" w:rsidR="002A46ED" w:rsidRPr="003D40D8" w:rsidRDefault="002A46ED" w:rsidP="00F467D1">
            <w:pPr>
              <w:pStyle w:val="FootnoteText"/>
              <w:keepLines w:val="0"/>
              <w:widowControl w:val="0"/>
              <w:tabs>
                <w:tab w:val="left" w:pos="567"/>
              </w:tabs>
              <w:spacing w:before="20" w:after="20"/>
              <w:rPr>
                <w:sz w:val="18"/>
                <w:szCs w:val="18"/>
                <w:lang w:val="ru-RU"/>
                <w:rPrChange w:id="214" w:author="Vallet, Alexandre" w:date="2023-08-11T17:26:00Z">
                  <w:rPr>
                    <w:lang w:val="en-US"/>
                  </w:rPr>
                </w:rPrChange>
              </w:rPr>
            </w:pPr>
          </w:p>
          <w:p w14:paraId="6C9AD067" w14:textId="6EA9C38D" w:rsidR="005F363F" w:rsidRPr="003D40D8" w:rsidRDefault="00BB6EDF" w:rsidP="00F467D1">
            <w:pPr>
              <w:pStyle w:val="Tabletext"/>
              <w:widowControl w:val="0"/>
              <w:spacing w:before="20" w:after="20"/>
              <w:rPr>
                <w:rFonts w:asciiTheme="majorBidi" w:hAnsiTheme="majorBidi" w:cstheme="majorBidi"/>
                <w:szCs w:val="18"/>
                <w:lang w:eastAsia="zh-CN"/>
              </w:rPr>
            </w:pPr>
            <w:r w:rsidRPr="003D40D8">
              <w:rPr>
                <w:szCs w:val="18"/>
              </w:rPr>
              <w:t>Резолюция</w:t>
            </w:r>
            <w:r w:rsidR="005F363F" w:rsidRPr="003D40D8">
              <w:rPr>
                <w:szCs w:val="18"/>
              </w:rPr>
              <w:t xml:space="preserve"> </w:t>
            </w:r>
            <w:r w:rsidR="005F363F" w:rsidRPr="003D40D8">
              <w:rPr>
                <w:b/>
                <w:bCs/>
                <w:szCs w:val="18"/>
              </w:rPr>
              <w:t>533</w:t>
            </w:r>
            <w:r w:rsidR="005F363F" w:rsidRPr="003D40D8">
              <w:rPr>
                <w:szCs w:val="18"/>
              </w:rPr>
              <w:t xml:space="preserve"> (</w:t>
            </w:r>
            <w:r w:rsidR="00FB0F76" w:rsidRPr="003D40D8">
              <w:rPr>
                <w:b/>
                <w:bCs/>
                <w:szCs w:val="18"/>
              </w:rPr>
              <w:t xml:space="preserve">Пересм. </w:t>
            </w:r>
            <w:r w:rsidR="00A45197" w:rsidRPr="003D40D8">
              <w:rPr>
                <w:b/>
                <w:bCs/>
                <w:szCs w:val="18"/>
              </w:rPr>
              <w:t>ВКР</w:t>
            </w:r>
            <w:r w:rsidR="005F363F" w:rsidRPr="003D40D8">
              <w:rPr>
                <w:b/>
                <w:bCs/>
                <w:szCs w:val="18"/>
              </w:rPr>
              <w:t>-2000</w:t>
            </w:r>
            <w:r w:rsidR="005F363F" w:rsidRPr="003D40D8">
              <w:rPr>
                <w:szCs w:val="18"/>
              </w:rPr>
              <w:t xml:space="preserve">) </w:t>
            </w:r>
            <w:r w:rsidRPr="003D40D8">
              <w:rPr>
                <w:szCs w:val="18"/>
              </w:rPr>
              <w:t>была аннулирована ВКР-03, и ссылка на нее в целях соблюдения хронологии</w:t>
            </w:r>
            <w:r w:rsidRPr="003D40D8">
              <w:rPr>
                <w:szCs w:val="18"/>
                <w:lang w:eastAsia="en-GB" w:bidi="th-TH"/>
              </w:rPr>
              <w:t xml:space="preserve"> длительное время сохранялась в Регламенте радиосвязи</w:t>
            </w:r>
            <w:r w:rsidR="005F363F" w:rsidRPr="003D40D8">
              <w:rPr>
                <w:szCs w:val="18"/>
              </w:rPr>
              <w:t>.</w:t>
            </w:r>
          </w:p>
        </w:tc>
      </w:tr>
      <w:tr w:rsidR="005F363F" w:rsidRPr="003D40D8" w14:paraId="02EDBF25" w14:textId="77777777" w:rsidTr="00724E23">
        <w:trPr>
          <w:cantSplit/>
          <w:jc w:val="center"/>
        </w:trPr>
        <w:tc>
          <w:tcPr>
            <w:tcW w:w="625" w:type="dxa"/>
          </w:tcPr>
          <w:p w14:paraId="6DEB0131"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lastRenderedPageBreak/>
              <w:t>17</w:t>
            </w:r>
          </w:p>
        </w:tc>
        <w:tc>
          <w:tcPr>
            <w:tcW w:w="1071" w:type="dxa"/>
          </w:tcPr>
          <w:p w14:paraId="6B999B4D" w14:textId="1EA92E21" w:rsidR="005F363F" w:rsidRPr="003D40D8" w:rsidRDefault="005F363F" w:rsidP="00F467D1">
            <w:pPr>
              <w:pStyle w:val="Tabletext"/>
              <w:widowControl w:val="0"/>
              <w:spacing w:before="20" w:after="20"/>
              <w:jc w:val="center"/>
              <w:rPr>
                <w:szCs w:val="18"/>
                <w:lang w:eastAsia="zh-CN"/>
              </w:rPr>
            </w:pPr>
            <w:r w:rsidRPr="003D40D8">
              <w:rPr>
                <w:szCs w:val="18"/>
              </w:rPr>
              <w:t xml:space="preserve">461 </w:t>
            </w:r>
            <w:r w:rsidR="004C00E1" w:rsidRPr="003D40D8">
              <w:rPr>
                <w:szCs w:val="18"/>
              </w:rPr>
              <w:br/>
            </w:r>
            <w:r w:rsidRPr="003D40D8">
              <w:rPr>
                <w:szCs w:val="18"/>
              </w:rPr>
              <w:t>(</w:t>
            </w:r>
            <w:r w:rsidR="00600827" w:rsidRPr="003D40D8">
              <w:rPr>
                <w:szCs w:val="18"/>
              </w:rPr>
              <w:t>ПР</w:t>
            </w:r>
            <w:r w:rsidRPr="003D40D8">
              <w:rPr>
                <w:szCs w:val="18"/>
              </w:rPr>
              <w:t>30-19)</w:t>
            </w:r>
          </w:p>
        </w:tc>
        <w:tc>
          <w:tcPr>
            <w:tcW w:w="3969" w:type="dxa"/>
            <w:shd w:val="clear" w:color="auto" w:fill="auto"/>
          </w:tcPr>
          <w:p w14:paraId="22AA3B2E" w14:textId="62056334" w:rsidR="00600827" w:rsidRPr="003D40D8" w:rsidRDefault="00600827" w:rsidP="00F467D1">
            <w:pPr>
              <w:widowControl w:val="0"/>
              <w:tabs>
                <w:tab w:val="clear" w:pos="1134"/>
                <w:tab w:val="clear" w:pos="1871"/>
                <w:tab w:val="clear" w:pos="2268"/>
                <w:tab w:val="left" w:pos="284"/>
              </w:tabs>
              <w:spacing w:before="20" w:after="20"/>
              <w:rPr>
                <w:sz w:val="18"/>
                <w:szCs w:val="18"/>
              </w:rPr>
            </w:pPr>
            <w:r w:rsidRPr="003D40D8">
              <w:rPr>
                <w:position w:val="6"/>
                <w:sz w:val="16"/>
                <w:szCs w:val="16"/>
              </w:rPr>
              <w:t>18</w:t>
            </w:r>
            <w:r w:rsidRPr="003D40D8">
              <w:rPr>
                <w:sz w:val="18"/>
                <w:szCs w:val="18"/>
              </w:rPr>
              <w:tab/>
              <w:t>Если платежи в соответствии с положениями измененного Решения 482 Совета относительно осуществления возмещения затрат на регистрацию спутниковых сетей не получены, Бюро аннулирует публикацию, указанную в § 5.1.6, и соответствующие записи в Справочном регистре согласно § 5.2.2, 5.2.2.1, 5.2.2.2 или 5.2.6, в зависимости от случая, и соответствующие записи, включенные в План 3 июня 2000 года и после этой даты, или в Список, в зависимости от случая, предварительно уведомив соответствующую администрацию. Бюро уведомляет все администрации о такой мере. Бюро направляет заявляющей администрации напоминание не менее чем за два месяца до конечной даты платежа в соответствии с упомянутым выше Решением 482 Совета, если платеж еще не получен. Cм. также Резолюцию </w:t>
            </w:r>
            <w:r w:rsidRPr="003D40D8">
              <w:rPr>
                <w:b/>
                <w:bCs/>
                <w:sz w:val="18"/>
                <w:szCs w:val="18"/>
              </w:rPr>
              <w:t>905 (ВКР</w:t>
            </w:r>
            <w:r w:rsidRPr="003D40D8">
              <w:rPr>
                <w:b/>
                <w:bCs/>
                <w:sz w:val="18"/>
                <w:szCs w:val="18"/>
              </w:rPr>
              <w:noBreakHyphen/>
              <w:t>07)</w:t>
            </w:r>
            <w:r w:rsidRPr="003D40D8">
              <w:rPr>
                <w:rFonts w:asciiTheme="majorBidi" w:hAnsiTheme="majorBidi" w:cstheme="majorBidi"/>
                <w:bCs/>
                <w:position w:val="6"/>
                <w:sz w:val="16"/>
                <w:szCs w:val="16"/>
              </w:rPr>
              <w:sym w:font="Symbol" w:char="F02A"/>
            </w:r>
            <w:r w:rsidRPr="003D40D8">
              <w:rPr>
                <w:bCs/>
                <w:sz w:val="18"/>
                <w:szCs w:val="18"/>
              </w:rPr>
              <w:t>.</w:t>
            </w:r>
            <w:r w:rsidRPr="003D40D8">
              <w:rPr>
                <w:sz w:val="16"/>
                <w:szCs w:val="16"/>
              </w:rPr>
              <w:t>     (ВКР</w:t>
            </w:r>
            <w:r w:rsidRPr="003D40D8">
              <w:rPr>
                <w:sz w:val="16"/>
                <w:szCs w:val="16"/>
              </w:rPr>
              <w:noBreakHyphen/>
              <w:t>07)</w:t>
            </w:r>
          </w:p>
          <w:p w14:paraId="1C8C873D" w14:textId="2371EEE7" w:rsidR="005F363F" w:rsidRPr="003D40D8" w:rsidRDefault="00600827" w:rsidP="00120105">
            <w:pPr>
              <w:widowControl w:val="0"/>
              <w:tabs>
                <w:tab w:val="left" w:pos="300"/>
                <w:tab w:val="left" w:pos="720"/>
              </w:tabs>
              <w:overflowPunct/>
              <w:spacing w:before="20" w:after="20"/>
              <w:rPr>
                <w:rStyle w:val="Provsplit"/>
                <w:sz w:val="18"/>
                <w:szCs w:val="18"/>
              </w:rPr>
            </w:pPr>
            <w:r w:rsidRPr="003D40D8">
              <w:rPr>
                <w:rFonts w:asciiTheme="majorBidi" w:hAnsiTheme="majorBidi" w:cstheme="majorBidi"/>
                <w:bCs/>
                <w:position w:val="6"/>
                <w:sz w:val="16"/>
                <w:szCs w:val="16"/>
              </w:rPr>
              <w:t>*</w:t>
            </w:r>
            <w:r w:rsidRPr="003D40D8">
              <w:rPr>
                <w:rFonts w:asciiTheme="majorBidi" w:hAnsiTheme="majorBidi" w:cstheme="majorBidi"/>
                <w:bCs/>
                <w:position w:val="6"/>
                <w:sz w:val="18"/>
                <w:szCs w:val="18"/>
              </w:rPr>
              <w:tab/>
            </w:r>
            <w:r w:rsidRPr="003D40D8">
              <w:rPr>
                <w:i/>
                <w:iCs/>
                <w:sz w:val="18"/>
                <w:szCs w:val="18"/>
              </w:rPr>
              <w:t>Примечание Секретариата</w:t>
            </w:r>
            <w:r w:rsidRPr="003D40D8">
              <w:rPr>
                <w:sz w:val="18"/>
                <w:szCs w:val="18"/>
              </w:rPr>
              <w:t>. – Эта Резолюция была аннулирована ВКР-12</w:t>
            </w:r>
            <w:r w:rsidRPr="003D40D8">
              <w:t>.</w:t>
            </w:r>
          </w:p>
        </w:tc>
        <w:tc>
          <w:tcPr>
            <w:tcW w:w="3964" w:type="dxa"/>
          </w:tcPr>
          <w:p w14:paraId="0CC474AF" w14:textId="1B0CF7CB" w:rsidR="00600827" w:rsidRPr="003D40D8" w:rsidDel="00600827" w:rsidRDefault="00600827" w:rsidP="00F467D1">
            <w:pPr>
              <w:widowControl w:val="0"/>
              <w:tabs>
                <w:tab w:val="clear" w:pos="1134"/>
                <w:tab w:val="clear" w:pos="1871"/>
                <w:tab w:val="clear" w:pos="2268"/>
                <w:tab w:val="left" w:pos="284"/>
              </w:tabs>
              <w:spacing w:before="20" w:after="20"/>
              <w:rPr>
                <w:del w:id="215" w:author="Sikacheva, Violetta" w:date="2023-08-16T21:37:00Z"/>
                <w:sz w:val="18"/>
                <w:szCs w:val="18"/>
              </w:rPr>
            </w:pPr>
            <w:r w:rsidRPr="003D40D8">
              <w:rPr>
                <w:position w:val="6"/>
                <w:sz w:val="16"/>
                <w:szCs w:val="16"/>
              </w:rPr>
              <w:t>18</w:t>
            </w:r>
            <w:r w:rsidRPr="003D40D8">
              <w:rPr>
                <w:sz w:val="18"/>
                <w:szCs w:val="18"/>
              </w:rPr>
              <w:tab/>
              <w:t xml:space="preserve">Если платежи в соответствии с положениями измененного Решения 482 Совета относительно осуществления возмещения затрат на регистрацию спутниковых сетей не получены, Бюро аннулирует публикацию, указанную в § 5.1.6, и соответствующие записи в Справочном регистре согласно § 5.2.2, 5.2.2.1, 5.2.2.2 или 5.2.6, в зависимости от случая, и соответствующие записи, включенные в План 3 июня 2000 года и после этой даты, или в Список, в зависимости от случая, предварительно уведомив соответствующую администрацию. Бюро уведомляет все администрации о такой мере. Бюро направляет заявляющей администрации напоминание не менее чем за два месяца до конечной даты платежа в соответствии с упомянутым выше Решением 482 Совета, если платеж еще не получен. </w:t>
            </w:r>
            <w:del w:id="216" w:author="Sikacheva, Violetta" w:date="2023-08-16T21:37:00Z">
              <w:r w:rsidRPr="003D40D8" w:rsidDel="00600827">
                <w:rPr>
                  <w:sz w:val="18"/>
                  <w:szCs w:val="18"/>
                </w:rPr>
                <w:delText>Cм. также Резолюцию </w:delText>
              </w:r>
              <w:r w:rsidRPr="003D40D8" w:rsidDel="00600827">
                <w:rPr>
                  <w:b/>
                  <w:bCs/>
                  <w:sz w:val="18"/>
                  <w:szCs w:val="18"/>
                </w:rPr>
                <w:delText>905 (ВКР</w:delText>
              </w:r>
              <w:r w:rsidRPr="003D40D8" w:rsidDel="00600827">
                <w:rPr>
                  <w:b/>
                  <w:bCs/>
                  <w:sz w:val="18"/>
                  <w:szCs w:val="18"/>
                </w:rPr>
                <w:noBreakHyphen/>
                <w:delText>07)</w:delText>
              </w:r>
              <w:r w:rsidRPr="003D40D8" w:rsidDel="00600827">
                <w:rPr>
                  <w:rFonts w:asciiTheme="majorBidi" w:hAnsiTheme="majorBidi" w:cstheme="majorBidi"/>
                  <w:bCs/>
                  <w:position w:val="6"/>
                  <w:sz w:val="16"/>
                  <w:szCs w:val="16"/>
                </w:rPr>
                <w:sym w:font="Symbol" w:char="F02A"/>
              </w:r>
              <w:r w:rsidRPr="003D40D8" w:rsidDel="00600827">
                <w:rPr>
                  <w:bCs/>
                  <w:sz w:val="18"/>
                  <w:szCs w:val="18"/>
                </w:rPr>
                <w:delText>.</w:delText>
              </w:r>
              <w:r w:rsidRPr="003D40D8" w:rsidDel="00600827">
                <w:rPr>
                  <w:sz w:val="16"/>
                  <w:szCs w:val="16"/>
                </w:rPr>
                <w:delText>     (ВКР</w:delText>
              </w:r>
              <w:r w:rsidRPr="003D40D8" w:rsidDel="00600827">
                <w:rPr>
                  <w:sz w:val="16"/>
                  <w:szCs w:val="16"/>
                </w:rPr>
                <w:noBreakHyphen/>
                <w:delText>07)</w:delText>
              </w:r>
            </w:del>
          </w:p>
          <w:p w14:paraId="0170FBF7" w14:textId="65071F03" w:rsidR="00600827" w:rsidRPr="003D40D8" w:rsidDel="00600827" w:rsidRDefault="00600827">
            <w:pPr>
              <w:widowControl w:val="0"/>
              <w:tabs>
                <w:tab w:val="clear" w:pos="1134"/>
                <w:tab w:val="clear" w:pos="1871"/>
                <w:tab w:val="clear" w:pos="2268"/>
                <w:tab w:val="left" w:pos="284"/>
              </w:tabs>
              <w:spacing w:before="20" w:after="20"/>
              <w:rPr>
                <w:del w:id="217" w:author="Sikacheva, Violetta" w:date="2023-08-16T21:37:00Z"/>
              </w:rPr>
              <w:pPrChange w:id="218" w:author="Sikacheva, Violetta" w:date="2023-08-16T21:37:00Z">
                <w:pPr>
                  <w:pStyle w:val="Tabletext"/>
                </w:pPr>
              </w:pPrChange>
            </w:pPr>
            <w:del w:id="219" w:author="Sikacheva, Violetta" w:date="2023-08-16T21:37:00Z">
              <w:r w:rsidRPr="003D40D8" w:rsidDel="00600827">
                <w:rPr>
                  <w:rFonts w:asciiTheme="majorBidi" w:hAnsiTheme="majorBidi" w:cstheme="majorBidi"/>
                  <w:bCs/>
                  <w:position w:val="6"/>
                  <w:sz w:val="16"/>
                  <w:szCs w:val="16"/>
                </w:rPr>
                <w:delText>*</w:delText>
              </w:r>
              <w:r w:rsidRPr="003D40D8" w:rsidDel="00600827">
                <w:rPr>
                  <w:rFonts w:asciiTheme="majorBidi" w:hAnsiTheme="majorBidi" w:cstheme="majorBidi"/>
                  <w:bCs/>
                  <w:position w:val="6"/>
                  <w:sz w:val="18"/>
                  <w:szCs w:val="18"/>
                </w:rPr>
                <w:tab/>
              </w:r>
              <w:r w:rsidRPr="003D40D8" w:rsidDel="00600827">
                <w:rPr>
                  <w:i/>
                  <w:iCs/>
                  <w:sz w:val="18"/>
                  <w:szCs w:val="18"/>
                </w:rPr>
                <w:delText>Примечание Секретариата</w:delText>
              </w:r>
              <w:r w:rsidRPr="003D40D8" w:rsidDel="00600827">
                <w:rPr>
                  <w:sz w:val="18"/>
                  <w:szCs w:val="18"/>
                </w:rPr>
                <w:delText>. – Эта Резолюция была аннулирована ВКР-12</w:delText>
              </w:r>
              <w:r w:rsidRPr="003D40D8" w:rsidDel="00600827">
                <w:delText>.</w:delText>
              </w:r>
            </w:del>
          </w:p>
          <w:p w14:paraId="0576CFD0" w14:textId="77777777" w:rsidR="00600827" w:rsidRPr="003D40D8" w:rsidRDefault="00600827" w:rsidP="00F467D1">
            <w:pPr>
              <w:pStyle w:val="Tabletext"/>
              <w:widowControl w:val="0"/>
              <w:spacing w:before="20" w:after="20"/>
              <w:rPr>
                <w:szCs w:val="18"/>
                <w:lang w:eastAsia="en-GB" w:bidi="th-TH"/>
              </w:rPr>
            </w:pPr>
          </w:p>
          <w:p w14:paraId="078B37F1" w14:textId="7A36A2C7" w:rsidR="005F363F" w:rsidRPr="003D40D8" w:rsidRDefault="004C00E1" w:rsidP="00F467D1">
            <w:pPr>
              <w:pStyle w:val="Tabletext"/>
              <w:widowControl w:val="0"/>
              <w:spacing w:before="20" w:after="20"/>
              <w:rPr>
                <w:rStyle w:val="Provsplit"/>
                <w:szCs w:val="18"/>
                <w:lang w:eastAsia="en-GB" w:bidi="th-TH"/>
              </w:rPr>
            </w:pPr>
            <w:r w:rsidRPr="003D40D8">
              <w:rPr>
                <w:szCs w:val="18"/>
                <w:lang w:eastAsia="en-GB" w:bidi="th-TH"/>
              </w:rPr>
              <w:t>Резолюция</w:t>
            </w:r>
            <w:r w:rsidR="005F363F" w:rsidRPr="003D40D8">
              <w:rPr>
                <w:szCs w:val="18"/>
                <w:lang w:eastAsia="en-GB" w:bidi="th-TH"/>
              </w:rPr>
              <w:t xml:space="preserve"> </w:t>
            </w:r>
            <w:r w:rsidR="005F363F" w:rsidRPr="003D40D8">
              <w:rPr>
                <w:b/>
                <w:bCs/>
                <w:szCs w:val="18"/>
                <w:lang w:eastAsia="en-GB" w:bidi="th-TH"/>
              </w:rPr>
              <w:t>905 (</w:t>
            </w:r>
            <w:r w:rsidR="00A45197" w:rsidRPr="003D40D8">
              <w:rPr>
                <w:b/>
                <w:bCs/>
                <w:szCs w:val="18"/>
                <w:lang w:eastAsia="en-GB" w:bidi="th-TH"/>
              </w:rPr>
              <w:t>ВКР</w:t>
            </w:r>
            <w:r w:rsidR="005F363F" w:rsidRPr="003D40D8">
              <w:rPr>
                <w:b/>
                <w:bCs/>
                <w:szCs w:val="18"/>
                <w:lang w:eastAsia="en-GB" w:bidi="th-TH"/>
              </w:rPr>
              <w:t>-07)</w:t>
            </w:r>
            <w:r w:rsidR="005F363F" w:rsidRPr="003D40D8">
              <w:rPr>
                <w:szCs w:val="18"/>
                <w:lang w:eastAsia="en-GB" w:bidi="th-TH"/>
              </w:rPr>
              <w:t xml:space="preserve"> </w:t>
            </w:r>
            <w:r w:rsidR="00BB6EDF" w:rsidRPr="003D40D8">
              <w:rPr>
                <w:szCs w:val="18"/>
              </w:rPr>
              <w:t>была аннулирована ВКР-12, и ссылка на нее в целях соблюдения хронологии длительное</w:t>
            </w:r>
            <w:r w:rsidR="00BB6EDF" w:rsidRPr="003D40D8">
              <w:rPr>
                <w:szCs w:val="18"/>
                <w:lang w:eastAsia="en-GB" w:bidi="th-TH"/>
              </w:rPr>
              <w:t xml:space="preserve"> время сохранялась в Регламенте радиосвязи</w:t>
            </w:r>
            <w:r w:rsidR="005F363F" w:rsidRPr="003D40D8">
              <w:rPr>
                <w:szCs w:val="18"/>
                <w:lang w:eastAsia="en-GB" w:bidi="th-TH"/>
              </w:rPr>
              <w:t>.</w:t>
            </w:r>
          </w:p>
        </w:tc>
      </w:tr>
      <w:tr w:rsidR="005F363F" w:rsidRPr="003D40D8" w14:paraId="43C8A731" w14:textId="77777777" w:rsidTr="00724E23">
        <w:trPr>
          <w:cantSplit/>
          <w:jc w:val="center"/>
        </w:trPr>
        <w:tc>
          <w:tcPr>
            <w:tcW w:w="625" w:type="dxa"/>
          </w:tcPr>
          <w:p w14:paraId="75CA9075"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18</w:t>
            </w:r>
          </w:p>
        </w:tc>
        <w:tc>
          <w:tcPr>
            <w:tcW w:w="1071" w:type="dxa"/>
          </w:tcPr>
          <w:p w14:paraId="7714C42D" w14:textId="1DFB6F0F"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587 </w:t>
            </w:r>
            <w:r w:rsidR="00854E13" w:rsidRPr="003D40D8">
              <w:rPr>
                <w:szCs w:val="18"/>
                <w:lang w:eastAsia="zh-CN"/>
              </w:rPr>
              <w:br/>
            </w:r>
            <w:r w:rsidRPr="003D40D8">
              <w:rPr>
                <w:szCs w:val="18"/>
                <w:lang w:eastAsia="zh-CN"/>
              </w:rPr>
              <w:t>(AP30A-1)</w:t>
            </w:r>
          </w:p>
        </w:tc>
        <w:tc>
          <w:tcPr>
            <w:tcW w:w="3969" w:type="dxa"/>
            <w:shd w:val="clear" w:color="auto" w:fill="auto"/>
          </w:tcPr>
          <w:p w14:paraId="72B6E3DC" w14:textId="19C8B477" w:rsidR="005F363F" w:rsidRPr="003D40D8" w:rsidRDefault="005F363F" w:rsidP="00F467D1">
            <w:pPr>
              <w:widowControl w:val="0"/>
              <w:tabs>
                <w:tab w:val="left" w:pos="300"/>
                <w:tab w:val="left" w:pos="720"/>
              </w:tabs>
              <w:overflowPunct/>
              <w:spacing w:before="20" w:after="20"/>
              <w:rPr>
                <w:sz w:val="18"/>
                <w:szCs w:val="18"/>
                <w:rPrChange w:id="220" w:author="Vallet, Alexandre" w:date="2023-08-11T17:26:00Z">
                  <w:rPr>
                    <w:sz w:val="16"/>
                    <w:szCs w:val="12"/>
                  </w:rPr>
                </w:rPrChange>
              </w:rPr>
            </w:pPr>
            <w:r w:rsidRPr="003D40D8">
              <w:rPr>
                <w:sz w:val="18"/>
                <w:szCs w:val="18"/>
                <w:vertAlign w:val="superscript"/>
                <w:rPrChange w:id="221" w:author="Vallet, Alexandre" w:date="2023-08-11T17:26:00Z">
                  <w:rPr>
                    <w:sz w:val="32"/>
                    <w:szCs w:val="24"/>
                    <w:vertAlign w:val="superscript"/>
                  </w:rPr>
                </w:rPrChange>
              </w:rPr>
              <w:t>1</w:t>
            </w:r>
            <w:r w:rsidR="0048762F" w:rsidRPr="003D40D8">
              <w:rPr>
                <w:sz w:val="18"/>
                <w:szCs w:val="18"/>
              </w:rPr>
              <w:tab/>
            </w:r>
            <w:r w:rsidR="00600827" w:rsidRPr="003D40D8">
              <w:rPr>
                <w:sz w:val="18"/>
                <w:szCs w:val="18"/>
              </w:rPr>
              <w:t xml:space="preserve">Список присвоений фидерным линиям для дополнительного использования в Районах 1 и 3 прилагается к Международному справочному регистру частот (см. Резолюцию </w:t>
            </w:r>
            <w:r w:rsidR="00600827" w:rsidRPr="003D40D8">
              <w:rPr>
                <w:b/>
                <w:bCs/>
                <w:sz w:val="18"/>
                <w:szCs w:val="18"/>
              </w:rPr>
              <w:t>542 (ВКР</w:t>
            </w:r>
            <w:r w:rsidR="00600827" w:rsidRPr="003D40D8">
              <w:rPr>
                <w:b/>
                <w:bCs/>
                <w:sz w:val="18"/>
                <w:szCs w:val="18"/>
              </w:rPr>
              <w:noBreakHyphen/>
              <w:t>2000)</w:t>
            </w:r>
            <w:r w:rsidR="00600827" w:rsidRPr="003D40D8">
              <w:rPr>
                <w:position w:val="4"/>
                <w:sz w:val="16"/>
                <w:szCs w:val="16"/>
              </w:rPr>
              <w:t>**</w:t>
            </w:r>
            <w:r w:rsidR="00600827" w:rsidRPr="003D40D8">
              <w:rPr>
                <w:sz w:val="18"/>
                <w:szCs w:val="18"/>
              </w:rPr>
              <w:t>).</w:t>
            </w:r>
            <w:r w:rsidR="00600827" w:rsidRPr="003D40D8">
              <w:rPr>
                <w:sz w:val="16"/>
                <w:szCs w:val="16"/>
              </w:rPr>
              <w:t>     (ВКР</w:t>
            </w:r>
            <w:r w:rsidR="00600827" w:rsidRPr="003D40D8">
              <w:rPr>
                <w:sz w:val="16"/>
                <w:szCs w:val="16"/>
              </w:rPr>
              <w:noBreakHyphen/>
              <w:t>03)</w:t>
            </w:r>
          </w:p>
          <w:p w14:paraId="6D507651" w14:textId="77777777" w:rsidR="005F363F" w:rsidRPr="003D40D8" w:rsidRDefault="005F363F" w:rsidP="00F467D1">
            <w:pPr>
              <w:widowControl w:val="0"/>
              <w:tabs>
                <w:tab w:val="left" w:pos="720"/>
              </w:tabs>
              <w:overflowPunct/>
              <w:spacing w:before="20" w:after="20"/>
              <w:rPr>
                <w:sz w:val="18"/>
                <w:szCs w:val="18"/>
                <w:rPrChange w:id="222" w:author="Vallet, Alexandre" w:date="2023-08-11T17:26:00Z">
                  <w:rPr>
                    <w:sz w:val="16"/>
                    <w:szCs w:val="12"/>
                  </w:rPr>
                </w:rPrChange>
              </w:rPr>
            </w:pPr>
          </w:p>
          <w:p w14:paraId="42D7E3F5" w14:textId="3CB07958" w:rsidR="005F363F" w:rsidRPr="003D40D8" w:rsidRDefault="00600827" w:rsidP="00F467D1">
            <w:pPr>
              <w:pStyle w:val="Tabletext"/>
              <w:widowControl w:val="0"/>
              <w:spacing w:before="20" w:after="20"/>
              <w:rPr>
                <w:szCs w:val="18"/>
              </w:rPr>
            </w:pPr>
            <w:r w:rsidRPr="003D40D8">
              <w:rPr>
                <w:sz w:val="16"/>
                <w:szCs w:val="16"/>
              </w:rPr>
              <w:t>**</w:t>
            </w:r>
            <w:r w:rsidRPr="003D40D8">
              <w:tab/>
            </w:r>
            <w:r w:rsidRPr="003D40D8">
              <w:rPr>
                <w:i/>
                <w:iCs/>
              </w:rPr>
              <w:t>Примечание Секретариата</w:t>
            </w:r>
            <w:r w:rsidRPr="003D40D8">
              <w:t>. – Эта Резолюция была аннулирована ВКР</w:t>
            </w:r>
            <w:r w:rsidRPr="003D40D8">
              <w:noBreakHyphen/>
              <w:t>03.</w:t>
            </w:r>
          </w:p>
        </w:tc>
        <w:tc>
          <w:tcPr>
            <w:tcW w:w="3964" w:type="dxa"/>
          </w:tcPr>
          <w:p w14:paraId="5DA16D92" w14:textId="64C3D500" w:rsidR="0048762F" w:rsidRPr="003D40D8" w:rsidRDefault="0048762F" w:rsidP="00F467D1">
            <w:pPr>
              <w:widowControl w:val="0"/>
              <w:tabs>
                <w:tab w:val="left" w:pos="300"/>
                <w:tab w:val="left" w:pos="720"/>
              </w:tabs>
              <w:overflowPunct/>
              <w:spacing w:before="20" w:after="20"/>
              <w:rPr>
                <w:sz w:val="18"/>
                <w:szCs w:val="18"/>
                <w:rPrChange w:id="223" w:author="Vallet, Alexandre" w:date="2023-08-11T17:26:00Z">
                  <w:rPr>
                    <w:sz w:val="16"/>
                    <w:szCs w:val="12"/>
                  </w:rPr>
                </w:rPrChange>
              </w:rPr>
            </w:pPr>
            <w:r w:rsidRPr="003D40D8">
              <w:rPr>
                <w:sz w:val="18"/>
                <w:szCs w:val="18"/>
                <w:vertAlign w:val="superscript"/>
                <w:rPrChange w:id="224" w:author="Vallet, Alexandre" w:date="2023-08-11T17:26:00Z">
                  <w:rPr>
                    <w:sz w:val="32"/>
                    <w:szCs w:val="24"/>
                    <w:vertAlign w:val="superscript"/>
                  </w:rPr>
                </w:rPrChange>
              </w:rPr>
              <w:t>1</w:t>
            </w:r>
            <w:r w:rsidRPr="003D40D8">
              <w:rPr>
                <w:sz w:val="18"/>
                <w:szCs w:val="18"/>
              </w:rPr>
              <w:tab/>
              <w:t>Список присвоений фидерным линиям для дополнительного использования в Районах 1 и 3 прилагается к Международному справочному регистру частот</w:t>
            </w:r>
            <w:del w:id="225" w:author="Sikacheva, Violetta" w:date="2023-08-16T21:43:00Z">
              <w:r w:rsidRPr="003D40D8" w:rsidDel="0048762F">
                <w:rPr>
                  <w:sz w:val="18"/>
                  <w:szCs w:val="18"/>
                </w:rPr>
                <w:delText xml:space="preserve"> (см. Резолюцию </w:delText>
              </w:r>
              <w:r w:rsidRPr="003D40D8" w:rsidDel="0048762F">
                <w:rPr>
                  <w:b/>
                  <w:bCs/>
                  <w:sz w:val="18"/>
                  <w:szCs w:val="18"/>
                </w:rPr>
                <w:delText>542 (ВКР</w:delText>
              </w:r>
              <w:r w:rsidRPr="003D40D8" w:rsidDel="0048762F">
                <w:rPr>
                  <w:b/>
                  <w:bCs/>
                  <w:sz w:val="18"/>
                  <w:szCs w:val="18"/>
                </w:rPr>
                <w:noBreakHyphen/>
                <w:delText>2000)</w:delText>
              </w:r>
              <w:r w:rsidRPr="003D40D8" w:rsidDel="0048762F">
                <w:rPr>
                  <w:position w:val="4"/>
                  <w:sz w:val="16"/>
                  <w:szCs w:val="16"/>
                </w:rPr>
                <w:delText>**</w:delText>
              </w:r>
              <w:r w:rsidRPr="003D40D8" w:rsidDel="0048762F">
                <w:rPr>
                  <w:sz w:val="18"/>
                  <w:szCs w:val="18"/>
                </w:rPr>
                <w:delText>)</w:delText>
              </w:r>
            </w:del>
            <w:r w:rsidRPr="003D40D8">
              <w:rPr>
                <w:sz w:val="18"/>
                <w:szCs w:val="18"/>
              </w:rPr>
              <w:t>.</w:t>
            </w:r>
            <w:r w:rsidRPr="003D40D8">
              <w:rPr>
                <w:sz w:val="16"/>
                <w:szCs w:val="16"/>
              </w:rPr>
              <w:t>     (ВКР</w:t>
            </w:r>
            <w:r w:rsidRPr="003D40D8">
              <w:rPr>
                <w:sz w:val="16"/>
                <w:szCs w:val="16"/>
              </w:rPr>
              <w:noBreakHyphen/>
            </w:r>
            <w:del w:id="226" w:author="Sikacheva, Violetta" w:date="2023-08-16T21:43:00Z">
              <w:r w:rsidRPr="003D40D8" w:rsidDel="0048762F">
                <w:rPr>
                  <w:sz w:val="16"/>
                  <w:szCs w:val="16"/>
                </w:rPr>
                <w:delText>03</w:delText>
              </w:r>
            </w:del>
            <w:ins w:id="227" w:author="Sikacheva, Violetta" w:date="2023-08-16T21:43:00Z">
              <w:r w:rsidRPr="003D40D8">
                <w:rPr>
                  <w:sz w:val="16"/>
                  <w:szCs w:val="16"/>
                </w:rPr>
                <w:t>23</w:t>
              </w:r>
            </w:ins>
            <w:r w:rsidRPr="003D40D8">
              <w:rPr>
                <w:sz w:val="16"/>
                <w:szCs w:val="16"/>
              </w:rPr>
              <w:t>)</w:t>
            </w:r>
          </w:p>
          <w:p w14:paraId="14F56125" w14:textId="77777777" w:rsidR="0048762F" w:rsidRPr="003D40D8" w:rsidRDefault="0048762F" w:rsidP="00F467D1">
            <w:pPr>
              <w:widowControl w:val="0"/>
              <w:tabs>
                <w:tab w:val="left" w:pos="720"/>
              </w:tabs>
              <w:overflowPunct/>
              <w:spacing w:before="20" w:after="20"/>
              <w:rPr>
                <w:sz w:val="18"/>
                <w:szCs w:val="18"/>
                <w:rPrChange w:id="228" w:author="Vallet, Alexandre" w:date="2023-08-11T17:26:00Z">
                  <w:rPr>
                    <w:sz w:val="16"/>
                    <w:szCs w:val="12"/>
                  </w:rPr>
                </w:rPrChange>
              </w:rPr>
            </w:pPr>
          </w:p>
          <w:p w14:paraId="4C4E8093" w14:textId="5ACA5BEC" w:rsidR="005F363F" w:rsidRPr="003D40D8" w:rsidDel="0048762F" w:rsidRDefault="0048762F" w:rsidP="00F467D1">
            <w:pPr>
              <w:pStyle w:val="Tabletext"/>
              <w:widowControl w:val="0"/>
              <w:spacing w:before="20" w:after="20"/>
              <w:rPr>
                <w:del w:id="229" w:author="Sikacheva, Violetta" w:date="2023-08-16T21:43:00Z"/>
              </w:rPr>
            </w:pPr>
            <w:del w:id="230" w:author="Sikacheva, Violetta" w:date="2023-08-16T21:43:00Z">
              <w:r w:rsidRPr="003D40D8" w:rsidDel="0048762F">
                <w:rPr>
                  <w:sz w:val="16"/>
                  <w:szCs w:val="16"/>
                </w:rPr>
                <w:delText>**</w:delText>
              </w:r>
              <w:r w:rsidRPr="003D40D8" w:rsidDel="0048762F">
                <w:tab/>
              </w:r>
              <w:r w:rsidRPr="003D40D8" w:rsidDel="0048762F">
                <w:rPr>
                  <w:i/>
                  <w:iCs/>
                </w:rPr>
                <w:delText>Примечание Секретариата</w:delText>
              </w:r>
              <w:r w:rsidRPr="003D40D8" w:rsidDel="0048762F">
                <w:delText>. – Эта Резолюция была аннулирована ВКР</w:delText>
              </w:r>
              <w:r w:rsidRPr="003D40D8" w:rsidDel="0048762F">
                <w:noBreakHyphen/>
                <w:delText>03.</w:delText>
              </w:r>
            </w:del>
          </w:p>
          <w:p w14:paraId="41F3DF41" w14:textId="4C70EDA0" w:rsidR="0048762F" w:rsidRPr="003D40D8" w:rsidRDefault="00BB6EDF" w:rsidP="00F467D1">
            <w:pPr>
              <w:pStyle w:val="Tabletext"/>
              <w:widowControl w:val="0"/>
              <w:spacing w:before="20" w:after="20"/>
              <w:rPr>
                <w:rFonts w:asciiTheme="majorBidi" w:hAnsiTheme="majorBidi" w:cstheme="majorBidi"/>
                <w:szCs w:val="18"/>
                <w:lang w:eastAsia="zh-CN"/>
              </w:rPr>
            </w:pPr>
            <w:r w:rsidRPr="003D40D8">
              <w:rPr>
                <w:szCs w:val="18"/>
              </w:rPr>
              <w:t>Резолюция</w:t>
            </w:r>
            <w:r w:rsidR="0048762F" w:rsidRPr="003D40D8">
              <w:rPr>
                <w:szCs w:val="18"/>
              </w:rPr>
              <w:t xml:space="preserve"> </w:t>
            </w:r>
            <w:r w:rsidR="0048762F" w:rsidRPr="003D40D8">
              <w:rPr>
                <w:b/>
                <w:bCs/>
                <w:szCs w:val="18"/>
              </w:rPr>
              <w:t>542</w:t>
            </w:r>
            <w:r w:rsidR="0048762F" w:rsidRPr="003D40D8">
              <w:rPr>
                <w:szCs w:val="18"/>
              </w:rPr>
              <w:t xml:space="preserve"> (</w:t>
            </w:r>
            <w:r w:rsidR="0048762F" w:rsidRPr="003D40D8">
              <w:rPr>
                <w:b/>
                <w:bCs/>
                <w:szCs w:val="18"/>
              </w:rPr>
              <w:t>ВКР-2000</w:t>
            </w:r>
            <w:r w:rsidR="0048762F" w:rsidRPr="003D40D8">
              <w:rPr>
                <w:szCs w:val="18"/>
              </w:rPr>
              <w:t xml:space="preserve">) </w:t>
            </w:r>
            <w:r w:rsidRPr="003D40D8">
              <w:rPr>
                <w:szCs w:val="18"/>
              </w:rPr>
              <w:t xml:space="preserve">была аннулирована ВКР-03, </w:t>
            </w:r>
            <w:r w:rsidRPr="003D40D8">
              <w:rPr>
                <w:szCs w:val="18"/>
                <w:lang w:eastAsia="en-GB" w:bidi="th-TH"/>
              </w:rPr>
              <w:t>и ссылка на нее в целях соблюдения хронологии длительное время сохранялась в Регламенте радиосвязи</w:t>
            </w:r>
            <w:r w:rsidR="0048762F" w:rsidRPr="003D40D8">
              <w:rPr>
                <w:szCs w:val="18"/>
              </w:rPr>
              <w:t>.</w:t>
            </w:r>
          </w:p>
        </w:tc>
      </w:tr>
      <w:tr w:rsidR="005F363F" w:rsidRPr="003D40D8" w14:paraId="5C4734DA" w14:textId="77777777" w:rsidTr="00724E23">
        <w:trPr>
          <w:cantSplit/>
          <w:jc w:val="center"/>
        </w:trPr>
        <w:tc>
          <w:tcPr>
            <w:tcW w:w="625" w:type="dxa"/>
          </w:tcPr>
          <w:p w14:paraId="03C2CFD5"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19</w:t>
            </w:r>
          </w:p>
        </w:tc>
        <w:tc>
          <w:tcPr>
            <w:tcW w:w="1071" w:type="dxa"/>
          </w:tcPr>
          <w:p w14:paraId="63ABC75D" w14:textId="1E1B4ACA"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590 </w:t>
            </w:r>
            <w:r w:rsidR="00854E13" w:rsidRPr="003D40D8">
              <w:rPr>
                <w:szCs w:val="18"/>
                <w:lang w:eastAsia="zh-CN"/>
              </w:rPr>
              <w:br/>
            </w:r>
            <w:r w:rsidRPr="003D40D8">
              <w:rPr>
                <w:szCs w:val="18"/>
                <w:lang w:eastAsia="zh-CN"/>
              </w:rPr>
              <w:t>(</w:t>
            </w:r>
            <w:r w:rsidR="003D40D8" w:rsidRPr="003D40D8">
              <w:rPr>
                <w:szCs w:val="18"/>
                <w:lang w:eastAsia="zh-CN"/>
              </w:rPr>
              <w:t>ПР</w:t>
            </w:r>
            <w:r w:rsidRPr="003D40D8">
              <w:rPr>
                <w:szCs w:val="18"/>
                <w:lang w:eastAsia="zh-CN"/>
              </w:rPr>
              <w:t>30A-4)</w:t>
            </w:r>
          </w:p>
        </w:tc>
        <w:tc>
          <w:tcPr>
            <w:tcW w:w="3969" w:type="dxa"/>
            <w:shd w:val="clear" w:color="auto" w:fill="auto"/>
          </w:tcPr>
          <w:p w14:paraId="500C2256" w14:textId="74450344" w:rsidR="005F363F" w:rsidRPr="003D40D8" w:rsidRDefault="00FC04CF" w:rsidP="00F467D1">
            <w:pPr>
              <w:widowControl w:val="0"/>
              <w:tabs>
                <w:tab w:val="left" w:pos="489"/>
              </w:tabs>
              <w:spacing w:before="20" w:after="20"/>
              <w:rPr>
                <w:bCs/>
                <w:sz w:val="18"/>
                <w:szCs w:val="18"/>
                <w:rPrChange w:id="231" w:author="Vallet, Alexandre" w:date="2023-08-11T17:26:00Z">
                  <w:rPr>
                    <w:bCs/>
                    <w:szCs w:val="22"/>
                  </w:rPr>
                </w:rPrChange>
              </w:rPr>
            </w:pPr>
            <w:r w:rsidRPr="003D40D8">
              <w:rPr>
                <w:b/>
                <w:sz w:val="18"/>
                <w:szCs w:val="18"/>
              </w:rPr>
              <w:t>1.10</w:t>
            </w:r>
            <w:r w:rsidRPr="003D40D8">
              <w:rPr>
                <w:bCs/>
                <w:sz w:val="18"/>
                <w:szCs w:val="18"/>
              </w:rPr>
              <w:tab/>
            </w:r>
            <w:r w:rsidRPr="003D40D8">
              <w:rPr>
                <w:bCs/>
                <w:i/>
                <w:iCs/>
                <w:sz w:val="18"/>
                <w:szCs w:val="18"/>
              </w:rPr>
              <w:t>Список присвоений фидерным линиям для дополнительного использования в Районах 1 и 3 (в дальнейшем именуемый для краткости "Список для фидерных линий")</w:t>
            </w:r>
            <w:r w:rsidRPr="003D40D8">
              <w:rPr>
                <w:bCs/>
                <w:sz w:val="18"/>
                <w:szCs w:val="18"/>
              </w:rPr>
              <w:t>:</w:t>
            </w:r>
            <w:r w:rsidRPr="003D40D8">
              <w:rPr>
                <w:bCs/>
                <w:i/>
                <w:iCs/>
                <w:sz w:val="18"/>
                <w:szCs w:val="18"/>
              </w:rPr>
              <w:t xml:space="preserve"> </w:t>
            </w:r>
            <w:r w:rsidRPr="003D40D8">
              <w:rPr>
                <w:bCs/>
                <w:sz w:val="18"/>
                <w:szCs w:val="18"/>
              </w:rPr>
              <w:t>Список присвоений для дополнительного использования в Районах 1 и 3, составленный на ВКР</w:t>
            </w:r>
            <w:r w:rsidRPr="003D40D8">
              <w:rPr>
                <w:bCs/>
                <w:sz w:val="18"/>
                <w:szCs w:val="18"/>
              </w:rPr>
              <w:noBreakHyphen/>
              <w:t>2000 (см. Резолюцию </w:t>
            </w:r>
            <w:r w:rsidRPr="003D40D8">
              <w:rPr>
                <w:b/>
                <w:bCs/>
                <w:sz w:val="18"/>
                <w:szCs w:val="18"/>
              </w:rPr>
              <w:t>542 (ВКР</w:t>
            </w:r>
            <w:r w:rsidRPr="003D40D8">
              <w:rPr>
                <w:b/>
                <w:bCs/>
                <w:sz w:val="18"/>
                <w:szCs w:val="18"/>
              </w:rPr>
              <w:noBreakHyphen/>
              <w:t>2000)</w:t>
            </w:r>
            <w:r w:rsidRPr="003D40D8">
              <w:rPr>
                <w:position w:val="6"/>
                <w:sz w:val="16"/>
                <w:szCs w:val="16"/>
              </w:rPr>
              <w:t>*</w:t>
            </w:r>
            <w:r w:rsidRPr="003D40D8">
              <w:rPr>
                <w:bCs/>
                <w:sz w:val="18"/>
                <w:szCs w:val="18"/>
              </w:rPr>
              <w:t>) и обновленный в результате успешного применения процедуры § 4.1 Статьи 4.</w:t>
            </w:r>
            <w:r w:rsidRPr="003D40D8">
              <w:rPr>
                <w:bCs/>
                <w:sz w:val="16"/>
                <w:szCs w:val="16"/>
              </w:rPr>
              <w:t>     (ВКР</w:t>
            </w:r>
            <w:r w:rsidRPr="003D40D8">
              <w:rPr>
                <w:bCs/>
                <w:sz w:val="16"/>
                <w:szCs w:val="16"/>
              </w:rPr>
              <w:noBreakHyphen/>
              <w:t>03)</w:t>
            </w:r>
          </w:p>
          <w:p w14:paraId="7C8E1820" w14:textId="6AE42769" w:rsidR="005F363F" w:rsidRPr="003D40D8" w:rsidRDefault="005F363F" w:rsidP="00F467D1">
            <w:pPr>
              <w:widowControl w:val="0"/>
              <w:spacing w:before="20" w:after="20"/>
              <w:rPr>
                <w:sz w:val="18"/>
                <w:szCs w:val="18"/>
                <w:rPrChange w:id="232" w:author="Vallet, Alexandre" w:date="2023-08-11T17:26:00Z">
                  <w:rPr/>
                </w:rPrChange>
              </w:rPr>
            </w:pPr>
            <w:r w:rsidRPr="003D40D8">
              <w:rPr>
                <w:sz w:val="18"/>
                <w:szCs w:val="18"/>
                <w:rPrChange w:id="233" w:author="Vallet, Alexandre" w:date="2023-08-11T17:26:00Z">
                  <w:rPr/>
                </w:rPrChange>
              </w:rPr>
              <w:t>______________</w:t>
            </w:r>
          </w:p>
          <w:p w14:paraId="31F3F7D5" w14:textId="16E41E7C" w:rsidR="005F363F" w:rsidRPr="003D40D8" w:rsidRDefault="00FC04CF" w:rsidP="00F467D1">
            <w:pPr>
              <w:widowControl w:val="0"/>
              <w:tabs>
                <w:tab w:val="left" w:pos="300"/>
              </w:tabs>
              <w:spacing w:before="20" w:after="20"/>
              <w:rPr>
                <w:szCs w:val="18"/>
              </w:rPr>
            </w:pPr>
            <w:r w:rsidRPr="003D40D8">
              <w:rPr>
                <w:sz w:val="16"/>
                <w:szCs w:val="16"/>
              </w:rPr>
              <w:t>*</w:t>
            </w:r>
            <w:r w:rsidRPr="003D40D8">
              <w:rPr>
                <w:sz w:val="18"/>
                <w:szCs w:val="18"/>
              </w:rPr>
              <w:tab/>
            </w:r>
            <w:r w:rsidRPr="003D40D8">
              <w:rPr>
                <w:i/>
                <w:iCs/>
                <w:sz w:val="18"/>
                <w:szCs w:val="18"/>
              </w:rPr>
              <w:t>Примечание Секретариата</w:t>
            </w:r>
            <w:r w:rsidRPr="003D40D8">
              <w:rPr>
                <w:sz w:val="18"/>
                <w:szCs w:val="18"/>
              </w:rPr>
              <w:t>. – Эта Резолюция была аннулирована ВКР-03.</w:t>
            </w:r>
          </w:p>
        </w:tc>
        <w:tc>
          <w:tcPr>
            <w:tcW w:w="3964" w:type="dxa"/>
          </w:tcPr>
          <w:p w14:paraId="777779EC" w14:textId="0D0D4833" w:rsidR="005F363F" w:rsidRPr="003D40D8" w:rsidRDefault="00FC04CF" w:rsidP="00F467D1">
            <w:pPr>
              <w:widowControl w:val="0"/>
              <w:tabs>
                <w:tab w:val="left" w:pos="478"/>
              </w:tabs>
              <w:spacing w:before="20" w:after="20"/>
              <w:rPr>
                <w:bCs/>
                <w:sz w:val="18"/>
                <w:szCs w:val="18"/>
                <w:rPrChange w:id="234" w:author="Vallet, Alexandre" w:date="2023-08-11T17:26:00Z">
                  <w:rPr>
                    <w:bCs/>
                    <w:szCs w:val="22"/>
                  </w:rPr>
                </w:rPrChange>
              </w:rPr>
            </w:pPr>
            <w:r w:rsidRPr="003D40D8">
              <w:rPr>
                <w:b/>
                <w:sz w:val="18"/>
                <w:szCs w:val="18"/>
              </w:rPr>
              <w:t>1.10</w:t>
            </w:r>
            <w:r w:rsidRPr="003D40D8">
              <w:rPr>
                <w:bCs/>
                <w:sz w:val="18"/>
                <w:szCs w:val="18"/>
              </w:rPr>
              <w:tab/>
            </w:r>
            <w:r w:rsidRPr="003D40D8">
              <w:rPr>
                <w:bCs/>
                <w:i/>
                <w:iCs/>
                <w:sz w:val="18"/>
                <w:szCs w:val="18"/>
              </w:rPr>
              <w:t>Список присвоений фидерным линиям для дополнительного использования в Районах 1 и 3 (в дальнейшем именуемый для краткости "Список для фидерных линий")</w:t>
            </w:r>
            <w:r w:rsidRPr="003D40D8">
              <w:rPr>
                <w:bCs/>
                <w:sz w:val="18"/>
                <w:szCs w:val="18"/>
              </w:rPr>
              <w:t>:</w:t>
            </w:r>
            <w:r w:rsidRPr="003D40D8">
              <w:rPr>
                <w:bCs/>
                <w:i/>
                <w:iCs/>
                <w:sz w:val="18"/>
                <w:szCs w:val="18"/>
              </w:rPr>
              <w:t xml:space="preserve"> </w:t>
            </w:r>
            <w:r w:rsidRPr="003D40D8">
              <w:rPr>
                <w:bCs/>
                <w:sz w:val="18"/>
                <w:szCs w:val="18"/>
              </w:rPr>
              <w:t>Список присвоений для дополнительного использования в Районах 1 и 3, составленный на ВКР</w:t>
            </w:r>
            <w:r w:rsidRPr="003D40D8">
              <w:rPr>
                <w:bCs/>
                <w:sz w:val="18"/>
                <w:szCs w:val="18"/>
              </w:rPr>
              <w:noBreakHyphen/>
              <w:t xml:space="preserve">2000 </w:t>
            </w:r>
            <w:del w:id="235" w:author="Sikacheva, Violetta" w:date="2023-08-16T21:48:00Z">
              <w:r w:rsidRPr="003D40D8" w:rsidDel="00FC04CF">
                <w:rPr>
                  <w:bCs/>
                  <w:sz w:val="18"/>
                  <w:szCs w:val="18"/>
                </w:rPr>
                <w:delText>(см. Резолюцию </w:delText>
              </w:r>
              <w:r w:rsidRPr="003D40D8" w:rsidDel="00FC04CF">
                <w:rPr>
                  <w:b/>
                  <w:bCs/>
                  <w:sz w:val="18"/>
                  <w:szCs w:val="18"/>
                </w:rPr>
                <w:delText>542 (ВКР</w:delText>
              </w:r>
              <w:r w:rsidRPr="003D40D8" w:rsidDel="00FC04CF">
                <w:rPr>
                  <w:b/>
                  <w:bCs/>
                  <w:sz w:val="18"/>
                  <w:szCs w:val="18"/>
                </w:rPr>
                <w:noBreakHyphen/>
                <w:delText>2000)</w:delText>
              </w:r>
              <w:r w:rsidRPr="003D40D8" w:rsidDel="00FC04CF">
                <w:rPr>
                  <w:position w:val="6"/>
                  <w:sz w:val="16"/>
                  <w:szCs w:val="16"/>
                </w:rPr>
                <w:delText>*</w:delText>
              </w:r>
              <w:r w:rsidRPr="003D40D8" w:rsidDel="00FC04CF">
                <w:rPr>
                  <w:bCs/>
                  <w:sz w:val="18"/>
                  <w:szCs w:val="18"/>
                </w:rPr>
                <w:delText xml:space="preserve">) </w:delText>
              </w:r>
            </w:del>
            <w:r w:rsidRPr="003D40D8">
              <w:rPr>
                <w:bCs/>
                <w:sz w:val="18"/>
                <w:szCs w:val="18"/>
              </w:rPr>
              <w:t>и обновленный в результате успешного применения процедуры § 4.1 Статьи 4.</w:t>
            </w:r>
            <w:r w:rsidRPr="003D40D8">
              <w:rPr>
                <w:bCs/>
                <w:sz w:val="16"/>
                <w:szCs w:val="16"/>
              </w:rPr>
              <w:t>     (ВКР</w:t>
            </w:r>
            <w:r w:rsidRPr="003D40D8">
              <w:rPr>
                <w:bCs/>
                <w:sz w:val="16"/>
                <w:szCs w:val="16"/>
              </w:rPr>
              <w:noBreakHyphen/>
            </w:r>
            <w:del w:id="236" w:author="Sikacheva, Violetta" w:date="2023-08-16T21:48:00Z">
              <w:r w:rsidRPr="003D40D8" w:rsidDel="00FC04CF">
                <w:rPr>
                  <w:bCs/>
                  <w:sz w:val="16"/>
                  <w:szCs w:val="16"/>
                </w:rPr>
                <w:delText>03</w:delText>
              </w:r>
            </w:del>
            <w:ins w:id="237" w:author="Sikacheva, Violetta" w:date="2023-08-16T21:48:00Z">
              <w:r w:rsidRPr="003D40D8">
                <w:rPr>
                  <w:bCs/>
                  <w:sz w:val="16"/>
                  <w:szCs w:val="16"/>
                </w:rPr>
                <w:t>23</w:t>
              </w:r>
            </w:ins>
            <w:r w:rsidRPr="003D40D8">
              <w:rPr>
                <w:bCs/>
                <w:sz w:val="16"/>
                <w:szCs w:val="16"/>
              </w:rPr>
              <w:t>)</w:t>
            </w:r>
          </w:p>
          <w:p w14:paraId="3D8D40E1" w14:textId="37E88C7C" w:rsidR="005F363F" w:rsidRPr="003D40D8" w:rsidRDefault="005F363F" w:rsidP="00F467D1">
            <w:pPr>
              <w:widowControl w:val="0"/>
              <w:spacing w:before="20" w:after="20"/>
              <w:rPr>
                <w:sz w:val="18"/>
                <w:szCs w:val="18"/>
                <w:rPrChange w:id="238" w:author="Vallet, Alexandre" w:date="2023-08-11T17:26:00Z">
                  <w:rPr/>
                </w:rPrChange>
              </w:rPr>
            </w:pPr>
            <w:r w:rsidRPr="003D40D8">
              <w:rPr>
                <w:sz w:val="18"/>
                <w:szCs w:val="18"/>
                <w:rPrChange w:id="239" w:author="Vallet, Alexandre" w:date="2023-08-11T17:26:00Z">
                  <w:rPr/>
                </w:rPrChange>
              </w:rPr>
              <w:t>______________</w:t>
            </w:r>
          </w:p>
          <w:p w14:paraId="6EFED22D" w14:textId="0DE27497" w:rsidR="005F363F" w:rsidRPr="003D40D8" w:rsidDel="00FC04CF" w:rsidRDefault="00FC04CF" w:rsidP="00F467D1">
            <w:pPr>
              <w:widowControl w:val="0"/>
              <w:tabs>
                <w:tab w:val="left" w:pos="290"/>
              </w:tabs>
              <w:spacing w:before="20" w:after="20"/>
              <w:rPr>
                <w:del w:id="240" w:author="Sikacheva, Violetta" w:date="2023-08-16T21:49:00Z"/>
                <w:bCs/>
                <w:sz w:val="18"/>
                <w:szCs w:val="18"/>
                <w:rPrChange w:id="241" w:author="Vallet, Alexandre" w:date="2023-08-11T17:26:00Z">
                  <w:rPr>
                    <w:del w:id="242" w:author="Sikacheva, Violetta" w:date="2023-08-16T21:49:00Z"/>
                    <w:bCs/>
                    <w:sz w:val="20"/>
                  </w:rPr>
                </w:rPrChange>
              </w:rPr>
            </w:pPr>
            <w:del w:id="243" w:author="Sikacheva, Violetta" w:date="2023-08-16T21:49:00Z">
              <w:r w:rsidRPr="003D40D8" w:rsidDel="00FC04CF">
                <w:rPr>
                  <w:sz w:val="16"/>
                  <w:szCs w:val="16"/>
                </w:rPr>
                <w:delText>*</w:delText>
              </w:r>
              <w:r w:rsidRPr="003D40D8" w:rsidDel="00FC04CF">
                <w:rPr>
                  <w:sz w:val="18"/>
                  <w:szCs w:val="18"/>
                </w:rPr>
                <w:tab/>
              </w:r>
              <w:r w:rsidRPr="003D40D8" w:rsidDel="00FC04CF">
                <w:rPr>
                  <w:i/>
                  <w:iCs/>
                  <w:sz w:val="18"/>
                  <w:szCs w:val="18"/>
                </w:rPr>
                <w:delText>Примечание Секретариата</w:delText>
              </w:r>
              <w:r w:rsidRPr="003D40D8" w:rsidDel="00FC04CF">
                <w:rPr>
                  <w:sz w:val="18"/>
                  <w:szCs w:val="18"/>
                </w:rPr>
                <w:delText>. – Эта Резолюция была аннулирована ВКР-03.</w:delText>
              </w:r>
            </w:del>
          </w:p>
          <w:p w14:paraId="5040AD5A" w14:textId="743BCA2D" w:rsidR="005F363F" w:rsidRPr="003D40D8" w:rsidRDefault="0099548D" w:rsidP="00F467D1">
            <w:pPr>
              <w:pStyle w:val="Tabletext"/>
              <w:widowControl w:val="0"/>
              <w:spacing w:before="20" w:after="20"/>
              <w:rPr>
                <w:rFonts w:asciiTheme="majorBidi" w:hAnsiTheme="majorBidi" w:cstheme="majorBidi"/>
                <w:szCs w:val="18"/>
                <w:lang w:eastAsia="zh-CN"/>
              </w:rPr>
            </w:pPr>
            <w:r w:rsidRPr="003D40D8">
              <w:rPr>
                <w:szCs w:val="18"/>
              </w:rPr>
              <w:t xml:space="preserve">Резолюция </w:t>
            </w:r>
            <w:r w:rsidR="005F363F" w:rsidRPr="003D40D8">
              <w:rPr>
                <w:b/>
                <w:bCs/>
                <w:szCs w:val="18"/>
              </w:rPr>
              <w:t>542</w:t>
            </w:r>
            <w:r w:rsidR="005F363F" w:rsidRPr="003D40D8">
              <w:rPr>
                <w:szCs w:val="18"/>
              </w:rPr>
              <w:t xml:space="preserve"> (</w:t>
            </w:r>
            <w:r w:rsidR="00A45197" w:rsidRPr="003D40D8">
              <w:rPr>
                <w:b/>
                <w:bCs/>
                <w:szCs w:val="18"/>
              </w:rPr>
              <w:t>ВКР</w:t>
            </w:r>
            <w:r w:rsidR="005F363F" w:rsidRPr="003D40D8">
              <w:rPr>
                <w:b/>
                <w:bCs/>
                <w:szCs w:val="18"/>
              </w:rPr>
              <w:t>-2000</w:t>
            </w:r>
            <w:r w:rsidR="005F363F" w:rsidRPr="003D40D8">
              <w:rPr>
                <w:szCs w:val="18"/>
              </w:rPr>
              <w:t xml:space="preserve">) </w:t>
            </w:r>
            <w:r w:rsidRPr="003D40D8">
              <w:rPr>
                <w:szCs w:val="18"/>
              </w:rPr>
              <w:t>была аннулирована ВКР-03, и ссылка на нее в целях соблюдения хронологии длительное время сохранялась в Регламенте радиосвязи</w:t>
            </w:r>
            <w:r w:rsidR="005F363F" w:rsidRPr="003D40D8">
              <w:rPr>
                <w:szCs w:val="18"/>
              </w:rPr>
              <w:t>.</w:t>
            </w:r>
          </w:p>
        </w:tc>
      </w:tr>
      <w:tr w:rsidR="005F363F" w:rsidRPr="003D40D8" w14:paraId="562B5BD5" w14:textId="77777777" w:rsidTr="00724E23">
        <w:trPr>
          <w:cantSplit/>
          <w:jc w:val="center"/>
        </w:trPr>
        <w:tc>
          <w:tcPr>
            <w:tcW w:w="625" w:type="dxa"/>
          </w:tcPr>
          <w:p w14:paraId="32C38343"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20</w:t>
            </w:r>
          </w:p>
        </w:tc>
        <w:tc>
          <w:tcPr>
            <w:tcW w:w="1071" w:type="dxa"/>
          </w:tcPr>
          <w:p w14:paraId="118F62AE" w14:textId="41648F8A"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szCs w:val="18"/>
                <w:lang w:eastAsia="zh-CN"/>
              </w:rPr>
              <w:t xml:space="preserve">593 </w:t>
            </w:r>
            <w:r w:rsidR="00854E13" w:rsidRPr="003D40D8">
              <w:rPr>
                <w:szCs w:val="18"/>
                <w:lang w:eastAsia="zh-CN"/>
              </w:rPr>
              <w:br/>
            </w:r>
            <w:r w:rsidRPr="003D40D8">
              <w:rPr>
                <w:szCs w:val="18"/>
                <w:lang w:eastAsia="zh-CN"/>
              </w:rPr>
              <w:t>(</w:t>
            </w:r>
            <w:r w:rsidR="00EE67A5" w:rsidRPr="003D40D8">
              <w:rPr>
                <w:szCs w:val="18"/>
                <w:lang w:eastAsia="zh-CN"/>
              </w:rPr>
              <w:t>ПР</w:t>
            </w:r>
            <w:r w:rsidRPr="003D40D8">
              <w:rPr>
                <w:szCs w:val="18"/>
                <w:lang w:eastAsia="zh-CN"/>
              </w:rPr>
              <w:t>30A-7)</w:t>
            </w:r>
          </w:p>
        </w:tc>
        <w:tc>
          <w:tcPr>
            <w:tcW w:w="3969" w:type="dxa"/>
            <w:shd w:val="clear" w:color="auto" w:fill="auto"/>
          </w:tcPr>
          <w:p w14:paraId="44C96FAC" w14:textId="0FED34B6" w:rsidR="005F363F" w:rsidRPr="003D40D8" w:rsidRDefault="00FC04CF" w:rsidP="00F467D1">
            <w:pPr>
              <w:widowControl w:val="0"/>
              <w:tabs>
                <w:tab w:val="left" w:pos="489"/>
              </w:tabs>
              <w:spacing w:before="20" w:after="20"/>
              <w:rPr>
                <w:sz w:val="18"/>
                <w:szCs w:val="18"/>
                <w:rPrChange w:id="244" w:author="Vallet, Alexandre" w:date="2023-08-11T17:26:00Z">
                  <w:rPr>
                    <w:sz w:val="16"/>
                    <w:lang w:val="en-US"/>
                  </w:rPr>
                </w:rPrChange>
              </w:rPr>
            </w:pPr>
            <w:r w:rsidRPr="003D40D8">
              <w:rPr>
                <w:sz w:val="18"/>
                <w:szCs w:val="18"/>
              </w:rPr>
              <w:t>4.1.3</w:t>
            </w:r>
            <w:r w:rsidRPr="003D40D8">
              <w:rPr>
                <w:sz w:val="18"/>
                <w:szCs w:val="18"/>
              </w:rPr>
              <w:tab/>
            </w:r>
            <w:r w:rsidR="00DB0823" w:rsidRPr="003D40D8">
              <w:rPr>
                <w:sz w:val="18"/>
                <w:szCs w:val="18"/>
              </w:rPr>
              <w:t>...</w:t>
            </w:r>
            <w:r w:rsidRPr="003D40D8">
              <w:rPr>
                <w:sz w:val="18"/>
                <w:szCs w:val="18"/>
              </w:rPr>
              <w:t>Предложенное новое или измененное присвоение, не включенное в Список в течение восьми лет после даты получения Бюро соответствующей полной информации</w:t>
            </w:r>
            <w:r w:rsidRPr="003D40D8">
              <w:rPr>
                <w:position w:val="6"/>
                <w:sz w:val="16"/>
                <w:szCs w:val="16"/>
              </w:rPr>
              <w:t>7</w:t>
            </w:r>
            <w:r w:rsidRPr="003D40D8">
              <w:rPr>
                <w:sz w:val="18"/>
                <w:szCs w:val="18"/>
              </w:rPr>
              <w:t>, также аннулируется.</w:t>
            </w:r>
            <w:r w:rsidRPr="003D40D8">
              <w:rPr>
                <w:sz w:val="16"/>
                <w:szCs w:val="16"/>
              </w:rPr>
              <w:t>     (ВКР</w:t>
            </w:r>
            <w:r w:rsidR="00854E13" w:rsidRPr="003D40D8">
              <w:rPr>
                <w:sz w:val="16"/>
                <w:szCs w:val="16"/>
              </w:rPr>
              <w:noBreakHyphen/>
            </w:r>
            <w:r w:rsidRPr="003D40D8">
              <w:rPr>
                <w:sz w:val="16"/>
                <w:szCs w:val="16"/>
              </w:rPr>
              <w:t>19)</w:t>
            </w:r>
          </w:p>
          <w:p w14:paraId="1308E049" w14:textId="77777777" w:rsidR="00DB0823" w:rsidRPr="003D40D8" w:rsidRDefault="00DB0823" w:rsidP="00F467D1">
            <w:pPr>
              <w:widowControl w:val="0"/>
              <w:tabs>
                <w:tab w:val="clear" w:pos="1134"/>
                <w:tab w:val="clear" w:pos="1871"/>
                <w:tab w:val="clear" w:pos="2268"/>
                <w:tab w:val="left" w:pos="284"/>
              </w:tabs>
              <w:spacing w:before="20" w:after="20"/>
              <w:rPr>
                <w:sz w:val="16"/>
                <w:szCs w:val="16"/>
              </w:rPr>
            </w:pPr>
            <w:r w:rsidRPr="003D40D8">
              <w:rPr>
                <w:position w:val="6"/>
                <w:sz w:val="16"/>
              </w:rPr>
              <w:t>7</w:t>
            </w:r>
            <w:r w:rsidRPr="003D40D8">
              <w:rPr>
                <w:sz w:val="19"/>
              </w:rPr>
              <w:tab/>
            </w:r>
            <w:r w:rsidRPr="003D40D8">
              <w:rPr>
                <w:sz w:val="18"/>
                <w:szCs w:val="18"/>
              </w:rPr>
              <w:t>Применяются положения Резолюции </w:t>
            </w:r>
            <w:r w:rsidRPr="003D40D8">
              <w:rPr>
                <w:b/>
                <w:bCs/>
                <w:sz w:val="18"/>
                <w:szCs w:val="18"/>
              </w:rPr>
              <w:t>533 (Пересм. ВКР</w:t>
            </w:r>
            <w:r w:rsidRPr="003D40D8">
              <w:rPr>
                <w:b/>
                <w:bCs/>
                <w:sz w:val="18"/>
                <w:szCs w:val="18"/>
              </w:rPr>
              <w:noBreakHyphen/>
              <w:t>2000)</w:t>
            </w:r>
            <w:r w:rsidRPr="003D40D8">
              <w:rPr>
                <w:position w:val="6"/>
                <w:sz w:val="16"/>
              </w:rPr>
              <w:sym w:font="Symbol" w:char="F02A"/>
            </w:r>
            <w:r w:rsidRPr="003D40D8">
              <w:rPr>
                <w:sz w:val="18"/>
                <w:szCs w:val="18"/>
              </w:rPr>
              <w:t>.</w:t>
            </w:r>
            <w:r w:rsidRPr="003D40D8">
              <w:rPr>
                <w:sz w:val="16"/>
                <w:szCs w:val="16"/>
              </w:rPr>
              <w:t>     (ВКР</w:t>
            </w:r>
            <w:r w:rsidRPr="003D40D8">
              <w:rPr>
                <w:sz w:val="16"/>
                <w:szCs w:val="16"/>
              </w:rPr>
              <w:noBreakHyphen/>
              <w:t>03)</w:t>
            </w:r>
          </w:p>
          <w:p w14:paraId="3EA62132" w14:textId="7B1700F7" w:rsidR="005F363F" w:rsidRPr="003D40D8" w:rsidRDefault="00DB0823" w:rsidP="00F467D1">
            <w:pPr>
              <w:pStyle w:val="Tabletext"/>
              <w:widowControl w:val="0"/>
              <w:spacing w:before="20" w:after="20"/>
              <w:rPr>
                <w:szCs w:val="18"/>
              </w:rPr>
            </w:pPr>
            <w:r w:rsidRPr="003D40D8">
              <w:rPr>
                <w:position w:val="6"/>
                <w:sz w:val="16"/>
              </w:rPr>
              <w:sym w:font="Symbol" w:char="F02A"/>
            </w:r>
            <w:r w:rsidRPr="003D40D8">
              <w:rPr>
                <w:position w:val="6"/>
                <w:szCs w:val="18"/>
              </w:rPr>
              <w:tab/>
            </w:r>
            <w:r w:rsidRPr="003D40D8">
              <w:rPr>
                <w:i/>
                <w:iCs/>
                <w:szCs w:val="18"/>
              </w:rPr>
              <w:t>Примечание Секретариата</w:t>
            </w:r>
            <w:r w:rsidRPr="003D40D8">
              <w:rPr>
                <w:szCs w:val="18"/>
              </w:rPr>
              <w:t>. − Эта Резолюция была аннулирована ВКР-12.</w:t>
            </w:r>
          </w:p>
        </w:tc>
        <w:tc>
          <w:tcPr>
            <w:tcW w:w="3964" w:type="dxa"/>
          </w:tcPr>
          <w:p w14:paraId="0B5B1A0C" w14:textId="5E2F1EA6" w:rsidR="00DB0823" w:rsidRPr="003D40D8" w:rsidRDefault="00DB0823" w:rsidP="00F467D1">
            <w:pPr>
              <w:widowControl w:val="0"/>
              <w:tabs>
                <w:tab w:val="left" w:pos="489"/>
              </w:tabs>
              <w:spacing w:before="20" w:after="20"/>
              <w:rPr>
                <w:sz w:val="18"/>
                <w:szCs w:val="18"/>
                <w:rPrChange w:id="245" w:author="Vallet, Alexandre" w:date="2023-08-11T17:26:00Z">
                  <w:rPr>
                    <w:sz w:val="16"/>
                    <w:lang w:val="en-US"/>
                  </w:rPr>
                </w:rPrChange>
              </w:rPr>
            </w:pPr>
            <w:r w:rsidRPr="003D40D8">
              <w:rPr>
                <w:sz w:val="18"/>
                <w:szCs w:val="18"/>
              </w:rPr>
              <w:t>4.1.3</w:t>
            </w:r>
            <w:r w:rsidRPr="003D40D8">
              <w:rPr>
                <w:sz w:val="18"/>
                <w:szCs w:val="18"/>
              </w:rPr>
              <w:tab/>
              <w:t>... Предложенное новое или измененное присвоение, не включенное в Список в течение восьми лет после даты получения Бюро соответствующей полной информации</w:t>
            </w:r>
            <w:del w:id="246" w:author="Sikacheva, Violetta" w:date="2023-08-16T21:54:00Z">
              <w:r w:rsidRPr="003D40D8" w:rsidDel="00DB0823">
                <w:rPr>
                  <w:position w:val="6"/>
                  <w:sz w:val="18"/>
                  <w:szCs w:val="18"/>
                </w:rPr>
                <w:delText>7</w:delText>
              </w:r>
            </w:del>
            <w:r w:rsidRPr="003D40D8">
              <w:rPr>
                <w:sz w:val="18"/>
                <w:szCs w:val="18"/>
              </w:rPr>
              <w:t>, также аннулируется.     (ВКР-</w:t>
            </w:r>
            <w:del w:id="247" w:author="Sikacheva, Violetta" w:date="2023-08-16T21:55:00Z">
              <w:r w:rsidRPr="003D40D8" w:rsidDel="00DB0823">
                <w:rPr>
                  <w:sz w:val="18"/>
                  <w:szCs w:val="18"/>
                </w:rPr>
                <w:delText>19</w:delText>
              </w:r>
            </w:del>
            <w:ins w:id="248" w:author="Sikacheva, Violetta" w:date="2023-08-16T21:55:00Z">
              <w:r w:rsidRPr="003D40D8">
                <w:rPr>
                  <w:sz w:val="18"/>
                  <w:szCs w:val="18"/>
                </w:rPr>
                <w:t>23</w:t>
              </w:r>
            </w:ins>
            <w:r w:rsidRPr="003D40D8">
              <w:rPr>
                <w:sz w:val="18"/>
                <w:szCs w:val="18"/>
              </w:rPr>
              <w:t>)</w:t>
            </w:r>
          </w:p>
          <w:p w14:paraId="4102FC53" w14:textId="0604E0B7" w:rsidR="00DB0823" w:rsidRPr="003D40D8" w:rsidDel="00DB0823" w:rsidRDefault="00DB0823" w:rsidP="00F467D1">
            <w:pPr>
              <w:widowControl w:val="0"/>
              <w:tabs>
                <w:tab w:val="clear" w:pos="1134"/>
                <w:tab w:val="clear" w:pos="1871"/>
                <w:tab w:val="clear" w:pos="2268"/>
                <w:tab w:val="left" w:pos="284"/>
              </w:tabs>
              <w:spacing w:before="20" w:after="20"/>
              <w:rPr>
                <w:del w:id="249" w:author="Sikacheva, Violetta" w:date="2023-08-16T21:55:00Z"/>
                <w:sz w:val="18"/>
                <w:szCs w:val="18"/>
              </w:rPr>
            </w:pPr>
            <w:del w:id="250" w:author="Sikacheva, Violetta" w:date="2023-08-16T21:55:00Z">
              <w:r w:rsidRPr="003D40D8" w:rsidDel="00DB0823">
                <w:rPr>
                  <w:position w:val="6"/>
                  <w:sz w:val="18"/>
                  <w:szCs w:val="18"/>
                </w:rPr>
                <w:delText>7</w:delText>
              </w:r>
              <w:r w:rsidRPr="003D40D8" w:rsidDel="00DB0823">
                <w:rPr>
                  <w:sz w:val="18"/>
                  <w:szCs w:val="18"/>
                </w:rPr>
                <w:tab/>
                <w:delText>Применяются положения Резолюции </w:delText>
              </w:r>
              <w:r w:rsidRPr="003D40D8" w:rsidDel="00DB0823">
                <w:rPr>
                  <w:b/>
                  <w:bCs/>
                  <w:sz w:val="18"/>
                  <w:szCs w:val="18"/>
                </w:rPr>
                <w:delText>533 (Пересм. ВКР</w:delText>
              </w:r>
              <w:r w:rsidRPr="003D40D8" w:rsidDel="00DB0823">
                <w:rPr>
                  <w:b/>
                  <w:bCs/>
                  <w:sz w:val="18"/>
                  <w:szCs w:val="18"/>
                </w:rPr>
                <w:noBreakHyphen/>
                <w:delText>2000)</w:delText>
              </w:r>
              <w:r w:rsidRPr="003D40D8" w:rsidDel="00DB0823">
                <w:rPr>
                  <w:position w:val="6"/>
                  <w:sz w:val="18"/>
                  <w:szCs w:val="18"/>
                </w:rPr>
                <w:sym w:font="Symbol" w:char="F02A"/>
              </w:r>
              <w:r w:rsidRPr="003D40D8" w:rsidDel="00DB0823">
                <w:rPr>
                  <w:sz w:val="18"/>
                  <w:szCs w:val="18"/>
                </w:rPr>
                <w:delText>.     (ВКР</w:delText>
              </w:r>
              <w:r w:rsidRPr="003D40D8" w:rsidDel="00DB0823">
                <w:rPr>
                  <w:sz w:val="18"/>
                  <w:szCs w:val="18"/>
                </w:rPr>
                <w:noBreakHyphen/>
                <w:delText>03)</w:delText>
              </w:r>
            </w:del>
          </w:p>
          <w:p w14:paraId="5496671F" w14:textId="670E22EE" w:rsidR="005F363F" w:rsidRPr="003D40D8" w:rsidDel="00DB0823" w:rsidRDefault="00DB0823">
            <w:pPr>
              <w:pStyle w:val="FootnoteText"/>
              <w:keepLines w:val="0"/>
              <w:widowControl w:val="0"/>
              <w:spacing w:before="20" w:after="20"/>
              <w:ind w:left="255" w:hanging="255"/>
              <w:rPr>
                <w:del w:id="251" w:author="Sikacheva, Violetta" w:date="2023-08-16T21:55:00Z"/>
                <w:rStyle w:val="FootnoteTextChar"/>
                <w:sz w:val="18"/>
                <w:szCs w:val="18"/>
                <w:lang w:val="ru-RU"/>
                <w:rPrChange w:id="252" w:author="Vallet, Alexandre" w:date="2023-08-11T17:26:00Z">
                  <w:rPr>
                    <w:del w:id="253" w:author="Sikacheva, Violetta" w:date="2023-08-16T21:55:00Z"/>
                    <w:rStyle w:val="FootnoteTextChar"/>
                    <w:lang w:val="en-US"/>
                  </w:rPr>
                </w:rPrChange>
              </w:rPr>
              <w:pPrChange w:id="254" w:author="PVT" w:date="2023-07-02T18:36:00Z">
                <w:pPr>
                  <w:pStyle w:val="FootnoteText"/>
                  <w:tabs>
                    <w:tab w:val="left" w:pos="567"/>
                  </w:tabs>
                  <w:ind w:left="255" w:hanging="255"/>
                </w:pPr>
              </w:pPrChange>
            </w:pPr>
            <w:del w:id="255" w:author="Sikacheva, Violetta" w:date="2023-08-16T21:55:00Z">
              <w:r w:rsidRPr="003D40D8" w:rsidDel="00DB0823">
                <w:rPr>
                  <w:position w:val="6"/>
                  <w:sz w:val="18"/>
                  <w:szCs w:val="18"/>
                  <w:lang w:val="ru-RU"/>
                </w:rPr>
                <w:sym w:font="Symbol" w:char="F02A"/>
              </w:r>
              <w:r w:rsidRPr="003D40D8" w:rsidDel="00DB0823">
                <w:rPr>
                  <w:position w:val="6"/>
                  <w:sz w:val="18"/>
                  <w:szCs w:val="18"/>
                  <w:lang w:val="ru-RU"/>
                </w:rPr>
                <w:tab/>
              </w:r>
              <w:r w:rsidRPr="003D40D8" w:rsidDel="00DB0823">
                <w:rPr>
                  <w:i/>
                  <w:iCs/>
                  <w:sz w:val="18"/>
                  <w:szCs w:val="18"/>
                  <w:lang w:val="ru-RU"/>
                </w:rPr>
                <w:delText>Примечание Секретариата</w:delText>
              </w:r>
              <w:r w:rsidRPr="003D40D8" w:rsidDel="00DB0823">
                <w:rPr>
                  <w:sz w:val="18"/>
                  <w:szCs w:val="18"/>
                  <w:lang w:val="ru-RU"/>
                </w:rPr>
                <w:delText>. − Эта Резолюция была аннулирована ВКР-12.</w:delText>
              </w:r>
            </w:del>
          </w:p>
          <w:p w14:paraId="28FEE887" w14:textId="1258AFBB" w:rsidR="005F363F" w:rsidRPr="003D40D8" w:rsidRDefault="004E4586" w:rsidP="00F467D1">
            <w:pPr>
              <w:widowControl w:val="0"/>
              <w:spacing w:before="20" w:after="20"/>
              <w:rPr>
                <w:b/>
                <w:sz w:val="18"/>
                <w:szCs w:val="18"/>
              </w:rPr>
            </w:pPr>
            <w:r w:rsidRPr="003D40D8">
              <w:rPr>
                <w:sz w:val="18"/>
                <w:szCs w:val="18"/>
              </w:rPr>
              <w:t xml:space="preserve">Резолюция </w:t>
            </w:r>
            <w:r w:rsidR="005F363F" w:rsidRPr="003D40D8">
              <w:rPr>
                <w:b/>
                <w:bCs/>
                <w:sz w:val="18"/>
                <w:szCs w:val="18"/>
                <w:rPrChange w:id="256" w:author="Vallet, Alexandre" w:date="2023-08-11T17:26:00Z">
                  <w:rPr>
                    <w:b/>
                    <w:bCs/>
                    <w:lang w:val="en-US"/>
                  </w:rPr>
                </w:rPrChange>
              </w:rPr>
              <w:t>533</w:t>
            </w:r>
            <w:r w:rsidR="005F363F" w:rsidRPr="003D40D8">
              <w:rPr>
                <w:sz w:val="18"/>
                <w:szCs w:val="18"/>
                <w:rPrChange w:id="257" w:author="Vallet, Alexandre" w:date="2023-08-11T17:26:00Z">
                  <w:rPr>
                    <w:lang w:val="en-US"/>
                  </w:rPr>
                </w:rPrChange>
              </w:rPr>
              <w:t xml:space="preserve"> (</w:t>
            </w:r>
            <w:r w:rsidR="00FB0F76" w:rsidRPr="003D40D8">
              <w:rPr>
                <w:b/>
                <w:bCs/>
                <w:sz w:val="18"/>
                <w:szCs w:val="18"/>
              </w:rPr>
              <w:t xml:space="preserve">Пересм. </w:t>
            </w:r>
            <w:r w:rsidR="00A45197" w:rsidRPr="003D40D8">
              <w:rPr>
                <w:b/>
                <w:bCs/>
                <w:sz w:val="18"/>
                <w:szCs w:val="18"/>
              </w:rPr>
              <w:t>ВКР</w:t>
            </w:r>
            <w:r w:rsidR="005F363F" w:rsidRPr="003D40D8">
              <w:rPr>
                <w:b/>
                <w:bCs/>
                <w:sz w:val="18"/>
                <w:szCs w:val="18"/>
                <w:rPrChange w:id="258" w:author="Vallet, Alexandre" w:date="2023-08-11T17:26:00Z">
                  <w:rPr>
                    <w:b/>
                    <w:bCs/>
                    <w:lang w:val="en-US"/>
                  </w:rPr>
                </w:rPrChange>
              </w:rPr>
              <w:t>-2000</w:t>
            </w:r>
            <w:r w:rsidR="005F363F" w:rsidRPr="003D40D8">
              <w:rPr>
                <w:sz w:val="18"/>
                <w:szCs w:val="18"/>
                <w:rPrChange w:id="259" w:author="Vallet, Alexandre" w:date="2023-08-11T17:26:00Z">
                  <w:rPr>
                    <w:lang w:val="en-US"/>
                  </w:rPr>
                </w:rPrChange>
              </w:rPr>
              <w:t xml:space="preserve">) </w:t>
            </w:r>
            <w:r w:rsidRPr="003D40D8">
              <w:rPr>
                <w:sz w:val="18"/>
                <w:szCs w:val="18"/>
              </w:rPr>
              <w:t xml:space="preserve">была аннулирована ВКР-03, </w:t>
            </w:r>
            <w:r w:rsidRPr="003D40D8">
              <w:rPr>
                <w:sz w:val="18"/>
                <w:szCs w:val="18"/>
                <w:lang w:eastAsia="en-GB" w:bidi="th-TH"/>
              </w:rPr>
              <w:t>и ссылка на нее в целях</w:t>
            </w:r>
            <w:r w:rsidRPr="003D40D8">
              <w:rPr>
                <w:color w:val="000000"/>
                <w:sz w:val="18"/>
                <w:szCs w:val="18"/>
                <w:shd w:val="clear" w:color="auto" w:fill="F0F0F0"/>
              </w:rPr>
              <w:t xml:space="preserve"> </w:t>
            </w:r>
            <w:r w:rsidRPr="003D40D8">
              <w:rPr>
                <w:sz w:val="18"/>
                <w:szCs w:val="18"/>
              </w:rPr>
              <w:t>соблюдения хронологии длительное время сохранялась в Регламенте</w:t>
            </w:r>
            <w:r w:rsidRPr="003D40D8">
              <w:rPr>
                <w:sz w:val="18"/>
                <w:szCs w:val="18"/>
                <w:lang w:eastAsia="en-GB" w:bidi="th-TH"/>
              </w:rPr>
              <w:t xml:space="preserve"> радиосвязи</w:t>
            </w:r>
            <w:r w:rsidR="005F363F" w:rsidRPr="003D40D8">
              <w:rPr>
                <w:sz w:val="18"/>
                <w:szCs w:val="18"/>
                <w:rPrChange w:id="260" w:author="Vallet, Alexandre" w:date="2023-08-11T17:26:00Z">
                  <w:rPr>
                    <w:lang w:val="en-US"/>
                  </w:rPr>
                </w:rPrChange>
              </w:rPr>
              <w:t>.</w:t>
            </w:r>
          </w:p>
        </w:tc>
      </w:tr>
      <w:tr w:rsidR="005F363F" w:rsidRPr="003D40D8" w14:paraId="4984DF3A" w14:textId="77777777" w:rsidTr="00724E23">
        <w:trPr>
          <w:cantSplit/>
          <w:jc w:val="center"/>
        </w:trPr>
        <w:tc>
          <w:tcPr>
            <w:tcW w:w="625" w:type="dxa"/>
          </w:tcPr>
          <w:p w14:paraId="586EDD95"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lastRenderedPageBreak/>
              <w:t>21</w:t>
            </w:r>
          </w:p>
        </w:tc>
        <w:tc>
          <w:tcPr>
            <w:tcW w:w="1071" w:type="dxa"/>
          </w:tcPr>
          <w:p w14:paraId="303789DA" w14:textId="26533066" w:rsidR="005F363F" w:rsidRPr="003D40D8" w:rsidRDefault="005F363F" w:rsidP="00C95195">
            <w:pPr>
              <w:pStyle w:val="Tabletext"/>
              <w:widowControl w:val="0"/>
              <w:spacing w:before="20" w:after="20"/>
              <w:ind w:left="-57" w:right="-57"/>
              <w:jc w:val="center"/>
              <w:rPr>
                <w:rFonts w:asciiTheme="majorBidi" w:hAnsiTheme="majorBidi" w:cstheme="majorBidi"/>
                <w:szCs w:val="18"/>
                <w:lang w:eastAsia="zh-CN"/>
              </w:rPr>
            </w:pPr>
            <w:r w:rsidRPr="003D40D8">
              <w:rPr>
                <w:szCs w:val="18"/>
                <w:lang w:eastAsia="zh-CN"/>
              </w:rPr>
              <w:t xml:space="preserve">600 </w:t>
            </w:r>
            <w:r w:rsidR="00854E13" w:rsidRPr="003D40D8">
              <w:rPr>
                <w:szCs w:val="18"/>
                <w:lang w:eastAsia="zh-CN"/>
              </w:rPr>
              <w:br/>
            </w:r>
            <w:r w:rsidRPr="003D40D8">
              <w:rPr>
                <w:szCs w:val="18"/>
                <w:lang w:eastAsia="zh-CN"/>
              </w:rPr>
              <w:t>(</w:t>
            </w:r>
            <w:r w:rsidR="00EE67A5" w:rsidRPr="003D40D8">
              <w:rPr>
                <w:szCs w:val="18"/>
                <w:lang w:eastAsia="zh-CN"/>
              </w:rPr>
              <w:t>ПР</w:t>
            </w:r>
            <w:r w:rsidRPr="003D40D8">
              <w:rPr>
                <w:szCs w:val="18"/>
                <w:lang w:eastAsia="zh-CN"/>
              </w:rPr>
              <w:t>30A-14)</w:t>
            </w:r>
          </w:p>
        </w:tc>
        <w:tc>
          <w:tcPr>
            <w:tcW w:w="3969" w:type="dxa"/>
            <w:shd w:val="clear" w:color="auto" w:fill="auto"/>
          </w:tcPr>
          <w:p w14:paraId="5DB0392D" w14:textId="36A99FD3" w:rsidR="005F363F" w:rsidRPr="003D40D8" w:rsidRDefault="00EE67A5" w:rsidP="00F467D1">
            <w:pPr>
              <w:widowControl w:val="0"/>
              <w:tabs>
                <w:tab w:val="left" w:pos="440"/>
              </w:tabs>
              <w:spacing w:before="20" w:after="20"/>
              <w:rPr>
                <w:sz w:val="18"/>
                <w:szCs w:val="18"/>
                <w:rPrChange w:id="261" w:author="Vallet, Alexandre" w:date="2023-08-11T17:26:00Z">
                  <w:rPr>
                    <w:sz w:val="16"/>
                    <w:lang w:val="en-US"/>
                  </w:rPr>
                </w:rPrChange>
              </w:rPr>
            </w:pPr>
            <w:r w:rsidRPr="003D40D8">
              <w:rPr>
                <w:rStyle w:val="Provsplit"/>
                <w:sz w:val="18"/>
                <w:szCs w:val="18"/>
              </w:rPr>
              <w:t>4.2.6</w:t>
            </w:r>
            <w:r w:rsidRPr="003D40D8">
              <w:rPr>
                <w:rStyle w:val="Provsplit"/>
                <w:sz w:val="18"/>
                <w:szCs w:val="18"/>
              </w:rPr>
              <w:tab/>
            </w:r>
            <w:r w:rsidR="004E4586" w:rsidRPr="003D40D8">
              <w:rPr>
                <w:rStyle w:val="Provsplit"/>
                <w:sz w:val="18"/>
                <w:szCs w:val="18"/>
              </w:rPr>
              <w:t>…</w:t>
            </w:r>
            <w:r w:rsidRPr="003D40D8">
              <w:rPr>
                <w:rStyle w:val="Provsplit"/>
                <w:sz w:val="18"/>
                <w:szCs w:val="18"/>
              </w:rPr>
              <w:t>Изменения в Плане аннулируются, если данное присвоение не будет введено в действие в течение восьми лет после даты получения Бюро соответствующей полной информации</w:t>
            </w:r>
            <w:r w:rsidRPr="003D40D8">
              <w:rPr>
                <w:rStyle w:val="Provsplit"/>
                <w:position w:val="6"/>
                <w:sz w:val="16"/>
                <w:szCs w:val="16"/>
              </w:rPr>
              <w:t>17</w:t>
            </w:r>
            <w:r w:rsidRPr="003D40D8">
              <w:rPr>
                <w:rStyle w:val="Provsplit"/>
                <w:sz w:val="18"/>
                <w:szCs w:val="18"/>
              </w:rPr>
              <w:t>. Запрос на внесение изменения, которое не было включено в План в течение восьми лет после даты получения Бюро соответствующей полной информации</w:t>
            </w:r>
            <w:r w:rsidRPr="003D40D8">
              <w:rPr>
                <w:rStyle w:val="Provsplit"/>
                <w:position w:val="6"/>
                <w:sz w:val="16"/>
                <w:szCs w:val="16"/>
              </w:rPr>
              <w:t>17</w:t>
            </w:r>
            <w:r w:rsidRPr="003D40D8">
              <w:rPr>
                <w:rStyle w:val="Provsplit"/>
                <w:sz w:val="18"/>
                <w:szCs w:val="18"/>
              </w:rPr>
              <w:t>, также аннулируется</w:t>
            </w:r>
            <w:r w:rsidRPr="003D40D8">
              <w:rPr>
                <w:rStyle w:val="Provsplit"/>
                <w:sz w:val="16"/>
                <w:szCs w:val="16"/>
              </w:rPr>
              <w:t>.     (ВКР</w:t>
            </w:r>
            <w:r w:rsidR="00854E13" w:rsidRPr="003D40D8">
              <w:rPr>
                <w:rStyle w:val="Provsplit"/>
                <w:sz w:val="16"/>
                <w:szCs w:val="16"/>
              </w:rPr>
              <w:noBreakHyphen/>
            </w:r>
            <w:r w:rsidRPr="003D40D8">
              <w:rPr>
                <w:rStyle w:val="Provsplit"/>
                <w:sz w:val="16"/>
                <w:szCs w:val="16"/>
              </w:rPr>
              <w:t>07)</w:t>
            </w:r>
          </w:p>
          <w:p w14:paraId="3D31D8A9" w14:textId="296447A8" w:rsidR="0007625D" w:rsidRPr="003D40D8" w:rsidRDefault="0007625D" w:rsidP="00F467D1">
            <w:pPr>
              <w:pStyle w:val="FootnoteText"/>
              <w:keepLines w:val="0"/>
              <w:widowControl w:val="0"/>
              <w:tabs>
                <w:tab w:val="left" w:pos="567"/>
              </w:tabs>
              <w:spacing w:before="20" w:after="20"/>
              <w:rPr>
                <w:rStyle w:val="FootnoteTextChar"/>
                <w:sz w:val="18"/>
                <w:szCs w:val="18"/>
                <w:highlight w:val="yellow"/>
                <w:lang w:val="ru-RU"/>
                <w:rPrChange w:id="262" w:author="Vallet, Alexandre" w:date="2023-08-11T17:26:00Z">
                  <w:rPr>
                    <w:rStyle w:val="FootnoteTextChar"/>
                    <w:sz w:val="16"/>
                    <w:szCs w:val="16"/>
                    <w:lang w:val="en-US"/>
                  </w:rPr>
                </w:rPrChange>
              </w:rPr>
            </w:pPr>
            <w:r w:rsidRPr="003D40D8">
              <w:rPr>
                <w:rStyle w:val="FootnoteReference"/>
                <w:szCs w:val="18"/>
                <w:lang w:val="ru-RU"/>
              </w:rPr>
              <w:t>17</w:t>
            </w:r>
            <w:r w:rsidRPr="003D40D8">
              <w:rPr>
                <w:rStyle w:val="FootnoteTextChar"/>
                <w:sz w:val="18"/>
                <w:szCs w:val="18"/>
                <w:lang w:val="ru-RU"/>
                <w:rPrChange w:id="263" w:author="Vallet, Alexandre" w:date="2023-08-11T17:26:00Z">
                  <w:rPr>
                    <w:rStyle w:val="FootnoteTextChar"/>
                    <w:lang w:val="en-US"/>
                  </w:rPr>
                </w:rPrChange>
              </w:rPr>
              <w:tab/>
            </w:r>
            <w:r w:rsidRPr="003D40D8">
              <w:rPr>
                <w:sz w:val="18"/>
                <w:szCs w:val="18"/>
                <w:lang w:val="ru-RU"/>
              </w:rPr>
              <w:t>Применяются положения Резолюции </w:t>
            </w:r>
            <w:r w:rsidRPr="003D40D8">
              <w:rPr>
                <w:b/>
                <w:bCs/>
                <w:sz w:val="18"/>
                <w:szCs w:val="18"/>
                <w:lang w:val="ru-RU"/>
              </w:rPr>
              <w:t>533 (Пересм. ВКР</w:t>
            </w:r>
            <w:r w:rsidRPr="003D40D8">
              <w:rPr>
                <w:b/>
                <w:bCs/>
                <w:sz w:val="18"/>
                <w:szCs w:val="18"/>
                <w:lang w:val="ru-RU"/>
              </w:rPr>
              <w:noBreakHyphen/>
              <w:t>2000)</w:t>
            </w:r>
            <w:r w:rsidRPr="003D40D8">
              <w:rPr>
                <w:rStyle w:val="FootnoteReference"/>
                <w:lang w:val="ru-RU"/>
              </w:rPr>
              <w:t>*</w:t>
            </w:r>
            <w:r w:rsidRPr="003D40D8">
              <w:rPr>
                <w:rStyle w:val="FootnoteTextChar"/>
                <w:sz w:val="18"/>
                <w:szCs w:val="18"/>
                <w:lang w:val="ru-RU"/>
                <w:rPrChange w:id="264" w:author="Vallet, Alexandre" w:date="2023-08-11T17:26:00Z">
                  <w:rPr>
                    <w:rStyle w:val="FootnoteTextChar"/>
                    <w:lang w:val="en-US"/>
                  </w:rPr>
                </w:rPrChange>
              </w:rPr>
              <w:t>.</w:t>
            </w:r>
            <w:r w:rsidRPr="003D40D8">
              <w:rPr>
                <w:rStyle w:val="FootnoteTextChar"/>
                <w:sz w:val="16"/>
                <w:szCs w:val="16"/>
                <w:lang w:val="ru-RU"/>
              </w:rPr>
              <w:t>     (ВКР</w:t>
            </w:r>
            <w:r w:rsidRPr="003D40D8">
              <w:rPr>
                <w:rStyle w:val="FootnoteTextChar"/>
                <w:sz w:val="16"/>
                <w:szCs w:val="16"/>
                <w:lang w:val="ru-RU"/>
              </w:rPr>
              <w:noBreakHyphen/>
              <w:t>03)</w:t>
            </w:r>
          </w:p>
          <w:p w14:paraId="09BB418B" w14:textId="22468210" w:rsidR="005F363F" w:rsidRPr="003D40D8" w:rsidRDefault="0007625D" w:rsidP="00F467D1">
            <w:pPr>
              <w:widowControl w:val="0"/>
              <w:tabs>
                <w:tab w:val="left" w:pos="300"/>
              </w:tabs>
              <w:spacing w:before="20" w:after="20"/>
              <w:rPr>
                <w:szCs w:val="18"/>
              </w:rPr>
            </w:pPr>
            <w:r w:rsidRPr="003D40D8">
              <w:rPr>
                <w:rStyle w:val="FootnoteReference"/>
                <w:szCs w:val="18"/>
              </w:rPr>
              <w:t>*</w:t>
            </w:r>
            <w:r w:rsidRPr="003D40D8">
              <w:rPr>
                <w:rStyle w:val="FootnoteReference"/>
                <w:szCs w:val="18"/>
              </w:rPr>
              <w:tab/>
            </w:r>
            <w:r w:rsidRPr="003D40D8">
              <w:rPr>
                <w:i/>
                <w:iCs/>
                <w:sz w:val="18"/>
                <w:szCs w:val="18"/>
              </w:rPr>
              <w:t>Примечание Секретариата</w:t>
            </w:r>
            <w:r w:rsidRPr="003D40D8">
              <w:rPr>
                <w:sz w:val="18"/>
                <w:szCs w:val="18"/>
              </w:rPr>
              <w:t>. – Эта Резолюция была аннулирована ВКР-12</w:t>
            </w:r>
            <w:r w:rsidRPr="003D40D8">
              <w:rPr>
                <w:rStyle w:val="FootnoteTextChar"/>
                <w:sz w:val="18"/>
                <w:szCs w:val="18"/>
                <w:lang w:val="ru-RU"/>
                <w:rPrChange w:id="265" w:author="Vallet, Alexandre" w:date="2023-08-11T17:26:00Z">
                  <w:rPr>
                    <w:rStyle w:val="FootnoteTextChar"/>
                  </w:rPr>
                </w:rPrChange>
              </w:rPr>
              <w:t>.</w:t>
            </w:r>
          </w:p>
        </w:tc>
        <w:tc>
          <w:tcPr>
            <w:tcW w:w="3964" w:type="dxa"/>
          </w:tcPr>
          <w:p w14:paraId="368C7020" w14:textId="36D6D60A" w:rsidR="0007625D" w:rsidRPr="003D40D8" w:rsidRDefault="0007625D" w:rsidP="00F467D1">
            <w:pPr>
              <w:widowControl w:val="0"/>
              <w:tabs>
                <w:tab w:val="left" w:pos="440"/>
              </w:tabs>
              <w:spacing w:before="20" w:after="20"/>
              <w:rPr>
                <w:sz w:val="18"/>
                <w:szCs w:val="18"/>
                <w:rPrChange w:id="266" w:author="Vallet, Alexandre" w:date="2023-08-11T17:26:00Z">
                  <w:rPr>
                    <w:sz w:val="16"/>
                    <w:lang w:val="en-US"/>
                  </w:rPr>
                </w:rPrChange>
              </w:rPr>
            </w:pPr>
            <w:r w:rsidRPr="003D40D8">
              <w:rPr>
                <w:rStyle w:val="Provsplit"/>
                <w:sz w:val="18"/>
                <w:szCs w:val="18"/>
              </w:rPr>
              <w:t>4.2.6</w:t>
            </w:r>
            <w:r w:rsidRPr="003D40D8">
              <w:rPr>
                <w:rStyle w:val="Provsplit"/>
                <w:sz w:val="18"/>
                <w:szCs w:val="18"/>
              </w:rPr>
              <w:tab/>
              <w:t>Изменения в Плане аннулируются, если данное присвоение не будет введено в действие в течение восьми лет после даты получения Бюро соответствующей полной информации</w:t>
            </w:r>
            <w:del w:id="267" w:author="Sikacheva, Violetta" w:date="2023-08-16T22:08:00Z">
              <w:r w:rsidRPr="003D40D8" w:rsidDel="0007625D">
                <w:rPr>
                  <w:rStyle w:val="Provsplit"/>
                  <w:position w:val="6"/>
                  <w:sz w:val="16"/>
                  <w:szCs w:val="16"/>
                </w:rPr>
                <w:delText>17</w:delText>
              </w:r>
            </w:del>
            <w:r w:rsidRPr="003D40D8">
              <w:rPr>
                <w:rStyle w:val="Provsplit"/>
                <w:sz w:val="18"/>
                <w:szCs w:val="18"/>
              </w:rPr>
              <w:t>. Запрос на внесение изменения, которое не было включено в План в течение восьми лет после даты получения Бюро соответствующей полной информации</w:t>
            </w:r>
            <w:del w:id="268" w:author="Sikacheva, Violetta" w:date="2023-08-16T22:09:00Z">
              <w:r w:rsidRPr="003D40D8" w:rsidDel="0007625D">
                <w:rPr>
                  <w:rStyle w:val="Provsplit"/>
                  <w:position w:val="6"/>
                  <w:sz w:val="16"/>
                  <w:szCs w:val="16"/>
                </w:rPr>
                <w:delText>17</w:delText>
              </w:r>
            </w:del>
            <w:r w:rsidRPr="003D40D8">
              <w:rPr>
                <w:rStyle w:val="Provsplit"/>
                <w:sz w:val="18"/>
                <w:szCs w:val="18"/>
              </w:rPr>
              <w:t>, также аннулируется</w:t>
            </w:r>
            <w:r w:rsidRPr="003D40D8">
              <w:rPr>
                <w:rStyle w:val="Provsplit"/>
                <w:sz w:val="16"/>
                <w:szCs w:val="16"/>
              </w:rPr>
              <w:t>.     (ВКР</w:t>
            </w:r>
            <w:r w:rsidR="00854E13" w:rsidRPr="003D40D8">
              <w:rPr>
                <w:rStyle w:val="Provsplit"/>
                <w:sz w:val="16"/>
                <w:szCs w:val="16"/>
              </w:rPr>
              <w:noBreakHyphen/>
            </w:r>
            <w:del w:id="269" w:author="Sikacheva, Violetta" w:date="2023-08-16T22:09:00Z">
              <w:r w:rsidRPr="003D40D8" w:rsidDel="0007625D">
                <w:rPr>
                  <w:rStyle w:val="Provsplit"/>
                  <w:sz w:val="16"/>
                  <w:szCs w:val="16"/>
                </w:rPr>
                <w:delText>07</w:delText>
              </w:r>
            </w:del>
            <w:ins w:id="270" w:author="Sikacheva, Violetta" w:date="2023-08-16T22:09:00Z">
              <w:r w:rsidRPr="003D40D8">
                <w:rPr>
                  <w:rStyle w:val="Provsplit"/>
                  <w:sz w:val="16"/>
                  <w:szCs w:val="16"/>
                </w:rPr>
                <w:t>23</w:t>
              </w:r>
            </w:ins>
            <w:r w:rsidRPr="003D40D8">
              <w:rPr>
                <w:rStyle w:val="Provsplit"/>
                <w:sz w:val="16"/>
                <w:szCs w:val="16"/>
              </w:rPr>
              <w:t>)</w:t>
            </w:r>
          </w:p>
          <w:p w14:paraId="44B64E92" w14:textId="143DCEE4" w:rsidR="0007625D" w:rsidRPr="003D40D8" w:rsidDel="0007625D" w:rsidRDefault="0007625D" w:rsidP="00F467D1">
            <w:pPr>
              <w:pStyle w:val="FootnoteText"/>
              <w:keepLines w:val="0"/>
              <w:widowControl w:val="0"/>
              <w:tabs>
                <w:tab w:val="left" w:pos="567"/>
              </w:tabs>
              <w:spacing w:before="20" w:after="20"/>
              <w:rPr>
                <w:del w:id="271" w:author="Sikacheva, Violetta" w:date="2023-08-16T22:10:00Z"/>
                <w:rStyle w:val="FootnoteTextChar"/>
                <w:sz w:val="18"/>
                <w:szCs w:val="18"/>
                <w:highlight w:val="yellow"/>
                <w:lang w:val="ru-RU"/>
                <w:rPrChange w:id="272" w:author="Vallet, Alexandre" w:date="2023-08-11T17:26:00Z">
                  <w:rPr>
                    <w:del w:id="273" w:author="Sikacheva, Violetta" w:date="2023-08-16T22:10:00Z"/>
                    <w:rStyle w:val="FootnoteTextChar"/>
                    <w:sz w:val="16"/>
                    <w:szCs w:val="16"/>
                    <w:lang w:val="en-US"/>
                  </w:rPr>
                </w:rPrChange>
              </w:rPr>
            </w:pPr>
            <w:del w:id="274" w:author="Sikacheva, Violetta" w:date="2023-08-16T22:10:00Z">
              <w:r w:rsidRPr="003D40D8" w:rsidDel="0007625D">
                <w:rPr>
                  <w:rStyle w:val="FootnoteReference"/>
                  <w:szCs w:val="18"/>
                  <w:lang w:val="ru-RU"/>
                </w:rPr>
                <w:delText>17</w:delText>
              </w:r>
              <w:r w:rsidRPr="003D40D8" w:rsidDel="0007625D">
                <w:rPr>
                  <w:rStyle w:val="FootnoteTextChar"/>
                  <w:sz w:val="18"/>
                  <w:szCs w:val="18"/>
                  <w:lang w:val="ru-RU"/>
                  <w:rPrChange w:id="275" w:author="Vallet, Alexandre" w:date="2023-08-11T17:26:00Z">
                    <w:rPr>
                      <w:rStyle w:val="FootnoteTextChar"/>
                      <w:lang w:val="en-US"/>
                    </w:rPr>
                  </w:rPrChange>
                </w:rPr>
                <w:tab/>
              </w:r>
              <w:r w:rsidRPr="003D40D8" w:rsidDel="0007625D">
                <w:rPr>
                  <w:sz w:val="18"/>
                  <w:szCs w:val="18"/>
                  <w:lang w:val="ru-RU"/>
                </w:rPr>
                <w:delText>Применяются положения Резолюции </w:delText>
              </w:r>
              <w:r w:rsidRPr="003D40D8" w:rsidDel="0007625D">
                <w:rPr>
                  <w:b/>
                  <w:bCs/>
                  <w:sz w:val="18"/>
                  <w:szCs w:val="18"/>
                  <w:lang w:val="ru-RU"/>
                </w:rPr>
                <w:delText>533 (Пересм. ВКР</w:delText>
              </w:r>
              <w:r w:rsidRPr="003D40D8" w:rsidDel="0007625D">
                <w:rPr>
                  <w:b/>
                  <w:bCs/>
                  <w:sz w:val="18"/>
                  <w:szCs w:val="18"/>
                  <w:lang w:val="ru-RU"/>
                </w:rPr>
                <w:noBreakHyphen/>
                <w:delText>2000)</w:delText>
              </w:r>
              <w:r w:rsidRPr="003D40D8" w:rsidDel="0007625D">
                <w:rPr>
                  <w:rStyle w:val="FootnoteReference"/>
                  <w:lang w:val="ru-RU"/>
                </w:rPr>
                <w:delText>*</w:delText>
              </w:r>
              <w:r w:rsidRPr="003D40D8" w:rsidDel="0007625D">
                <w:rPr>
                  <w:rStyle w:val="FootnoteTextChar"/>
                  <w:sz w:val="18"/>
                  <w:szCs w:val="18"/>
                  <w:lang w:val="ru-RU"/>
                  <w:rPrChange w:id="276" w:author="Vallet, Alexandre" w:date="2023-08-11T17:26:00Z">
                    <w:rPr>
                      <w:rStyle w:val="FootnoteTextChar"/>
                      <w:lang w:val="en-US"/>
                    </w:rPr>
                  </w:rPrChange>
                </w:rPr>
                <w:delText>.</w:delText>
              </w:r>
              <w:r w:rsidRPr="003D40D8" w:rsidDel="0007625D">
                <w:rPr>
                  <w:rStyle w:val="FootnoteTextChar"/>
                  <w:sz w:val="16"/>
                  <w:szCs w:val="16"/>
                  <w:lang w:val="ru-RU"/>
                </w:rPr>
                <w:delText>     (ВКР</w:delText>
              </w:r>
              <w:r w:rsidRPr="003D40D8" w:rsidDel="0007625D">
                <w:rPr>
                  <w:rStyle w:val="FootnoteTextChar"/>
                  <w:sz w:val="16"/>
                  <w:szCs w:val="16"/>
                  <w:lang w:val="ru-RU"/>
                </w:rPr>
                <w:noBreakHyphen/>
                <w:delText>03)</w:delText>
              </w:r>
            </w:del>
          </w:p>
          <w:p w14:paraId="092C4D8B" w14:textId="51FDBA37" w:rsidR="005F363F" w:rsidRPr="003D40D8" w:rsidDel="0007625D" w:rsidRDefault="0007625D" w:rsidP="00F467D1">
            <w:pPr>
              <w:pStyle w:val="FootnoteText"/>
              <w:keepLines w:val="0"/>
              <w:widowControl w:val="0"/>
              <w:tabs>
                <w:tab w:val="left" w:pos="567"/>
              </w:tabs>
              <w:spacing w:before="20" w:after="20"/>
              <w:rPr>
                <w:del w:id="277" w:author="Sikacheva, Violetta" w:date="2023-08-16T22:10:00Z"/>
                <w:bCs/>
                <w:sz w:val="18"/>
                <w:szCs w:val="18"/>
                <w:lang w:val="ru-RU"/>
              </w:rPr>
            </w:pPr>
            <w:del w:id="278" w:author="Sikacheva, Violetta" w:date="2023-08-16T22:10:00Z">
              <w:r w:rsidRPr="003D40D8" w:rsidDel="0007625D">
                <w:rPr>
                  <w:rStyle w:val="FootnoteReference"/>
                  <w:szCs w:val="18"/>
                  <w:lang w:val="ru-RU"/>
                </w:rPr>
                <w:delText>*</w:delText>
              </w:r>
              <w:r w:rsidRPr="003D40D8" w:rsidDel="0007625D">
                <w:rPr>
                  <w:rStyle w:val="FootnoteReference"/>
                  <w:szCs w:val="18"/>
                  <w:lang w:val="ru-RU"/>
                </w:rPr>
                <w:tab/>
              </w:r>
              <w:r w:rsidRPr="003D40D8" w:rsidDel="0007625D">
                <w:rPr>
                  <w:i/>
                  <w:iCs/>
                  <w:sz w:val="18"/>
                  <w:szCs w:val="18"/>
                  <w:lang w:val="ru-RU"/>
                </w:rPr>
                <w:delText>Примечание Секретариата</w:delText>
              </w:r>
              <w:r w:rsidRPr="003D40D8" w:rsidDel="0007625D">
                <w:rPr>
                  <w:sz w:val="18"/>
                  <w:szCs w:val="18"/>
                  <w:lang w:val="ru-RU"/>
                </w:rPr>
                <w:delText>. – Эта Резолюция была аннулирована ВКР-12</w:delText>
              </w:r>
              <w:r w:rsidRPr="003D40D8" w:rsidDel="0007625D">
                <w:rPr>
                  <w:rStyle w:val="FootnoteTextChar"/>
                  <w:sz w:val="18"/>
                  <w:szCs w:val="18"/>
                  <w:lang w:val="ru-RU"/>
                  <w:rPrChange w:id="279" w:author="Vallet, Alexandre" w:date="2023-08-11T17:26:00Z">
                    <w:rPr>
                      <w:rStyle w:val="FootnoteTextChar"/>
                    </w:rPr>
                  </w:rPrChange>
                </w:rPr>
                <w:delText>.</w:delText>
              </w:r>
            </w:del>
          </w:p>
          <w:p w14:paraId="03A7701E" w14:textId="6FA47B99" w:rsidR="005F363F" w:rsidRPr="003D40D8" w:rsidRDefault="00A00213" w:rsidP="00F467D1">
            <w:pPr>
              <w:pStyle w:val="Tabletext"/>
              <w:widowControl w:val="0"/>
              <w:spacing w:before="20" w:after="20"/>
              <w:rPr>
                <w:rFonts w:asciiTheme="majorBidi" w:hAnsiTheme="majorBidi" w:cstheme="majorBidi"/>
                <w:szCs w:val="18"/>
                <w:lang w:eastAsia="zh-CN"/>
              </w:rPr>
            </w:pPr>
            <w:r w:rsidRPr="003D40D8">
              <w:rPr>
                <w:szCs w:val="18"/>
              </w:rPr>
              <w:t>Резолюция</w:t>
            </w:r>
            <w:r w:rsidR="005F363F" w:rsidRPr="003D40D8">
              <w:rPr>
                <w:szCs w:val="18"/>
              </w:rPr>
              <w:t xml:space="preserve"> </w:t>
            </w:r>
            <w:r w:rsidR="005F363F" w:rsidRPr="003D40D8">
              <w:rPr>
                <w:b/>
                <w:bCs/>
                <w:szCs w:val="18"/>
              </w:rPr>
              <w:t>533</w:t>
            </w:r>
            <w:r w:rsidR="005F363F" w:rsidRPr="003D40D8">
              <w:rPr>
                <w:szCs w:val="18"/>
              </w:rPr>
              <w:t xml:space="preserve"> (</w:t>
            </w:r>
            <w:r w:rsidR="00FB0F76" w:rsidRPr="003D40D8">
              <w:rPr>
                <w:b/>
                <w:bCs/>
                <w:szCs w:val="18"/>
              </w:rPr>
              <w:t xml:space="preserve">Пересм. </w:t>
            </w:r>
            <w:r w:rsidR="00A45197" w:rsidRPr="003D40D8">
              <w:rPr>
                <w:b/>
                <w:bCs/>
                <w:szCs w:val="18"/>
              </w:rPr>
              <w:t>ВКР</w:t>
            </w:r>
            <w:r w:rsidR="005F363F" w:rsidRPr="003D40D8">
              <w:rPr>
                <w:b/>
                <w:bCs/>
                <w:szCs w:val="18"/>
              </w:rPr>
              <w:t>-2000</w:t>
            </w:r>
            <w:r w:rsidR="005F363F" w:rsidRPr="003D40D8">
              <w:rPr>
                <w:szCs w:val="18"/>
              </w:rPr>
              <w:t xml:space="preserve">) </w:t>
            </w:r>
            <w:r w:rsidRPr="003D40D8">
              <w:rPr>
                <w:szCs w:val="18"/>
              </w:rPr>
              <w:t>была аннулирована ВКР-03, и ссылка на нее в целях соблюдения хронологии длительное время сохранялась в Регламенте</w:t>
            </w:r>
            <w:r w:rsidRPr="003D40D8">
              <w:rPr>
                <w:szCs w:val="18"/>
                <w:lang w:eastAsia="en-GB" w:bidi="th-TH"/>
              </w:rPr>
              <w:t xml:space="preserve"> радиосвязи</w:t>
            </w:r>
            <w:r w:rsidR="005F363F" w:rsidRPr="003D40D8">
              <w:rPr>
                <w:szCs w:val="18"/>
              </w:rPr>
              <w:t>.</w:t>
            </w:r>
          </w:p>
        </w:tc>
      </w:tr>
      <w:tr w:rsidR="005F363F" w:rsidRPr="003D40D8" w14:paraId="38EB4E05" w14:textId="77777777" w:rsidTr="00724E23">
        <w:trPr>
          <w:cantSplit/>
          <w:jc w:val="center"/>
        </w:trPr>
        <w:tc>
          <w:tcPr>
            <w:tcW w:w="625" w:type="dxa"/>
          </w:tcPr>
          <w:p w14:paraId="097493FB" w14:textId="77777777" w:rsidR="005F363F" w:rsidRPr="003D40D8" w:rsidRDefault="005F363F" w:rsidP="00F467D1">
            <w:pPr>
              <w:pStyle w:val="Tabletext"/>
              <w:widowControl w:val="0"/>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22</w:t>
            </w:r>
          </w:p>
        </w:tc>
        <w:tc>
          <w:tcPr>
            <w:tcW w:w="1071" w:type="dxa"/>
          </w:tcPr>
          <w:p w14:paraId="585DCAD7" w14:textId="21DF43F2" w:rsidR="005F363F" w:rsidRPr="003D40D8" w:rsidRDefault="005F363F" w:rsidP="00F467D1">
            <w:pPr>
              <w:pStyle w:val="Tabletext"/>
              <w:widowControl w:val="0"/>
              <w:spacing w:before="20" w:after="20"/>
              <w:jc w:val="center"/>
              <w:rPr>
                <w:szCs w:val="18"/>
                <w:lang w:eastAsia="zh-CN"/>
              </w:rPr>
            </w:pPr>
            <w:r w:rsidRPr="003D40D8">
              <w:rPr>
                <w:szCs w:val="18"/>
                <w:lang w:eastAsia="zh-CN"/>
              </w:rPr>
              <w:t xml:space="preserve">726 </w:t>
            </w:r>
            <w:r w:rsidR="00854E13" w:rsidRPr="003D40D8">
              <w:rPr>
                <w:szCs w:val="18"/>
                <w:lang w:eastAsia="zh-CN"/>
              </w:rPr>
              <w:br/>
            </w:r>
            <w:r w:rsidRPr="003D40D8">
              <w:rPr>
                <w:szCs w:val="18"/>
                <w:lang w:eastAsia="zh-CN"/>
              </w:rPr>
              <w:t>(</w:t>
            </w:r>
            <w:r w:rsidR="0007625D" w:rsidRPr="003D40D8">
              <w:rPr>
                <w:szCs w:val="18"/>
                <w:lang w:eastAsia="zh-CN"/>
              </w:rPr>
              <w:t>ПР</w:t>
            </w:r>
            <w:r w:rsidRPr="003D40D8">
              <w:rPr>
                <w:szCs w:val="18"/>
                <w:lang w:eastAsia="zh-CN"/>
              </w:rPr>
              <w:t>30B-4)</w:t>
            </w:r>
          </w:p>
        </w:tc>
        <w:tc>
          <w:tcPr>
            <w:tcW w:w="3969" w:type="dxa"/>
            <w:shd w:val="clear" w:color="auto" w:fill="auto"/>
          </w:tcPr>
          <w:p w14:paraId="322AE3AA" w14:textId="1F84530C" w:rsidR="0007625D" w:rsidRPr="003D40D8" w:rsidRDefault="005F363F" w:rsidP="00F467D1">
            <w:pPr>
              <w:pStyle w:val="NormalWeb"/>
              <w:widowControl w:val="0"/>
              <w:shd w:val="clear" w:color="auto" w:fill="FFFFFF"/>
              <w:tabs>
                <w:tab w:val="left" w:pos="310"/>
              </w:tabs>
              <w:spacing w:before="20" w:beforeAutospacing="0" w:after="20" w:afterAutospacing="0"/>
              <w:rPr>
                <w:sz w:val="18"/>
                <w:szCs w:val="18"/>
                <w:lang w:val="ru-RU"/>
              </w:rPr>
            </w:pPr>
            <w:r w:rsidRPr="003D40D8">
              <w:rPr>
                <w:position w:val="6"/>
                <w:sz w:val="16"/>
                <w:szCs w:val="16"/>
                <w:lang w:val="ru-RU"/>
              </w:rPr>
              <w:t>1</w:t>
            </w:r>
            <w:r w:rsidR="0007625D" w:rsidRPr="003D40D8">
              <w:rPr>
                <w:sz w:val="18"/>
                <w:szCs w:val="18"/>
                <w:lang w:val="ru-RU"/>
              </w:rPr>
              <w:tab/>
              <w:t>Если платежи в соответствии с положениями измененного Решения 482 Совета относительно осуществления возмещения затрат на регистрацию спутниковых сетей не получены, Бюро аннулирует публикацию, указанную в §</w:t>
            </w:r>
            <w:r w:rsidR="00F5177E" w:rsidRPr="003D40D8">
              <w:rPr>
                <w:sz w:val="18"/>
                <w:szCs w:val="18"/>
                <w:lang w:val="ru-RU"/>
              </w:rPr>
              <w:t> </w:t>
            </w:r>
            <w:r w:rsidR="0007625D" w:rsidRPr="003D40D8">
              <w:rPr>
                <w:sz w:val="18"/>
                <w:szCs w:val="18"/>
                <w:lang w:val="ru-RU"/>
              </w:rPr>
              <w:t>6.7 и/или 6.23, и соответствующие записи в Списке согласно §</w:t>
            </w:r>
            <w:r w:rsidR="00F5177E" w:rsidRPr="003D40D8">
              <w:rPr>
                <w:sz w:val="18"/>
                <w:szCs w:val="18"/>
                <w:lang w:val="ru-RU"/>
              </w:rPr>
              <w:t> </w:t>
            </w:r>
            <w:r w:rsidR="0007625D" w:rsidRPr="003D40D8">
              <w:rPr>
                <w:sz w:val="18"/>
                <w:szCs w:val="18"/>
                <w:lang w:val="ru-RU"/>
              </w:rPr>
              <w:t>6.23 и/или 6.25, в зависимости от случая, и восстанавливает в прежнем положении любые выделения в Плане, предварительно уведомив соответствующую администрацию. Бюро уведомляет все администрации о такой мере, а также о том, что указанная в рассматриваемой публикации сеть больше не должна учитываться Бюро и другими администрациями. Бюро направляет заявляющей администрации напоминание не менее чем за два месяца до конечной даты платежа в соответствии с упомянутым выше Решением 482 Совета, если платеж еще не получен. См. также Резолюцию</w:t>
            </w:r>
            <w:r w:rsidR="009026CB" w:rsidRPr="003D40D8">
              <w:rPr>
                <w:sz w:val="18"/>
                <w:szCs w:val="18"/>
                <w:lang w:val="ru-RU"/>
              </w:rPr>
              <w:t> </w:t>
            </w:r>
            <w:r w:rsidR="0007625D" w:rsidRPr="003D40D8">
              <w:rPr>
                <w:b/>
                <w:bCs/>
                <w:sz w:val="18"/>
                <w:szCs w:val="18"/>
                <w:lang w:val="ru-RU"/>
              </w:rPr>
              <w:t>905 (ВКР</w:t>
            </w:r>
            <w:r w:rsidR="00F467D1" w:rsidRPr="003D40D8">
              <w:rPr>
                <w:b/>
                <w:bCs/>
                <w:sz w:val="18"/>
                <w:szCs w:val="18"/>
                <w:lang w:val="ru-RU"/>
              </w:rPr>
              <w:noBreakHyphen/>
            </w:r>
            <w:r w:rsidR="0007625D" w:rsidRPr="003D40D8">
              <w:rPr>
                <w:b/>
                <w:bCs/>
                <w:sz w:val="18"/>
                <w:szCs w:val="18"/>
                <w:lang w:val="ru-RU"/>
              </w:rPr>
              <w:t>07)</w:t>
            </w:r>
            <w:r w:rsidR="0007625D" w:rsidRPr="003D40D8">
              <w:rPr>
                <w:position w:val="6"/>
                <w:sz w:val="16"/>
                <w:szCs w:val="16"/>
                <w:lang w:val="ru-RU"/>
              </w:rPr>
              <w:t>*</w:t>
            </w:r>
            <w:r w:rsidR="0007625D" w:rsidRPr="003D40D8">
              <w:rPr>
                <w:sz w:val="18"/>
                <w:szCs w:val="18"/>
                <w:lang w:val="ru-RU"/>
              </w:rPr>
              <w:t>.</w:t>
            </w:r>
          </w:p>
          <w:p w14:paraId="60190DCF" w14:textId="05C61D47" w:rsidR="005F363F" w:rsidRPr="003D40D8" w:rsidRDefault="0007625D" w:rsidP="00F467D1">
            <w:pPr>
              <w:pStyle w:val="NormalWeb"/>
              <w:widowControl w:val="0"/>
              <w:shd w:val="clear" w:color="auto" w:fill="FFFFFF"/>
              <w:tabs>
                <w:tab w:val="left" w:pos="300"/>
              </w:tabs>
              <w:spacing w:before="20" w:beforeAutospacing="0" w:after="20" w:afterAutospacing="0"/>
              <w:rPr>
                <w:rStyle w:val="Provsplit"/>
                <w:sz w:val="18"/>
                <w:szCs w:val="18"/>
                <w:lang w:val="ru-RU"/>
              </w:rPr>
            </w:pPr>
            <w:r w:rsidRPr="003D40D8">
              <w:rPr>
                <w:sz w:val="18"/>
                <w:szCs w:val="18"/>
                <w:lang w:val="ru-RU"/>
              </w:rPr>
              <w:t>*</w:t>
            </w:r>
            <w:r w:rsidRPr="003D40D8">
              <w:rPr>
                <w:sz w:val="18"/>
                <w:szCs w:val="18"/>
                <w:lang w:val="ru-RU"/>
              </w:rPr>
              <w:tab/>
            </w:r>
            <w:r w:rsidRPr="003D40D8">
              <w:rPr>
                <w:i/>
                <w:iCs/>
                <w:sz w:val="18"/>
                <w:szCs w:val="18"/>
                <w:lang w:val="ru-RU"/>
              </w:rPr>
              <w:t>Примечание Секретариата</w:t>
            </w:r>
            <w:r w:rsidRPr="003D40D8">
              <w:rPr>
                <w:sz w:val="18"/>
                <w:szCs w:val="18"/>
                <w:lang w:val="ru-RU"/>
              </w:rPr>
              <w:t>. – Эта Резолюция была аннулирована ВКР-12.</w:t>
            </w:r>
          </w:p>
        </w:tc>
        <w:tc>
          <w:tcPr>
            <w:tcW w:w="3964" w:type="dxa"/>
          </w:tcPr>
          <w:p w14:paraId="20F58942" w14:textId="4F355997" w:rsidR="0007625D" w:rsidRPr="003D40D8" w:rsidRDefault="0007625D" w:rsidP="00F467D1">
            <w:pPr>
              <w:pStyle w:val="NormalWeb"/>
              <w:widowControl w:val="0"/>
              <w:shd w:val="clear" w:color="auto" w:fill="FFFFFF"/>
              <w:tabs>
                <w:tab w:val="left" w:pos="310"/>
              </w:tabs>
              <w:spacing w:before="20" w:beforeAutospacing="0" w:after="20" w:afterAutospacing="0"/>
              <w:rPr>
                <w:sz w:val="18"/>
                <w:szCs w:val="18"/>
                <w:lang w:val="ru-RU"/>
              </w:rPr>
            </w:pPr>
            <w:r w:rsidRPr="003D40D8">
              <w:rPr>
                <w:position w:val="6"/>
                <w:sz w:val="16"/>
                <w:szCs w:val="16"/>
                <w:lang w:val="ru-RU"/>
              </w:rPr>
              <w:t>1</w:t>
            </w:r>
            <w:r w:rsidRPr="003D40D8">
              <w:rPr>
                <w:sz w:val="18"/>
                <w:szCs w:val="18"/>
                <w:lang w:val="ru-RU"/>
              </w:rPr>
              <w:tab/>
              <w:t>Если платежи в соответствии с положениями измененного Решения 482 Совета относительно осуществления возмещения затрат на регистрацию спутниковых сетей не получены, Бюро аннулирует публикацию, указанную в § 6.7 и/или 6.23, и соответствующие записи в Списке согласно §</w:t>
            </w:r>
            <w:r w:rsidR="00F5177E" w:rsidRPr="003D40D8">
              <w:rPr>
                <w:sz w:val="18"/>
                <w:szCs w:val="18"/>
                <w:lang w:val="ru-RU"/>
              </w:rPr>
              <w:t> </w:t>
            </w:r>
            <w:r w:rsidRPr="003D40D8">
              <w:rPr>
                <w:sz w:val="18"/>
                <w:szCs w:val="18"/>
                <w:lang w:val="ru-RU"/>
              </w:rPr>
              <w:t xml:space="preserve">6.23 и/или 6.25, в зависимости от случая, и восстанавливает в прежнем положении любые выделения в Плане, предварительно уведомив соответствующую администрацию. Бюро уведомляет все администрации о такой мере, а также о том, что указанная в рассматриваемой публикации сеть больше не должна учитываться Бюро и другими администрациями. Бюро направляет заявляющей администрации напоминание не менее чем за два месяца до конечной даты платежа в соответствии с упомянутым выше Решением 482 Совета, если платеж еще не получен. </w:t>
            </w:r>
            <w:del w:id="280" w:author="Sikacheva, Violetta" w:date="2023-08-16T22:15:00Z">
              <w:r w:rsidRPr="003D40D8" w:rsidDel="0007625D">
                <w:rPr>
                  <w:sz w:val="18"/>
                  <w:szCs w:val="18"/>
                  <w:lang w:val="ru-RU"/>
                </w:rPr>
                <w:delText xml:space="preserve">См. также Резолюцию </w:delText>
              </w:r>
              <w:r w:rsidRPr="003D40D8" w:rsidDel="0007625D">
                <w:rPr>
                  <w:b/>
                  <w:bCs/>
                  <w:sz w:val="18"/>
                  <w:szCs w:val="18"/>
                  <w:lang w:val="ru-RU"/>
                </w:rPr>
                <w:delText>905 (ВКР-07)</w:delText>
              </w:r>
              <w:r w:rsidRPr="003D40D8" w:rsidDel="0007625D">
                <w:rPr>
                  <w:position w:val="6"/>
                  <w:sz w:val="16"/>
                  <w:szCs w:val="16"/>
                  <w:lang w:val="ru-RU"/>
                </w:rPr>
                <w:delText>*</w:delText>
              </w:r>
              <w:r w:rsidRPr="003D40D8" w:rsidDel="0007625D">
                <w:rPr>
                  <w:sz w:val="18"/>
                  <w:szCs w:val="18"/>
                  <w:lang w:val="ru-RU"/>
                </w:rPr>
                <w:delText>.</w:delText>
              </w:r>
            </w:del>
          </w:p>
          <w:p w14:paraId="4EAEDF0D" w14:textId="1EFF2CE7" w:rsidR="0007625D" w:rsidRPr="003D40D8" w:rsidDel="0007625D" w:rsidRDefault="0007625D" w:rsidP="00F467D1">
            <w:pPr>
              <w:pStyle w:val="Tabletext"/>
              <w:widowControl w:val="0"/>
              <w:spacing w:before="20" w:after="20"/>
              <w:rPr>
                <w:del w:id="281" w:author="Sikacheva, Violetta" w:date="2023-08-16T22:15:00Z"/>
                <w:szCs w:val="18"/>
              </w:rPr>
            </w:pPr>
            <w:del w:id="282" w:author="Sikacheva, Violetta" w:date="2023-08-16T22:15:00Z">
              <w:r w:rsidRPr="003D40D8" w:rsidDel="0007625D">
                <w:rPr>
                  <w:szCs w:val="18"/>
                </w:rPr>
                <w:delText>*</w:delText>
              </w:r>
              <w:r w:rsidRPr="003D40D8" w:rsidDel="0007625D">
                <w:rPr>
                  <w:szCs w:val="18"/>
                </w:rPr>
                <w:tab/>
              </w:r>
              <w:r w:rsidRPr="003D40D8" w:rsidDel="0007625D">
                <w:rPr>
                  <w:i/>
                  <w:iCs/>
                  <w:szCs w:val="18"/>
                </w:rPr>
                <w:delText>Примечание Секретариата</w:delText>
              </w:r>
              <w:r w:rsidRPr="003D40D8" w:rsidDel="0007625D">
                <w:rPr>
                  <w:szCs w:val="18"/>
                </w:rPr>
                <w:delText>. – Эта Резолюция была аннулирована ВКР-12.</w:delText>
              </w:r>
            </w:del>
          </w:p>
          <w:p w14:paraId="2132E797" w14:textId="4BB649FD" w:rsidR="005F363F" w:rsidRPr="003D40D8" w:rsidRDefault="009026CB" w:rsidP="00F467D1">
            <w:pPr>
              <w:pStyle w:val="Tabletext"/>
              <w:widowControl w:val="0"/>
              <w:spacing w:before="20" w:after="20"/>
              <w:rPr>
                <w:rStyle w:val="Provsplit"/>
                <w:szCs w:val="18"/>
                <w:lang w:eastAsia="en-GB" w:bidi="th-TH"/>
              </w:rPr>
            </w:pPr>
            <w:r w:rsidRPr="003D40D8">
              <w:rPr>
                <w:szCs w:val="18"/>
                <w:lang w:eastAsia="en-GB" w:bidi="th-TH"/>
              </w:rPr>
              <w:t>Резолюция</w:t>
            </w:r>
            <w:r w:rsidR="005F363F" w:rsidRPr="003D40D8">
              <w:rPr>
                <w:szCs w:val="18"/>
                <w:lang w:eastAsia="en-GB" w:bidi="th-TH"/>
              </w:rPr>
              <w:t xml:space="preserve"> </w:t>
            </w:r>
            <w:r w:rsidR="005F363F" w:rsidRPr="003D40D8">
              <w:rPr>
                <w:b/>
                <w:bCs/>
                <w:szCs w:val="18"/>
                <w:lang w:eastAsia="en-GB" w:bidi="th-TH"/>
              </w:rPr>
              <w:t>905 (</w:t>
            </w:r>
            <w:r w:rsidR="00A45197" w:rsidRPr="003D40D8">
              <w:rPr>
                <w:b/>
                <w:bCs/>
                <w:szCs w:val="18"/>
                <w:lang w:eastAsia="en-GB" w:bidi="th-TH"/>
              </w:rPr>
              <w:t>ВКР</w:t>
            </w:r>
            <w:r w:rsidR="005F363F" w:rsidRPr="003D40D8">
              <w:rPr>
                <w:b/>
                <w:bCs/>
                <w:szCs w:val="18"/>
                <w:lang w:eastAsia="en-GB" w:bidi="th-TH"/>
              </w:rPr>
              <w:t>-07)</w:t>
            </w:r>
            <w:r w:rsidR="005F363F" w:rsidRPr="003D40D8">
              <w:rPr>
                <w:szCs w:val="18"/>
                <w:lang w:eastAsia="en-GB" w:bidi="th-TH"/>
              </w:rPr>
              <w:t xml:space="preserve"> </w:t>
            </w:r>
            <w:r w:rsidRPr="003D40D8">
              <w:rPr>
                <w:szCs w:val="18"/>
                <w:lang w:eastAsia="en-GB" w:bidi="th-TH"/>
              </w:rPr>
              <w:t>была аннулирована ВКР-12, и ссылка на нее в целях соблюдения хронологии длительное время сохранялась в Регламенте радиосвязи</w:t>
            </w:r>
            <w:r w:rsidR="005F363F" w:rsidRPr="003D40D8">
              <w:rPr>
                <w:szCs w:val="18"/>
                <w:lang w:eastAsia="en-GB" w:bidi="th-TH"/>
              </w:rPr>
              <w:t>.</w:t>
            </w:r>
          </w:p>
        </w:tc>
      </w:tr>
      <w:tr w:rsidR="005F363F" w:rsidRPr="003D40D8" w14:paraId="3D5045B1" w14:textId="77777777" w:rsidTr="00724E23">
        <w:trPr>
          <w:cantSplit/>
          <w:jc w:val="center"/>
        </w:trPr>
        <w:tc>
          <w:tcPr>
            <w:tcW w:w="625" w:type="dxa"/>
          </w:tcPr>
          <w:p w14:paraId="361CD834" w14:textId="77777777" w:rsidR="005F363F" w:rsidRPr="003D40D8" w:rsidRDefault="005F363F" w:rsidP="00F467D1">
            <w:pPr>
              <w:pStyle w:val="Tabletext"/>
              <w:widowControl w:val="0"/>
              <w:spacing w:before="20" w:after="20"/>
              <w:jc w:val="center"/>
              <w:rPr>
                <w:rFonts w:asciiTheme="majorBidi" w:hAnsiTheme="majorBidi" w:cstheme="majorBidi"/>
                <w:szCs w:val="18"/>
                <w:highlight w:val="cyan"/>
                <w:lang w:eastAsia="zh-CN"/>
              </w:rPr>
            </w:pPr>
            <w:r w:rsidRPr="003D40D8">
              <w:rPr>
                <w:rFonts w:asciiTheme="majorBidi" w:hAnsiTheme="majorBidi" w:cstheme="majorBidi"/>
                <w:szCs w:val="18"/>
                <w:lang w:eastAsia="zh-CN"/>
              </w:rPr>
              <w:t>23</w:t>
            </w:r>
          </w:p>
        </w:tc>
        <w:tc>
          <w:tcPr>
            <w:tcW w:w="1071" w:type="dxa"/>
          </w:tcPr>
          <w:p w14:paraId="71BC4800" w14:textId="38EDB2FD" w:rsidR="005F363F" w:rsidRPr="003D40D8" w:rsidRDefault="005F363F" w:rsidP="00F467D1">
            <w:pPr>
              <w:pStyle w:val="Tabletext"/>
              <w:widowControl w:val="0"/>
              <w:spacing w:before="20" w:after="20"/>
              <w:jc w:val="center"/>
              <w:rPr>
                <w:szCs w:val="18"/>
                <w:lang w:eastAsia="zh-CN"/>
              </w:rPr>
            </w:pPr>
            <w:r w:rsidRPr="003D40D8">
              <w:rPr>
                <w:szCs w:val="18"/>
              </w:rPr>
              <w:t xml:space="preserve">762 </w:t>
            </w:r>
            <w:r w:rsidR="00854E13" w:rsidRPr="003D40D8">
              <w:rPr>
                <w:szCs w:val="18"/>
              </w:rPr>
              <w:br/>
            </w:r>
            <w:r w:rsidRPr="003D40D8">
              <w:rPr>
                <w:szCs w:val="18"/>
              </w:rPr>
              <w:t>(</w:t>
            </w:r>
            <w:r w:rsidR="0007625D" w:rsidRPr="003D40D8">
              <w:rPr>
                <w:szCs w:val="18"/>
              </w:rPr>
              <w:t>ПР</w:t>
            </w:r>
            <w:r w:rsidRPr="003D40D8">
              <w:rPr>
                <w:szCs w:val="18"/>
              </w:rPr>
              <w:t>42-2)</w:t>
            </w:r>
          </w:p>
        </w:tc>
        <w:tc>
          <w:tcPr>
            <w:tcW w:w="3969" w:type="dxa"/>
            <w:shd w:val="clear" w:color="auto" w:fill="auto"/>
          </w:tcPr>
          <w:p w14:paraId="5F231A6A" w14:textId="402DD9E8" w:rsidR="005F363F" w:rsidRPr="003D40D8" w:rsidRDefault="0007625D" w:rsidP="00F467D1">
            <w:pPr>
              <w:widowControl w:val="0"/>
              <w:tabs>
                <w:tab w:val="clear" w:pos="1134"/>
                <w:tab w:val="clear" w:pos="1871"/>
                <w:tab w:val="clear" w:pos="2268"/>
              </w:tabs>
              <w:overflowPunct/>
              <w:spacing w:before="20" w:after="20"/>
              <w:textAlignment w:val="auto"/>
              <w:rPr>
                <w:rFonts w:asciiTheme="majorBidi" w:hAnsiTheme="majorBidi" w:cstheme="majorBidi"/>
                <w:b/>
                <w:bCs/>
                <w:sz w:val="18"/>
                <w:szCs w:val="18"/>
                <w:lang w:eastAsia="zh-CN"/>
              </w:rPr>
            </w:pPr>
            <w:r w:rsidRPr="003D40D8">
              <w:rPr>
                <w:sz w:val="18"/>
                <w:szCs w:val="18"/>
              </w:rPr>
              <w:t>ПР</w:t>
            </w:r>
            <w:r w:rsidR="005F363F" w:rsidRPr="003D40D8">
              <w:rPr>
                <w:sz w:val="18"/>
                <w:szCs w:val="18"/>
              </w:rPr>
              <w:t xml:space="preserve">42 – </w:t>
            </w:r>
            <w:r w:rsidRPr="003D40D8">
              <w:rPr>
                <w:sz w:val="18"/>
                <w:szCs w:val="18"/>
              </w:rPr>
              <w:t>Примечание</w:t>
            </w:r>
            <w:r w:rsidR="005F363F" w:rsidRPr="003D40D8">
              <w:rPr>
                <w:sz w:val="18"/>
                <w:szCs w:val="18"/>
              </w:rPr>
              <w:t xml:space="preserve"> 1 </w:t>
            </w:r>
            <w:r w:rsidR="00D92A61" w:rsidRPr="003D40D8">
              <w:rPr>
                <w:sz w:val="18"/>
                <w:szCs w:val="18"/>
              </w:rPr>
              <w:t>−</w:t>
            </w:r>
            <w:r w:rsidR="005F363F" w:rsidRPr="003D40D8">
              <w:rPr>
                <w:sz w:val="18"/>
                <w:szCs w:val="18"/>
              </w:rPr>
              <w:t xml:space="preserve"> </w:t>
            </w:r>
            <w:r w:rsidRPr="003D40D8">
              <w:rPr>
                <w:sz w:val="18"/>
                <w:szCs w:val="18"/>
              </w:rPr>
              <w:t>Резолюция </w:t>
            </w:r>
            <w:r w:rsidR="005F363F" w:rsidRPr="003D40D8">
              <w:rPr>
                <w:sz w:val="18"/>
                <w:szCs w:val="18"/>
              </w:rPr>
              <w:t>99 (</w:t>
            </w:r>
            <w:r w:rsidR="00FB0F76" w:rsidRPr="003D40D8">
              <w:rPr>
                <w:sz w:val="18"/>
                <w:szCs w:val="18"/>
              </w:rPr>
              <w:t xml:space="preserve">Пересм. </w:t>
            </w:r>
            <w:r w:rsidRPr="003D40D8">
              <w:rPr>
                <w:sz w:val="18"/>
                <w:szCs w:val="18"/>
              </w:rPr>
              <w:t>Пусан</w:t>
            </w:r>
            <w:r w:rsidR="005F363F" w:rsidRPr="003D40D8">
              <w:rPr>
                <w:sz w:val="18"/>
                <w:szCs w:val="18"/>
              </w:rPr>
              <w:t>, 2014</w:t>
            </w:r>
            <w:r w:rsidR="00D92A61" w:rsidRPr="003D40D8">
              <w:rPr>
                <w:sz w:val="18"/>
                <w:szCs w:val="18"/>
              </w:rPr>
              <w:t> г.</w:t>
            </w:r>
            <w:r w:rsidR="005F363F" w:rsidRPr="003D40D8">
              <w:rPr>
                <w:sz w:val="18"/>
                <w:szCs w:val="18"/>
              </w:rPr>
              <w:t>)</w:t>
            </w:r>
          </w:p>
        </w:tc>
        <w:tc>
          <w:tcPr>
            <w:tcW w:w="3964" w:type="dxa"/>
          </w:tcPr>
          <w:p w14:paraId="60B93C6F" w14:textId="5BED3D97" w:rsidR="005F363F" w:rsidRPr="003D40D8" w:rsidRDefault="00150466" w:rsidP="00F467D1">
            <w:pPr>
              <w:pStyle w:val="Tabletext"/>
              <w:widowControl w:val="0"/>
              <w:spacing w:before="20" w:after="20"/>
              <w:rPr>
                <w:rFonts w:asciiTheme="majorBidi" w:hAnsiTheme="majorBidi" w:cstheme="majorBidi"/>
                <w:szCs w:val="18"/>
              </w:rPr>
            </w:pPr>
            <w:r w:rsidRPr="003D40D8">
              <w:rPr>
                <w:szCs w:val="18"/>
              </w:rPr>
              <w:t>Резолюция</w:t>
            </w:r>
            <w:r w:rsidR="005F363F" w:rsidRPr="003D40D8">
              <w:rPr>
                <w:szCs w:val="18"/>
              </w:rPr>
              <w:t xml:space="preserve"> 99 </w:t>
            </w:r>
            <w:r w:rsidR="009026CB" w:rsidRPr="003D40D8">
              <w:rPr>
                <w:szCs w:val="18"/>
              </w:rPr>
              <w:t>была пересмотрена Полномочной конференцией</w:t>
            </w:r>
            <w:r w:rsidR="005F363F" w:rsidRPr="003D40D8">
              <w:rPr>
                <w:szCs w:val="18"/>
              </w:rPr>
              <w:t xml:space="preserve">, </w:t>
            </w:r>
            <w:r w:rsidRPr="003D40D8">
              <w:rPr>
                <w:szCs w:val="18"/>
              </w:rPr>
              <w:t>Дубай</w:t>
            </w:r>
            <w:r w:rsidR="005F363F" w:rsidRPr="003D40D8">
              <w:rPr>
                <w:szCs w:val="18"/>
              </w:rPr>
              <w:t>, 2018</w:t>
            </w:r>
            <w:r w:rsidRPr="003D40D8">
              <w:rPr>
                <w:szCs w:val="18"/>
              </w:rPr>
              <w:t> год.</w:t>
            </w:r>
            <w:r w:rsidR="005F363F" w:rsidRPr="003D40D8">
              <w:rPr>
                <w:szCs w:val="18"/>
              </w:rPr>
              <w:t xml:space="preserve"> </w:t>
            </w:r>
            <w:r w:rsidR="00C111A3" w:rsidRPr="003D40D8">
              <w:rPr>
                <w:szCs w:val="18"/>
              </w:rPr>
              <w:t>Изменить на: Резолюция </w:t>
            </w:r>
            <w:r w:rsidR="005F363F" w:rsidRPr="003D40D8">
              <w:rPr>
                <w:szCs w:val="18"/>
              </w:rPr>
              <w:t>99 (</w:t>
            </w:r>
            <w:r w:rsidR="00D92A61" w:rsidRPr="003D40D8">
              <w:rPr>
                <w:szCs w:val="18"/>
              </w:rPr>
              <w:t>Пересм</w:t>
            </w:r>
            <w:r w:rsidR="005F363F" w:rsidRPr="003D40D8">
              <w:rPr>
                <w:szCs w:val="18"/>
              </w:rPr>
              <w:t xml:space="preserve">. </w:t>
            </w:r>
            <w:r w:rsidRPr="003D40D8">
              <w:rPr>
                <w:szCs w:val="18"/>
              </w:rPr>
              <w:t>Дубай</w:t>
            </w:r>
            <w:r w:rsidR="005F363F" w:rsidRPr="003D40D8">
              <w:rPr>
                <w:szCs w:val="18"/>
              </w:rPr>
              <w:t>, 2018</w:t>
            </w:r>
            <w:r w:rsidR="00D92A61" w:rsidRPr="003D40D8">
              <w:rPr>
                <w:szCs w:val="18"/>
              </w:rPr>
              <w:t> г.</w:t>
            </w:r>
            <w:r w:rsidR="005F363F" w:rsidRPr="003D40D8">
              <w:rPr>
                <w:szCs w:val="18"/>
              </w:rPr>
              <w:t>)</w:t>
            </w:r>
          </w:p>
        </w:tc>
      </w:tr>
    </w:tbl>
    <w:p w14:paraId="4B8E6932" w14:textId="6FE1E4F2" w:rsidR="005F363F" w:rsidRPr="003D40D8" w:rsidRDefault="005F363F" w:rsidP="005F363F">
      <w:pPr>
        <w:pStyle w:val="Heading3"/>
      </w:pPr>
      <w:bookmarkStart w:id="283" w:name="_Hlk121841797"/>
      <w:bookmarkStart w:id="284" w:name="_Toc19181729"/>
      <w:bookmarkStart w:id="285" w:name="_Toc142664159"/>
      <w:bookmarkStart w:id="286" w:name="_Toc19181731"/>
      <w:bookmarkStart w:id="287" w:name="_Toc418836035"/>
      <w:bookmarkStart w:id="288" w:name="_Toc424137132"/>
      <w:bookmarkStart w:id="289" w:name="_Toc150520390"/>
      <w:r w:rsidRPr="003D40D8">
        <w:t>2.2.4</w:t>
      </w:r>
      <w:bookmarkEnd w:id="283"/>
      <w:r w:rsidRPr="003D40D8">
        <w:tab/>
      </w:r>
      <w:bookmarkEnd w:id="284"/>
      <w:bookmarkEnd w:id="285"/>
      <w:r w:rsidR="00EC30D2" w:rsidRPr="003D40D8">
        <w:t>Обновления в результате изменения названий стран</w:t>
      </w:r>
      <w:bookmarkEnd w:id="289"/>
    </w:p>
    <w:p w14:paraId="31669176" w14:textId="6B116E58" w:rsidR="005F363F" w:rsidRPr="003D40D8" w:rsidRDefault="00C111A3" w:rsidP="005F363F">
      <w:pPr>
        <w:rPr>
          <w:szCs w:val="22"/>
        </w:rPr>
      </w:pPr>
      <w:r w:rsidRPr="003D40D8">
        <w:rPr>
          <w:szCs w:val="22"/>
        </w:rPr>
        <w:t>В июне</w:t>
      </w:r>
      <w:r w:rsidR="005F363F" w:rsidRPr="003D40D8">
        <w:rPr>
          <w:szCs w:val="22"/>
        </w:rPr>
        <w:t xml:space="preserve"> 2022</w:t>
      </w:r>
      <w:r w:rsidR="005D3A72" w:rsidRPr="003D40D8">
        <w:rPr>
          <w:szCs w:val="22"/>
        </w:rPr>
        <w:t xml:space="preserve"> </w:t>
      </w:r>
      <w:r w:rsidRPr="003D40D8">
        <w:rPr>
          <w:szCs w:val="22"/>
        </w:rPr>
        <w:t>года</w:t>
      </w:r>
      <w:r w:rsidR="005F363F" w:rsidRPr="003D40D8">
        <w:rPr>
          <w:szCs w:val="22"/>
        </w:rPr>
        <w:t xml:space="preserve"> </w:t>
      </w:r>
      <w:r w:rsidR="00AC4D90" w:rsidRPr="003D40D8">
        <w:rPr>
          <w:szCs w:val="22"/>
        </w:rPr>
        <w:t xml:space="preserve">Генеральный секретарь МСЭ </w:t>
      </w:r>
      <w:r w:rsidR="002A0091" w:rsidRPr="003D40D8">
        <w:rPr>
          <w:szCs w:val="22"/>
        </w:rPr>
        <w:t xml:space="preserve">получил </w:t>
      </w:r>
      <w:r w:rsidR="008452F3" w:rsidRPr="003D40D8">
        <w:rPr>
          <w:szCs w:val="22"/>
        </w:rPr>
        <w:t>меморандум от Департамента Организации Объединенных Наций по делам Генеральной Ассамблеи и конференционному управлению с уведомлением об изменении официального наименования "</w:t>
      </w:r>
      <w:bookmarkStart w:id="290" w:name="_Hlk121841810"/>
      <w:r w:rsidR="006E1409" w:rsidRPr="003D40D8">
        <w:rPr>
          <w:szCs w:val="22"/>
        </w:rPr>
        <w:t>Republic of Turkey</w:t>
      </w:r>
      <w:bookmarkEnd w:id="290"/>
      <w:r w:rsidR="008452F3" w:rsidRPr="003D40D8">
        <w:rPr>
          <w:szCs w:val="22"/>
        </w:rPr>
        <w:t>"</w:t>
      </w:r>
      <w:r w:rsidR="007E1A37" w:rsidRPr="003D40D8">
        <w:rPr>
          <w:szCs w:val="22"/>
        </w:rPr>
        <w:t xml:space="preserve"> на </w:t>
      </w:r>
      <w:r w:rsidR="003E31DE" w:rsidRPr="003D40D8">
        <w:rPr>
          <w:szCs w:val="22"/>
        </w:rPr>
        <w:t>"</w:t>
      </w:r>
      <w:r w:rsidR="005F363F" w:rsidRPr="003D40D8">
        <w:rPr>
          <w:szCs w:val="22"/>
        </w:rPr>
        <w:t>Republic of Türkiye</w:t>
      </w:r>
      <w:r w:rsidR="003E31DE" w:rsidRPr="003D40D8">
        <w:rPr>
          <w:szCs w:val="22"/>
        </w:rPr>
        <w:t>"</w:t>
      </w:r>
      <w:r w:rsidR="005F363F" w:rsidRPr="003D40D8">
        <w:rPr>
          <w:szCs w:val="22"/>
        </w:rPr>
        <w:t>.</w:t>
      </w:r>
      <w:r w:rsidR="007E1A37" w:rsidRPr="003D40D8">
        <w:rPr>
          <w:szCs w:val="22"/>
        </w:rPr>
        <w:t xml:space="preserve"> </w:t>
      </w:r>
    </w:p>
    <w:p w14:paraId="46E71DBB" w14:textId="601E8A3A" w:rsidR="005F363F" w:rsidRPr="003D40D8" w:rsidRDefault="006E1409" w:rsidP="005F363F">
      <w:r w:rsidRPr="003D40D8">
        <w:t xml:space="preserve">Вследствие этого упоминания о </w:t>
      </w:r>
      <w:r w:rsidR="003E31DE" w:rsidRPr="003D40D8">
        <w:t>"</w:t>
      </w:r>
      <w:r w:rsidR="005F363F" w:rsidRPr="003D40D8">
        <w:t>Turkey</w:t>
      </w:r>
      <w:r w:rsidR="003E31DE" w:rsidRPr="003D40D8">
        <w:t>"</w:t>
      </w:r>
      <w:r w:rsidR="005F363F" w:rsidRPr="003D40D8">
        <w:t xml:space="preserve"> </w:t>
      </w:r>
      <w:r w:rsidRPr="003D40D8">
        <w:t>необходимо обновить, как указано в Т</w:t>
      </w:r>
      <w:r w:rsidR="00EC30D2" w:rsidRPr="003D40D8">
        <w:t>аблице</w:t>
      </w:r>
      <w:r w:rsidR="005F363F" w:rsidRPr="003D40D8">
        <w:t xml:space="preserve"> 4</w:t>
      </w:r>
      <w:r w:rsidRPr="003D40D8">
        <w:t>, ниже</w:t>
      </w:r>
      <w:r w:rsidR="005F363F" w:rsidRPr="003D40D8">
        <w:t>.</w:t>
      </w:r>
    </w:p>
    <w:p w14:paraId="7BB7E00D" w14:textId="581B49A2" w:rsidR="003529F5" w:rsidRPr="003D40D8" w:rsidRDefault="003529F5" w:rsidP="005F363F">
      <w:r w:rsidRPr="003D40D8">
        <w:rPr>
          <w:i/>
          <w:iCs/>
        </w:rPr>
        <w:t>Примечание переводчика. – Не имеет отношения к тексту на русском языке.</w:t>
      </w:r>
    </w:p>
    <w:p w14:paraId="2B6C5BD0" w14:textId="1DEC6690" w:rsidR="005F363F" w:rsidRPr="003D40D8" w:rsidRDefault="00150466" w:rsidP="005F363F">
      <w:pPr>
        <w:pStyle w:val="TableNo"/>
        <w:rPr>
          <w:lang w:eastAsia="zh-CN"/>
        </w:rPr>
      </w:pPr>
      <w:r w:rsidRPr="003D40D8">
        <w:lastRenderedPageBreak/>
        <w:t>ТАБЛИЦА</w:t>
      </w:r>
      <w:r w:rsidR="005F363F" w:rsidRPr="003D40D8">
        <w:rPr>
          <w:lang w:eastAsia="zh-CN"/>
        </w:rPr>
        <w:t xml:space="preserve"> 4</w:t>
      </w:r>
    </w:p>
    <w:p w14:paraId="34760019" w14:textId="77777777" w:rsidR="00AC4D90" w:rsidRPr="003D40D8" w:rsidRDefault="00AC4D90" w:rsidP="00AC4D90">
      <w:pPr>
        <w:pStyle w:val="Tabletitle"/>
        <w:rPr>
          <w:lang w:eastAsia="zh-CN"/>
        </w:rPr>
      </w:pPr>
      <w:r w:rsidRPr="003D40D8">
        <w:rPr>
          <w:lang w:eastAsia="zh-CN"/>
        </w:rPr>
        <w:t>Тексты РР, требующие обновления названий некоторых стран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1564"/>
        <w:gridCol w:w="4581"/>
        <w:gridCol w:w="3068"/>
      </w:tblGrid>
      <w:tr w:rsidR="00AC4D90" w:rsidRPr="003D40D8" w14:paraId="76A8B2C0" w14:textId="77777777" w:rsidTr="00776746">
        <w:trPr>
          <w:cantSplit/>
          <w:tblHeader/>
          <w:jc w:val="center"/>
        </w:trPr>
        <w:tc>
          <w:tcPr>
            <w:tcW w:w="416" w:type="dxa"/>
          </w:tcPr>
          <w:p w14:paraId="7B716F3F" w14:textId="77777777" w:rsidR="00AC4D90" w:rsidRPr="003D40D8" w:rsidRDefault="00AC4D90" w:rsidP="00AC4D90">
            <w:pPr>
              <w:pStyle w:val="Tablehead"/>
              <w:rPr>
                <w:szCs w:val="18"/>
                <w:lang w:val="ru-RU" w:eastAsia="zh-CN"/>
              </w:rPr>
            </w:pPr>
            <w:r w:rsidRPr="003D40D8">
              <w:rPr>
                <w:szCs w:val="18"/>
                <w:lang w:val="ru-RU" w:eastAsia="zh-CN"/>
              </w:rPr>
              <w:t>#</w:t>
            </w:r>
          </w:p>
        </w:tc>
        <w:tc>
          <w:tcPr>
            <w:tcW w:w="1564" w:type="dxa"/>
            <w:vAlign w:val="center"/>
          </w:tcPr>
          <w:p w14:paraId="49C5C463" w14:textId="797256C6" w:rsidR="00AC4D90" w:rsidRPr="003D40D8" w:rsidRDefault="00AC4D90" w:rsidP="00AC4D90">
            <w:pPr>
              <w:pStyle w:val="Tablehead"/>
              <w:rPr>
                <w:szCs w:val="18"/>
                <w:lang w:val="ru-RU" w:eastAsia="zh-CN"/>
              </w:rPr>
            </w:pPr>
            <w:r w:rsidRPr="003D40D8">
              <w:rPr>
                <w:szCs w:val="18"/>
                <w:lang w:val="ru-RU" w:eastAsia="zh-CN"/>
              </w:rPr>
              <w:t>Страница</w:t>
            </w:r>
          </w:p>
        </w:tc>
        <w:tc>
          <w:tcPr>
            <w:tcW w:w="4581" w:type="dxa"/>
          </w:tcPr>
          <w:p w14:paraId="430BF796" w14:textId="52207A30" w:rsidR="00AC4D90" w:rsidRPr="003D40D8" w:rsidRDefault="00AC4D90" w:rsidP="00AC4D90">
            <w:pPr>
              <w:pStyle w:val="Tablehead"/>
              <w:rPr>
                <w:szCs w:val="18"/>
                <w:lang w:val="ru-RU" w:eastAsia="zh-CN"/>
              </w:rPr>
            </w:pPr>
            <w:r w:rsidRPr="003D40D8">
              <w:rPr>
                <w:lang w:val="ru-RU"/>
              </w:rPr>
              <w:t xml:space="preserve">Действующий текст РР, </w:t>
            </w:r>
            <w:r w:rsidRPr="003D40D8">
              <w:rPr>
                <w:lang w:val="ru-RU"/>
              </w:rPr>
              <w:br/>
              <w:t>в отношении которого может потребоваться обновление</w:t>
            </w:r>
          </w:p>
        </w:tc>
        <w:tc>
          <w:tcPr>
            <w:tcW w:w="3068" w:type="dxa"/>
          </w:tcPr>
          <w:p w14:paraId="3D26055E" w14:textId="692E2076" w:rsidR="00AC4D90" w:rsidRPr="003D40D8" w:rsidRDefault="00AC4D90" w:rsidP="00AC4D90">
            <w:pPr>
              <w:pStyle w:val="Tablehead"/>
              <w:rPr>
                <w:szCs w:val="18"/>
                <w:lang w:val="ru-RU" w:eastAsia="zh-CN"/>
              </w:rPr>
            </w:pPr>
            <w:r w:rsidRPr="003D40D8">
              <w:rPr>
                <w:lang w:val="ru-RU"/>
              </w:rPr>
              <w:t>Возможный порядок действий</w:t>
            </w:r>
          </w:p>
        </w:tc>
      </w:tr>
      <w:tr w:rsidR="005F363F" w:rsidRPr="003D40D8" w14:paraId="78222203" w14:textId="77777777" w:rsidTr="00A737B1">
        <w:trPr>
          <w:cantSplit/>
          <w:jc w:val="center"/>
        </w:trPr>
        <w:tc>
          <w:tcPr>
            <w:tcW w:w="416" w:type="dxa"/>
          </w:tcPr>
          <w:p w14:paraId="40DE5427" w14:textId="77777777" w:rsidR="005F363F" w:rsidRPr="003D40D8" w:rsidRDefault="005F363F" w:rsidP="00A737B1">
            <w:pPr>
              <w:pStyle w:val="Tablehead"/>
              <w:rPr>
                <w:lang w:val="ru-RU" w:eastAsia="zh-CN"/>
              </w:rPr>
            </w:pPr>
          </w:p>
        </w:tc>
        <w:tc>
          <w:tcPr>
            <w:tcW w:w="9213" w:type="dxa"/>
            <w:gridSpan w:val="3"/>
          </w:tcPr>
          <w:p w14:paraId="2C4F454B" w14:textId="6B6ED5D9" w:rsidR="005F363F" w:rsidRPr="003D40D8" w:rsidRDefault="00150466" w:rsidP="00A737B1">
            <w:pPr>
              <w:pStyle w:val="Tablehead"/>
              <w:rPr>
                <w:lang w:val="ru-RU" w:eastAsia="zh-CN"/>
              </w:rPr>
            </w:pPr>
            <w:r w:rsidRPr="003D40D8">
              <w:rPr>
                <w:lang w:val="ru-RU" w:eastAsia="zh-CN"/>
              </w:rPr>
              <w:t>Том</w:t>
            </w:r>
            <w:r w:rsidR="005F363F" w:rsidRPr="003D40D8">
              <w:rPr>
                <w:lang w:val="ru-RU" w:eastAsia="zh-CN"/>
              </w:rPr>
              <w:t xml:space="preserve"> 1, </w:t>
            </w:r>
            <w:r w:rsidRPr="003D40D8">
              <w:rPr>
                <w:lang w:val="ru-RU" w:eastAsia="zh-CN"/>
              </w:rPr>
              <w:t>СТАТЬЯ</w:t>
            </w:r>
            <w:r w:rsidR="005F363F" w:rsidRPr="003D40D8">
              <w:rPr>
                <w:lang w:val="ru-RU" w:eastAsia="zh-CN"/>
              </w:rPr>
              <w:t xml:space="preserve"> 5</w:t>
            </w:r>
          </w:p>
        </w:tc>
      </w:tr>
      <w:tr w:rsidR="005F363F" w:rsidRPr="003D40D8" w14:paraId="1A505E28" w14:textId="77777777" w:rsidTr="00682208">
        <w:trPr>
          <w:cantSplit/>
          <w:jc w:val="center"/>
        </w:trPr>
        <w:tc>
          <w:tcPr>
            <w:tcW w:w="416" w:type="dxa"/>
          </w:tcPr>
          <w:p w14:paraId="507FD024"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1</w:t>
            </w:r>
          </w:p>
        </w:tc>
        <w:tc>
          <w:tcPr>
            <w:tcW w:w="1564" w:type="dxa"/>
          </w:tcPr>
          <w:p w14:paraId="5260C314"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36</w:t>
            </w:r>
          </w:p>
        </w:tc>
        <w:tc>
          <w:tcPr>
            <w:tcW w:w="4581" w:type="dxa"/>
            <w:shd w:val="clear" w:color="auto" w:fill="auto"/>
          </w:tcPr>
          <w:p w14:paraId="6528B379" w14:textId="18454FB2" w:rsidR="005F363F" w:rsidRPr="003D40D8" w:rsidRDefault="005F363F" w:rsidP="00960563">
            <w:pPr>
              <w:tabs>
                <w:tab w:val="clear" w:pos="1134"/>
                <w:tab w:val="clear" w:pos="1871"/>
                <w:tab w:val="clear" w:pos="2268"/>
                <w:tab w:val="left" w:pos="460"/>
              </w:tabs>
              <w:overflowPunct/>
              <w:spacing w:before="20" w:after="20"/>
              <w:textAlignment w:val="auto"/>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5.3</w:t>
            </w:r>
            <w:r w:rsidR="00721E1F" w:rsidRPr="003D40D8">
              <w:rPr>
                <w:rFonts w:asciiTheme="majorBidi" w:hAnsiTheme="majorBidi" w:cstheme="majorBidi"/>
                <w:b/>
                <w:bCs/>
                <w:sz w:val="18"/>
                <w:szCs w:val="18"/>
                <w:lang w:eastAsia="zh-CN"/>
              </w:rPr>
              <w:tab/>
            </w:r>
            <w:r w:rsidR="00B37D60" w:rsidRPr="003D40D8">
              <w:rPr>
                <w:rFonts w:asciiTheme="majorBidi" w:hAnsiTheme="majorBidi" w:cstheme="majorBidi"/>
                <w:i/>
                <w:iCs/>
                <w:sz w:val="18"/>
                <w:szCs w:val="18"/>
                <w:lang w:eastAsia="zh-CN"/>
              </w:rPr>
              <w:t>Район 1</w:t>
            </w:r>
            <w:r w:rsidR="00B37D60" w:rsidRPr="003D40D8">
              <w:rPr>
                <w:rFonts w:asciiTheme="majorBidi" w:hAnsiTheme="majorBidi" w:cstheme="majorBidi"/>
                <w:sz w:val="18"/>
                <w:szCs w:val="18"/>
                <w:lang w:eastAsia="zh-CN"/>
              </w:rPr>
              <w:t>:</w:t>
            </w:r>
            <w:r w:rsidR="00B37D60" w:rsidRPr="003D40D8">
              <w:rPr>
                <w:rFonts w:asciiTheme="majorBidi" w:hAnsiTheme="majorBidi" w:cstheme="majorBidi"/>
                <w:i/>
                <w:iCs/>
                <w:sz w:val="18"/>
                <w:szCs w:val="18"/>
                <w:lang w:eastAsia="zh-CN"/>
              </w:rPr>
              <w:t xml:space="preserve"> </w:t>
            </w:r>
            <w:r w:rsidR="00B37D60" w:rsidRPr="003D40D8">
              <w:rPr>
                <w:rFonts w:asciiTheme="majorBidi" w:hAnsiTheme="majorBidi" w:cstheme="majorBidi"/>
                <w:sz w:val="18"/>
                <w:szCs w:val="18"/>
                <w:lang w:eastAsia="zh-CN"/>
              </w:rPr>
              <w:t>Район 1 включает</w:t>
            </w:r>
            <w:r w:rsidRPr="003D40D8">
              <w:rPr>
                <w:rFonts w:asciiTheme="majorBidi" w:hAnsiTheme="majorBidi" w:cstheme="majorBidi"/>
                <w:sz w:val="18"/>
                <w:szCs w:val="18"/>
                <w:lang w:eastAsia="zh-CN"/>
              </w:rPr>
              <w:t xml:space="preserve">… </w:t>
            </w:r>
            <w:r w:rsidR="00B37D60" w:rsidRPr="003D40D8">
              <w:rPr>
                <w:rFonts w:asciiTheme="majorBidi" w:hAnsiTheme="majorBidi" w:cstheme="majorBidi"/>
                <w:sz w:val="18"/>
                <w:szCs w:val="18"/>
                <w:lang w:eastAsia="zh-CN"/>
              </w:rPr>
              <w:t>полностью включаются территории Армении</w:t>
            </w:r>
            <w:r w:rsidRPr="003D40D8">
              <w:rPr>
                <w:rFonts w:asciiTheme="majorBidi" w:hAnsiTheme="majorBidi" w:cstheme="majorBidi"/>
                <w:sz w:val="18"/>
                <w:szCs w:val="18"/>
                <w:lang w:eastAsia="zh-CN"/>
              </w:rPr>
              <w:t xml:space="preserve">… </w:t>
            </w:r>
            <w:r w:rsidR="00B37D60" w:rsidRPr="003D40D8">
              <w:rPr>
                <w:rFonts w:asciiTheme="majorBidi" w:hAnsiTheme="majorBidi" w:cstheme="majorBidi"/>
                <w:sz w:val="18"/>
                <w:szCs w:val="18"/>
                <w:lang w:eastAsia="zh-CN"/>
              </w:rPr>
              <w:t>Турции</w:t>
            </w:r>
            <w:r w:rsidRPr="003D40D8">
              <w:rPr>
                <w:rFonts w:asciiTheme="majorBidi" w:hAnsiTheme="majorBidi" w:cstheme="majorBidi"/>
                <w:sz w:val="18"/>
                <w:szCs w:val="18"/>
                <w:lang w:eastAsia="zh-CN"/>
              </w:rPr>
              <w:t>…</w:t>
            </w:r>
          </w:p>
        </w:tc>
        <w:tc>
          <w:tcPr>
            <w:tcW w:w="3068" w:type="dxa"/>
          </w:tcPr>
          <w:p w14:paraId="657A27A9" w14:textId="02D30AEF" w:rsidR="005F363F" w:rsidRPr="003D40D8" w:rsidRDefault="005D3A72" w:rsidP="00960563">
            <w:pPr>
              <w:pStyle w:val="Tabletext"/>
              <w:spacing w:before="20" w:after="20"/>
              <w:rPr>
                <w:rFonts w:asciiTheme="majorBidi" w:hAnsiTheme="majorBidi" w:cstheme="majorBidi"/>
                <w:szCs w:val="18"/>
              </w:rPr>
            </w:pPr>
            <w:r w:rsidRPr="003D40D8">
              <w:t xml:space="preserve">Не имеет отношения </w:t>
            </w:r>
            <w:r w:rsidR="0054440D" w:rsidRPr="003D40D8">
              <w:rPr>
                <w:rFonts w:asciiTheme="majorBidi" w:hAnsiTheme="majorBidi" w:cstheme="majorBidi"/>
                <w:szCs w:val="18"/>
              </w:rPr>
              <w:t>к тексту на русском языке</w:t>
            </w:r>
          </w:p>
        </w:tc>
      </w:tr>
      <w:tr w:rsidR="005F363F" w:rsidRPr="003D40D8" w14:paraId="46E05A29" w14:textId="77777777" w:rsidTr="00682208">
        <w:trPr>
          <w:cantSplit/>
          <w:jc w:val="center"/>
        </w:trPr>
        <w:tc>
          <w:tcPr>
            <w:tcW w:w="416" w:type="dxa"/>
          </w:tcPr>
          <w:p w14:paraId="1838DD41"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2</w:t>
            </w:r>
          </w:p>
        </w:tc>
        <w:tc>
          <w:tcPr>
            <w:tcW w:w="1564" w:type="dxa"/>
          </w:tcPr>
          <w:p w14:paraId="588CCD58"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36</w:t>
            </w:r>
          </w:p>
        </w:tc>
        <w:tc>
          <w:tcPr>
            <w:tcW w:w="4581" w:type="dxa"/>
            <w:shd w:val="clear" w:color="auto" w:fill="auto"/>
          </w:tcPr>
          <w:p w14:paraId="2CAE94CB" w14:textId="6C821E10" w:rsidR="005F363F" w:rsidRPr="003D40D8" w:rsidRDefault="005F363F" w:rsidP="00960563">
            <w:pPr>
              <w:tabs>
                <w:tab w:val="clear" w:pos="1134"/>
                <w:tab w:val="clear" w:pos="1871"/>
                <w:tab w:val="clear" w:pos="2268"/>
                <w:tab w:val="left" w:pos="460"/>
              </w:tabs>
              <w:overflowPunct/>
              <w:spacing w:before="20" w:after="20"/>
              <w:textAlignment w:val="auto"/>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5.5</w:t>
            </w:r>
            <w:r w:rsidR="00721E1F" w:rsidRPr="003D40D8">
              <w:rPr>
                <w:rFonts w:asciiTheme="majorBidi" w:hAnsiTheme="majorBidi" w:cstheme="majorBidi"/>
                <w:b/>
                <w:bCs/>
                <w:sz w:val="18"/>
                <w:szCs w:val="18"/>
                <w:lang w:eastAsia="zh-CN"/>
              </w:rPr>
              <w:tab/>
            </w:r>
            <w:r w:rsidR="00693144" w:rsidRPr="003D40D8">
              <w:rPr>
                <w:rFonts w:asciiTheme="majorBidi" w:hAnsiTheme="majorBidi" w:cstheme="majorBidi"/>
                <w:i/>
                <w:iCs/>
                <w:sz w:val="18"/>
                <w:szCs w:val="18"/>
                <w:lang w:eastAsia="zh-CN"/>
              </w:rPr>
              <w:t xml:space="preserve">Район </w:t>
            </w:r>
            <w:r w:rsidRPr="003D40D8">
              <w:rPr>
                <w:rFonts w:asciiTheme="majorBidi" w:hAnsiTheme="majorBidi" w:cstheme="majorBidi"/>
                <w:i/>
                <w:iCs/>
                <w:sz w:val="18"/>
                <w:szCs w:val="18"/>
                <w:lang w:eastAsia="zh-CN"/>
              </w:rPr>
              <w:t>3</w:t>
            </w:r>
            <w:r w:rsidRPr="003D40D8">
              <w:rPr>
                <w:rFonts w:asciiTheme="majorBidi" w:hAnsiTheme="majorBidi" w:cstheme="majorBidi"/>
                <w:sz w:val="18"/>
                <w:szCs w:val="18"/>
                <w:lang w:eastAsia="zh-CN"/>
              </w:rPr>
              <w:t>:</w:t>
            </w:r>
            <w:r w:rsidRPr="003D40D8">
              <w:rPr>
                <w:rFonts w:asciiTheme="majorBidi" w:hAnsiTheme="majorBidi" w:cstheme="majorBidi"/>
                <w:i/>
                <w:iCs/>
                <w:sz w:val="18"/>
                <w:szCs w:val="18"/>
                <w:lang w:eastAsia="zh-CN"/>
              </w:rPr>
              <w:t xml:space="preserve"> </w:t>
            </w:r>
            <w:r w:rsidR="00B37D60" w:rsidRPr="003D40D8">
              <w:rPr>
                <w:rFonts w:asciiTheme="majorBidi" w:hAnsiTheme="majorBidi" w:cstheme="majorBidi"/>
                <w:sz w:val="18"/>
                <w:szCs w:val="18"/>
                <w:lang w:eastAsia="zh-CN"/>
              </w:rPr>
              <w:t xml:space="preserve">Район 3 включает в себя зону </w:t>
            </w:r>
            <w:r w:rsidRPr="003D40D8">
              <w:rPr>
                <w:rFonts w:asciiTheme="majorBidi" w:hAnsiTheme="majorBidi" w:cstheme="majorBidi"/>
                <w:sz w:val="18"/>
                <w:szCs w:val="18"/>
                <w:lang w:eastAsia="zh-CN"/>
              </w:rPr>
              <w:t xml:space="preserve">… </w:t>
            </w:r>
            <w:r w:rsidR="00B37D60" w:rsidRPr="003D40D8">
              <w:rPr>
                <w:rFonts w:asciiTheme="majorBidi" w:hAnsiTheme="majorBidi" w:cstheme="majorBidi"/>
                <w:sz w:val="18"/>
                <w:szCs w:val="18"/>
                <w:lang w:eastAsia="zh-CN"/>
              </w:rPr>
              <w:t>за исключением любой части территорий Армении</w:t>
            </w:r>
            <w:r w:rsidRPr="003D40D8">
              <w:rPr>
                <w:rFonts w:asciiTheme="majorBidi" w:hAnsiTheme="majorBidi" w:cstheme="majorBidi"/>
                <w:sz w:val="18"/>
                <w:szCs w:val="18"/>
                <w:lang w:eastAsia="zh-CN"/>
              </w:rPr>
              <w:t xml:space="preserve">… </w:t>
            </w:r>
            <w:r w:rsidR="00B37D60" w:rsidRPr="003D40D8">
              <w:rPr>
                <w:rFonts w:asciiTheme="majorBidi" w:hAnsiTheme="majorBidi" w:cstheme="majorBidi"/>
                <w:sz w:val="18"/>
                <w:szCs w:val="18"/>
                <w:lang w:eastAsia="zh-CN"/>
              </w:rPr>
              <w:t xml:space="preserve">Турции </w:t>
            </w:r>
            <w:r w:rsidRPr="003D40D8">
              <w:rPr>
                <w:rFonts w:asciiTheme="majorBidi" w:hAnsiTheme="majorBidi" w:cstheme="majorBidi"/>
                <w:sz w:val="18"/>
                <w:szCs w:val="18"/>
                <w:lang w:eastAsia="zh-CN"/>
              </w:rPr>
              <w:t>…</w:t>
            </w:r>
          </w:p>
        </w:tc>
        <w:tc>
          <w:tcPr>
            <w:tcW w:w="3068" w:type="dxa"/>
          </w:tcPr>
          <w:p w14:paraId="408EF1D5" w14:textId="322592FA"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4BD0E6EE" w14:textId="77777777" w:rsidTr="00682208">
        <w:trPr>
          <w:cantSplit/>
          <w:jc w:val="center"/>
        </w:trPr>
        <w:tc>
          <w:tcPr>
            <w:tcW w:w="416" w:type="dxa"/>
          </w:tcPr>
          <w:p w14:paraId="27EFB24F"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3</w:t>
            </w:r>
          </w:p>
        </w:tc>
        <w:tc>
          <w:tcPr>
            <w:tcW w:w="1564" w:type="dxa"/>
          </w:tcPr>
          <w:p w14:paraId="31984B41"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37</w:t>
            </w:r>
          </w:p>
        </w:tc>
        <w:tc>
          <w:tcPr>
            <w:tcW w:w="4581" w:type="dxa"/>
            <w:shd w:val="clear" w:color="auto" w:fill="auto"/>
          </w:tcPr>
          <w:p w14:paraId="3A8BCC30" w14:textId="65EF518A" w:rsidR="005F363F" w:rsidRPr="003D40D8" w:rsidRDefault="005F363F" w:rsidP="00960563">
            <w:pPr>
              <w:tabs>
                <w:tab w:val="clear" w:pos="1134"/>
                <w:tab w:val="clear" w:pos="1871"/>
                <w:tab w:val="clear" w:pos="2268"/>
                <w:tab w:val="left" w:pos="460"/>
              </w:tabs>
              <w:overflowPunct/>
              <w:spacing w:before="20" w:after="20"/>
              <w:textAlignment w:val="auto"/>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5.14</w:t>
            </w:r>
            <w:r w:rsidR="00721E1F" w:rsidRPr="003D40D8">
              <w:rPr>
                <w:rFonts w:asciiTheme="majorBidi" w:hAnsiTheme="majorBidi" w:cstheme="majorBidi"/>
                <w:b/>
                <w:bCs/>
                <w:sz w:val="18"/>
                <w:szCs w:val="18"/>
                <w:lang w:eastAsia="zh-CN"/>
              </w:rPr>
              <w:tab/>
            </w:r>
            <w:r w:rsidR="00B37D60" w:rsidRPr="003D40D8">
              <w:rPr>
                <w:rFonts w:asciiTheme="majorBidi" w:hAnsiTheme="majorBidi" w:cstheme="majorBidi"/>
                <w:sz w:val="18"/>
                <w:szCs w:val="18"/>
                <w:lang w:eastAsia="zh-CN"/>
              </w:rPr>
              <w:t>"Европейская зона радиовещания"</w:t>
            </w:r>
            <w:r w:rsidRPr="003D40D8">
              <w:rPr>
                <w:rFonts w:asciiTheme="majorBidi" w:hAnsiTheme="majorBidi" w:cstheme="majorBidi"/>
                <w:sz w:val="18"/>
                <w:szCs w:val="18"/>
                <w:lang w:eastAsia="zh-CN"/>
              </w:rPr>
              <w:t xml:space="preserve">… </w:t>
            </w:r>
            <w:r w:rsidR="00B37D60" w:rsidRPr="003D40D8">
              <w:rPr>
                <w:rFonts w:asciiTheme="majorBidi" w:hAnsiTheme="majorBidi" w:cstheme="majorBidi"/>
                <w:sz w:val="18"/>
                <w:szCs w:val="18"/>
                <w:lang w:eastAsia="zh-CN"/>
              </w:rPr>
              <w:t>части территорий Ирака</w:t>
            </w:r>
            <w:r w:rsidRPr="003D40D8">
              <w:rPr>
                <w:rFonts w:asciiTheme="majorBidi" w:hAnsiTheme="majorBidi" w:cstheme="majorBidi"/>
                <w:sz w:val="18"/>
                <w:szCs w:val="18"/>
                <w:lang w:eastAsia="zh-CN"/>
              </w:rPr>
              <w:t xml:space="preserve">… </w:t>
            </w:r>
            <w:r w:rsidR="00E265F7" w:rsidRPr="003D40D8">
              <w:rPr>
                <w:rFonts w:asciiTheme="majorBidi" w:hAnsiTheme="majorBidi" w:cstheme="majorBidi"/>
                <w:sz w:val="18"/>
                <w:szCs w:val="18"/>
                <w:lang w:eastAsia="zh-CN"/>
              </w:rPr>
              <w:t>Турции</w:t>
            </w:r>
            <w:r w:rsidRPr="003D40D8">
              <w:rPr>
                <w:rFonts w:asciiTheme="majorBidi" w:hAnsiTheme="majorBidi" w:cstheme="majorBidi"/>
                <w:sz w:val="18"/>
                <w:szCs w:val="18"/>
                <w:lang w:eastAsia="zh-CN"/>
              </w:rPr>
              <w:t xml:space="preserve">… </w:t>
            </w:r>
            <w:r w:rsidR="00E265F7" w:rsidRPr="003D40D8">
              <w:rPr>
                <w:rFonts w:asciiTheme="majorBidi" w:hAnsiTheme="majorBidi" w:cstheme="majorBidi"/>
                <w:sz w:val="18"/>
                <w:szCs w:val="18"/>
                <w:lang w:eastAsia="zh-CN"/>
              </w:rPr>
              <w:t>которые расположены вне этих границ</w:t>
            </w:r>
            <w:r w:rsidR="00FD6267" w:rsidRPr="003D40D8">
              <w:rPr>
                <w:rFonts w:asciiTheme="majorBidi" w:hAnsiTheme="majorBidi" w:cstheme="majorBidi"/>
                <w:sz w:val="18"/>
                <w:szCs w:val="18"/>
                <w:lang w:eastAsia="zh-CN"/>
              </w:rPr>
              <w:t>, включены в Европейскую зону радиовещания</w:t>
            </w:r>
            <w:r w:rsidR="00E265F7" w:rsidRPr="003D40D8">
              <w:rPr>
                <w:rFonts w:asciiTheme="majorBidi" w:hAnsiTheme="majorBidi" w:cstheme="majorBidi"/>
                <w:sz w:val="18"/>
                <w:szCs w:val="18"/>
                <w:lang w:eastAsia="zh-CN"/>
              </w:rPr>
              <w:t>.</w:t>
            </w:r>
            <w:r w:rsidR="00377420" w:rsidRPr="003D40D8">
              <w:rPr>
                <w:rFonts w:asciiTheme="majorBidi" w:hAnsiTheme="majorBidi" w:cstheme="majorBidi"/>
                <w:sz w:val="16"/>
                <w:szCs w:val="16"/>
                <w:lang w:eastAsia="zh-CN"/>
              </w:rPr>
              <w:t>     </w:t>
            </w:r>
            <w:r w:rsidR="00E265F7" w:rsidRPr="003D40D8">
              <w:rPr>
                <w:rFonts w:asciiTheme="majorBidi" w:hAnsiTheme="majorBidi" w:cstheme="majorBidi"/>
                <w:sz w:val="16"/>
                <w:szCs w:val="16"/>
                <w:lang w:eastAsia="zh-CN"/>
              </w:rPr>
              <w:t>(ВКР-07)</w:t>
            </w:r>
          </w:p>
        </w:tc>
        <w:tc>
          <w:tcPr>
            <w:tcW w:w="3068" w:type="dxa"/>
          </w:tcPr>
          <w:p w14:paraId="20252388" w14:textId="0DC21BB1"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71330674" w14:textId="77777777" w:rsidTr="00682208">
        <w:trPr>
          <w:cantSplit/>
          <w:jc w:val="center"/>
        </w:trPr>
        <w:tc>
          <w:tcPr>
            <w:tcW w:w="416" w:type="dxa"/>
          </w:tcPr>
          <w:p w14:paraId="28382017"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4</w:t>
            </w:r>
          </w:p>
        </w:tc>
        <w:tc>
          <w:tcPr>
            <w:tcW w:w="1564" w:type="dxa"/>
          </w:tcPr>
          <w:p w14:paraId="0C33CDDA"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51</w:t>
            </w:r>
          </w:p>
        </w:tc>
        <w:tc>
          <w:tcPr>
            <w:tcW w:w="4581" w:type="dxa"/>
            <w:shd w:val="clear" w:color="auto" w:fill="auto"/>
          </w:tcPr>
          <w:p w14:paraId="3A6CE037" w14:textId="2E785012" w:rsidR="005F363F" w:rsidRPr="003D40D8" w:rsidRDefault="005F363F" w:rsidP="00960563">
            <w:pPr>
              <w:tabs>
                <w:tab w:val="clear" w:pos="1134"/>
                <w:tab w:val="clear" w:pos="1871"/>
                <w:tab w:val="clear" w:pos="2268"/>
                <w:tab w:val="left" w:pos="460"/>
              </w:tabs>
              <w:overflowPunct/>
              <w:spacing w:before="20" w:after="20"/>
              <w:textAlignment w:val="auto"/>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5.98</w:t>
            </w:r>
            <w:r w:rsidR="00B37D60" w:rsidRPr="003D40D8">
              <w:rPr>
                <w:rFonts w:asciiTheme="majorBidi" w:hAnsiTheme="majorBidi" w:cstheme="majorBidi"/>
                <w:b/>
                <w:bCs/>
                <w:sz w:val="18"/>
                <w:szCs w:val="18"/>
                <w:lang w:eastAsia="zh-CN"/>
              </w:rPr>
              <w:tab/>
            </w:r>
            <w:r w:rsidR="00B37D60" w:rsidRPr="003D40D8">
              <w:rPr>
                <w:rFonts w:asciiTheme="majorBidi" w:hAnsiTheme="majorBidi" w:cstheme="majorBidi"/>
                <w:i/>
                <w:iCs/>
                <w:sz w:val="18"/>
                <w:szCs w:val="18"/>
                <w:lang w:eastAsia="zh-CN"/>
              </w:rPr>
              <w:t>Заменяющее распределение</w:t>
            </w:r>
            <w:r w:rsidRPr="003D40D8">
              <w:rPr>
                <w:rFonts w:asciiTheme="majorBidi" w:hAnsiTheme="majorBidi" w:cstheme="majorBidi"/>
                <w:sz w:val="18"/>
                <w:szCs w:val="18"/>
                <w:lang w:eastAsia="zh-CN"/>
              </w:rPr>
              <w:t>:</w:t>
            </w:r>
            <w:r w:rsidR="00721E1F" w:rsidRPr="003D40D8">
              <w:rPr>
                <w:rFonts w:asciiTheme="majorBidi" w:hAnsiTheme="majorBidi" w:cstheme="majorBidi"/>
                <w:i/>
                <w:iCs/>
                <w:sz w:val="18"/>
                <w:szCs w:val="18"/>
                <w:lang w:eastAsia="zh-CN"/>
              </w:rPr>
              <w:t>  </w:t>
            </w:r>
            <w:r w:rsidR="00B37D60" w:rsidRPr="003D40D8">
              <w:rPr>
                <w:rFonts w:asciiTheme="majorBidi" w:hAnsiTheme="majorBidi" w:cstheme="majorBidi"/>
                <w:sz w:val="18"/>
                <w:szCs w:val="18"/>
                <w:lang w:eastAsia="zh-CN"/>
              </w:rPr>
              <w:t>в Армении</w:t>
            </w:r>
            <w:r w:rsidRPr="003D40D8">
              <w:rPr>
                <w:rFonts w:asciiTheme="majorBidi" w:hAnsiTheme="majorBidi" w:cstheme="majorBidi"/>
                <w:sz w:val="18"/>
                <w:szCs w:val="18"/>
                <w:lang w:eastAsia="zh-CN"/>
              </w:rPr>
              <w:t xml:space="preserve">… </w:t>
            </w:r>
            <w:r w:rsidR="00B37D60" w:rsidRPr="003D40D8">
              <w:rPr>
                <w:rFonts w:asciiTheme="majorBidi" w:hAnsiTheme="majorBidi" w:cstheme="majorBidi"/>
                <w:sz w:val="18"/>
                <w:szCs w:val="18"/>
                <w:lang w:eastAsia="zh-CN"/>
              </w:rPr>
              <w:t>полоса частот 1810−1830 кГц распределена фиксированной и подвижной, за исключением воздушной подвижной, службам на первичной основе.</w:t>
            </w:r>
            <w:r w:rsidR="00B37D60" w:rsidRPr="003D40D8">
              <w:rPr>
                <w:sz w:val="16"/>
                <w:szCs w:val="16"/>
              </w:rPr>
              <w:t>     (ВКР</w:t>
            </w:r>
            <w:r w:rsidR="00B37D60" w:rsidRPr="003D40D8">
              <w:rPr>
                <w:sz w:val="16"/>
                <w:szCs w:val="16"/>
              </w:rPr>
              <w:noBreakHyphen/>
              <w:t>15)</w:t>
            </w:r>
          </w:p>
        </w:tc>
        <w:tc>
          <w:tcPr>
            <w:tcW w:w="3068" w:type="dxa"/>
          </w:tcPr>
          <w:p w14:paraId="7DE26469" w14:textId="0A143908"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1459DB11" w14:textId="77777777" w:rsidTr="00682208">
        <w:trPr>
          <w:cantSplit/>
          <w:jc w:val="center"/>
        </w:trPr>
        <w:tc>
          <w:tcPr>
            <w:tcW w:w="416" w:type="dxa"/>
          </w:tcPr>
          <w:p w14:paraId="4D8B8926"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5</w:t>
            </w:r>
          </w:p>
        </w:tc>
        <w:tc>
          <w:tcPr>
            <w:tcW w:w="1564" w:type="dxa"/>
          </w:tcPr>
          <w:p w14:paraId="7D195E21"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68</w:t>
            </w:r>
          </w:p>
        </w:tc>
        <w:tc>
          <w:tcPr>
            <w:tcW w:w="4581" w:type="dxa"/>
            <w:shd w:val="clear" w:color="auto" w:fill="auto"/>
          </w:tcPr>
          <w:p w14:paraId="513D0455" w14:textId="4F5978C5" w:rsidR="005F363F" w:rsidRPr="003D40D8" w:rsidRDefault="005F363F" w:rsidP="00960563">
            <w:pPr>
              <w:tabs>
                <w:tab w:val="clear" w:pos="1134"/>
                <w:tab w:val="clear" w:pos="1871"/>
                <w:tab w:val="clear" w:pos="2268"/>
              </w:tabs>
              <w:overflowPunct/>
              <w:spacing w:before="20" w:after="20"/>
              <w:textAlignment w:val="auto"/>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5.161B</w:t>
            </w:r>
            <w:r w:rsidR="00B44C99" w:rsidRPr="003D40D8">
              <w:rPr>
                <w:rFonts w:asciiTheme="majorBidi" w:hAnsiTheme="majorBidi" w:cstheme="majorBidi"/>
                <w:b/>
                <w:bCs/>
                <w:sz w:val="18"/>
                <w:szCs w:val="18"/>
                <w:lang w:eastAsia="zh-CN"/>
              </w:rPr>
              <w:tab/>
            </w:r>
            <w:r w:rsidR="00721E1F" w:rsidRPr="003D40D8">
              <w:rPr>
                <w:rFonts w:asciiTheme="majorBidi" w:hAnsiTheme="majorBidi" w:cstheme="majorBidi"/>
                <w:i/>
                <w:iCs/>
                <w:sz w:val="18"/>
                <w:szCs w:val="18"/>
                <w:lang w:eastAsia="zh-CN"/>
              </w:rPr>
              <w:t>Заменяющее распределение</w:t>
            </w:r>
            <w:r w:rsidR="00721E1F" w:rsidRPr="003D40D8">
              <w:rPr>
                <w:rFonts w:asciiTheme="majorBidi" w:hAnsiTheme="majorBidi" w:cstheme="majorBidi"/>
                <w:sz w:val="18"/>
                <w:szCs w:val="18"/>
                <w:lang w:eastAsia="zh-CN"/>
              </w:rPr>
              <w:t>:</w:t>
            </w:r>
            <w:r w:rsidR="00721E1F" w:rsidRPr="003D40D8">
              <w:rPr>
                <w:rFonts w:asciiTheme="majorBidi" w:hAnsiTheme="majorBidi" w:cstheme="majorBidi"/>
                <w:i/>
                <w:iCs/>
                <w:sz w:val="18"/>
                <w:szCs w:val="18"/>
                <w:lang w:eastAsia="zh-CN"/>
              </w:rPr>
              <w:t>  </w:t>
            </w:r>
            <w:r w:rsidR="00721E1F" w:rsidRPr="003D40D8">
              <w:rPr>
                <w:rFonts w:asciiTheme="majorBidi" w:hAnsiTheme="majorBidi" w:cstheme="majorBidi"/>
                <w:sz w:val="18"/>
                <w:szCs w:val="18"/>
                <w:lang w:eastAsia="zh-CN"/>
              </w:rPr>
              <w:t>в Албании</w:t>
            </w:r>
            <w:r w:rsidRPr="003D40D8">
              <w:rPr>
                <w:rFonts w:asciiTheme="majorBidi" w:hAnsiTheme="majorBidi" w:cstheme="majorBidi"/>
                <w:sz w:val="18"/>
                <w:szCs w:val="18"/>
                <w:lang w:eastAsia="zh-CN"/>
              </w:rPr>
              <w:t xml:space="preserve">… </w:t>
            </w:r>
            <w:r w:rsidR="00721E1F" w:rsidRPr="003D40D8">
              <w:rPr>
                <w:rFonts w:asciiTheme="majorBidi" w:hAnsiTheme="majorBidi" w:cstheme="majorBidi"/>
                <w:sz w:val="18"/>
                <w:szCs w:val="18"/>
                <w:lang w:eastAsia="zh-CN"/>
              </w:rPr>
              <w:t>Турции</w:t>
            </w:r>
            <w:r w:rsidRPr="003D40D8">
              <w:rPr>
                <w:rFonts w:asciiTheme="majorBidi" w:hAnsiTheme="majorBidi" w:cstheme="majorBidi"/>
                <w:sz w:val="18"/>
                <w:szCs w:val="18"/>
                <w:lang w:eastAsia="zh-CN"/>
              </w:rPr>
              <w:t xml:space="preserve">… </w:t>
            </w:r>
            <w:r w:rsidR="00721E1F" w:rsidRPr="003D40D8">
              <w:rPr>
                <w:rFonts w:asciiTheme="majorBidi" w:hAnsiTheme="majorBidi" w:cstheme="majorBidi"/>
                <w:sz w:val="18"/>
                <w:szCs w:val="18"/>
                <w:lang w:eastAsia="zh-CN"/>
              </w:rPr>
              <w:t>полоса частот 42−42,5 МГц распределена фиксированной и подвижной службам на первичной основе.</w:t>
            </w:r>
            <w:r w:rsidR="00721E1F" w:rsidRPr="003D40D8">
              <w:rPr>
                <w:sz w:val="16"/>
                <w:szCs w:val="16"/>
              </w:rPr>
              <w:t>     </w:t>
            </w:r>
            <w:r w:rsidR="00721E1F" w:rsidRPr="003D40D8">
              <w:rPr>
                <w:rFonts w:asciiTheme="majorBidi" w:hAnsiTheme="majorBidi" w:cstheme="majorBidi"/>
                <w:sz w:val="16"/>
                <w:szCs w:val="16"/>
                <w:lang w:eastAsia="zh-CN"/>
              </w:rPr>
              <w:t>(ВКР 19)</w:t>
            </w:r>
          </w:p>
        </w:tc>
        <w:tc>
          <w:tcPr>
            <w:tcW w:w="3068" w:type="dxa"/>
          </w:tcPr>
          <w:p w14:paraId="2CDC23E5" w14:textId="5D533B02"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12D9C844" w14:textId="77777777" w:rsidTr="00682208">
        <w:trPr>
          <w:cantSplit/>
          <w:jc w:val="center"/>
        </w:trPr>
        <w:tc>
          <w:tcPr>
            <w:tcW w:w="416" w:type="dxa"/>
          </w:tcPr>
          <w:p w14:paraId="5635CA9B"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6</w:t>
            </w:r>
          </w:p>
        </w:tc>
        <w:tc>
          <w:tcPr>
            <w:tcW w:w="1564" w:type="dxa"/>
          </w:tcPr>
          <w:p w14:paraId="68AA7552"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70</w:t>
            </w:r>
          </w:p>
        </w:tc>
        <w:tc>
          <w:tcPr>
            <w:tcW w:w="4581" w:type="dxa"/>
            <w:shd w:val="clear" w:color="auto" w:fill="auto"/>
          </w:tcPr>
          <w:p w14:paraId="6E63C2E6" w14:textId="06BC4D5C" w:rsidR="005F363F" w:rsidRPr="003D40D8" w:rsidRDefault="00721E1F"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rFonts w:asciiTheme="majorBidi" w:hAnsiTheme="majorBidi" w:cstheme="majorBidi"/>
                <w:b/>
                <w:bCs/>
                <w:iCs/>
                <w:sz w:val="18"/>
                <w:szCs w:val="18"/>
                <w:lang w:eastAsia="zh-CN"/>
              </w:rPr>
              <w:t>5.164</w:t>
            </w:r>
            <w:r w:rsidRPr="003D40D8">
              <w:rPr>
                <w:rFonts w:asciiTheme="majorBidi" w:hAnsiTheme="majorBidi" w:cstheme="majorBidi"/>
                <w:b/>
                <w:bCs/>
                <w:sz w:val="18"/>
                <w:szCs w:val="18"/>
                <w:lang w:eastAsia="zh-CN"/>
              </w:rPr>
              <w:tab/>
            </w:r>
            <w:r w:rsidRPr="003D40D8">
              <w:rPr>
                <w:rFonts w:asciiTheme="majorBidi" w:hAnsiTheme="majorBidi" w:cstheme="majorBidi"/>
                <w:i/>
                <w:iCs/>
                <w:sz w:val="18"/>
                <w:szCs w:val="18"/>
                <w:lang w:eastAsia="zh-CN"/>
              </w:rPr>
              <w:t>Дополнительное распределение</w:t>
            </w:r>
            <w:r w:rsidRPr="003D40D8">
              <w:rPr>
                <w:rFonts w:asciiTheme="majorBidi" w:hAnsiTheme="majorBidi" w:cstheme="majorBidi"/>
                <w:sz w:val="18"/>
                <w:szCs w:val="18"/>
                <w:lang w:eastAsia="zh-CN"/>
              </w:rPr>
              <w:t>:  в Албании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Турции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полоса частот 47−68 МГц.</w:t>
            </w:r>
            <w:r w:rsidRPr="003D40D8">
              <w:rPr>
                <w:sz w:val="16"/>
                <w:szCs w:val="16"/>
              </w:rPr>
              <w:t>     </w:t>
            </w:r>
            <w:r w:rsidR="005F363F" w:rsidRPr="003D40D8">
              <w:rPr>
                <w:rFonts w:asciiTheme="majorBidi" w:hAnsiTheme="majorBidi" w:cstheme="majorBidi"/>
                <w:sz w:val="16"/>
                <w:szCs w:val="16"/>
                <w:lang w:eastAsia="zh-CN"/>
              </w:rPr>
              <w:t>(</w:t>
            </w:r>
            <w:r w:rsidR="00A45197" w:rsidRPr="003D40D8">
              <w:rPr>
                <w:rFonts w:asciiTheme="majorBidi" w:hAnsiTheme="majorBidi" w:cstheme="majorBidi"/>
                <w:sz w:val="16"/>
                <w:szCs w:val="16"/>
                <w:lang w:eastAsia="zh-CN"/>
              </w:rPr>
              <w:t>ВКР</w:t>
            </w:r>
            <w:r w:rsidR="005F363F" w:rsidRPr="003D40D8">
              <w:rPr>
                <w:rFonts w:asciiTheme="majorBidi" w:hAnsiTheme="majorBidi" w:cstheme="majorBidi"/>
                <w:sz w:val="16"/>
                <w:szCs w:val="16"/>
                <w:lang w:eastAsia="zh-CN"/>
              </w:rPr>
              <w:t>-19)</w:t>
            </w:r>
          </w:p>
        </w:tc>
        <w:tc>
          <w:tcPr>
            <w:tcW w:w="3068" w:type="dxa"/>
          </w:tcPr>
          <w:p w14:paraId="0438D1EB" w14:textId="1FE8D3B0"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46F3C85C" w14:textId="77777777" w:rsidTr="00682208">
        <w:trPr>
          <w:cantSplit/>
          <w:jc w:val="center"/>
        </w:trPr>
        <w:tc>
          <w:tcPr>
            <w:tcW w:w="416" w:type="dxa"/>
          </w:tcPr>
          <w:p w14:paraId="47E48C67"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7</w:t>
            </w:r>
          </w:p>
        </w:tc>
        <w:tc>
          <w:tcPr>
            <w:tcW w:w="1564" w:type="dxa"/>
          </w:tcPr>
          <w:p w14:paraId="25EB31FF"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77</w:t>
            </w:r>
          </w:p>
        </w:tc>
        <w:tc>
          <w:tcPr>
            <w:tcW w:w="4581" w:type="dxa"/>
            <w:shd w:val="clear" w:color="auto" w:fill="auto"/>
          </w:tcPr>
          <w:p w14:paraId="4AE9D0AA" w14:textId="0E6D97F0" w:rsidR="005F363F" w:rsidRPr="003D40D8" w:rsidRDefault="00721E1F" w:rsidP="00960563">
            <w:pPr>
              <w:tabs>
                <w:tab w:val="clear" w:pos="1134"/>
                <w:tab w:val="clear" w:pos="1871"/>
                <w:tab w:val="clear" w:pos="2268"/>
              </w:tabs>
              <w:overflowPunct/>
              <w:spacing w:before="20" w:after="20"/>
              <w:textAlignment w:val="auto"/>
              <w:rPr>
                <w:rFonts w:asciiTheme="majorBidi" w:hAnsiTheme="majorBidi" w:cstheme="majorBidi"/>
                <w:b/>
                <w:bCs/>
                <w:sz w:val="18"/>
                <w:szCs w:val="18"/>
                <w:lang w:eastAsia="zh-CN"/>
              </w:rPr>
            </w:pPr>
            <w:r w:rsidRPr="003D40D8">
              <w:rPr>
                <w:rFonts w:asciiTheme="majorBidi" w:hAnsiTheme="majorBidi" w:cstheme="majorBidi"/>
                <w:i/>
                <w:iCs/>
                <w:sz w:val="18"/>
                <w:szCs w:val="18"/>
                <w:lang w:eastAsia="zh-CN"/>
              </w:rPr>
              <w:t>Дополнительное распределение</w:t>
            </w:r>
            <w:r w:rsidRPr="003D40D8">
              <w:rPr>
                <w:rFonts w:asciiTheme="majorBidi" w:hAnsiTheme="majorBidi" w:cstheme="majorBidi"/>
                <w:sz w:val="18"/>
                <w:szCs w:val="18"/>
                <w:lang w:eastAsia="zh-CN"/>
              </w:rPr>
              <w:t>:  в Германии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Турции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полоса частот 138–144 МГц распределена также морской подвижной и сухопутной подвижной службам на первичной основе.</w:t>
            </w:r>
            <w:r w:rsidRPr="003D40D8">
              <w:rPr>
                <w:sz w:val="16"/>
                <w:szCs w:val="16"/>
              </w:rPr>
              <w:t>     </w:t>
            </w:r>
            <w:r w:rsidRPr="003D40D8">
              <w:rPr>
                <w:rFonts w:asciiTheme="majorBidi" w:hAnsiTheme="majorBidi" w:cstheme="majorBidi"/>
                <w:sz w:val="16"/>
                <w:szCs w:val="16"/>
                <w:lang w:eastAsia="zh-CN"/>
              </w:rPr>
              <w:t>(ВКР-19)</w:t>
            </w:r>
          </w:p>
        </w:tc>
        <w:tc>
          <w:tcPr>
            <w:tcW w:w="3068" w:type="dxa"/>
          </w:tcPr>
          <w:p w14:paraId="06F6D91C" w14:textId="25281580"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5D5A7EB8" w14:textId="77777777" w:rsidTr="00682208">
        <w:trPr>
          <w:cantSplit/>
          <w:jc w:val="center"/>
        </w:trPr>
        <w:tc>
          <w:tcPr>
            <w:tcW w:w="416" w:type="dxa"/>
          </w:tcPr>
          <w:p w14:paraId="115A4C50"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8</w:t>
            </w:r>
          </w:p>
        </w:tc>
        <w:tc>
          <w:tcPr>
            <w:tcW w:w="1564" w:type="dxa"/>
          </w:tcPr>
          <w:p w14:paraId="502E5933"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79</w:t>
            </w:r>
          </w:p>
        </w:tc>
        <w:tc>
          <w:tcPr>
            <w:tcW w:w="4581" w:type="dxa"/>
            <w:shd w:val="clear" w:color="auto" w:fill="auto"/>
          </w:tcPr>
          <w:p w14:paraId="12226EC0" w14:textId="752481B2" w:rsidR="005F363F" w:rsidRPr="003D40D8" w:rsidRDefault="00377420" w:rsidP="00960563">
            <w:pPr>
              <w:tabs>
                <w:tab w:val="clear" w:pos="1134"/>
                <w:tab w:val="clear" w:pos="1871"/>
                <w:tab w:val="clear" w:pos="2268"/>
              </w:tabs>
              <w:overflowPunct/>
              <w:spacing w:before="20" w:after="20"/>
              <w:textAlignment w:val="auto"/>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5.221</w:t>
            </w:r>
            <w:r w:rsidRPr="003D40D8">
              <w:rPr>
                <w:rFonts w:asciiTheme="majorBidi" w:hAnsiTheme="majorBidi" w:cstheme="majorBidi"/>
                <w:b/>
                <w:bCs/>
                <w:sz w:val="18"/>
                <w:szCs w:val="18"/>
                <w:lang w:eastAsia="zh-CN"/>
              </w:rPr>
              <w:tab/>
            </w:r>
            <w:r w:rsidRPr="003D40D8">
              <w:rPr>
                <w:rFonts w:asciiTheme="majorBidi" w:hAnsiTheme="majorBidi" w:cstheme="majorBidi"/>
                <w:sz w:val="18"/>
                <w:szCs w:val="18"/>
                <w:lang w:eastAsia="zh-CN"/>
              </w:rPr>
              <w:t>Станции подвижной спутниковой службы в полосе частот 148–149,9 МГц не должны создавать вредных помех или требовать защиты от станций фиксированной или подвижной служб, которые работают в соответствии с Таблицей распределения частот в следующих странах: в Албании</w:t>
            </w:r>
            <w:r w:rsidR="005F363F" w:rsidRPr="003D40D8">
              <w:rPr>
                <w:rFonts w:asciiTheme="majorBidi" w:hAnsiTheme="majorBidi" w:cstheme="majorBidi"/>
                <w:sz w:val="18"/>
                <w:szCs w:val="18"/>
                <w:lang w:eastAsia="zh-CN"/>
              </w:rPr>
              <w:t xml:space="preserve"> …</w:t>
            </w:r>
            <w:r w:rsidR="005F363F" w:rsidRPr="003D40D8">
              <w:rPr>
                <w:sz w:val="18"/>
                <w:szCs w:val="18"/>
              </w:rPr>
              <w:t xml:space="preserve"> </w:t>
            </w:r>
            <w:r w:rsidRPr="003D40D8">
              <w:rPr>
                <w:rFonts w:asciiTheme="majorBidi" w:hAnsiTheme="majorBidi" w:cstheme="majorBidi"/>
                <w:sz w:val="18"/>
                <w:szCs w:val="18"/>
                <w:lang w:eastAsia="zh-CN"/>
              </w:rPr>
              <w:t>Турции …</w:t>
            </w:r>
            <w:r w:rsidRPr="003D40D8">
              <w:rPr>
                <w:sz w:val="16"/>
                <w:szCs w:val="16"/>
              </w:rPr>
              <w:t xml:space="preserve"> (ВКР-19</w:t>
            </w:r>
            <w:r w:rsidRPr="003D40D8">
              <w:rPr>
                <w:sz w:val="16"/>
              </w:rPr>
              <w:t>)</w:t>
            </w:r>
          </w:p>
        </w:tc>
        <w:tc>
          <w:tcPr>
            <w:tcW w:w="3068" w:type="dxa"/>
          </w:tcPr>
          <w:p w14:paraId="4DFF7C90" w14:textId="20E719D4"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31B60FE2" w14:textId="77777777" w:rsidTr="00682208">
        <w:trPr>
          <w:cantSplit/>
          <w:jc w:val="center"/>
        </w:trPr>
        <w:tc>
          <w:tcPr>
            <w:tcW w:w="416" w:type="dxa"/>
          </w:tcPr>
          <w:p w14:paraId="73BC53F3"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9</w:t>
            </w:r>
          </w:p>
        </w:tc>
        <w:tc>
          <w:tcPr>
            <w:tcW w:w="1564" w:type="dxa"/>
          </w:tcPr>
          <w:p w14:paraId="1AED7BD4"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90</w:t>
            </w:r>
          </w:p>
        </w:tc>
        <w:tc>
          <w:tcPr>
            <w:tcW w:w="4581" w:type="dxa"/>
            <w:shd w:val="clear" w:color="auto" w:fill="auto"/>
          </w:tcPr>
          <w:p w14:paraId="5310CAC9" w14:textId="21790BC8" w:rsidR="005F363F" w:rsidRPr="003D40D8" w:rsidRDefault="005F363F"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5.276</w:t>
            </w:r>
            <w:r w:rsidR="00377420" w:rsidRPr="003D40D8">
              <w:rPr>
                <w:rFonts w:asciiTheme="majorBidi" w:hAnsiTheme="majorBidi" w:cstheme="majorBidi"/>
                <w:b/>
                <w:bCs/>
                <w:sz w:val="18"/>
                <w:szCs w:val="18"/>
                <w:lang w:eastAsia="zh-CN"/>
              </w:rPr>
              <w:tab/>
            </w:r>
            <w:r w:rsidR="00EC30D2" w:rsidRPr="003D40D8">
              <w:rPr>
                <w:rFonts w:asciiTheme="majorBidi" w:hAnsiTheme="majorBidi" w:cstheme="majorBidi"/>
                <w:i/>
                <w:iCs/>
                <w:sz w:val="18"/>
                <w:szCs w:val="18"/>
                <w:lang w:eastAsia="zh-CN"/>
              </w:rPr>
              <w:t>Дополнительное распределение</w:t>
            </w:r>
            <w:r w:rsidRPr="003D40D8">
              <w:rPr>
                <w:rFonts w:asciiTheme="majorBidi" w:hAnsiTheme="majorBidi" w:cstheme="majorBidi"/>
                <w:sz w:val="18"/>
                <w:szCs w:val="18"/>
                <w:lang w:eastAsia="zh-CN"/>
              </w:rPr>
              <w:t xml:space="preserve">: </w:t>
            </w:r>
            <w:r w:rsidR="00377420" w:rsidRPr="003D40D8">
              <w:rPr>
                <w:rFonts w:asciiTheme="majorBidi" w:hAnsiTheme="majorBidi" w:cstheme="majorBidi"/>
                <w:sz w:val="18"/>
                <w:szCs w:val="18"/>
                <w:lang w:eastAsia="zh-CN"/>
              </w:rPr>
              <w:t>в Афганистане</w:t>
            </w:r>
            <w:r w:rsidRPr="003D40D8">
              <w:rPr>
                <w:rFonts w:asciiTheme="majorBidi" w:hAnsiTheme="majorBidi" w:cstheme="majorBidi"/>
                <w:sz w:val="18"/>
                <w:szCs w:val="18"/>
                <w:lang w:eastAsia="zh-CN"/>
              </w:rPr>
              <w:t xml:space="preserve">… </w:t>
            </w:r>
            <w:r w:rsidR="00377420" w:rsidRPr="003D40D8">
              <w:rPr>
                <w:rFonts w:asciiTheme="majorBidi" w:hAnsiTheme="majorBidi" w:cstheme="majorBidi"/>
                <w:sz w:val="18"/>
                <w:szCs w:val="18"/>
                <w:lang w:eastAsia="zh-CN"/>
              </w:rPr>
              <w:t>Турции</w:t>
            </w:r>
            <w:r w:rsidRPr="003D40D8">
              <w:rPr>
                <w:rFonts w:asciiTheme="majorBidi" w:hAnsiTheme="majorBidi" w:cstheme="majorBidi"/>
                <w:sz w:val="18"/>
                <w:szCs w:val="18"/>
                <w:lang w:eastAsia="zh-CN"/>
              </w:rPr>
              <w:t>…</w:t>
            </w:r>
            <w:r w:rsidRPr="003D40D8">
              <w:rPr>
                <w:sz w:val="18"/>
                <w:szCs w:val="18"/>
              </w:rPr>
              <w:t xml:space="preserve"> </w:t>
            </w:r>
            <w:r w:rsidR="00377420" w:rsidRPr="003D40D8">
              <w:rPr>
                <w:rFonts w:asciiTheme="majorBidi" w:hAnsiTheme="majorBidi" w:cstheme="majorBidi"/>
                <w:sz w:val="18"/>
                <w:szCs w:val="18"/>
                <w:lang w:eastAsia="zh-CN"/>
              </w:rPr>
              <w:t>полоса частот 430−440</w:t>
            </w:r>
            <w:r w:rsidR="00776CDD" w:rsidRPr="003D40D8">
              <w:rPr>
                <w:rFonts w:asciiTheme="majorBidi" w:hAnsiTheme="majorBidi" w:cstheme="majorBidi"/>
                <w:sz w:val="18"/>
                <w:szCs w:val="18"/>
                <w:lang w:eastAsia="zh-CN"/>
              </w:rPr>
              <w:t> </w:t>
            </w:r>
            <w:r w:rsidR="00377420" w:rsidRPr="003D40D8">
              <w:rPr>
                <w:rFonts w:asciiTheme="majorBidi" w:hAnsiTheme="majorBidi" w:cstheme="majorBidi"/>
                <w:sz w:val="18"/>
                <w:szCs w:val="18"/>
                <w:lang w:eastAsia="zh-CN"/>
              </w:rPr>
              <w:t>МГц распределена также фиксированной службе на первичной основе</w:t>
            </w:r>
            <w:r w:rsidRPr="003D40D8">
              <w:rPr>
                <w:rFonts w:asciiTheme="majorBidi" w:hAnsiTheme="majorBidi" w:cstheme="majorBidi"/>
                <w:sz w:val="18"/>
                <w:szCs w:val="18"/>
                <w:lang w:eastAsia="zh-CN"/>
              </w:rPr>
              <w:t>...</w:t>
            </w:r>
            <w:r w:rsidRPr="003D40D8">
              <w:rPr>
                <w:rFonts w:asciiTheme="majorBidi" w:hAnsiTheme="majorBidi" w:cstheme="majorBidi"/>
                <w:sz w:val="16"/>
                <w:szCs w:val="16"/>
                <w:lang w:eastAsia="zh-CN"/>
              </w:rPr>
              <w:t xml:space="preserve"> (</w:t>
            </w:r>
            <w:r w:rsidR="00A45197" w:rsidRPr="003D40D8">
              <w:rPr>
                <w:rFonts w:asciiTheme="majorBidi" w:hAnsiTheme="majorBidi" w:cstheme="majorBidi"/>
                <w:sz w:val="16"/>
                <w:szCs w:val="16"/>
                <w:lang w:eastAsia="zh-CN"/>
              </w:rPr>
              <w:t>ВКР</w:t>
            </w:r>
            <w:r w:rsidRPr="003D40D8">
              <w:rPr>
                <w:rFonts w:asciiTheme="majorBidi" w:hAnsiTheme="majorBidi" w:cstheme="majorBidi"/>
                <w:sz w:val="16"/>
                <w:szCs w:val="16"/>
                <w:lang w:eastAsia="zh-CN"/>
              </w:rPr>
              <w:t>-15)</w:t>
            </w:r>
          </w:p>
        </w:tc>
        <w:tc>
          <w:tcPr>
            <w:tcW w:w="3068" w:type="dxa"/>
          </w:tcPr>
          <w:p w14:paraId="4640742F" w14:textId="328B1812"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57A05BEF" w14:textId="77777777" w:rsidTr="00682208">
        <w:trPr>
          <w:cantSplit/>
          <w:jc w:val="center"/>
        </w:trPr>
        <w:tc>
          <w:tcPr>
            <w:tcW w:w="416" w:type="dxa"/>
          </w:tcPr>
          <w:p w14:paraId="308C1EA7"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10</w:t>
            </w:r>
          </w:p>
        </w:tc>
        <w:tc>
          <w:tcPr>
            <w:tcW w:w="1564" w:type="dxa"/>
          </w:tcPr>
          <w:p w14:paraId="0A80C670"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93</w:t>
            </w:r>
          </w:p>
        </w:tc>
        <w:tc>
          <w:tcPr>
            <w:tcW w:w="4581" w:type="dxa"/>
          </w:tcPr>
          <w:p w14:paraId="09495B08" w14:textId="3A3ECF93" w:rsidR="005F363F" w:rsidRPr="003D40D8" w:rsidRDefault="005F363F" w:rsidP="00960563">
            <w:pPr>
              <w:tabs>
                <w:tab w:val="clear" w:pos="1134"/>
                <w:tab w:val="clear" w:pos="1871"/>
                <w:tab w:val="clear" w:pos="2268"/>
              </w:tabs>
              <w:overflowPunct/>
              <w:spacing w:before="20" w:after="20"/>
              <w:textAlignment w:val="auto"/>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5.296</w:t>
            </w:r>
            <w:r w:rsidR="00E474C5" w:rsidRPr="003D40D8">
              <w:rPr>
                <w:rFonts w:asciiTheme="majorBidi" w:hAnsiTheme="majorBidi" w:cstheme="majorBidi"/>
                <w:b/>
                <w:bCs/>
                <w:sz w:val="18"/>
                <w:szCs w:val="18"/>
                <w:lang w:eastAsia="zh-CN"/>
              </w:rPr>
              <w:tab/>
            </w:r>
            <w:r w:rsidR="00EC30D2" w:rsidRPr="003D40D8">
              <w:rPr>
                <w:rFonts w:asciiTheme="majorBidi" w:hAnsiTheme="majorBidi" w:cstheme="majorBidi"/>
                <w:i/>
                <w:iCs/>
                <w:sz w:val="18"/>
                <w:szCs w:val="18"/>
                <w:lang w:eastAsia="zh-CN"/>
              </w:rPr>
              <w:t>Дополнительное распределение</w:t>
            </w:r>
            <w:r w:rsidRPr="003D40D8">
              <w:rPr>
                <w:rFonts w:asciiTheme="majorBidi" w:hAnsiTheme="majorBidi" w:cstheme="majorBidi"/>
                <w:sz w:val="18"/>
                <w:szCs w:val="18"/>
                <w:lang w:eastAsia="zh-CN"/>
              </w:rPr>
              <w:t>:</w:t>
            </w:r>
            <w:r w:rsidR="00B3004E" w:rsidRPr="003D40D8">
              <w:rPr>
                <w:rFonts w:asciiTheme="majorBidi" w:hAnsiTheme="majorBidi" w:cstheme="majorBidi"/>
                <w:sz w:val="18"/>
                <w:szCs w:val="18"/>
                <w:lang w:eastAsia="zh-CN"/>
              </w:rPr>
              <w:t>  в Албании</w:t>
            </w:r>
            <w:r w:rsidRPr="003D40D8">
              <w:rPr>
                <w:rFonts w:asciiTheme="majorBidi" w:hAnsiTheme="majorBidi" w:cstheme="majorBidi"/>
                <w:sz w:val="18"/>
                <w:szCs w:val="18"/>
                <w:lang w:eastAsia="zh-CN"/>
              </w:rPr>
              <w:t xml:space="preserve">… </w:t>
            </w:r>
            <w:r w:rsidR="00B3004E" w:rsidRPr="003D40D8">
              <w:rPr>
                <w:rFonts w:asciiTheme="majorBidi" w:hAnsiTheme="majorBidi" w:cstheme="majorBidi"/>
                <w:sz w:val="18"/>
                <w:szCs w:val="18"/>
                <w:lang w:eastAsia="zh-CN"/>
              </w:rPr>
              <w:t>Турции</w:t>
            </w:r>
            <w:r w:rsidRPr="003D40D8">
              <w:rPr>
                <w:rFonts w:asciiTheme="majorBidi" w:hAnsiTheme="majorBidi" w:cstheme="majorBidi"/>
                <w:sz w:val="18"/>
                <w:szCs w:val="18"/>
                <w:lang w:eastAsia="zh-CN"/>
              </w:rPr>
              <w:t>…</w:t>
            </w:r>
            <w:r w:rsidR="00B3004E" w:rsidRPr="003D40D8">
              <w:t xml:space="preserve"> </w:t>
            </w:r>
            <w:r w:rsidR="00B3004E" w:rsidRPr="003D40D8">
              <w:rPr>
                <w:rFonts w:asciiTheme="majorBidi" w:hAnsiTheme="majorBidi" w:cstheme="majorBidi"/>
                <w:sz w:val="18"/>
                <w:szCs w:val="18"/>
                <w:lang w:eastAsia="zh-CN"/>
              </w:rPr>
              <w:t>полоса частот 470−694</w:t>
            </w:r>
            <w:r w:rsidR="00A00796" w:rsidRPr="003D40D8">
              <w:rPr>
                <w:rFonts w:asciiTheme="majorBidi" w:hAnsiTheme="majorBidi" w:cstheme="majorBidi"/>
                <w:sz w:val="18"/>
                <w:szCs w:val="18"/>
                <w:lang w:eastAsia="zh-CN"/>
              </w:rPr>
              <w:t> </w:t>
            </w:r>
            <w:r w:rsidR="00B3004E" w:rsidRPr="003D40D8">
              <w:rPr>
                <w:rFonts w:asciiTheme="majorBidi" w:hAnsiTheme="majorBidi" w:cstheme="majorBidi"/>
                <w:sz w:val="18"/>
                <w:szCs w:val="18"/>
                <w:lang w:eastAsia="zh-CN"/>
              </w:rPr>
              <w:t>МГц распределена также на вторичной основе сухопутной подвижной службе</w:t>
            </w:r>
            <w:r w:rsidRPr="003D40D8">
              <w:rPr>
                <w:rFonts w:asciiTheme="majorBidi" w:hAnsiTheme="majorBidi" w:cstheme="majorBidi"/>
                <w:sz w:val="18"/>
                <w:szCs w:val="18"/>
                <w:lang w:eastAsia="zh-CN"/>
              </w:rPr>
              <w:t>…</w:t>
            </w:r>
            <w:r w:rsidR="00B3004E" w:rsidRPr="003D40D8">
              <w:rPr>
                <w:rFonts w:asciiTheme="majorBidi" w:hAnsiTheme="majorBidi" w:cstheme="majorBidi"/>
                <w:sz w:val="18"/>
                <w:szCs w:val="18"/>
                <w:lang w:eastAsia="zh-CN"/>
              </w:rPr>
              <w:t xml:space="preserve"> </w:t>
            </w:r>
            <w:r w:rsidRPr="003D40D8">
              <w:rPr>
                <w:rFonts w:asciiTheme="majorBidi" w:hAnsiTheme="majorBidi" w:cstheme="majorBidi"/>
                <w:sz w:val="16"/>
                <w:szCs w:val="16"/>
                <w:lang w:eastAsia="zh-CN"/>
              </w:rPr>
              <w:t>(</w:t>
            </w:r>
            <w:r w:rsidR="00A45197" w:rsidRPr="003D40D8">
              <w:rPr>
                <w:rFonts w:asciiTheme="majorBidi" w:hAnsiTheme="majorBidi" w:cstheme="majorBidi"/>
                <w:sz w:val="16"/>
                <w:szCs w:val="16"/>
                <w:lang w:eastAsia="zh-CN"/>
              </w:rPr>
              <w:t>ВКР</w:t>
            </w:r>
            <w:r w:rsidRPr="003D40D8">
              <w:rPr>
                <w:rFonts w:asciiTheme="majorBidi" w:hAnsiTheme="majorBidi" w:cstheme="majorBidi"/>
                <w:sz w:val="16"/>
                <w:szCs w:val="16"/>
                <w:lang w:eastAsia="zh-CN"/>
              </w:rPr>
              <w:t>-19)</w:t>
            </w:r>
          </w:p>
        </w:tc>
        <w:tc>
          <w:tcPr>
            <w:tcW w:w="3068" w:type="dxa"/>
          </w:tcPr>
          <w:p w14:paraId="5E35F90D" w14:textId="037D512F" w:rsidR="005F363F" w:rsidRPr="003D40D8" w:rsidRDefault="003529F5" w:rsidP="00960563">
            <w:pPr>
              <w:pStyle w:val="Tabletext"/>
              <w:spacing w:before="20" w:after="20"/>
              <w:rPr>
                <w:rFonts w:asciiTheme="majorBidi" w:hAnsiTheme="majorBidi" w:cstheme="majorBidi"/>
                <w:szCs w:val="18"/>
              </w:rPr>
            </w:pPr>
            <w:r w:rsidRPr="003D40D8">
              <w:t>Не имеет отношения к тексту на русском языке.</w:t>
            </w:r>
          </w:p>
        </w:tc>
      </w:tr>
      <w:tr w:rsidR="005F363F" w:rsidRPr="003D40D8" w14:paraId="595A6662" w14:textId="77777777" w:rsidTr="00682208">
        <w:trPr>
          <w:cantSplit/>
          <w:jc w:val="center"/>
        </w:trPr>
        <w:tc>
          <w:tcPr>
            <w:tcW w:w="416" w:type="dxa"/>
          </w:tcPr>
          <w:p w14:paraId="3DF3D576"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11</w:t>
            </w:r>
          </w:p>
        </w:tc>
        <w:tc>
          <w:tcPr>
            <w:tcW w:w="1564" w:type="dxa"/>
          </w:tcPr>
          <w:p w14:paraId="4E50F073"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98</w:t>
            </w:r>
          </w:p>
        </w:tc>
        <w:tc>
          <w:tcPr>
            <w:tcW w:w="4581" w:type="dxa"/>
          </w:tcPr>
          <w:p w14:paraId="12254ACA" w14:textId="2F61DA3E" w:rsidR="005F363F" w:rsidRPr="003D40D8" w:rsidRDefault="005F363F" w:rsidP="00960563">
            <w:pPr>
              <w:tabs>
                <w:tab w:val="clear" w:pos="1134"/>
                <w:tab w:val="clear" w:pos="1871"/>
                <w:tab w:val="clear" w:pos="2268"/>
              </w:tabs>
              <w:overflowPunct/>
              <w:spacing w:before="20" w:after="20"/>
              <w:textAlignment w:val="auto"/>
              <w:rPr>
                <w:b/>
                <w:bCs/>
                <w:sz w:val="18"/>
                <w:szCs w:val="18"/>
                <w:lang w:eastAsia="zh-CN"/>
              </w:rPr>
            </w:pPr>
            <w:r w:rsidRPr="003D40D8">
              <w:rPr>
                <w:b/>
                <w:bCs/>
                <w:sz w:val="18"/>
                <w:szCs w:val="18"/>
                <w:lang w:eastAsia="zh-CN"/>
              </w:rPr>
              <w:t>5.331</w:t>
            </w:r>
            <w:r w:rsidR="004515F4" w:rsidRPr="003D40D8">
              <w:rPr>
                <w:b/>
                <w:bCs/>
                <w:sz w:val="18"/>
                <w:szCs w:val="18"/>
                <w:lang w:eastAsia="zh-CN"/>
              </w:rPr>
              <w:tab/>
            </w:r>
            <w:r w:rsidR="00EC30D2" w:rsidRPr="003D40D8">
              <w:rPr>
                <w:i/>
                <w:iCs/>
                <w:sz w:val="18"/>
                <w:szCs w:val="18"/>
                <w:lang w:eastAsia="zh-CN"/>
              </w:rPr>
              <w:t>Дополнительное распределение</w:t>
            </w:r>
            <w:r w:rsidRPr="003D40D8">
              <w:rPr>
                <w:sz w:val="18"/>
                <w:szCs w:val="18"/>
                <w:lang w:eastAsia="zh-CN"/>
              </w:rPr>
              <w:t>:</w:t>
            </w:r>
            <w:r w:rsidR="00E474C5" w:rsidRPr="003D40D8">
              <w:rPr>
                <w:i/>
                <w:iCs/>
                <w:sz w:val="18"/>
                <w:szCs w:val="18"/>
                <w:lang w:eastAsia="zh-CN"/>
              </w:rPr>
              <w:t>  </w:t>
            </w:r>
            <w:r w:rsidR="00E474C5" w:rsidRPr="003D40D8">
              <w:rPr>
                <w:sz w:val="18"/>
                <w:szCs w:val="18"/>
                <w:lang w:eastAsia="zh-CN"/>
              </w:rPr>
              <w:t xml:space="preserve">в Алжире </w:t>
            </w:r>
            <w:r w:rsidRPr="003D40D8">
              <w:rPr>
                <w:sz w:val="18"/>
                <w:szCs w:val="18"/>
                <w:lang w:eastAsia="zh-CN"/>
              </w:rPr>
              <w:t>…</w:t>
            </w:r>
            <w:r w:rsidRPr="003D40D8">
              <w:rPr>
                <w:rFonts w:asciiTheme="majorBidi" w:hAnsiTheme="majorBidi" w:cstheme="majorBidi"/>
                <w:sz w:val="18"/>
                <w:szCs w:val="18"/>
                <w:lang w:eastAsia="zh-CN"/>
              </w:rPr>
              <w:t xml:space="preserve"> </w:t>
            </w:r>
            <w:r w:rsidR="00E474C5" w:rsidRPr="003D40D8">
              <w:rPr>
                <w:rFonts w:asciiTheme="majorBidi" w:hAnsiTheme="majorBidi" w:cstheme="majorBidi"/>
                <w:sz w:val="18"/>
                <w:szCs w:val="18"/>
                <w:lang w:eastAsia="zh-CN"/>
              </w:rPr>
              <w:t xml:space="preserve">Турции </w:t>
            </w:r>
            <w:r w:rsidRPr="003D40D8">
              <w:rPr>
                <w:sz w:val="18"/>
                <w:szCs w:val="18"/>
                <w:lang w:eastAsia="zh-CN"/>
              </w:rPr>
              <w:t>…</w:t>
            </w:r>
            <w:r w:rsidR="00E474C5" w:rsidRPr="003D40D8">
              <w:t xml:space="preserve"> </w:t>
            </w:r>
            <w:r w:rsidR="00E474C5" w:rsidRPr="003D40D8">
              <w:rPr>
                <w:sz w:val="18"/>
                <w:szCs w:val="18"/>
                <w:lang w:eastAsia="zh-CN"/>
              </w:rPr>
              <w:t>полоса частот 1215</w:t>
            </w:r>
            <w:r w:rsidR="00DF1C98" w:rsidRPr="003D40D8">
              <w:rPr>
                <w:sz w:val="18"/>
                <w:szCs w:val="18"/>
                <w:lang w:eastAsia="zh-CN"/>
              </w:rPr>
              <w:t>−</w:t>
            </w:r>
            <w:r w:rsidR="00E474C5" w:rsidRPr="003D40D8">
              <w:rPr>
                <w:sz w:val="18"/>
                <w:szCs w:val="18"/>
                <w:lang w:eastAsia="zh-CN"/>
              </w:rPr>
              <w:t>1300</w:t>
            </w:r>
            <w:r w:rsidR="00DF1C98" w:rsidRPr="003D40D8">
              <w:rPr>
                <w:sz w:val="18"/>
                <w:szCs w:val="18"/>
                <w:lang w:eastAsia="zh-CN"/>
              </w:rPr>
              <w:t> </w:t>
            </w:r>
            <w:r w:rsidR="00E474C5" w:rsidRPr="003D40D8">
              <w:rPr>
                <w:sz w:val="18"/>
                <w:szCs w:val="18"/>
                <w:lang w:eastAsia="zh-CN"/>
              </w:rPr>
              <w:t xml:space="preserve">МГц распределена также радионавигационной службе на первичной основе </w:t>
            </w:r>
            <w:r w:rsidRPr="003D40D8">
              <w:rPr>
                <w:sz w:val="18"/>
                <w:szCs w:val="18"/>
                <w:lang w:eastAsia="zh-CN"/>
              </w:rPr>
              <w:t xml:space="preserve">… </w:t>
            </w:r>
            <w:r w:rsidRPr="003D40D8">
              <w:rPr>
                <w:sz w:val="16"/>
                <w:szCs w:val="16"/>
                <w:lang w:eastAsia="zh-CN"/>
              </w:rPr>
              <w:t>(</w:t>
            </w:r>
            <w:r w:rsidR="00A45197" w:rsidRPr="003D40D8">
              <w:rPr>
                <w:sz w:val="16"/>
                <w:szCs w:val="16"/>
                <w:lang w:eastAsia="zh-CN"/>
              </w:rPr>
              <w:t>ВКР</w:t>
            </w:r>
            <w:r w:rsidRPr="003D40D8">
              <w:rPr>
                <w:sz w:val="16"/>
                <w:szCs w:val="16"/>
                <w:lang w:eastAsia="zh-CN"/>
              </w:rPr>
              <w:t>-19)</w:t>
            </w:r>
          </w:p>
        </w:tc>
        <w:tc>
          <w:tcPr>
            <w:tcW w:w="3068" w:type="dxa"/>
          </w:tcPr>
          <w:p w14:paraId="3BB2E726" w14:textId="135153C4" w:rsidR="005F363F" w:rsidRPr="003D40D8" w:rsidRDefault="003529F5" w:rsidP="00960563">
            <w:pPr>
              <w:pStyle w:val="Tabletext"/>
              <w:spacing w:before="20" w:after="20"/>
              <w:rPr>
                <w:szCs w:val="18"/>
                <w:lang w:eastAsia="zh-CN"/>
              </w:rPr>
            </w:pPr>
            <w:r w:rsidRPr="003D40D8">
              <w:t>Не имеет отношения к тексту на русском языке.</w:t>
            </w:r>
          </w:p>
        </w:tc>
      </w:tr>
      <w:tr w:rsidR="005F363F" w:rsidRPr="003D40D8" w14:paraId="2FB44136" w14:textId="77777777" w:rsidTr="00682208">
        <w:trPr>
          <w:cantSplit/>
          <w:jc w:val="center"/>
        </w:trPr>
        <w:tc>
          <w:tcPr>
            <w:tcW w:w="416" w:type="dxa"/>
          </w:tcPr>
          <w:p w14:paraId="7C16A5AC"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12</w:t>
            </w:r>
          </w:p>
        </w:tc>
        <w:tc>
          <w:tcPr>
            <w:tcW w:w="1564" w:type="dxa"/>
          </w:tcPr>
          <w:p w14:paraId="0BDEC327"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115</w:t>
            </w:r>
          </w:p>
        </w:tc>
        <w:tc>
          <w:tcPr>
            <w:tcW w:w="4581" w:type="dxa"/>
          </w:tcPr>
          <w:p w14:paraId="7BF178D2" w14:textId="4137CA20" w:rsidR="005F363F" w:rsidRPr="003D40D8" w:rsidRDefault="005F363F" w:rsidP="00960563">
            <w:pPr>
              <w:tabs>
                <w:tab w:val="clear" w:pos="1134"/>
                <w:tab w:val="clear" w:pos="1871"/>
                <w:tab w:val="clear" w:pos="2268"/>
              </w:tabs>
              <w:overflowPunct/>
              <w:spacing w:before="20" w:after="20"/>
              <w:textAlignment w:val="auto"/>
              <w:rPr>
                <w:sz w:val="18"/>
                <w:szCs w:val="18"/>
                <w:lang w:eastAsia="zh-CN"/>
              </w:rPr>
            </w:pPr>
            <w:r w:rsidRPr="003D40D8">
              <w:rPr>
                <w:b/>
                <w:bCs/>
                <w:sz w:val="18"/>
                <w:szCs w:val="18"/>
                <w:lang w:eastAsia="zh-CN"/>
              </w:rPr>
              <w:t>5.395</w:t>
            </w:r>
            <w:r w:rsidR="00116815" w:rsidRPr="003D40D8">
              <w:rPr>
                <w:b/>
                <w:bCs/>
                <w:sz w:val="18"/>
                <w:szCs w:val="18"/>
                <w:lang w:eastAsia="zh-CN"/>
              </w:rPr>
              <w:tab/>
            </w:r>
            <w:r w:rsidR="004515F4" w:rsidRPr="003D40D8">
              <w:rPr>
                <w:sz w:val="18"/>
                <w:szCs w:val="18"/>
                <w:lang w:eastAsia="zh-CN"/>
              </w:rPr>
              <w:t>Во Франции и Турции приоритет в использовании полосы 2310–2360 МГц отдается воздушной подвижной службе для передач телеметрии по отношению к другим видам работ в подвижных службах</w:t>
            </w:r>
            <w:r w:rsidRPr="003D40D8">
              <w:rPr>
                <w:sz w:val="18"/>
                <w:szCs w:val="18"/>
                <w:lang w:eastAsia="zh-CN"/>
              </w:rPr>
              <w:t xml:space="preserve">.... </w:t>
            </w:r>
            <w:r w:rsidRPr="003D40D8">
              <w:rPr>
                <w:sz w:val="16"/>
                <w:szCs w:val="16"/>
                <w:lang w:eastAsia="zh-CN"/>
              </w:rPr>
              <w:t>(</w:t>
            </w:r>
            <w:r w:rsidR="00A45197" w:rsidRPr="003D40D8">
              <w:rPr>
                <w:sz w:val="16"/>
                <w:szCs w:val="16"/>
                <w:lang w:eastAsia="zh-CN"/>
              </w:rPr>
              <w:t>ВКР</w:t>
            </w:r>
            <w:r w:rsidRPr="003D40D8">
              <w:rPr>
                <w:sz w:val="16"/>
                <w:szCs w:val="16"/>
                <w:lang w:eastAsia="zh-CN"/>
              </w:rPr>
              <w:t>-03)</w:t>
            </w:r>
          </w:p>
        </w:tc>
        <w:tc>
          <w:tcPr>
            <w:tcW w:w="3068" w:type="dxa"/>
          </w:tcPr>
          <w:p w14:paraId="79B4FF54" w14:textId="5A031C78" w:rsidR="005F363F" w:rsidRPr="003D40D8" w:rsidRDefault="003529F5" w:rsidP="00960563">
            <w:pPr>
              <w:pStyle w:val="Tabletext"/>
              <w:spacing w:before="20" w:after="20"/>
              <w:rPr>
                <w:szCs w:val="18"/>
                <w:lang w:eastAsia="zh-CN"/>
              </w:rPr>
            </w:pPr>
            <w:r w:rsidRPr="003D40D8">
              <w:t>Не имеет отношения к тексту на русском языке.</w:t>
            </w:r>
          </w:p>
        </w:tc>
      </w:tr>
      <w:tr w:rsidR="005F363F" w:rsidRPr="003D40D8" w14:paraId="233B7E5D" w14:textId="77777777" w:rsidTr="00682208">
        <w:trPr>
          <w:cantSplit/>
          <w:jc w:val="center"/>
        </w:trPr>
        <w:tc>
          <w:tcPr>
            <w:tcW w:w="416" w:type="dxa"/>
          </w:tcPr>
          <w:p w14:paraId="31368CA9"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t>13</w:t>
            </w:r>
          </w:p>
        </w:tc>
        <w:tc>
          <w:tcPr>
            <w:tcW w:w="1564" w:type="dxa"/>
          </w:tcPr>
          <w:p w14:paraId="14BEF348"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161</w:t>
            </w:r>
          </w:p>
        </w:tc>
        <w:tc>
          <w:tcPr>
            <w:tcW w:w="4581" w:type="dxa"/>
          </w:tcPr>
          <w:p w14:paraId="7C87DA5C" w14:textId="07324BC5" w:rsidR="005F363F" w:rsidRPr="003D40D8" w:rsidRDefault="005F363F" w:rsidP="00960563">
            <w:pPr>
              <w:tabs>
                <w:tab w:val="clear" w:pos="1134"/>
                <w:tab w:val="clear" w:pos="1871"/>
                <w:tab w:val="clear" w:pos="2268"/>
              </w:tabs>
              <w:overflowPunct/>
              <w:spacing w:before="20" w:after="20"/>
              <w:textAlignment w:val="auto"/>
              <w:rPr>
                <w:sz w:val="18"/>
                <w:szCs w:val="18"/>
                <w:lang w:eastAsia="zh-CN"/>
              </w:rPr>
            </w:pPr>
            <w:r w:rsidRPr="003D40D8">
              <w:rPr>
                <w:b/>
                <w:bCs/>
                <w:sz w:val="18"/>
                <w:szCs w:val="18"/>
                <w:lang w:eastAsia="zh-CN"/>
              </w:rPr>
              <w:t>5.</w:t>
            </w:r>
            <w:proofErr w:type="gramStart"/>
            <w:r w:rsidRPr="003D40D8">
              <w:rPr>
                <w:b/>
                <w:bCs/>
                <w:sz w:val="18"/>
                <w:szCs w:val="18"/>
                <w:lang w:eastAsia="zh-CN"/>
              </w:rPr>
              <w:t>536B</w:t>
            </w:r>
            <w:proofErr w:type="gramEnd"/>
            <w:r w:rsidR="00382925" w:rsidRPr="003D40D8">
              <w:rPr>
                <w:b/>
                <w:bCs/>
                <w:sz w:val="18"/>
                <w:szCs w:val="18"/>
                <w:lang w:eastAsia="zh-CN"/>
              </w:rPr>
              <w:tab/>
            </w:r>
            <w:r w:rsidR="00382925" w:rsidRPr="003D40D8">
              <w:rPr>
                <w:sz w:val="18"/>
                <w:szCs w:val="18"/>
                <w:lang w:eastAsia="zh-CN"/>
              </w:rPr>
              <w:t>В Алжире</w:t>
            </w:r>
            <w:r w:rsidRPr="003D40D8">
              <w:rPr>
                <w:sz w:val="18"/>
                <w:szCs w:val="18"/>
                <w:lang w:eastAsia="zh-CN"/>
              </w:rPr>
              <w:t>…</w:t>
            </w:r>
            <w:r w:rsidRPr="003D40D8">
              <w:rPr>
                <w:rFonts w:asciiTheme="majorBidi" w:hAnsiTheme="majorBidi" w:cstheme="majorBidi"/>
                <w:sz w:val="18"/>
                <w:szCs w:val="18"/>
                <w:lang w:eastAsia="zh-CN"/>
              </w:rPr>
              <w:t xml:space="preserve"> </w:t>
            </w:r>
            <w:r w:rsidR="00382925" w:rsidRPr="003D40D8">
              <w:rPr>
                <w:rFonts w:asciiTheme="majorBidi" w:hAnsiTheme="majorBidi" w:cstheme="majorBidi"/>
                <w:sz w:val="18"/>
                <w:szCs w:val="18"/>
                <w:lang w:eastAsia="zh-CN"/>
              </w:rPr>
              <w:t>Турции</w:t>
            </w:r>
            <w:r w:rsidRPr="003D40D8">
              <w:rPr>
                <w:sz w:val="18"/>
                <w:szCs w:val="18"/>
                <w:lang w:eastAsia="zh-CN"/>
              </w:rPr>
              <w:t>…</w:t>
            </w:r>
            <w:r w:rsidRPr="003D40D8">
              <w:t xml:space="preserve"> </w:t>
            </w:r>
            <w:r w:rsidR="00382925" w:rsidRPr="003D40D8">
              <w:rPr>
                <w:sz w:val="18"/>
                <w:szCs w:val="18"/>
                <w:lang w:eastAsia="zh-CN"/>
              </w:rPr>
              <w:t>земные станции, работающие в спутниковой службе исследования Земли в полосе частот 25,5–27 ГГц</w:t>
            </w:r>
            <w:r w:rsidRPr="003D40D8">
              <w:rPr>
                <w:sz w:val="18"/>
                <w:szCs w:val="18"/>
                <w:lang w:eastAsia="zh-CN"/>
              </w:rPr>
              <w:t xml:space="preserve">... </w:t>
            </w:r>
            <w:r w:rsidRPr="003D40D8">
              <w:rPr>
                <w:sz w:val="16"/>
                <w:szCs w:val="16"/>
                <w:lang w:eastAsia="zh-CN"/>
              </w:rPr>
              <w:t>(</w:t>
            </w:r>
            <w:r w:rsidR="00A45197" w:rsidRPr="003D40D8">
              <w:rPr>
                <w:sz w:val="16"/>
                <w:szCs w:val="16"/>
                <w:lang w:eastAsia="zh-CN"/>
              </w:rPr>
              <w:t>ВКР</w:t>
            </w:r>
            <w:r w:rsidRPr="003D40D8">
              <w:rPr>
                <w:sz w:val="16"/>
                <w:szCs w:val="16"/>
                <w:lang w:eastAsia="zh-CN"/>
              </w:rPr>
              <w:t>-19)</w:t>
            </w:r>
          </w:p>
        </w:tc>
        <w:tc>
          <w:tcPr>
            <w:tcW w:w="3068" w:type="dxa"/>
          </w:tcPr>
          <w:p w14:paraId="02D0E706" w14:textId="65D507F1" w:rsidR="005F363F" w:rsidRPr="003D40D8" w:rsidRDefault="003529F5" w:rsidP="00960563">
            <w:pPr>
              <w:pStyle w:val="Tabletext"/>
              <w:spacing w:before="20" w:after="20"/>
              <w:rPr>
                <w:szCs w:val="18"/>
                <w:lang w:eastAsia="zh-CN"/>
              </w:rPr>
            </w:pPr>
            <w:r w:rsidRPr="003D40D8">
              <w:t>Не имеет отношения к тексту на русском языке.</w:t>
            </w:r>
          </w:p>
        </w:tc>
      </w:tr>
      <w:tr w:rsidR="005F363F" w:rsidRPr="003D40D8" w14:paraId="360775A6" w14:textId="77777777" w:rsidTr="00682208">
        <w:trPr>
          <w:cantSplit/>
          <w:jc w:val="center"/>
        </w:trPr>
        <w:tc>
          <w:tcPr>
            <w:tcW w:w="416" w:type="dxa"/>
          </w:tcPr>
          <w:p w14:paraId="3C6B7D92" w14:textId="77777777" w:rsidR="005F363F" w:rsidRPr="003D40D8" w:rsidRDefault="005F363F" w:rsidP="00A737B1">
            <w:pPr>
              <w:pStyle w:val="Tabletext"/>
              <w:jc w:val="center"/>
              <w:rPr>
                <w:rFonts w:asciiTheme="majorBidi" w:hAnsiTheme="majorBidi" w:cstheme="majorBidi"/>
                <w:szCs w:val="18"/>
                <w:lang w:eastAsia="zh-CN"/>
              </w:rPr>
            </w:pPr>
            <w:r w:rsidRPr="003D40D8">
              <w:rPr>
                <w:rFonts w:asciiTheme="majorBidi" w:hAnsiTheme="majorBidi" w:cstheme="majorBidi"/>
                <w:szCs w:val="18"/>
                <w:lang w:eastAsia="zh-CN"/>
              </w:rPr>
              <w:lastRenderedPageBreak/>
              <w:t>14</w:t>
            </w:r>
          </w:p>
        </w:tc>
        <w:tc>
          <w:tcPr>
            <w:tcW w:w="1564" w:type="dxa"/>
          </w:tcPr>
          <w:p w14:paraId="02BD14F9" w14:textId="77777777" w:rsidR="005F363F" w:rsidRPr="003D40D8" w:rsidRDefault="005F363F" w:rsidP="00960563">
            <w:pPr>
              <w:pStyle w:val="Tabletext"/>
              <w:spacing w:before="20" w:after="20"/>
              <w:jc w:val="center"/>
              <w:rPr>
                <w:rFonts w:asciiTheme="majorBidi" w:hAnsiTheme="majorBidi" w:cstheme="majorBidi"/>
                <w:szCs w:val="18"/>
                <w:lang w:eastAsia="zh-CN"/>
              </w:rPr>
            </w:pPr>
            <w:r w:rsidRPr="003D40D8">
              <w:rPr>
                <w:rFonts w:asciiTheme="majorBidi" w:hAnsiTheme="majorBidi" w:cstheme="majorBidi"/>
                <w:szCs w:val="18"/>
                <w:lang w:eastAsia="zh-CN"/>
              </w:rPr>
              <w:t>164</w:t>
            </w:r>
          </w:p>
        </w:tc>
        <w:tc>
          <w:tcPr>
            <w:tcW w:w="4581" w:type="dxa"/>
          </w:tcPr>
          <w:p w14:paraId="2ADA3A26" w14:textId="7459E4A5" w:rsidR="005F363F" w:rsidRPr="003D40D8" w:rsidRDefault="008F0A0F" w:rsidP="00960563">
            <w:pPr>
              <w:tabs>
                <w:tab w:val="clear" w:pos="1134"/>
                <w:tab w:val="clear" w:pos="1871"/>
                <w:tab w:val="clear" w:pos="2268"/>
              </w:tabs>
              <w:overflowPunct/>
              <w:spacing w:before="20" w:after="20"/>
              <w:textAlignment w:val="auto"/>
              <w:rPr>
                <w:sz w:val="18"/>
                <w:szCs w:val="18"/>
                <w:lang w:eastAsia="zh-CN"/>
              </w:rPr>
            </w:pPr>
            <w:r w:rsidRPr="003D40D8">
              <w:rPr>
                <w:b/>
                <w:bCs/>
                <w:sz w:val="18"/>
                <w:szCs w:val="18"/>
                <w:lang w:eastAsia="zh-CN"/>
              </w:rPr>
              <w:t>5.546</w:t>
            </w:r>
            <w:r w:rsidRPr="003D40D8">
              <w:rPr>
                <w:sz w:val="18"/>
                <w:szCs w:val="18"/>
                <w:lang w:eastAsia="zh-CN"/>
              </w:rPr>
              <w:tab/>
            </w:r>
            <w:r w:rsidR="00116815" w:rsidRPr="003D40D8">
              <w:rPr>
                <w:i/>
                <w:iCs/>
                <w:sz w:val="18"/>
                <w:szCs w:val="18"/>
                <w:lang w:eastAsia="zh-CN"/>
              </w:rPr>
              <w:t>Другая категория службы</w:t>
            </w:r>
            <w:r w:rsidR="00116815" w:rsidRPr="003D40D8">
              <w:rPr>
                <w:sz w:val="18"/>
                <w:szCs w:val="18"/>
                <w:lang w:eastAsia="zh-CN"/>
              </w:rPr>
              <w:t>:  в Саудовской Аравии</w:t>
            </w:r>
            <w:r w:rsidR="005F363F" w:rsidRPr="003D40D8">
              <w:rPr>
                <w:sz w:val="18"/>
                <w:szCs w:val="18"/>
                <w:lang w:eastAsia="zh-CN"/>
              </w:rPr>
              <w:t>…</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Турции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распределение полосы частот 31,5</w:t>
            </w:r>
            <w:r w:rsidR="00682208" w:rsidRPr="003D40D8">
              <w:rPr>
                <w:rFonts w:asciiTheme="majorBidi" w:hAnsiTheme="majorBidi" w:cstheme="majorBidi"/>
                <w:sz w:val="18"/>
                <w:szCs w:val="18"/>
                <w:lang w:eastAsia="zh-CN"/>
              </w:rPr>
              <w:t>−</w:t>
            </w:r>
            <w:r w:rsidRPr="003D40D8">
              <w:rPr>
                <w:rFonts w:asciiTheme="majorBidi" w:hAnsiTheme="majorBidi" w:cstheme="majorBidi"/>
                <w:sz w:val="18"/>
                <w:szCs w:val="18"/>
                <w:lang w:eastAsia="zh-CN"/>
              </w:rPr>
              <w:t>31,8 ГГц фиксированной и подвижной, за исключением воздушной подвижной, службам произведено на первичной основе</w:t>
            </w:r>
            <w:r w:rsidR="005F363F" w:rsidRPr="003D40D8">
              <w:rPr>
                <w:rFonts w:asciiTheme="majorBidi" w:hAnsiTheme="majorBidi" w:cstheme="majorBidi"/>
                <w:sz w:val="18"/>
                <w:szCs w:val="18"/>
                <w:lang w:eastAsia="zh-CN"/>
              </w:rPr>
              <w:t xml:space="preserve">… </w:t>
            </w:r>
            <w:r w:rsidR="005F363F" w:rsidRPr="003D40D8">
              <w:rPr>
                <w:rFonts w:asciiTheme="majorBidi" w:hAnsiTheme="majorBidi" w:cstheme="majorBidi"/>
                <w:sz w:val="16"/>
                <w:szCs w:val="16"/>
                <w:lang w:eastAsia="zh-CN"/>
              </w:rPr>
              <w:t>(</w:t>
            </w:r>
            <w:r w:rsidR="00A45197" w:rsidRPr="003D40D8">
              <w:rPr>
                <w:rFonts w:asciiTheme="majorBidi" w:hAnsiTheme="majorBidi" w:cstheme="majorBidi"/>
                <w:sz w:val="16"/>
                <w:szCs w:val="16"/>
                <w:lang w:eastAsia="zh-CN"/>
              </w:rPr>
              <w:t>ВКР</w:t>
            </w:r>
            <w:r w:rsidR="005F363F" w:rsidRPr="003D40D8">
              <w:rPr>
                <w:rFonts w:asciiTheme="majorBidi" w:hAnsiTheme="majorBidi" w:cstheme="majorBidi"/>
                <w:sz w:val="16"/>
                <w:szCs w:val="16"/>
                <w:lang w:eastAsia="zh-CN"/>
              </w:rPr>
              <w:t>-19)</w:t>
            </w:r>
          </w:p>
        </w:tc>
        <w:tc>
          <w:tcPr>
            <w:tcW w:w="3068" w:type="dxa"/>
          </w:tcPr>
          <w:p w14:paraId="10F5854C" w14:textId="36AEE8F6" w:rsidR="005F363F" w:rsidRPr="003D40D8" w:rsidRDefault="003529F5" w:rsidP="00960563">
            <w:pPr>
              <w:pStyle w:val="Tabletext"/>
              <w:spacing w:before="20" w:after="20"/>
              <w:rPr>
                <w:szCs w:val="18"/>
                <w:lang w:eastAsia="zh-CN"/>
              </w:rPr>
            </w:pPr>
            <w:r w:rsidRPr="003D40D8">
              <w:t>Не имеет отношения к тексту на русском языке.</w:t>
            </w:r>
          </w:p>
        </w:tc>
      </w:tr>
      <w:tr w:rsidR="005F363F" w:rsidRPr="003D40D8" w14:paraId="54BA28BB" w14:textId="77777777" w:rsidTr="00A737B1">
        <w:trPr>
          <w:cantSplit/>
          <w:jc w:val="center"/>
        </w:trPr>
        <w:tc>
          <w:tcPr>
            <w:tcW w:w="416" w:type="dxa"/>
          </w:tcPr>
          <w:p w14:paraId="57392E41" w14:textId="77777777" w:rsidR="005F363F" w:rsidRPr="003D40D8" w:rsidRDefault="005F363F" w:rsidP="00A737B1">
            <w:pPr>
              <w:pStyle w:val="Tablehead"/>
              <w:rPr>
                <w:b w:val="0"/>
                <w:szCs w:val="18"/>
                <w:lang w:val="ru-RU" w:eastAsia="zh-CN"/>
              </w:rPr>
            </w:pPr>
          </w:p>
        </w:tc>
        <w:tc>
          <w:tcPr>
            <w:tcW w:w="9213" w:type="dxa"/>
            <w:gridSpan w:val="3"/>
          </w:tcPr>
          <w:p w14:paraId="47B0625B" w14:textId="579E5976" w:rsidR="005F363F" w:rsidRPr="003D40D8" w:rsidRDefault="009B18D4" w:rsidP="00960563">
            <w:pPr>
              <w:pStyle w:val="Tablehead"/>
              <w:rPr>
                <w:szCs w:val="18"/>
                <w:lang w:val="ru-RU" w:eastAsia="zh-CN"/>
              </w:rPr>
            </w:pPr>
            <w:r w:rsidRPr="003D40D8">
              <w:rPr>
                <w:bCs/>
                <w:szCs w:val="18"/>
                <w:lang w:val="ru-RU" w:eastAsia="zh-CN"/>
              </w:rPr>
              <w:t>Том</w:t>
            </w:r>
            <w:r w:rsidR="005F363F" w:rsidRPr="003D40D8">
              <w:rPr>
                <w:bCs/>
                <w:szCs w:val="18"/>
                <w:lang w:val="ru-RU" w:eastAsia="zh-CN"/>
              </w:rPr>
              <w:t xml:space="preserve"> 2, </w:t>
            </w:r>
            <w:r w:rsidRPr="003D40D8">
              <w:rPr>
                <w:bCs/>
                <w:szCs w:val="18"/>
                <w:lang w:val="ru-RU" w:eastAsia="zh-CN"/>
              </w:rPr>
              <w:t>ПРИЛОЖЕНИЯ</w:t>
            </w:r>
          </w:p>
        </w:tc>
      </w:tr>
      <w:tr w:rsidR="005F363F" w:rsidRPr="003D40D8" w14:paraId="3F62C978" w14:textId="77777777" w:rsidTr="00682208">
        <w:trPr>
          <w:cantSplit/>
          <w:jc w:val="center"/>
        </w:trPr>
        <w:tc>
          <w:tcPr>
            <w:tcW w:w="416" w:type="dxa"/>
          </w:tcPr>
          <w:p w14:paraId="04B96873"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15</w:t>
            </w:r>
          </w:p>
        </w:tc>
        <w:tc>
          <w:tcPr>
            <w:tcW w:w="1564" w:type="dxa"/>
          </w:tcPr>
          <w:p w14:paraId="57E8C770"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146</w:t>
            </w:r>
          </w:p>
        </w:tc>
        <w:tc>
          <w:tcPr>
            <w:tcW w:w="4581" w:type="dxa"/>
          </w:tcPr>
          <w:p w14:paraId="1837EE5A" w14:textId="077805F4" w:rsidR="005F363F" w:rsidRPr="003D40D8" w:rsidRDefault="00A00796"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5-26</w:t>
            </w:r>
          </w:p>
          <w:p w14:paraId="34BFC44B" w14:textId="7F5B31DE" w:rsidR="005F363F" w:rsidRPr="003D40D8" w:rsidRDefault="00A00796"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ПРИМЕЧАНИЕ 9. − Вместо указанных в Таблице значений, координационные пороги п.п.м. −142,5</w:t>
            </w:r>
            <w:r w:rsidR="005D3A72" w:rsidRPr="003D40D8">
              <w:rPr>
                <w:rFonts w:asciiTheme="majorBidi" w:hAnsiTheme="majorBidi" w:cstheme="majorBidi"/>
                <w:sz w:val="18"/>
                <w:szCs w:val="18"/>
                <w:lang w:eastAsia="zh-CN"/>
              </w:rPr>
              <w:t> </w:t>
            </w:r>
            <w:r w:rsidRPr="003D40D8">
              <w:rPr>
                <w:rFonts w:asciiTheme="majorBidi" w:hAnsiTheme="majorBidi" w:cstheme="majorBidi"/>
                <w:sz w:val="18"/>
                <w:szCs w:val="18"/>
                <w:lang w:eastAsia="zh-CN"/>
              </w:rPr>
              <w:t>дБ(Вт/м</w:t>
            </w:r>
            <w:r w:rsidRPr="003D40D8">
              <w:rPr>
                <w:rFonts w:asciiTheme="majorBidi" w:hAnsiTheme="majorBidi" w:cstheme="majorBidi"/>
                <w:position w:val="6"/>
                <w:sz w:val="12"/>
                <w:szCs w:val="12"/>
                <w:lang w:eastAsia="zh-CN"/>
              </w:rPr>
              <w:t>2</w:t>
            </w:r>
            <w:r w:rsidRPr="003D40D8">
              <w:rPr>
                <w:rFonts w:asciiTheme="majorBidi" w:hAnsiTheme="majorBidi" w:cstheme="majorBidi"/>
                <w:sz w:val="18"/>
                <w:szCs w:val="18"/>
                <w:lang w:eastAsia="zh-CN"/>
              </w:rPr>
              <w:t>) в полосе 4 кГц и −124,5 дБ(Вт/м</w:t>
            </w:r>
            <w:r w:rsidR="008452FE" w:rsidRPr="003D40D8">
              <w:rPr>
                <w:rFonts w:asciiTheme="majorBidi" w:hAnsiTheme="majorBidi" w:cstheme="majorBidi"/>
                <w:position w:val="6"/>
                <w:sz w:val="12"/>
                <w:szCs w:val="12"/>
                <w:lang w:eastAsia="zh-CN"/>
              </w:rPr>
              <w:t>2</w:t>
            </w:r>
            <w:r w:rsidRPr="003D40D8">
              <w:rPr>
                <w:rFonts w:asciiTheme="majorBidi" w:hAnsiTheme="majorBidi" w:cstheme="majorBidi"/>
                <w:sz w:val="18"/>
                <w:szCs w:val="18"/>
                <w:lang w:eastAsia="zh-CN"/>
              </w:rPr>
              <w:t>) в полосе 1</w:t>
            </w:r>
            <w:r w:rsidR="00682208" w:rsidRPr="003D40D8">
              <w:rPr>
                <w:rFonts w:asciiTheme="majorBidi" w:hAnsiTheme="majorBidi" w:cstheme="majorBidi"/>
                <w:sz w:val="18"/>
                <w:szCs w:val="18"/>
                <w:lang w:eastAsia="zh-CN"/>
              </w:rPr>
              <w:t> </w:t>
            </w:r>
            <w:r w:rsidRPr="003D40D8">
              <w:rPr>
                <w:rFonts w:asciiTheme="majorBidi" w:hAnsiTheme="majorBidi" w:cstheme="majorBidi"/>
                <w:sz w:val="18"/>
                <w:szCs w:val="18"/>
                <w:lang w:eastAsia="zh-CN"/>
              </w:rPr>
              <w:t>МГц для ПСС, а также −152 дБ(Вт/м</w:t>
            </w:r>
            <w:r w:rsidR="008452FE" w:rsidRPr="003D40D8">
              <w:rPr>
                <w:rFonts w:asciiTheme="majorBidi" w:hAnsiTheme="majorBidi" w:cstheme="majorBidi"/>
                <w:position w:val="6"/>
                <w:sz w:val="12"/>
                <w:szCs w:val="12"/>
                <w:lang w:eastAsia="zh-CN"/>
              </w:rPr>
              <w:t>2</w:t>
            </w:r>
            <w:r w:rsidRPr="003D40D8">
              <w:rPr>
                <w:rFonts w:asciiTheme="majorBidi" w:hAnsiTheme="majorBidi" w:cstheme="majorBidi"/>
                <w:sz w:val="18"/>
                <w:szCs w:val="18"/>
                <w:lang w:eastAsia="zh-CN"/>
              </w:rPr>
              <w:t>) в полосе 4 кГц и −128 дБ(Вт/м</w:t>
            </w:r>
            <w:r w:rsidR="008452FE" w:rsidRPr="003D40D8">
              <w:rPr>
                <w:rFonts w:asciiTheme="majorBidi" w:hAnsiTheme="majorBidi" w:cstheme="majorBidi"/>
                <w:position w:val="6"/>
                <w:sz w:val="12"/>
                <w:szCs w:val="12"/>
                <w:lang w:eastAsia="zh-CN"/>
              </w:rPr>
              <w:t>2</w:t>
            </w:r>
            <w:r w:rsidRPr="003D40D8">
              <w:rPr>
                <w:rFonts w:asciiTheme="majorBidi" w:hAnsiTheme="majorBidi" w:cstheme="majorBidi"/>
                <w:sz w:val="18"/>
                <w:szCs w:val="18"/>
                <w:lang w:eastAsia="zh-CN"/>
              </w:rPr>
              <w:t>) в полосе 1 МГц для ССРО должны применяться в Албании</w:t>
            </w:r>
            <w:r w:rsidR="005F363F" w:rsidRPr="003D40D8">
              <w:rPr>
                <w:rFonts w:asciiTheme="majorBidi" w:hAnsiTheme="majorBidi" w:cstheme="majorBidi"/>
                <w:sz w:val="18"/>
                <w:szCs w:val="18"/>
                <w:lang w:eastAsia="zh-CN"/>
              </w:rPr>
              <w:t xml:space="preserve">… </w:t>
            </w:r>
            <w:r w:rsidR="00E84E14" w:rsidRPr="003D40D8">
              <w:rPr>
                <w:rFonts w:asciiTheme="majorBidi" w:hAnsiTheme="majorBidi" w:cstheme="majorBidi"/>
                <w:sz w:val="18"/>
                <w:szCs w:val="18"/>
                <w:lang w:eastAsia="zh-CN"/>
              </w:rPr>
              <w:t>Турции</w:t>
            </w:r>
            <w:r w:rsidR="005F363F" w:rsidRPr="003D40D8">
              <w:rPr>
                <w:rFonts w:asciiTheme="majorBidi" w:hAnsiTheme="majorBidi" w:cstheme="majorBidi"/>
                <w:sz w:val="18"/>
                <w:szCs w:val="18"/>
                <w:lang w:eastAsia="zh-CN"/>
              </w:rPr>
              <w:t xml:space="preserve">… </w:t>
            </w:r>
            <w:r w:rsidR="005F363F" w:rsidRPr="003D40D8">
              <w:rPr>
                <w:rFonts w:asciiTheme="majorBidi" w:hAnsiTheme="majorBidi" w:cstheme="majorBidi"/>
                <w:sz w:val="16"/>
                <w:szCs w:val="16"/>
                <w:lang w:eastAsia="zh-CN"/>
              </w:rPr>
              <w:t>(</w:t>
            </w:r>
            <w:r w:rsidR="00A45197" w:rsidRPr="003D40D8">
              <w:rPr>
                <w:rFonts w:asciiTheme="majorBidi" w:hAnsiTheme="majorBidi" w:cstheme="majorBidi"/>
                <w:sz w:val="16"/>
                <w:szCs w:val="16"/>
                <w:lang w:eastAsia="zh-CN"/>
              </w:rPr>
              <w:t>ВКР</w:t>
            </w:r>
            <w:r w:rsidR="005F363F" w:rsidRPr="003D40D8">
              <w:rPr>
                <w:rFonts w:asciiTheme="majorBidi" w:hAnsiTheme="majorBidi" w:cstheme="majorBidi"/>
                <w:sz w:val="16"/>
                <w:szCs w:val="16"/>
                <w:lang w:eastAsia="zh-CN"/>
              </w:rPr>
              <w:t>-19)</w:t>
            </w:r>
          </w:p>
        </w:tc>
        <w:tc>
          <w:tcPr>
            <w:tcW w:w="3068" w:type="dxa"/>
          </w:tcPr>
          <w:p w14:paraId="3BDA43AB" w14:textId="071B1839"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1A67AF47" w14:textId="77777777" w:rsidTr="00682208">
        <w:trPr>
          <w:cantSplit/>
          <w:jc w:val="center"/>
        </w:trPr>
        <w:tc>
          <w:tcPr>
            <w:tcW w:w="416" w:type="dxa"/>
          </w:tcPr>
          <w:p w14:paraId="4BD7CBF9"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16</w:t>
            </w:r>
          </w:p>
        </w:tc>
        <w:tc>
          <w:tcPr>
            <w:tcW w:w="1564" w:type="dxa"/>
          </w:tcPr>
          <w:p w14:paraId="30B8DEF5"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393</w:t>
            </w:r>
          </w:p>
        </w:tc>
        <w:tc>
          <w:tcPr>
            <w:tcW w:w="4581" w:type="dxa"/>
          </w:tcPr>
          <w:p w14:paraId="3F4E2C21" w14:textId="364506DD"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27-27</w:t>
            </w:r>
          </w:p>
          <w:p w14:paraId="34FFC0A3" w14:textId="6929060C" w:rsidR="005F363F" w:rsidRPr="003D40D8" w:rsidRDefault="005F363F" w:rsidP="00960563">
            <w:pPr>
              <w:tabs>
                <w:tab w:val="left" w:pos="787"/>
              </w:tabs>
              <w:spacing w:before="20" w:after="20"/>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/100</w:t>
            </w:r>
            <w:r w:rsidR="001542C7" w:rsidRPr="003D40D8">
              <w:rPr>
                <w:rFonts w:asciiTheme="majorBidi" w:hAnsiTheme="majorBidi" w:cstheme="majorBidi"/>
                <w:sz w:val="18"/>
                <w:szCs w:val="18"/>
                <w:lang w:eastAsia="zh-CN"/>
              </w:rPr>
              <w:tab/>
            </w:r>
            <w:r w:rsidR="00136EDF" w:rsidRPr="003D40D8">
              <w:rPr>
                <w:rFonts w:asciiTheme="majorBidi" w:hAnsiTheme="majorBidi" w:cstheme="majorBidi"/>
                <w:i/>
                <w:iCs/>
                <w:sz w:val="18"/>
                <w:szCs w:val="18"/>
                <w:lang w:eastAsia="zh-CN"/>
              </w:rPr>
              <w:t>Зона региональных и внутренних авиалиний – 1</w:t>
            </w:r>
            <w:r w:rsidRPr="003D40D8">
              <w:rPr>
                <w:rFonts w:asciiTheme="majorBidi" w:hAnsiTheme="majorBidi" w:cstheme="majorBidi"/>
                <w:sz w:val="18"/>
                <w:szCs w:val="18"/>
                <w:lang w:eastAsia="zh-CN"/>
              </w:rPr>
              <w:t xml:space="preserve"> (RDARA</w:t>
            </w:r>
            <w:r w:rsidR="002E75CB" w:rsidRPr="003D40D8">
              <w:rPr>
                <w:rFonts w:asciiTheme="majorBidi" w:hAnsiTheme="majorBidi" w:cstheme="majorBidi"/>
                <w:sz w:val="18"/>
                <w:szCs w:val="18"/>
                <w:lang w:eastAsia="zh-CN"/>
              </w:rPr>
              <w:noBreakHyphen/>
            </w:r>
            <w:r w:rsidRPr="003D40D8">
              <w:rPr>
                <w:rFonts w:asciiTheme="majorBidi" w:hAnsiTheme="majorBidi" w:cstheme="majorBidi"/>
                <w:sz w:val="18"/>
                <w:szCs w:val="18"/>
                <w:lang w:eastAsia="zh-CN"/>
              </w:rPr>
              <w:t>1)</w:t>
            </w:r>
          </w:p>
          <w:p w14:paraId="528DEE1A" w14:textId="3D9BC256" w:rsidR="005F363F" w:rsidRPr="003D40D8" w:rsidRDefault="002E75CB"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Северного полюса</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до границы Турции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Затем вдоль границы между Турцией</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 xml:space="preserve">Далее вдоль турецкого побережья </w:t>
            </w:r>
            <w:r w:rsidR="009309DC" w:rsidRPr="003D40D8">
              <w:rPr>
                <w:rFonts w:asciiTheme="majorBidi" w:hAnsiTheme="majorBidi" w:cstheme="majorBidi"/>
                <w:sz w:val="18"/>
                <w:szCs w:val="18"/>
                <w:lang w:eastAsia="zh-CN"/>
              </w:rPr>
              <w:t>Ч</w:t>
            </w:r>
            <w:r w:rsidRPr="003D40D8">
              <w:rPr>
                <w:rFonts w:asciiTheme="majorBidi" w:hAnsiTheme="majorBidi" w:cstheme="majorBidi"/>
                <w:sz w:val="18"/>
                <w:szCs w:val="18"/>
                <w:lang w:eastAsia="zh-CN"/>
              </w:rPr>
              <w:t>ерного моря</w:t>
            </w:r>
            <w:r w:rsidR="00776CDD" w:rsidRPr="003D40D8">
              <w:rPr>
                <w:rFonts w:asciiTheme="majorBidi" w:hAnsiTheme="majorBidi" w:cstheme="majorBidi"/>
                <w:sz w:val="18"/>
                <w:szCs w:val="18"/>
                <w:lang w:eastAsia="zh-CN"/>
              </w:rPr>
              <w:t xml:space="preserve"> </w:t>
            </w:r>
            <w:r w:rsidR="005F363F" w:rsidRPr="003D40D8">
              <w:rPr>
                <w:rFonts w:asciiTheme="majorBidi" w:hAnsiTheme="majorBidi" w:cstheme="majorBidi"/>
                <w:sz w:val="18"/>
                <w:szCs w:val="18"/>
                <w:lang w:eastAsia="zh-CN"/>
              </w:rPr>
              <w:t>…</w:t>
            </w:r>
          </w:p>
        </w:tc>
        <w:tc>
          <w:tcPr>
            <w:tcW w:w="3068" w:type="dxa"/>
          </w:tcPr>
          <w:p w14:paraId="29F440D3" w14:textId="740D5479"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62D91C33" w14:textId="77777777" w:rsidTr="00682208">
        <w:trPr>
          <w:cantSplit/>
          <w:jc w:val="center"/>
        </w:trPr>
        <w:tc>
          <w:tcPr>
            <w:tcW w:w="416" w:type="dxa"/>
          </w:tcPr>
          <w:p w14:paraId="16BBFB5B"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17</w:t>
            </w:r>
          </w:p>
        </w:tc>
        <w:tc>
          <w:tcPr>
            <w:tcW w:w="1564" w:type="dxa"/>
          </w:tcPr>
          <w:p w14:paraId="44A68D41"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394</w:t>
            </w:r>
          </w:p>
        </w:tc>
        <w:tc>
          <w:tcPr>
            <w:tcW w:w="4581" w:type="dxa"/>
          </w:tcPr>
          <w:p w14:paraId="4485BD1F" w14:textId="5C6259DD"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27-28</w:t>
            </w:r>
          </w:p>
          <w:p w14:paraId="59B5252D" w14:textId="3C71D336" w:rsidR="005F363F" w:rsidRPr="003D40D8" w:rsidRDefault="005F363F" w:rsidP="00960563">
            <w:pPr>
              <w:tabs>
                <w:tab w:val="left" w:pos="796"/>
              </w:tabs>
              <w:spacing w:before="20" w:after="20"/>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/104</w:t>
            </w:r>
            <w:r w:rsidR="001542C7" w:rsidRPr="003D40D8">
              <w:rPr>
                <w:rFonts w:asciiTheme="majorBidi" w:hAnsiTheme="majorBidi" w:cstheme="majorBidi"/>
                <w:sz w:val="18"/>
                <w:szCs w:val="18"/>
                <w:lang w:eastAsia="zh-CN"/>
              </w:rPr>
              <w:tab/>
            </w:r>
            <w:r w:rsidR="001542C7" w:rsidRPr="003D40D8">
              <w:rPr>
                <w:rFonts w:asciiTheme="majorBidi" w:hAnsiTheme="majorBidi" w:cstheme="majorBidi"/>
                <w:i/>
                <w:iCs/>
                <w:sz w:val="18"/>
                <w:szCs w:val="18"/>
                <w:lang w:eastAsia="zh-CN"/>
              </w:rPr>
              <w:t xml:space="preserve">Подзона </w:t>
            </w:r>
            <w:r w:rsidRPr="003D40D8">
              <w:rPr>
                <w:rFonts w:asciiTheme="majorBidi" w:hAnsiTheme="majorBidi" w:cstheme="majorBidi"/>
                <w:i/>
                <w:iCs/>
                <w:sz w:val="18"/>
                <w:szCs w:val="18"/>
                <w:lang w:eastAsia="zh-CN"/>
              </w:rPr>
              <w:t>1D</w:t>
            </w:r>
          </w:p>
          <w:p w14:paraId="1560242A" w14:textId="274B25B8" w:rsidR="005F363F" w:rsidRPr="003D40D8" w:rsidRDefault="006A6284"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точки соединения границ Украины</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вдоль границы между Турцией</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Затем вдоль границы между Турцией</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Далее вдоль черноморского побережья Турции</w:t>
            </w:r>
            <w:r w:rsidR="005F363F" w:rsidRPr="003D40D8">
              <w:rPr>
                <w:rFonts w:asciiTheme="majorBidi" w:hAnsiTheme="majorBidi" w:cstheme="majorBidi"/>
                <w:sz w:val="18"/>
                <w:szCs w:val="18"/>
                <w:lang w:eastAsia="zh-CN"/>
              </w:rPr>
              <w:t>…</w:t>
            </w:r>
          </w:p>
        </w:tc>
        <w:tc>
          <w:tcPr>
            <w:tcW w:w="3068" w:type="dxa"/>
          </w:tcPr>
          <w:p w14:paraId="2458198E" w14:textId="3581C94C"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77E54626" w14:textId="77777777" w:rsidTr="00682208">
        <w:trPr>
          <w:cantSplit/>
          <w:jc w:val="center"/>
        </w:trPr>
        <w:tc>
          <w:tcPr>
            <w:tcW w:w="416" w:type="dxa"/>
          </w:tcPr>
          <w:p w14:paraId="3E1BB289"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18</w:t>
            </w:r>
          </w:p>
        </w:tc>
        <w:tc>
          <w:tcPr>
            <w:tcW w:w="1564" w:type="dxa"/>
          </w:tcPr>
          <w:p w14:paraId="479CFBB9"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395</w:t>
            </w:r>
          </w:p>
        </w:tc>
        <w:tc>
          <w:tcPr>
            <w:tcW w:w="4581" w:type="dxa"/>
          </w:tcPr>
          <w:p w14:paraId="6C71CCC2" w14:textId="54890648"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27-29</w:t>
            </w:r>
          </w:p>
          <w:p w14:paraId="64C92589" w14:textId="769CAE84" w:rsidR="005F363F" w:rsidRPr="003D40D8" w:rsidRDefault="005F363F" w:rsidP="00960563">
            <w:pPr>
              <w:tabs>
                <w:tab w:val="left" w:pos="769"/>
              </w:tabs>
              <w:spacing w:before="20" w:after="20"/>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/106</w:t>
            </w:r>
            <w:r w:rsidR="005C2B0E" w:rsidRPr="003D40D8">
              <w:rPr>
                <w:rFonts w:asciiTheme="majorBidi" w:hAnsiTheme="majorBidi" w:cstheme="majorBidi"/>
                <w:sz w:val="18"/>
                <w:szCs w:val="18"/>
                <w:lang w:eastAsia="zh-CN"/>
              </w:rPr>
              <w:tab/>
            </w:r>
            <w:r w:rsidR="005C2B0E" w:rsidRPr="003D40D8">
              <w:rPr>
                <w:rFonts w:asciiTheme="majorBidi" w:hAnsiTheme="majorBidi" w:cstheme="majorBidi"/>
                <w:i/>
                <w:iCs/>
                <w:sz w:val="18"/>
                <w:szCs w:val="18"/>
                <w:lang w:eastAsia="zh-CN"/>
              </w:rPr>
              <w:t>Зона региональных и внутренних авиалиний – 2</w:t>
            </w:r>
            <w:r w:rsidRPr="003D40D8">
              <w:rPr>
                <w:rFonts w:asciiTheme="majorBidi" w:hAnsiTheme="majorBidi" w:cstheme="majorBidi"/>
                <w:i/>
                <w:iCs/>
                <w:sz w:val="18"/>
                <w:szCs w:val="18"/>
                <w:lang w:eastAsia="zh-CN"/>
              </w:rPr>
              <w:t xml:space="preserve"> </w:t>
            </w:r>
            <w:r w:rsidRPr="003D40D8">
              <w:rPr>
                <w:rFonts w:asciiTheme="majorBidi" w:hAnsiTheme="majorBidi" w:cstheme="majorBidi"/>
                <w:sz w:val="18"/>
                <w:szCs w:val="18"/>
                <w:lang w:eastAsia="zh-CN"/>
              </w:rPr>
              <w:t>(RDARA</w:t>
            </w:r>
            <w:r w:rsidR="005C2B0E" w:rsidRPr="003D40D8">
              <w:rPr>
                <w:rFonts w:asciiTheme="majorBidi" w:hAnsiTheme="majorBidi" w:cstheme="majorBidi"/>
                <w:sz w:val="18"/>
                <w:szCs w:val="18"/>
                <w:lang w:eastAsia="zh-CN"/>
              </w:rPr>
              <w:noBreakHyphen/>
            </w:r>
            <w:r w:rsidRPr="003D40D8">
              <w:rPr>
                <w:rFonts w:asciiTheme="majorBidi" w:hAnsiTheme="majorBidi" w:cstheme="majorBidi"/>
                <w:sz w:val="18"/>
                <w:szCs w:val="18"/>
                <w:lang w:eastAsia="zh-CN"/>
              </w:rPr>
              <w:t>2)</w:t>
            </w:r>
          </w:p>
          <w:p w14:paraId="13B1EABD" w14:textId="59427560" w:rsidR="005F363F" w:rsidRPr="003D40D8" w:rsidRDefault="005C2B0E"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Северного полюса</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до черноморского берега Турции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Вдоль черноморского берега Турции до точки соединения границ Турции и Грузии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Затем вдоль границ между Турцией</w:t>
            </w:r>
            <w:r w:rsidR="005F363F" w:rsidRPr="003D40D8">
              <w:rPr>
                <w:rFonts w:asciiTheme="majorBidi" w:hAnsiTheme="majorBidi" w:cstheme="majorBidi"/>
                <w:sz w:val="18"/>
                <w:szCs w:val="18"/>
                <w:lang w:eastAsia="zh-CN"/>
              </w:rPr>
              <w:t>…</w:t>
            </w:r>
          </w:p>
        </w:tc>
        <w:tc>
          <w:tcPr>
            <w:tcW w:w="3068" w:type="dxa"/>
          </w:tcPr>
          <w:p w14:paraId="2B8712B4" w14:textId="577CA4FE"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4D6BD9E9" w14:textId="77777777" w:rsidTr="00682208">
        <w:trPr>
          <w:cantSplit/>
          <w:jc w:val="center"/>
        </w:trPr>
        <w:tc>
          <w:tcPr>
            <w:tcW w:w="416" w:type="dxa"/>
          </w:tcPr>
          <w:p w14:paraId="31C119F0"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19</w:t>
            </w:r>
          </w:p>
        </w:tc>
        <w:tc>
          <w:tcPr>
            <w:tcW w:w="1564" w:type="dxa"/>
          </w:tcPr>
          <w:p w14:paraId="580CE906"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396</w:t>
            </w:r>
          </w:p>
        </w:tc>
        <w:tc>
          <w:tcPr>
            <w:tcW w:w="4581" w:type="dxa"/>
          </w:tcPr>
          <w:p w14:paraId="0254670C" w14:textId="2815E8F1"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27-30</w:t>
            </w:r>
          </w:p>
          <w:p w14:paraId="7B01DEFE" w14:textId="48F24C98" w:rsidR="005F363F" w:rsidRPr="003D40D8" w:rsidRDefault="005F363F" w:rsidP="00960563">
            <w:pPr>
              <w:tabs>
                <w:tab w:val="left" w:pos="796"/>
              </w:tabs>
              <w:spacing w:before="20" w:after="20"/>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/109</w:t>
            </w:r>
            <w:r w:rsidR="00C927AF" w:rsidRPr="003D40D8">
              <w:rPr>
                <w:rFonts w:asciiTheme="majorBidi" w:hAnsiTheme="majorBidi" w:cstheme="majorBidi"/>
                <w:sz w:val="18"/>
                <w:szCs w:val="18"/>
                <w:lang w:eastAsia="zh-CN"/>
              </w:rPr>
              <w:tab/>
            </w:r>
            <w:r w:rsidR="00C927AF" w:rsidRPr="003D40D8">
              <w:rPr>
                <w:rFonts w:asciiTheme="majorBidi" w:hAnsiTheme="majorBidi" w:cstheme="majorBidi"/>
                <w:i/>
                <w:iCs/>
                <w:sz w:val="18"/>
                <w:szCs w:val="18"/>
                <w:lang w:eastAsia="zh-CN"/>
              </w:rPr>
              <w:t>Подзона 2С</w:t>
            </w:r>
          </w:p>
          <w:p w14:paraId="11D4B9DA" w14:textId="2116BA67"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точки</w:t>
            </w:r>
            <w:r w:rsidR="005F363F" w:rsidRPr="003D40D8">
              <w:rPr>
                <w:rFonts w:asciiTheme="majorBidi" w:hAnsiTheme="majorBidi" w:cstheme="majorBidi"/>
                <w:sz w:val="18"/>
                <w:szCs w:val="18"/>
                <w:lang w:eastAsia="zh-CN"/>
              </w:rPr>
              <w:t xml:space="preserve">… </w:t>
            </w:r>
            <w:r w:rsidR="003E2F03" w:rsidRPr="003D40D8">
              <w:rPr>
                <w:rFonts w:asciiTheme="majorBidi" w:hAnsiTheme="majorBidi" w:cstheme="majorBidi"/>
                <w:sz w:val="18"/>
                <w:szCs w:val="18"/>
                <w:lang w:eastAsia="zh-CN"/>
              </w:rPr>
              <w:t>до турецкого берега Черного моря</w:t>
            </w:r>
            <w:r w:rsidR="005F363F" w:rsidRPr="003D40D8">
              <w:rPr>
                <w:rFonts w:asciiTheme="majorBidi" w:hAnsiTheme="majorBidi" w:cstheme="majorBidi"/>
                <w:sz w:val="18"/>
                <w:szCs w:val="18"/>
                <w:lang w:eastAsia="zh-CN"/>
              </w:rPr>
              <w:t xml:space="preserve">. </w:t>
            </w:r>
            <w:r w:rsidR="003E2F03" w:rsidRPr="003D40D8">
              <w:rPr>
                <w:rFonts w:asciiTheme="majorBidi" w:hAnsiTheme="majorBidi" w:cstheme="majorBidi"/>
                <w:sz w:val="18"/>
                <w:szCs w:val="18"/>
                <w:lang w:eastAsia="zh-CN"/>
              </w:rPr>
              <w:t>Далее вдоль этого берега до точки соединения границы между Турцией и Грузией</w:t>
            </w:r>
            <w:r w:rsidR="005F363F" w:rsidRPr="003D40D8">
              <w:rPr>
                <w:rFonts w:asciiTheme="majorBidi" w:hAnsiTheme="majorBidi" w:cstheme="majorBidi"/>
                <w:sz w:val="18"/>
                <w:szCs w:val="18"/>
                <w:lang w:eastAsia="zh-CN"/>
              </w:rPr>
              <w:t xml:space="preserve">. </w:t>
            </w:r>
            <w:r w:rsidR="003E2F03" w:rsidRPr="003D40D8">
              <w:rPr>
                <w:rFonts w:asciiTheme="majorBidi" w:hAnsiTheme="majorBidi" w:cstheme="majorBidi"/>
                <w:sz w:val="18"/>
                <w:szCs w:val="18"/>
                <w:lang w:eastAsia="zh-CN"/>
              </w:rPr>
              <w:t>Затем вдоль границ между Турцией</w:t>
            </w:r>
            <w:r w:rsidR="005F363F" w:rsidRPr="003D40D8">
              <w:rPr>
                <w:rFonts w:asciiTheme="majorBidi" w:hAnsiTheme="majorBidi" w:cstheme="majorBidi"/>
                <w:sz w:val="18"/>
                <w:szCs w:val="18"/>
                <w:lang w:eastAsia="zh-CN"/>
              </w:rPr>
              <w:t>…</w:t>
            </w:r>
          </w:p>
        </w:tc>
        <w:tc>
          <w:tcPr>
            <w:tcW w:w="3068" w:type="dxa"/>
          </w:tcPr>
          <w:p w14:paraId="28EAA941" w14:textId="1CEF53B4"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297954DF" w14:textId="77777777" w:rsidTr="00682208">
        <w:trPr>
          <w:cantSplit/>
          <w:jc w:val="center"/>
        </w:trPr>
        <w:tc>
          <w:tcPr>
            <w:tcW w:w="416" w:type="dxa"/>
          </w:tcPr>
          <w:p w14:paraId="3D939B6F"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20</w:t>
            </w:r>
          </w:p>
        </w:tc>
        <w:tc>
          <w:tcPr>
            <w:tcW w:w="1564" w:type="dxa"/>
          </w:tcPr>
          <w:p w14:paraId="62BEB85B"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397</w:t>
            </w:r>
          </w:p>
        </w:tc>
        <w:tc>
          <w:tcPr>
            <w:tcW w:w="4581" w:type="dxa"/>
          </w:tcPr>
          <w:p w14:paraId="49B35C64" w14:textId="05D44914"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27-31</w:t>
            </w:r>
          </w:p>
          <w:p w14:paraId="00EC404C" w14:textId="15C6C7CD" w:rsidR="005F363F" w:rsidRPr="003D40D8" w:rsidRDefault="005F363F" w:rsidP="00960563">
            <w:pPr>
              <w:tabs>
                <w:tab w:val="left" w:pos="796"/>
              </w:tabs>
              <w:spacing w:before="20" w:after="20"/>
              <w:rPr>
                <w:rFonts w:asciiTheme="majorBidi" w:hAnsiTheme="majorBidi" w:cstheme="majorBidi"/>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/117</w:t>
            </w:r>
            <w:r w:rsidR="0015697A" w:rsidRPr="003D40D8">
              <w:rPr>
                <w:rFonts w:asciiTheme="majorBidi" w:hAnsiTheme="majorBidi" w:cstheme="majorBidi"/>
                <w:sz w:val="18"/>
                <w:szCs w:val="18"/>
                <w:lang w:eastAsia="zh-CN"/>
              </w:rPr>
              <w:tab/>
            </w:r>
            <w:r w:rsidR="0015697A" w:rsidRPr="003D40D8">
              <w:rPr>
                <w:rFonts w:asciiTheme="majorBidi" w:hAnsiTheme="majorBidi" w:cstheme="majorBidi"/>
                <w:i/>
                <w:iCs/>
                <w:sz w:val="18"/>
                <w:szCs w:val="18"/>
                <w:lang w:eastAsia="zh-CN"/>
              </w:rPr>
              <w:t xml:space="preserve">Зона региональных и внутренних авиалиний </w:t>
            </w:r>
            <w:r w:rsidRPr="003D40D8">
              <w:rPr>
                <w:rFonts w:asciiTheme="majorBidi" w:hAnsiTheme="majorBidi" w:cstheme="majorBidi"/>
                <w:sz w:val="18"/>
                <w:szCs w:val="18"/>
                <w:lang w:eastAsia="zh-CN"/>
              </w:rPr>
              <w:t>(RDARA-5)</w:t>
            </w:r>
          </w:p>
          <w:p w14:paraId="026B6088" w14:textId="489C71D8" w:rsidR="005F363F" w:rsidRPr="003D40D8" w:rsidRDefault="0015697A"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точки</w:t>
            </w:r>
            <w:r w:rsidR="005F363F" w:rsidRPr="003D40D8">
              <w:rPr>
                <w:rFonts w:asciiTheme="majorBidi" w:hAnsiTheme="majorBidi" w:cstheme="majorBidi"/>
                <w:sz w:val="18"/>
                <w:szCs w:val="18"/>
                <w:lang w:eastAsia="zh-CN"/>
              </w:rPr>
              <w:t xml:space="preserve"> … </w:t>
            </w:r>
            <w:r w:rsidRPr="003D40D8">
              <w:rPr>
                <w:rFonts w:asciiTheme="majorBidi" w:hAnsiTheme="majorBidi" w:cstheme="majorBidi"/>
                <w:sz w:val="18"/>
                <w:szCs w:val="18"/>
                <w:lang w:eastAsia="zh-CN"/>
              </w:rPr>
              <w:t>Затем вдоль границы между Турцией</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Затем вдоль северной границы Исламской Республики Иран и Турции</w:t>
            </w:r>
            <w:r w:rsidR="005F363F" w:rsidRPr="003D40D8">
              <w:rPr>
                <w:rFonts w:asciiTheme="majorBidi" w:hAnsiTheme="majorBidi" w:cstheme="majorBidi"/>
                <w:sz w:val="18"/>
                <w:szCs w:val="18"/>
                <w:lang w:eastAsia="zh-CN"/>
              </w:rPr>
              <w:t xml:space="preserve">… </w:t>
            </w:r>
            <w:r w:rsidR="005F363F" w:rsidRPr="003D40D8">
              <w:rPr>
                <w:rFonts w:asciiTheme="majorBidi" w:hAnsiTheme="majorBidi" w:cstheme="majorBidi"/>
                <w:sz w:val="16"/>
                <w:szCs w:val="16"/>
                <w:lang w:eastAsia="zh-CN"/>
              </w:rPr>
              <w:t>(</w:t>
            </w:r>
            <w:r w:rsidR="00A45197" w:rsidRPr="003D40D8">
              <w:rPr>
                <w:rFonts w:asciiTheme="majorBidi" w:hAnsiTheme="majorBidi" w:cstheme="majorBidi"/>
                <w:sz w:val="16"/>
                <w:szCs w:val="16"/>
                <w:lang w:eastAsia="zh-CN"/>
              </w:rPr>
              <w:t>ВКР</w:t>
            </w:r>
            <w:r w:rsidR="008452FE" w:rsidRPr="003D40D8">
              <w:rPr>
                <w:rFonts w:asciiTheme="majorBidi" w:hAnsiTheme="majorBidi" w:cstheme="majorBidi"/>
                <w:sz w:val="16"/>
                <w:szCs w:val="16"/>
                <w:lang w:eastAsia="zh-CN"/>
              </w:rPr>
              <w:noBreakHyphen/>
            </w:r>
            <w:r w:rsidR="005F363F" w:rsidRPr="003D40D8">
              <w:rPr>
                <w:rFonts w:asciiTheme="majorBidi" w:hAnsiTheme="majorBidi" w:cstheme="majorBidi"/>
                <w:sz w:val="16"/>
                <w:szCs w:val="16"/>
                <w:lang w:eastAsia="zh-CN"/>
              </w:rPr>
              <w:t>19)</w:t>
            </w:r>
          </w:p>
        </w:tc>
        <w:tc>
          <w:tcPr>
            <w:tcW w:w="3068" w:type="dxa"/>
          </w:tcPr>
          <w:p w14:paraId="6C62E85E" w14:textId="30AAE4B1"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186BAEAD" w14:textId="77777777" w:rsidTr="00682208">
        <w:trPr>
          <w:cantSplit/>
          <w:jc w:val="center"/>
        </w:trPr>
        <w:tc>
          <w:tcPr>
            <w:tcW w:w="416" w:type="dxa"/>
          </w:tcPr>
          <w:p w14:paraId="2EB9BDC3"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21</w:t>
            </w:r>
          </w:p>
        </w:tc>
        <w:tc>
          <w:tcPr>
            <w:tcW w:w="1564" w:type="dxa"/>
          </w:tcPr>
          <w:p w14:paraId="26B1B802"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398</w:t>
            </w:r>
          </w:p>
        </w:tc>
        <w:tc>
          <w:tcPr>
            <w:tcW w:w="4581" w:type="dxa"/>
          </w:tcPr>
          <w:p w14:paraId="0AECFA39" w14:textId="1F8F550C"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27-32</w:t>
            </w:r>
          </w:p>
          <w:p w14:paraId="404819D9" w14:textId="4139C402" w:rsidR="005F363F" w:rsidRPr="003D40D8" w:rsidRDefault="005F363F" w:rsidP="00960563">
            <w:pPr>
              <w:tabs>
                <w:tab w:val="left" w:pos="787"/>
              </w:tabs>
              <w:spacing w:before="20" w:after="20"/>
              <w:rPr>
                <w:rFonts w:asciiTheme="majorBidi" w:hAnsiTheme="majorBidi" w:cstheme="majorBidi"/>
                <w:i/>
                <w:iCs/>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/118</w:t>
            </w:r>
            <w:r w:rsidR="00DC2E4F" w:rsidRPr="003D40D8">
              <w:rPr>
                <w:rFonts w:asciiTheme="majorBidi" w:hAnsiTheme="majorBidi" w:cstheme="majorBidi"/>
                <w:sz w:val="18"/>
                <w:szCs w:val="18"/>
                <w:lang w:eastAsia="zh-CN"/>
              </w:rPr>
              <w:tab/>
            </w:r>
            <w:r w:rsidR="00DC2E4F" w:rsidRPr="003D40D8">
              <w:rPr>
                <w:rFonts w:asciiTheme="majorBidi" w:hAnsiTheme="majorBidi" w:cstheme="majorBidi"/>
                <w:i/>
                <w:iCs/>
                <w:sz w:val="18"/>
                <w:szCs w:val="18"/>
                <w:lang w:eastAsia="zh-CN"/>
              </w:rPr>
              <w:t>Подзона 5А</w:t>
            </w:r>
          </w:p>
          <w:p w14:paraId="29147C11" w14:textId="4F3D573B" w:rsidR="005F363F" w:rsidRPr="003D40D8" w:rsidRDefault="00DC2E4F"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точки</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вдоль границ между Турцией</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и вдоль границы между Ираком и Турцией</w:t>
            </w:r>
            <w:r w:rsidR="005F363F" w:rsidRPr="003D40D8">
              <w:rPr>
                <w:rFonts w:asciiTheme="majorBidi" w:hAnsiTheme="majorBidi" w:cstheme="majorBidi"/>
                <w:sz w:val="18"/>
                <w:szCs w:val="18"/>
                <w:lang w:eastAsia="zh-CN"/>
              </w:rPr>
              <w:t>…</w:t>
            </w:r>
          </w:p>
        </w:tc>
        <w:tc>
          <w:tcPr>
            <w:tcW w:w="3068" w:type="dxa"/>
          </w:tcPr>
          <w:p w14:paraId="11E850AD" w14:textId="4DC4F361"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30D033FB" w14:textId="77777777" w:rsidTr="00682208">
        <w:trPr>
          <w:cantSplit/>
          <w:jc w:val="center"/>
        </w:trPr>
        <w:tc>
          <w:tcPr>
            <w:tcW w:w="416" w:type="dxa"/>
          </w:tcPr>
          <w:p w14:paraId="7618F4AB"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22</w:t>
            </w:r>
          </w:p>
        </w:tc>
        <w:tc>
          <w:tcPr>
            <w:tcW w:w="1564" w:type="dxa"/>
          </w:tcPr>
          <w:p w14:paraId="366F2B73"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398</w:t>
            </w:r>
          </w:p>
        </w:tc>
        <w:tc>
          <w:tcPr>
            <w:tcW w:w="4581" w:type="dxa"/>
          </w:tcPr>
          <w:p w14:paraId="61E2A0D5" w14:textId="22DE0A92" w:rsidR="005F363F" w:rsidRPr="003D40D8" w:rsidRDefault="00C927AF" w:rsidP="00960563">
            <w:pPr>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27-32</w:t>
            </w:r>
          </w:p>
          <w:p w14:paraId="4E410536" w14:textId="2F224594" w:rsidR="005F363F" w:rsidRPr="003D40D8" w:rsidRDefault="005F363F" w:rsidP="00960563">
            <w:pPr>
              <w:spacing w:before="20" w:after="20"/>
              <w:rPr>
                <w:rFonts w:asciiTheme="majorBidi" w:hAnsiTheme="majorBidi" w:cstheme="majorBidi"/>
                <w:i/>
                <w:iCs/>
                <w:sz w:val="18"/>
                <w:szCs w:val="18"/>
                <w:lang w:eastAsia="zh-CN"/>
              </w:rPr>
            </w:pPr>
            <w:r w:rsidRPr="003D40D8">
              <w:rPr>
                <w:rFonts w:asciiTheme="majorBidi" w:hAnsiTheme="majorBidi" w:cstheme="majorBidi"/>
                <w:b/>
                <w:bCs/>
                <w:sz w:val="18"/>
                <w:szCs w:val="18"/>
                <w:lang w:eastAsia="zh-CN"/>
              </w:rPr>
              <w:t>27</w:t>
            </w:r>
            <w:r w:rsidRPr="003D40D8">
              <w:rPr>
                <w:rFonts w:asciiTheme="majorBidi" w:hAnsiTheme="majorBidi" w:cstheme="majorBidi"/>
                <w:sz w:val="18"/>
                <w:szCs w:val="18"/>
                <w:lang w:eastAsia="zh-CN"/>
              </w:rPr>
              <w:t xml:space="preserve">/119 </w:t>
            </w:r>
            <w:r w:rsidR="008B22E3" w:rsidRPr="003D40D8">
              <w:rPr>
                <w:rFonts w:asciiTheme="majorBidi" w:hAnsiTheme="majorBidi" w:cstheme="majorBidi"/>
                <w:i/>
                <w:iCs/>
                <w:sz w:val="18"/>
                <w:szCs w:val="18"/>
                <w:lang w:eastAsia="zh-CN"/>
              </w:rPr>
              <w:t>Подзона 5В</w:t>
            </w:r>
          </w:p>
          <w:p w14:paraId="3C3D7D28" w14:textId="773C3702" w:rsidR="005F363F" w:rsidRPr="003D40D8" w:rsidRDefault="0015697A" w:rsidP="00960563">
            <w:pPr>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От точки</w:t>
            </w:r>
            <w:r w:rsidR="005F363F" w:rsidRPr="003D40D8">
              <w:rPr>
                <w:rFonts w:asciiTheme="majorBidi" w:hAnsiTheme="majorBidi" w:cstheme="majorBidi"/>
                <w:sz w:val="18"/>
                <w:szCs w:val="18"/>
                <w:lang w:eastAsia="zh-CN"/>
              </w:rPr>
              <w:t xml:space="preserve">… </w:t>
            </w:r>
            <w:r w:rsidR="008B22E3" w:rsidRPr="003D40D8">
              <w:rPr>
                <w:rFonts w:asciiTheme="majorBidi" w:hAnsiTheme="majorBidi" w:cstheme="majorBidi"/>
                <w:sz w:val="18"/>
                <w:szCs w:val="18"/>
                <w:lang w:eastAsia="zh-CN"/>
              </w:rPr>
              <w:t>Затем на восток вдоль границ между Турцией и Сирийской Арабской Республикой и между Турцией и Ираком и вдоль границы между Ираком и Исламской Республикой Иран</w:t>
            </w:r>
            <w:r w:rsidR="005F363F" w:rsidRPr="003D40D8">
              <w:rPr>
                <w:rFonts w:asciiTheme="majorBidi" w:hAnsiTheme="majorBidi" w:cstheme="majorBidi"/>
                <w:sz w:val="18"/>
                <w:szCs w:val="18"/>
                <w:lang w:eastAsia="zh-CN"/>
              </w:rPr>
              <w:t>…</w:t>
            </w:r>
          </w:p>
        </w:tc>
        <w:tc>
          <w:tcPr>
            <w:tcW w:w="3068" w:type="dxa"/>
          </w:tcPr>
          <w:p w14:paraId="1DF73C47" w14:textId="47F83BDC"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lang w:eastAsia="zh-CN"/>
              </w:rPr>
            </w:pPr>
            <w:r w:rsidRPr="003D40D8">
              <w:rPr>
                <w:sz w:val="18"/>
                <w:szCs w:val="16"/>
              </w:rPr>
              <w:t>Не имеет отношения к тексту на русском языке.</w:t>
            </w:r>
          </w:p>
        </w:tc>
      </w:tr>
      <w:tr w:rsidR="005F363F" w:rsidRPr="003D40D8" w14:paraId="12BAEC6F" w14:textId="77777777" w:rsidTr="00682208">
        <w:trPr>
          <w:cantSplit/>
          <w:jc w:val="center"/>
        </w:trPr>
        <w:tc>
          <w:tcPr>
            <w:tcW w:w="416" w:type="dxa"/>
            <w:tcBorders>
              <w:top w:val="single" w:sz="4" w:space="0" w:color="auto"/>
              <w:left w:val="single" w:sz="4" w:space="0" w:color="auto"/>
              <w:bottom w:val="single" w:sz="4" w:space="0" w:color="auto"/>
              <w:right w:val="single" w:sz="4" w:space="0" w:color="auto"/>
            </w:tcBorders>
          </w:tcPr>
          <w:p w14:paraId="3E66E2E6" w14:textId="77777777" w:rsidR="005F363F" w:rsidRPr="003D40D8" w:rsidRDefault="005F363F" w:rsidP="003D40D8">
            <w:pPr>
              <w:spacing w:before="20" w:after="20"/>
              <w:jc w:val="center"/>
              <w:rPr>
                <w:bCs/>
                <w:sz w:val="18"/>
                <w:szCs w:val="18"/>
                <w:lang w:eastAsia="zh-CN"/>
              </w:rPr>
            </w:pPr>
            <w:r w:rsidRPr="003D40D8">
              <w:rPr>
                <w:bCs/>
                <w:sz w:val="18"/>
                <w:szCs w:val="18"/>
                <w:lang w:eastAsia="zh-CN"/>
              </w:rPr>
              <w:t>23</w:t>
            </w:r>
          </w:p>
        </w:tc>
        <w:tc>
          <w:tcPr>
            <w:tcW w:w="1564" w:type="dxa"/>
            <w:tcBorders>
              <w:top w:val="single" w:sz="4" w:space="0" w:color="auto"/>
              <w:left w:val="single" w:sz="4" w:space="0" w:color="auto"/>
              <w:bottom w:val="single" w:sz="4" w:space="0" w:color="auto"/>
              <w:right w:val="single" w:sz="4" w:space="0" w:color="auto"/>
            </w:tcBorders>
          </w:tcPr>
          <w:p w14:paraId="0C1B6CAC" w14:textId="77777777" w:rsidR="005F363F" w:rsidRPr="003D40D8" w:rsidRDefault="005F363F" w:rsidP="003D40D8">
            <w:pPr>
              <w:spacing w:before="20" w:after="20"/>
              <w:jc w:val="center"/>
              <w:rPr>
                <w:bCs/>
                <w:sz w:val="18"/>
                <w:szCs w:val="18"/>
                <w:lang w:eastAsia="zh-CN"/>
              </w:rPr>
            </w:pPr>
            <w:r w:rsidRPr="003D40D8">
              <w:rPr>
                <w:bCs/>
                <w:sz w:val="18"/>
                <w:szCs w:val="18"/>
                <w:lang w:eastAsia="zh-CN"/>
              </w:rPr>
              <w:t>764</w:t>
            </w:r>
          </w:p>
        </w:tc>
        <w:tc>
          <w:tcPr>
            <w:tcW w:w="4581" w:type="dxa"/>
            <w:tcBorders>
              <w:top w:val="single" w:sz="4" w:space="0" w:color="auto"/>
              <w:left w:val="single" w:sz="4" w:space="0" w:color="auto"/>
              <w:bottom w:val="single" w:sz="4" w:space="0" w:color="auto"/>
              <w:right w:val="single" w:sz="4" w:space="0" w:color="auto"/>
            </w:tcBorders>
          </w:tcPr>
          <w:p w14:paraId="1324B12B" w14:textId="57634938" w:rsidR="005F363F" w:rsidRPr="003D40D8" w:rsidRDefault="00C927AF" w:rsidP="003D40D8">
            <w:pPr>
              <w:tabs>
                <w:tab w:val="clear" w:pos="1134"/>
                <w:tab w:val="clear" w:pos="1871"/>
                <w:tab w:val="left" w:pos="1026"/>
              </w:tabs>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42-4</w:t>
            </w:r>
          </w:p>
          <w:p w14:paraId="01AD7852" w14:textId="0601A39C" w:rsidR="005F363F" w:rsidRPr="003D40D8" w:rsidRDefault="005F363F" w:rsidP="003D40D8">
            <w:pPr>
              <w:tabs>
                <w:tab w:val="clear" w:pos="1134"/>
                <w:tab w:val="clear" w:pos="1871"/>
                <w:tab w:val="left" w:pos="1026"/>
              </w:tabs>
              <w:spacing w:before="20" w:after="20"/>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TAA-TCZ </w:t>
            </w:r>
            <w:r w:rsidR="008B22E3" w:rsidRPr="003D40D8">
              <w:rPr>
                <w:rFonts w:asciiTheme="majorBidi" w:hAnsiTheme="majorBidi" w:cstheme="majorBidi"/>
                <w:sz w:val="18"/>
                <w:szCs w:val="18"/>
                <w:lang w:eastAsia="zh-CN"/>
              </w:rPr>
              <w:t>Турция</w:t>
            </w:r>
          </w:p>
        </w:tc>
        <w:tc>
          <w:tcPr>
            <w:tcW w:w="3068" w:type="dxa"/>
            <w:tcBorders>
              <w:top w:val="single" w:sz="4" w:space="0" w:color="auto"/>
              <w:left w:val="single" w:sz="4" w:space="0" w:color="auto"/>
              <w:bottom w:val="single" w:sz="4" w:space="0" w:color="auto"/>
              <w:right w:val="single" w:sz="4" w:space="0" w:color="auto"/>
            </w:tcBorders>
          </w:tcPr>
          <w:p w14:paraId="76ED9004" w14:textId="14979001" w:rsidR="005F363F" w:rsidRPr="003D40D8" w:rsidRDefault="003529F5" w:rsidP="003D40D8">
            <w:pPr>
              <w:tabs>
                <w:tab w:val="clear" w:pos="1134"/>
                <w:tab w:val="clear" w:pos="1871"/>
                <w:tab w:val="clear" w:pos="2268"/>
              </w:tabs>
              <w:overflowPunct/>
              <w:spacing w:before="20" w:after="20"/>
              <w:textAlignment w:val="auto"/>
              <w:rPr>
                <w:rFonts w:asciiTheme="majorBidi" w:hAnsiTheme="majorBidi" w:cstheme="majorBidi"/>
                <w:sz w:val="18"/>
                <w:szCs w:val="18"/>
              </w:rPr>
            </w:pPr>
            <w:r w:rsidRPr="003D40D8">
              <w:rPr>
                <w:sz w:val="18"/>
                <w:szCs w:val="16"/>
              </w:rPr>
              <w:t>Не имеет отношения к тексту на русском языке.</w:t>
            </w:r>
          </w:p>
        </w:tc>
      </w:tr>
      <w:tr w:rsidR="005F363F" w:rsidRPr="003D40D8" w14:paraId="073C9E8E" w14:textId="77777777" w:rsidTr="00682208">
        <w:trPr>
          <w:cantSplit/>
          <w:jc w:val="center"/>
        </w:trPr>
        <w:tc>
          <w:tcPr>
            <w:tcW w:w="416" w:type="dxa"/>
            <w:tcBorders>
              <w:top w:val="single" w:sz="4" w:space="0" w:color="auto"/>
              <w:left w:val="single" w:sz="4" w:space="0" w:color="auto"/>
              <w:bottom w:val="single" w:sz="4" w:space="0" w:color="auto"/>
              <w:right w:val="single" w:sz="4" w:space="0" w:color="auto"/>
            </w:tcBorders>
          </w:tcPr>
          <w:p w14:paraId="280D15FF" w14:textId="77777777" w:rsidR="005F363F" w:rsidRPr="003D40D8" w:rsidRDefault="005F363F" w:rsidP="003D40D8">
            <w:pPr>
              <w:spacing w:before="20" w:after="20"/>
              <w:jc w:val="center"/>
              <w:rPr>
                <w:bCs/>
                <w:sz w:val="18"/>
                <w:szCs w:val="18"/>
                <w:lang w:eastAsia="zh-CN"/>
              </w:rPr>
            </w:pPr>
            <w:r w:rsidRPr="003D40D8">
              <w:rPr>
                <w:bCs/>
                <w:sz w:val="18"/>
                <w:szCs w:val="18"/>
                <w:lang w:eastAsia="zh-CN"/>
              </w:rPr>
              <w:t>24</w:t>
            </w:r>
          </w:p>
        </w:tc>
        <w:tc>
          <w:tcPr>
            <w:tcW w:w="1564" w:type="dxa"/>
            <w:tcBorders>
              <w:top w:val="single" w:sz="4" w:space="0" w:color="auto"/>
              <w:left w:val="single" w:sz="4" w:space="0" w:color="auto"/>
              <w:bottom w:val="single" w:sz="4" w:space="0" w:color="auto"/>
              <w:right w:val="single" w:sz="4" w:space="0" w:color="auto"/>
            </w:tcBorders>
          </w:tcPr>
          <w:p w14:paraId="1911AFE8" w14:textId="77777777" w:rsidR="005F363F" w:rsidRPr="003D40D8" w:rsidRDefault="005F363F" w:rsidP="003D40D8">
            <w:pPr>
              <w:spacing w:before="20" w:after="20"/>
              <w:jc w:val="center"/>
              <w:rPr>
                <w:bCs/>
                <w:sz w:val="18"/>
                <w:szCs w:val="18"/>
                <w:lang w:eastAsia="zh-CN"/>
              </w:rPr>
            </w:pPr>
            <w:r w:rsidRPr="003D40D8">
              <w:rPr>
                <w:bCs/>
                <w:sz w:val="18"/>
                <w:szCs w:val="18"/>
                <w:lang w:eastAsia="zh-CN"/>
              </w:rPr>
              <w:t>765</w:t>
            </w:r>
          </w:p>
        </w:tc>
        <w:tc>
          <w:tcPr>
            <w:tcW w:w="4581" w:type="dxa"/>
            <w:tcBorders>
              <w:top w:val="single" w:sz="4" w:space="0" w:color="auto"/>
              <w:left w:val="single" w:sz="4" w:space="0" w:color="auto"/>
              <w:bottom w:val="single" w:sz="4" w:space="0" w:color="auto"/>
              <w:right w:val="single" w:sz="4" w:space="0" w:color="auto"/>
            </w:tcBorders>
          </w:tcPr>
          <w:p w14:paraId="569609B5" w14:textId="3D0A8F14" w:rsidR="005F363F" w:rsidRPr="003D40D8" w:rsidRDefault="00C927AF" w:rsidP="003D40D8">
            <w:pPr>
              <w:tabs>
                <w:tab w:val="clear" w:pos="1134"/>
                <w:tab w:val="clear" w:pos="1871"/>
                <w:tab w:val="left" w:pos="1026"/>
              </w:tabs>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ПР</w:t>
            </w:r>
            <w:r w:rsidR="005F363F" w:rsidRPr="003D40D8">
              <w:rPr>
                <w:rFonts w:asciiTheme="majorBidi" w:hAnsiTheme="majorBidi" w:cstheme="majorBidi"/>
                <w:b/>
                <w:bCs/>
                <w:sz w:val="18"/>
                <w:szCs w:val="18"/>
                <w:lang w:eastAsia="zh-CN"/>
              </w:rPr>
              <w:t>42-5</w:t>
            </w:r>
          </w:p>
          <w:p w14:paraId="54FF47F5" w14:textId="0E23AC92" w:rsidR="005F363F" w:rsidRPr="003D40D8" w:rsidRDefault="005F363F" w:rsidP="003D40D8">
            <w:pPr>
              <w:tabs>
                <w:tab w:val="clear" w:pos="1134"/>
                <w:tab w:val="clear" w:pos="1871"/>
                <w:tab w:val="left" w:pos="1026"/>
              </w:tabs>
              <w:spacing w:before="20" w:after="20"/>
              <w:rPr>
                <w:rFonts w:asciiTheme="majorBidi" w:hAnsiTheme="majorBidi" w:cstheme="majorBidi"/>
                <w:sz w:val="18"/>
                <w:szCs w:val="18"/>
                <w:lang w:eastAsia="zh-CN"/>
              </w:rPr>
            </w:pPr>
            <w:r w:rsidRPr="003D40D8">
              <w:rPr>
                <w:rFonts w:asciiTheme="majorBidi" w:hAnsiTheme="majorBidi" w:cstheme="majorBidi"/>
                <w:sz w:val="18"/>
                <w:szCs w:val="18"/>
                <w:lang w:eastAsia="zh-CN"/>
              </w:rPr>
              <w:t xml:space="preserve">YMA-YMZ </w:t>
            </w:r>
            <w:r w:rsidR="008B22E3" w:rsidRPr="003D40D8">
              <w:rPr>
                <w:rFonts w:asciiTheme="majorBidi" w:hAnsiTheme="majorBidi" w:cstheme="majorBidi"/>
                <w:sz w:val="18"/>
                <w:szCs w:val="18"/>
                <w:lang w:eastAsia="zh-CN"/>
              </w:rPr>
              <w:t>Турция</w:t>
            </w:r>
          </w:p>
        </w:tc>
        <w:tc>
          <w:tcPr>
            <w:tcW w:w="3068" w:type="dxa"/>
            <w:tcBorders>
              <w:top w:val="single" w:sz="4" w:space="0" w:color="auto"/>
              <w:left w:val="single" w:sz="4" w:space="0" w:color="auto"/>
              <w:bottom w:val="single" w:sz="4" w:space="0" w:color="auto"/>
              <w:right w:val="single" w:sz="4" w:space="0" w:color="auto"/>
            </w:tcBorders>
          </w:tcPr>
          <w:p w14:paraId="60786EB9" w14:textId="572D10FA" w:rsidR="005F363F" w:rsidRPr="003D40D8" w:rsidRDefault="003529F5" w:rsidP="003D40D8">
            <w:pPr>
              <w:tabs>
                <w:tab w:val="clear" w:pos="1134"/>
                <w:tab w:val="clear" w:pos="1871"/>
                <w:tab w:val="clear" w:pos="2268"/>
              </w:tabs>
              <w:overflowPunct/>
              <w:spacing w:before="20" w:after="20"/>
              <w:textAlignment w:val="auto"/>
              <w:rPr>
                <w:rFonts w:asciiTheme="majorBidi" w:hAnsiTheme="majorBidi" w:cstheme="majorBidi"/>
                <w:sz w:val="18"/>
                <w:szCs w:val="18"/>
              </w:rPr>
            </w:pPr>
            <w:r w:rsidRPr="003D40D8">
              <w:rPr>
                <w:sz w:val="18"/>
                <w:szCs w:val="16"/>
              </w:rPr>
              <w:t>Не имеет отношения к тексту на русском языке.</w:t>
            </w:r>
          </w:p>
        </w:tc>
      </w:tr>
      <w:tr w:rsidR="005F363F" w:rsidRPr="003D40D8" w14:paraId="7CDF3306" w14:textId="77777777" w:rsidTr="00A737B1">
        <w:trPr>
          <w:cantSplit/>
          <w:jc w:val="center"/>
        </w:trPr>
        <w:tc>
          <w:tcPr>
            <w:tcW w:w="416" w:type="dxa"/>
            <w:tcBorders>
              <w:top w:val="single" w:sz="4" w:space="0" w:color="auto"/>
              <w:left w:val="single" w:sz="4" w:space="0" w:color="auto"/>
              <w:bottom w:val="single" w:sz="4" w:space="0" w:color="auto"/>
              <w:right w:val="single" w:sz="4" w:space="0" w:color="auto"/>
            </w:tcBorders>
          </w:tcPr>
          <w:p w14:paraId="3B9B5DEA" w14:textId="77777777" w:rsidR="005F363F" w:rsidRPr="003D40D8" w:rsidRDefault="005F363F" w:rsidP="00A737B1">
            <w:pPr>
              <w:spacing w:before="40" w:after="40"/>
              <w:jc w:val="center"/>
              <w:rPr>
                <w:bCs/>
                <w:sz w:val="18"/>
                <w:szCs w:val="18"/>
                <w:lang w:eastAsia="zh-CN"/>
              </w:rPr>
            </w:pPr>
          </w:p>
        </w:tc>
        <w:tc>
          <w:tcPr>
            <w:tcW w:w="9213" w:type="dxa"/>
            <w:gridSpan w:val="3"/>
            <w:tcBorders>
              <w:top w:val="single" w:sz="4" w:space="0" w:color="auto"/>
              <w:left w:val="single" w:sz="4" w:space="0" w:color="auto"/>
              <w:bottom w:val="single" w:sz="4" w:space="0" w:color="auto"/>
              <w:right w:val="single" w:sz="4" w:space="0" w:color="auto"/>
            </w:tcBorders>
          </w:tcPr>
          <w:p w14:paraId="526EB9EA" w14:textId="5EBCF239" w:rsidR="005F363F" w:rsidRPr="003D40D8" w:rsidRDefault="008B22E3" w:rsidP="00960563">
            <w:pPr>
              <w:pStyle w:val="Tablehead"/>
              <w:rPr>
                <w:rFonts w:asciiTheme="majorBidi" w:hAnsiTheme="majorBidi" w:cstheme="majorBidi"/>
                <w:szCs w:val="18"/>
                <w:lang w:val="ru-RU"/>
              </w:rPr>
            </w:pPr>
            <w:r w:rsidRPr="003D40D8">
              <w:rPr>
                <w:bCs/>
                <w:szCs w:val="18"/>
                <w:lang w:val="ru-RU" w:eastAsia="zh-CN"/>
              </w:rPr>
              <w:t>Том</w:t>
            </w:r>
            <w:r w:rsidR="005F363F" w:rsidRPr="003D40D8">
              <w:rPr>
                <w:bCs/>
                <w:szCs w:val="18"/>
                <w:lang w:val="ru-RU" w:eastAsia="zh-CN"/>
              </w:rPr>
              <w:t xml:space="preserve"> 3, </w:t>
            </w:r>
            <w:r w:rsidRPr="003D40D8">
              <w:rPr>
                <w:lang w:val="ru-RU" w:eastAsia="zh-CN"/>
              </w:rPr>
              <w:t>РЕЗОЛЮЦИИ</w:t>
            </w:r>
          </w:p>
        </w:tc>
      </w:tr>
      <w:tr w:rsidR="005F363F" w:rsidRPr="003D40D8" w14:paraId="410B3369" w14:textId="77777777" w:rsidTr="00682208">
        <w:trPr>
          <w:cantSplit/>
          <w:jc w:val="center"/>
        </w:trPr>
        <w:tc>
          <w:tcPr>
            <w:tcW w:w="416" w:type="dxa"/>
            <w:tcBorders>
              <w:top w:val="single" w:sz="4" w:space="0" w:color="auto"/>
              <w:left w:val="single" w:sz="4" w:space="0" w:color="auto"/>
              <w:bottom w:val="single" w:sz="4" w:space="0" w:color="auto"/>
              <w:right w:val="single" w:sz="4" w:space="0" w:color="auto"/>
            </w:tcBorders>
          </w:tcPr>
          <w:p w14:paraId="19B57866"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25</w:t>
            </w:r>
          </w:p>
        </w:tc>
        <w:tc>
          <w:tcPr>
            <w:tcW w:w="1564" w:type="dxa"/>
            <w:tcBorders>
              <w:top w:val="single" w:sz="4" w:space="0" w:color="auto"/>
              <w:left w:val="single" w:sz="4" w:space="0" w:color="auto"/>
              <w:bottom w:val="single" w:sz="4" w:space="0" w:color="auto"/>
              <w:right w:val="single" w:sz="4" w:space="0" w:color="auto"/>
            </w:tcBorders>
          </w:tcPr>
          <w:p w14:paraId="61D8A769"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153</w:t>
            </w:r>
          </w:p>
        </w:tc>
        <w:tc>
          <w:tcPr>
            <w:tcW w:w="4581" w:type="dxa"/>
            <w:tcBorders>
              <w:top w:val="single" w:sz="4" w:space="0" w:color="auto"/>
              <w:left w:val="single" w:sz="4" w:space="0" w:color="auto"/>
              <w:bottom w:val="single" w:sz="4" w:space="0" w:color="auto"/>
              <w:right w:val="single" w:sz="4" w:space="0" w:color="auto"/>
            </w:tcBorders>
          </w:tcPr>
          <w:p w14:paraId="4F9B567D" w14:textId="4073C7F6" w:rsidR="005F363F" w:rsidRPr="003D40D8" w:rsidRDefault="00960563" w:rsidP="00960563">
            <w:pPr>
              <w:tabs>
                <w:tab w:val="clear" w:pos="1134"/>
                <w:tab w:val="clear" w:pos="1871"/>
                <w:tab w:val="left" w:pos="1026"/>
              </w:tabs>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РЕЗ</w:t>
            </w:r>
            <w:r w:rsidR="005F363F" w:rsidRPr="003D40D8">
              <w:rPr>
                <w:rFonts w:asciiTheme="majorBidi" w:hAnsiTheme="majorBidi" w:cstheme="majorBidi"/>
                <w:b/>
                <w:bCs/>
                <w:sz w:val="18"/>
                <w:szCs w:val="18"/>
                <w:lang w:eastAsia="zh-CN"/>
              </w:rPr>
              <w:t>163-1</w:t>
            </w:r>
          </w:p>
          <w:p w14:paraId="1551D01B" w14:textId="5EED1770" w:rsidR="005F363F" w:rsidRPr="003D40D8" w:rsidRDefault="00D00F39" w:rsidP="00960563">
            <w:pPr>
              <w:tabs>
                <w:tab w:val="clear" w:pos="1134"/>
                <w:tab w:val="clear" w:pos="1871"/>
                <w:tab w:val="left" w:pos="1026"/>
              </w:tabs>
              <w:spacing w:before="20" w:after="20"/>
              <w:rPr>
                <w:rFonts w:asciiTheme="majorBidi" w:hAnsiTheme="majorBidi" w:cstheme="majorBidi"/>
                <w:i/>
                <w:iCs/>
                <w:sz w:val="18"/>
                <w:szCs w:val="18"/>
                <w:lang w:eastAsia="zh-CN"/>
              </w:rPr>
            </w:pPr>
            <w:r w:rsidRPr="003D40D8">
              <w:rPr>
                <w:rFonts w:asciiTheme="majorBidi" w:hAnsiTheme="majorBidi" w:cstheme="majorBidi"/>
                <w:i/>
                <w:iCs/>
                <w:sz w:val="18"/>
                <w:szCs w:val="18"/>
                <w:lang w:eastAsia="zh-CN"/>
              </w:rPr>
              <w:t>решает</w:t>
            </w:r>
            <w:r w:rsidRPr="003D40D8">
              <w:rPr>
                <w:rFonts w:asciiTheme="majorBidi" w:hAnsiTheme="majorBidi" w:cstheme="majorBidi"/>
                <w:sz w:val="18"/>
                <w:szCs w:val="18"/>
                <w:lang w:eastAsia="zh-CN"/>
              </w:rPr>
              <w:t>,</w:t>
            </w:r>
          </w:p>
          <w:p w14:paraId="7EA9555A" w14:textId="2CF8A9D2" w:rsidR="005F363F" w:rsidRPr="003D40D8" w:rsidRDefault="00D00F39" w:rsidP="00960563">
            <w:pPr>
              <w:tabs>
                <w:tab w:val="clear" w:pos="1134"/>
                <w:tab w:val="clear" w:pos="1871"/>
                <w:tab w:val="left" w:pos="1026"/>
              </w:tabs>
              <w:spacing w:before="20" w:after="20"/>
              <w:rPr>
                <w:rFonts w:asciiTheme="majorBidi" w:hAnsiTheme="majorBidi" w:cstheme="majorBidi"/>
                <w:b/>
                <w:bCs/>
                <w:sz w:val="18"/>
                <w:szCs w:val="18"/>
                <w:lang w:eastAsia="zh-CN"/>
              </w:rPr>
            </w:pPr>
            <w:r w:rsidRPr="003D40D8">
              <w:rPr>
                <w:rFonts w:asciiTheme="majorBidi" w:hAnsiTheme="majorBidi" w:cstheme="majorBidi"/>
                <w:sz w:val="18"/>
                <w:szCs w:val="18"/>
                <w:lang w:eastAsia="zh-CN"/>
              </w:rPr>
              <w:t>что земные станции в Районах 1 и 2 в полосе частот 14,5–14,75 ГГц в фиксированной спутниковой службе (Земля-космос) не для фидерных линий радиовещательной спутниковой службы должны работать только в следующих странах: в Алжире</w:t>
            </w:r>
            <w:r w:rsidR="005F363F" w:rsidRPr="003D40D8">
              <w:rPr>
                <w:rFonts w:asciiTheme="majorBidi" w:hAnsiTheme="majorBidi" w:cstheme="majorBidi"/>
                <w:sz w:val="18"/>
                <w:szCs w:val="18"/>
                <w:lang w:eastAsia="zh-CN"/>
              </w:rPr>
              <w:t xml:space="preserve">… </w:t>
            </w:r>
            <w:r w:rsidRPr="003D40D8">
              <w:rPr>
                <w:rFonts w:asciiTheme="majorBidi" w:hAnsiTheme="majorBidi" w:cstheme="majorBidi"/>
                <w:sz w:val="18"/>
                <w:szCs w:val="18"/>
                <w:lang w:eastAsia="zh-CN"/>
              </w:rPr>
              <w:t>Турции</w:t>
            </w:r>
            <w:r w:rsidR="005F363F" w:rsidRPr="003D40D8">
              <w:rPr>
                <w:rFonts w:asciiTheme="majorBidi" w:hAnsiTheme="majorBidi" w:cstheme="majorBidi"/>
                <w:sz w:val="18"/>
                <w:szCs w:val="18"/>
                <w:lang w:eastAsia="zh-CN"/>
              </w:rPr>
              <w:t>…</w:t>
            </w:r>
          </w:p>
        </w:tc>
        <w:tc>
          <w:tcPr>
            <w:tcW w:w="3068" w:type="dxa"/>
            <w:tcBorders>
              <w:top w:val="single" w:sz="4" w:space="0" w:color="auto"/>
              <w:left w:val="single" w:sz="4" w:space="0" w:color="auto"/>
              <w:bottom w:val="single" w:sz="4" w:space="0" w:color="auto"/>
              <w:right w:val="single" w:sz="4" w:space="0" w:color="auto"/>
            </w:tcBorders>
          </w:tcPr>
          <w:p w14:paraId="413C4AB7" w14:textId="1A6DB15B"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i/>
                <w:iCs/>
                <w:sz w:val="18"/>
                <w:szCs w:val="18"/>
              </w:rPr>
            </w:pPr>
            <w:r w:rsidRPr="003D40D8">
              <w:rPr>
                <w:sz w:val="18"/>
                <w:szCs w:val="16"/>
              </w:rPr>
              <w:t>Не имеет отношения к тексту на русском языке.</w:t>
            </w:r>
          </w:p>
        </w:tc>
      </w:tr>
      <w:tr w:rsidR="005F363F" w:rsidRPr="003D40D8" w14:paraId="5161827E" w14:textId="77777777" w:rsidTr="00682208">
        <w:trPr>
          <w:cantSplit/>
          <w:jc w:val="center"/>
        </w:trPr>
        <w:tc>
          <w:tcPr>
            <w:tcW w:w="416" w:type="dxa"/>
            <w:tcBorders>
              <w:top w:val="single" w:sz="4" w:space="0" w:color="auto"/>
              <w:left w:val="single" w:sz="4" w:space="0" w:color="auto"/>
              <w:bottom w:val="single" w:sz="4" w:space="0" w:color="auto"/>
              <w:right w:val="single" w:sz="4" w:space="0" w:color="auto"/>
            </w:tcBorders>
          </w:tcPr>
          <w:p w14:paraId="65C01052" w14:textId="77777777" w:rsidR="005F363F" w:rsidRPr="003D40D8" w:rsidRDefault="005F363F" w:rsidP="00A737B1">
            <w:pPr>
              <w:spacing w:before="40" w:after="40"/>
              <w:jc w:val="center"/>
              <w:rPr>
                <w:bCs/>
                <w:sz w:val="18"/>
                <w:szCs w:val="18"/>
                <w:lang w:eastAsia="zh-CN"/>
              </w:rPr>
            </w:pPr>
            <w:r w:rsidRPr="003D40D8">
              <w:rPr>
                <w:bCs/>
                <w:sz w:val="18"/>
                <w:szCs w:val="18"/>
                <w:lang w:eastAsia="zh-CN"/>
              </w:rPr>
              <w:t>26</w:t>
            </w:r>
          </w:p>
        </w:tc>
        <w:tc>
          <w:tcPr>
            <w:tcW w:w="1564" w:type="dxa"/>
            <w:tcBorders>
              <w:top w:val="single" w:sz="4" w:space="0" w:color="auto"/>
              <w:left w:val="single" w:sz="4" w:space="0" w:color="auto"/>
              <w:bottom w:val="single" w:sz="4" w:space="0" w:color="auto"/>
              <w:right w:val="single" w:sz="4" w:space="0" w:color="auto"/>
            </w:tcBorders>
          </w:tcPr>
          <w:p w14:paraId="143EF714" w14:textId="77777777" w:rsidR="005F363F" w:rsidRPr="003D40D8" w:rsidRDefault="005F363F" w:rsidP="00960563">
            <w:pPr>
              <w:spacing w:before="20" w:after="20"/>
              <w:jc w:val="center"/>
              <w:rPr>
                <w:bCs/>
                <w:sz w:val="18"/>
                <w:szCs w:val="18"/>
                <w:lang w:eastAsia="zh-CN"/>
              </w:rPr>
            </w:pPr>
            <w:r w:rsidRPr="003D40D8">
              <w:rPr>
                <w:bCs/>
                <w:sz w:val="18"/>
                <w:szCs w:val="18"/>
                <w:lang w:eastAsia="zh-CN"/>
              </w:rPr>
              <w:t>430</w:t>
            </w:r>
          </w:p>
        </w:tc>
        <w:tc>
          <w:tcPr>
            <w:tcW w:w="4581" w:type="dxa"/>
            <w:tcBorders>
              <w:top w:val="single" w:sz="4" w:space="0" w:color="auto"/>
              <w:left w:val="single" w:sz="4" w:space="0" w:color="auto"/>
              <w:bottom w:val="single" w:sz="4" w:space="0" w:color="auto"/>
              <w:right w:val="single" w:sz="4" w:space="0" w:color="auto"/>
            </w:tcBorders>
          </w:tcPr>
          <w:p w14:paraId="4E997336" w14:textId="204F5ED0" w:rsidR="005F363F" w:rsidRPr="003D40D8" w:rsidRDefault="00960563" w:rsidP="00960563">
            <w:pPr>
              <w:tabs>
                <w:tab w:val="clear" w:pos="1134"/>
                <w:tab w:val="clear" w:pos="1871"/>
                <w:tab w:val="left" w:pos="1026"/>
              </w:tabs>
              <w:spacing w:before="20" w:after="20"/>
              <w:rPr>
                <w:rFonts w:asciiTheme="majorBidi" w:hAnsiTheme="majorBidi" w:cstheme="majorBidi"/>
                <w:b/>
                <w:bCs/>
                <w:sz w:val="18"/>
                <w:szCs w:val="18"/>
                <w:lang w:eastAsia="zh-CN"/>
              </w:rPr>
            </w:pPr>
            <w:r w:rsidRPr="003D40D8">
              <w:rPr>
                <w:rFonts w:asciiTheme="majorBidi" w:hAnsiTheme="majorBidi" w:cstheme="majorBidi"/>
                <w:b/>
                <w:bCs/>
                <w:sz w:val="18"/>
                <w:szCs w:val="18"/>
                <w:lang w:eastAsia="zh-CN"/>
              </w:rPr>
              <w:t>РЕЗ</w:t>
            </w:r>
            <w:r w:rsidR="005F363F" w:rsidRPr="003D40D8">
              <w:rPr>
                <w:rFonts w:asciiTheme="majorBidi" w:hAnsiTheme="majorBidi" w:cstheme="majorBidi"/>
                <w:b/>
                <w:bCs/>
                <w:sz w:val="18"/>
                <w:szCs w:val="18"/>
                <w:lang w:eastAsia="zh-CN"/>
              </w:rPr>
              <w:t>608-2</w:t>
            </w:r>
          </w:p>
          <w:p w14:paraId="6FE5BA40" w14:textId="5DE22F40" w:rsidR="005F363F" w:rsidRPr="003D40D8" w:rsidRDefault="00D00F39" w:rsidP="00960563">
            <w:pPr>
              <w:tabs>
                <w:tab w:val="clear" w:pos="1134"/>
                <w:tab w:val="clear" w:pos="1871"/>
                <w:tab w:val="left" w:pos="1026"/>
              </w:tabs>
              <w:spacing w:before="20" w:after="20"/>
              <w:rPr>
                <w:rFonts w:asciiTheme="majorBidi" w:hAnsiTheme="majorBidi" w:cstheme="majorBidi"/>
                <w:i/>
                <w:iCs/>
                <w:sz w:val="18"/>
                <w:szCs w:val="18"/>
                <w:lang w:eastAsia="zh-CN"/>
              </w:rPr>
            </w:pPr>
            <w:r w:rsidRPr="003D40D8">
              <w:rPr>
                <w:rFonts w:asciiTheme="majorBidi" w:hAnsiTheme="majorBidi" w:cstheme="majorBidi"/>
                <w:i/>
                <w:iCs/>
                <w:sz w:val="18"/>
                <w:szCs w:val="18"/>
                <w:lang w:eastAsia="zh-CN"/>
              </w:rPr>
              <w:t>признавая,</w:t>
            </w:r>
          </w:p>
          <w:p w14:paraId="5B272F12" w14:textId="24C43D72" w:rsidR="005F363F" w:rsidRPr="003D40D8" w:rsidRDefault="005F363F" w:rsidP="003D40D8">
            <w:pPr>
              <w:tabs>
                <w:tab w:val="clear" w:pos="1134"/>
                <w:tab w:val="clear" w:pos="1871"/>
                <w:tab w:val="left" w:pos="453"/>
                <w:tab w:val="left" w:pos="1026"/>
              </w:tabs>
              <w:spacing w:before="20" w:after="20"/>
              <w:rPr>
                <w:rFonts w:asciiTheme="majorBidi" w:hAnsiTheme="majorBidi" w:cstheme="majorBidi"/>
                <w:b/>
                <w:bCs/>
                <w:sz w:val="18"/>
                <w:szCs w:val="18"/>
                <w:lang w:eastAsia="zh-CN"/>
              </w:rPr>
            </w:pPr>
            <w:r w:rsidRPr="003D40D8">
              <w:rPr>
                <w:rFonts w:asciiTheme="majorBidi" w:hAnsiTheme="majorBidi" w:cstheme="majorBidi"/>
                <w:i/>
                <w:iCs/>
                <w:sz w:val="18"/>
                <w:szCs w:val="18"/>
                <w:lang w:eastAsia="zh-CN"/>
              </w:rPr>
              <w:t>b)</w:t>
            </w:r>
            <w:r w:rsidR="003D40D8">
              <w:rPr>
                <w:rFonts w:asciiTheme="majorBidi" w:hAnsiTheme="majorBidi" w:cstheme="majorBidi"/>
                <w:i/>
                <w:iCs/>
                <w:sz w:val="18"/>
                <w:szCs w:val="18"/>
                <w:lang w:eastAsia="zh-CN"/>
              </w:rPr>
              <w:tab/>
            </w:r>
            <w:r w:rsidR="00D00F39" w:rsidRPr="003D40D8">
              <w:rPr>
                <w:rFonts w:asciiTheme="majorBidi" w:hAnsiTheme="majorBidi" w:cstheme="majorBidi"/>
                <w:sz w:val="18"/>
                <w:szCs w:val="18"/>
                <w:lang w:eastAsia="zh-CN"/>
              </w:rPr>
              <w:t>что вплоть до окончания ВКР</w:t>
            </w:r>
            <w:r w:rsidR="009A30FD" w:rsidRPr="003D40D8">
              <w:rPr>
                <w:rFonts w:asciiTheme="majorBidi" w:hAnsiTheme="majorBidi" w:cstheme="majorBidi"/>
                <w:sz w:val="18"/>
                <w:szCs w:val="18"/>
                <w:lang w:eastAsia="zh-CN"/>
              </w:rPr>
              <w:noBreakHyphen/>
            </w:r>
            <w:r w:rsidR="00D00F39" w:rsidRPr="003D40D8">
              <w:rPr>
                <w:rFonts w:asciiTheme="majorBidi" w:hAnsiTheme="majorBidi" w:cstheme="majorBidi"/>
                <w:sz w:val="18"/>
                <w:szCs w:val="18"/>
                <w:lang w:eastAsia="zh-CN"/>
              </w:rPr>
              <w:t>2000 использование РНСС в полосе частот 1215–1260 МГц имело единственное ограничение, состоявшее в том, чтобы не создавать вредных помех радионавигационной службе в Алжире</w:t>
            </w:r>
            <w:r w:rsidRPr="003D40D8">
              <w:rPr>
                <w:rFonts w:asciiTheme="majorBidi" w:hAnsiTheme="majorBidi" w:cstheme="majorBidi"/>
                <w:sz w:val="18"/>
                <w:szCs w:val="18"/>
                <w:lang w:eastAsia="zh-CN"/>
              </w:rPr>
              <w:t xml:space="preserve">… </w:t>
            </w:r>
            <w:r w:rsidR="00D00F39" w:rsidRPr="003D40D8">
              <w:rPr>
                <w:rFonts w:asciiTheme="majorBidi" w:hAnsiTheme="majorBidi" w:cstheme="majorBidi"/>
                <w:sz w:val="18"/>
                <w:szCs w:val="18"/>
                <w:lang w:eastAsia="zh-CN"/>
              </w:rPr>
              <w:t>Турции</w:t>
            </w:r>
            <w:r w:rsidRPr="003D40D8">
              <w:rPr>
                <w:rFonts w:asciiTheme="majorBidi" w:hAnsiTheme="majorBidi" w:cstheme="majorBidi"/>
                <w:sz w:val="18"/>
                <w:szCs w:val="18"/>
                <w:lang w:eastAsia="zh-CN"/>
              </w:rPr>
              <w:t>…</w:t>
            </w:r>
          </w:p>
        </w:tc>
        <w:tc>
          <w:tcPr>
            <w:tcW w:w="3068" w:type="dxa"/>
            <w:tcBorders>
              <w:top w:val="single" w:sz="4" w:space="0" w:color="auto"/>
              <w:left w:val="single" w:sz="4" w:space="0" w:color="auto"/>
              <w:bottom w:val="single" w:sz="4" w:space="0" w:color="auto"/>
              <w:right w:val="single" w:sz="4" w:space="0" w:color="auto"/>
            </w:tcBorders>
          </w:tcPr>
          <w:p w14:paraId="0945AF44" w14:textId="28630383" w:rsidR="005F363F" w:rsidRPr="003D40D8" w:rsidRDefault="003529F5" w:rsidP="00960563">
            <w:pPr>
              <w:tabs>
                <w:tab w:val="clear" w:pos="1134"/>
                <w:tab w:val="clear" w:pos="1871"/>
                <w:tab w:val="clear" w:pos="2268"/>
              </w:tabs>
              <w:overflowPunct/>
              <w:spacing w:before="20" w:after="20"/>
              <w:textAlignment w:val="auto"/>
              <w:rPr>
                <w:rFonts w:asciiTheme="majorBidi" w:hAnsiTheme="majorBidi" w:cstheme="majorBidi"/>
                <w:sz w:val="18"/>
                <w:szCs w:val="18"/>
              </w:rPr>
            </w:pPr>
            <w:r w:rsidRPr="003D40D8">
              <w:rPr>
                <w:sz w:val="18"/>
                <w:szCs w:val="16"/>
              </w:rPr>
              <w:t>Не имеет отношения к тексту на русском языке.</w:t>
            </w:r>
          </w:p>
        </w:tc>
      </w:tr>
    </w:tbl>
    <w:p w14:paraId="24D7FDDB" w14:textId="18275713" w:rsidR="005F363F" w:rsidRPr="003D40D8" w:rsidRDefault="005F363F" w:rsidP="005F363F">
      <w:pPr>
        <w:pStyle w:val="Heading1"/>
        <w:tabs>
          <w:tab w:val="left" w:pos="1019"/>
        </w:tabs>
      </w:pPr>
      <w:bookmarkStart w:id="291" w:name="_Toc142664160"/>
      <w:bookmarkStart w:id="292" w:name="_Toc150520391"/>
      <w:r w:rsidRPr="003D40D8">
        <w:t>3</w:t>
      </w:r>
      <w:r w:rsidRPr="003D40D8">
        <w:tab/>
      </w:r>
      <w:bookmarkEnd w:id="286"/>
      <w:bookmarkEnd w:id="291"/>
      <w:r w:rsidR="004B450D" w:rsidRPr="003D40D8">
        <w:rPr>
          <w:szCs w:val="26"/>
        </w:rPr>
        <w:t>Опыт применения радиорегламентарных процедур</w:t>
      </w:r>
      <w:bookmarkEnd w:id="292"/>
    </w:p>
    <w:p w14:paraId="26802CB2" w14:textId="58541FCC" w:rsidR="00C43CD8" w:rsidRPr="003D40D8" w:rsidRDefault="00C43CD8" w:rsidP="00C43CD8">
      <w:pPr>
        <w:rPr>
          <w:lang w:eastAsia="zh-CN"/>
        </w:rPr>
      </w:pPr>
      <w:r w:rsidRPr="003D40D8">
        <w:t>В настоящем разделе содержится опыт Бюро, связанный с применением процедур, упомянутых в Статьях, Приложениях, Резолюциях и Рекомендациях РР, в зависимости от случая. В нем также приводится краткое содержание некоторых вопросов, поднимаемых на собраниях РРК, которые, по мнению РРК, могут потребовать рассмотрения на ВКР-</w:t>
      </w:r>
      <w:r w:rsidR="00FD6267" w:rsidRPr="003D40D8">
        <w:t>23</w:t>
      </w:r>
      <w:r w:rsidRPr="003D40D8">
        <w:rPr>
          <w:lang w:eastAsia="zh-CN"/>
        </w:rPr>
        <w:t>.</w:t>
      </w:r>
    </w:p>
    <w:p w14:paraId="558FEC8F" w14:textId="77777777" w:rsidR="00C43CD8" w:rsidRPr="003D40D8" w:rsidRDefault="00C43CD8" w:rsidP="00C43CD8">
      <w:pPr>
        <w:pStyle w:val="Heading2"/>
        <w:rPr>
          <w:lang w:eastAsia="zh-CN"/>
        </w:rPr>
      </w:pPr>
      <w:bookmarkStart w:id="293" w:name="_Toc948805"/>
      <w:bookmarkStart w:id="294" w:name="_Toc21360124"/>
      <w:bookmarkStart w:id="295" w:name="_Toc150520392"/>
      <w:r w:rsidRPr="003D40D8">
        <w:rPr>
          <w:lang w:eastAsia="zh-CN"/>
        </w:rPr>
        <w:t>3.1</w:t>
      </w:r>
      <w:r w:rsidRPr="003D40D8">
        <w:rPr>
          <w:lang w:eastAsia="zh-CN"/>
        </w:rPr>
        <w:tab/>
        <w:t>Статьи Регламента радиосвязи</w:t>
      </w:r>
      <w:bookmarkEnd w:id="293"/>
      <w:bookmarkEnd w:id="294"/>
      <w:bookmarkEnd w:id="295"/>
    </w:p>
    <w:p w14:paraId="7D7925F8" w14:textId="6D05647F" w:rsidR="005F363F" w:rsidRPr="003D40D8" w:rsidRDefault="00C43CD8" w:rsidP="00C43CD8">
      <w:pPr>
        <w:pStyle w:val="Heading3"/>
      </w:pPr>
      <w:bookmarkStart w:id="296" w:name="_Toc948806"/>
      <w:bookmarkStart w:id="297" w:name="_Toc21360125"/>
      <w:bookmarkStart w:id="298" w:name="_Toc150520393"/>
      <w:r w:rsidRPr="003D40D8">
        <w:t>3.1.1</w:t>
      </w:r>
      <w:r w:rsidRPr="003D40D8">
        <w:tab/>
        <w:t>Статья 1 Регламента радиосвязи</w:t>
      </w:r>
      <w:bookmarkEnd w:id="296"/>
      <w:bookmarkEnd w:id="297"/>
      <w:bookmarkEnd w:id="298"/>
    </w:p>
    <w:p w14:paraId="2BB28977" w14:textId="03E9F022" w:rsidR="005F363F" w:rsidRPr="003D40D8" w:rsidRDefault="005F363F" w:rsidP="00120105">
      <w:pPr>
        <w:pStyle w:val="Heading4"/>
      </w:pPr>
      <w:r w:rsidRPr="003D40D8">
        <w:t>3.1.1.1</w:t>
      </w:r>
      <w:r w:rsidRPr="003D40D8">
        <w:tab/>
      </w:r>
      <w:r w:rsidR="00FD6267" w:rsidRPr="003D40D8">
        <w:t>Любительская спутниковая служба</w:t>
      </w:r>
      <w:r w:rsidRPr="003D40D8">
        <w:t xml:space="preserve"> (</w:t>
      </w:r>
      <w:r w:rsidR="00FD6267" w:rsidRPr="003D40D8">
        <w:t>пп</w:t>
      </w:r>
      <w:r w:rsidRPr="003D40D8">
        <w:t xml:space="preserve">. 1.56 </w:t>
      </w:r>
      <w:r w:rsidR="00FD6267" w:rsidRPr="003D40D8">
        <w:t>и</w:t>
      </w:r>
      <w:r w:rsidRPr="003D40D8">
        <w:t xml:space="preserve"> 1.57)</w:t>
      </w:r>
    </w:p>
    <w:p w14:paraId="7B506322" w14:textId="1A8404AD" w:rsidR="005F363F" w:rsidRPr="003D40D8" w:rsidRDefault="00216057" w:rsidP="005F363F">
      <w:pPr>
        <w:rPr>
          <w:lang w:eastAsia="zh-CN"/>
        </w:rPr>
      </w:pPr>
      <w:bookmarkStart w:id="299" w:name="_Hlk124949877"/>
      <w:r w:rsidRPr="003D40D8">
        <w:rPr>
          <w:lang w:eastAsia="zh-CN"/>
        </w:rPr>
        <w:t xml:space="preserve">Бюро получило ряд спутниковых сетей, работающих в любительской спутниковой службе </w:t>
      </w:r>
      <w:r w:rsidR="005F363F" w:rsidRPr="003D40D8">
        <w:rPr>
          <w:lang w:eastAsia="zh-CN"/>
        </w:rPr>
        <w:t>(</w:t>
      </w:r>
      <w:r w:rsidRPr="003D40D8">
        <w:rPr>
          <w:lang w:eastAsia="zh-CN"/>
        </w:rPr>
        <w:t>класс станции </w:t>
      </w:r>
      <w:r w:rsidR="005F363F" w:rsidRPr="003D40D8">
        <w:rPr>
          <w:lang w:eastAsia="zh-CN"/>
        </w:rPr>
        <w:t>EA)</w:t>
      </w:r>
      <w:r w:rsidRPr="003D40D8">
        <w:rPr>
          <w:lang w:eastAsia="zh-CN"/>
        </w:rPr>
        <w:t xml:space="preserve">, по которым информация, представленная </w:t>
      </w:r>
      <w:r w:rsidR="001F4123" w:rsidRPr="003D40D8">
        <w:rPr>
          <w:lang w:eastAsia="zh-CN"/>
        </w:rPr>
        <w:t>для эксплуатационной организации</w:t>
      </w:r>
      <w:r w:rsidR="005F363F" w:rsidRPr="003D40D8">
        <w:rPr>
          <w:lang w:eastAsia="zh-CN"/>
        </w:rPr>
        <w:t xml:space="preserve"> (</w:t>
      </w:r>
      <w:r w:rsidR="009E6DAD" w:rsidRPr="003D40D8">
        <w:rPr>
          <w:lang w:eastAsia="zh-CN"/>
        </w:rPr>
        <w:t>элемент данных </w:t>
      </w:r>
      <w:r w:rsidR="005F363F" w:rsidRPr="003D40D8">
        <w:rPr>
          <w:lang w:eastAsia="zh-CN"/>
        </w:rPr>
        <w:t xml:space="preserve">A.3.a </w:t>
      </w:r>
      <w:r w:rsidR="009E6DAD" w:rsidRPr="003D40D8">
        <w:rPr>
          <w:lang w:eastAsia="zh-CN"/>
        </w:rPr>
        <w:t>Приложения </w:t>
      </w:r>
      <w:r w:rsidR="005F363F" w:rsidRPr="003D40D8">
        <w:rPr>
          <w:b/>
          <w:bCs/>
          <w:lang w:eastAsia="zh-CN"/>
        </w:rPr>
        <w:t>4</w:t>
      </w:r>
      <w:r w:rsidR="005F363F" w:rsidRPr="003D40D8">
        <w:rPr>
          <w:lang w:eastAsia="zh-CN"/>
        </w:rPr>
        <w:t xml:space="preserve">) </w:t>
      </w:r>
      <w:r w:rsidR="009E6DAD" w:rsidRPr="003D40D8">
        <w:rPr>
          <w:lang w:eastAsia="zh-CN"/>
        </w:rPr>
        <w:t>по этим спутниковым сетям, по-видимому, показывает, что это может быть не любительское объединение, а иногда даже может быть коммерческий оператор</w:t>
      </w:r>
      <w:r w:rsidR="005F363F" w:rsidRPr="003D40D8">
        <w:rPr>
          <w:lang w:eastAsia="zh-CN"/>
        </w:rPr>
        <w:t>.</w:t>
      </w:r>
    </w:p>
    <w:p w14:paraId="55F80570" w14:textId="71DF9A21" w:rsidR="005F363F" w:rsidRPr="003D40D8" w:rsidRDefault="00772F80" w:rsidP="005F363F">
      <w:pPr>
        <w:spacing w:after="120" w:line="276" w:lineRule="auto"/>
      </w:pPr>
      <w:r w:rsidRPr="003D40D8">
        <w:t>Бюро обратило внимание заявляющих администраций на определения в пп. </w:t>
      </w:r>
      <w:r w:rsidR="005F363F" w:rsidRPr="003D40D8">
        <w:rPr>
          <w:b/>
          <w:bCs/>
        </w:rPr>
        <w:t>1.56</w:t>
      </w:r>
      <w:r w:rsidR="005F363F" w:rsidRPr="003D40D8">
        <w:t xml:space="preserve"> </w:t>
      </w:r>
      <w:r w:rsidRPr="003D40D8">
        <w:t>и</w:t>
      </w:r>
      <w:r w:rsidR="005F363F" w:rsidRPr="003D40D8">
        <w:t xml:space="preserve"> </w:t>
      </w:r>
      <w:r w:rsidR="005F363F" w:rsidRPr="003D40D8">
        <w:rPr>
          <w:b/>
          <w:bCs/>
        </w:rPr>
        <w:t>1.57</w:t>
      </w:r>
      <w:r w:rsidR="005F363F" w:rsidRPr="003D40D8">
        <w:t xml:space="preserve"> </w:t>
      </w:r>
      <w:r w:rsidR="00E13CAB" w:rsidRPr="003D40D8">
        <w:t>Регламента</w:t>
      </w:r>
      <w:r w:rsidRPr="003D40D8">
        <w:t xml:space="preserve"> радиосвязи</w:t>
      </w:r>
      <w:r w:rsidR="005F363F" w:rsidRPr="003D40D8">
        <w:t>:</w:t>
      </w:r>
    </w:p>
    <w:p w14:paraId="26F57DB8" w14:textId="31AF9685" w:rsidR="005F363F" w:rsidRPr="003D40D8" w:rsidRDefault="005F363F" w:rsidP="00960563">
      <w:pPr>
        <w:tabs>
          <w:tab w:val="clear" w:pos="1134"/>
          <w:tab w:val="left" w:pos="1418"/>
        </w:tabs>
        <w:ind w:left="720"/>
        <w:rPr>
          <w:szCs w:val="24"/>
        </w:rPr>
      </w:pPr>
      <w:r w:rsidRPr="003D40D8">
        <w:rPr>
          <w:b/>
          <w:bCs/>
          <w:szCs w:val="24"/>
        </w:rPr>
        <w:t>1.56</w:t>
      </w:r>
      <w:r w:rsidR="00960563" w:rsidRPr="003D40D8">
        <w:rPr>
          <w:b/>
          <w:bCs/>
          <w:szCs w:val="24"/>
        </w:rPr>
        <w:tab/>
      </w:r>
      <w:r w:rsidR="004B450D" w:rsidRPr="003D40D8">
        <w:rPr>
          <w:i/>
          <w:iCs/>
        </w:rPr>
        <w:t>любительская служба</w:t>
      </w:r>
      <w:r w:rsidR="004B450D" w:rsidRPr="003D40D8">
        <w:t xml:space="preserve">: </w:t>
      </w:r>
      <w:r w:rsidR="004B450D" w:rsidRPr="003D40D8">
        <w:rPr>
          <w:i/>
          <w:iCs/>
        </w:rPr>
        <w:t>Служба радиосвязи</w:t>
      </w:r>
      <w:r w:rsidR="004B450D" w:rsidRPr="003D40D8">
        <w:t xml:space="preserve"> для целей самообучения, переговорной связи и технических исследований, осуществляемая любителями, т. е. лицами, имеющими на это должное разрешение и занимающимися радиотехникой исключительно из личного интереса и без извлечения материальной выгоды.</w:t>
      </w:r>
    </w:p>
    <w:p w14:paraId="32E4C221" w14:textId="7F1834A1" w:rsidR="005F363F" w:rsidRPr="003D40D8" w:rsidRDefault="005F363F" w:rsidP="00960563">
      <w:pPr>
        <w:tabs>
          <w:tab w:val="clear" w:pos="1134"/>
          <w:tab w:val="left" w:pos="1418"/>
        </w:tabs>
        <w:ind w:left="720"/>
        <w:rPr>
          <w:szCs w:val="24"/>
        </w:rPr>
      </w:pPr>
      <w:bookmarkStart w:id="300" w:name="_Hlk142612832"/>
      <w:r w:rsidRPr="003D40D8">
        <w:rPr>
          <w:b/>
          <w:bCs/>
          <w:szCs w:val="24"/>
        </w:rPr>
        <w:t>1.57</w:t>
      </w:r>
      <w:r w:rsidR="00960563" w:rsidRPr="003D40D8">
        <w:rPr>
          <w:b/>
          <w:bCs/>
          <w:szCs w:val="24"/>
        </w:rPr>
        <w:tab/>
      </w:r>
      <w:r w:rsidR="004B450D" w:rsidRPr="003D40D8">
        <w:rPr>
          <w:i/>
          <w:iCs/>
        </w:rPr>
        <w:t>любительская спутниковая служба</w:t>
      </w:r>
      <w:r w:rsidR="004B450D" w:rsidRPr="003D40D8">
        <w:t xml:space="preserve">: </w:t>
      </w:r>
      <w:r w:rsidR="004B450D" w:rsidRPr="003D40D8">
        <w:rPr>
          <w:i/>
          <w:iCs/>
        </w:rPr>
        <w:t>Служба радиосвязи</w:t>
      </w:r>
      <w:r w:rsidR="004B450D" w:rsidRPr="003D40D8">
        <w:t xml:space="preserve">, использующая </w:t>
      </w:r>
      <w:r w:rsidR="004B450D" w:rsidRPr="003D40D8">
        <w:rPr>
          <w:i/>
          <w:iCs/>
        </w:rPr>
        <w:t>космические станции</w:t>
      </w:r>
      <w:r w:rsidR="004B450D" w:rsidRPr="003D40D8">
        <w:t xml:space="preserve">, установленные на </w:t>
      </w:r>
      <w:r w:rsidR="004B450D" w:rsidRPr="003D40D8">
        <w:rPr>
          <w:i/>
          <w:iCs/>
        </w:rPr>
        <w:t xml:space="preserve">спутниках </w:t>
      </w:r>
      <w:r w:rsidR="004B450D" w:rsidRPr="003D40D8">
        <w:t xml:space="preserve">Земли, для тех же целей, что и </w:t>
      </w:r>
      <w:r w:rsidR="004B450D" w:rsidRPr="003D40D8">
        <w:rPr>
          <w:i/>
          <w:iCs/>
        </w:rPr>
        <w:t>любительская служба</w:t>
      </w:r>
      <w:r w:rsidR="004B450D" w:rsidRPr="003D40D8">
        <w:t>.</w:t>
      </w:r>
    </w:p>
    <w:bookmarkEnd w:id="300"/>
    <w:p w14:paraId="0CF82E01" w14:textId="57BB688B" w:rsidR="005F363F" w:rsidRPr="003D40D8" w:rsidRDefault="003F66ED" w:rsidP="005F363F">
      <w:pPr>
        <w:rPr>
          <w:lang w:eastAsia="zh-CN"/>
        </w:rPr>
      </w:pPr>
      <w:r w:rsidRPr="003D40D8">
        <w:rPr>
          <w:lang w:eastAsia="zh-CN"/>
        </w:rPr>
        <w:t>Бюро предложило заинтересованным администрациям более развернуто определить назначение и спутникового оператора для этих спутниковых сетей</w:t>
      </w:r>
      <w:r w:rsidR="005F363F" w:rsidRPr="003D40D8">
        <w:rPr>
          <w:lang w:eastAsia="zh-CN"/>
        </w:rPr>
        <w:t xml:space="preserve">. </w:t>
      </w:r>
      <w:r w:rsidRPr="003D40D8">
        <w:rPr>
          <w:lang w:eastAsia="zh-CN"/>
        </w:rPr>
        <w:t xml:space="preserve">Заинтересованные администрации </w:t>
      </w:r>
      <w:r w:rsidR="00632515" w:rsidRPr="003D40D8">
        <w:rPr>
          <w:lang w:eastAsia="zh-CN"/>
        </w:rPr>
        <w:t>представили необходимые пояснения относительно назначения спутниковой сети и подтвердили, что она будет эксплуатировать спутники в соответствии с описанием в определении</w:t>
      </w:r>
      <w:r w:rsidR="005F363F" w:rsidRPr="003D40D8">
        <w:rPr>
          <w:lang w:eastAsia="zh-CN"/>
        </w:rPr>
        <w:t xml:space="preserve">. </w:t>
      </w:r>
    </w:p>
    <w:p w14:paraId="280990D1" w14:textId="637DA35B" w:rsidR="005F363F" w:rsidRPr="003D40D8" w:rsidRDefault="00EE4880" w:rsidP="006D1F6D">
      <w:pPr>
        <w:spacing w:after="120"/>
        <w:rPr>
          <w:lang w:eastAsia="zh-CN"/>
        </w:rPr>
      </w:pPr>
      <w:r w:rsidRPr="003D40D8">
        <w:rPr>
          <w:lang w:eastAsia="zh-CN"/>
        </w:rPr>
        <w:t xml:space="preserve">Наряду с созданием проблем в отношении долгосрочного наличия ресурсов спектра, распределенных любительской спутниковой службе, ненадлежащее использование любительской спутниковой службы может также иметь негативные </w:t>
      </w:r>
      <w:r w:rsidR="00E75DF2" w:rsidRPr="003D40D8">
        <w:rPr>
          <w:lang w:eastAsia="zh-CN"/>
        </w:rPr>
        <w:t xml:space="preserve">финансовые последствия для Союза </w:t>
      </w:r>
      <w:r w:rsidR="00C034F9" w:rsidRPr="003D40D8">
        <w:rPr>
          <w:lang w:eastAsia="zh-CN"/>
        </w:rPr>
        <w:t>в отношении возмещения затрат согласно Решению </w:t>
      </w:r>
      <w:r w:rsidR="005F363F" w:rsidRPr="003D40D8">
        <w:rPr>
          <w:lang w:eastAsia="zh-CN"/>
        </w:rPr>
        <w:t>482</w:t>
      </w:r>
      <w:r w:rsidR="00C034F9" w:rsidRPr="003D40D8">
        <w:rPr>
          <w:lang w:eastAsia="zh-CN"/>
        </w:rPr>
        <w:t xml:space="preserve"> Совета</w:t>
      </w:r>
      <w:r w:rsidR="005F363F" w:rsidRPr="003D40D8">
        <w:rPr>
          <w:lang w:eastAsia="zh-CN"/>
        </w:rPr>
        <w:t xml:space="preserve">, </w:t>
      </w:r>
      <w:r w:rsidR="00C034F9" w:rsidRPr="003D40D8">
        <w:rPr>
          <w:lang w:eastAsia="zh-CN"/>
        </w:rPr>
        <w:t xml:space="preserve">поскольку представления в любительской </w:t>
      </w:r>
      <w:r w:rsidR="00C034F9" w:rsidRPr="003D40D8">
        <w:rPr>
          <w:lang w:eastAsia="zh-CN"/>
        </w:rPr>
        <w:lastRenderedPageBreak/>
        <w:t>спутниковой службе освобождены от сборов</w:t>
      </w:r>
      <w:r w:rsidR="005F363F" w:rsidRPr="003D40D8">
        <w:rPr>
          <w:lang w:eastAsia="zh-CN"/>
        </w:rPr>
        <w:t xml:space="preserve">. </w:t>
      </w:r>
      <w:r w:rsidR="00C034F9" w:rsidRPr="003D40D8">
        <w:rPr>
          <w:lang w:eastAsia="zh-CN"/>
        </w:rPr>
        <w:t xml:space="preserve">Ввиду этого Бюро намеревается </w:t>
      </w:r>
      <w:r w:rsidR="00E13CAB" w:rsidRPr="003D40D8">
        <w:rPr>
          <w:lang w:eastAsia="zh-CN"/>
        </w:rPr>
        <w:t xml:space="preserve">с </w:t>
      </w:r>
      <w:r w:rsidR="009E03BA" w:rsidRPr="003D40D8">
        <w:rPr>
          <w:lang w:eastAsia="zh-CN"/>
        </w:rPr>
        <w:t>бол</w:t>
      </w:r>
      <w:r w:rsidR="00E13CAB" w:rsidRPr="003D40D8">
        <w:rPr>
          <w:lang w:eastAsia="zh-CN"/>
        </w:rPr>
        <w:t>ьшей</w:t>
      </w:r>
      <w:r w:rsidR="009E03BA" w:rsidRPr="003D40D8">
        <w:rPr>
          <w:lang w:eastAsia="zh-CN"/>
        </w:rPr>
        <w:t xml:space="preserve"> систематично</w:t>
      </w:r>
      <w:r w:rsidR="00E13CAB" w:rsidRPr="003D40D8">
        <w:rPr>
          <w:lang w:eastAsia="zh-CN"/>
        </w:rPr>
        <w:t>стью</w:t>
      </w:r>
      <w:r w:rsidR="009E03BA" w:rsidRPr="003D40D8">
        <w:rPr>
          <w:lang w:eastAsia="zh-CN"/>
        </w:rPr>
        <w:t xml:space="preserve"> проверять соответствие представлений условиям, установленным в пп. </w:t>
      </w:r>
      <w:r w:rsidR="005F363F" w:rsidRPr="003D40D8">
        <w:rPr>
          <w:b/>
          <w:bCs/>
          <w:lang w:eastAsia="zh-CN"/>
        </w:rPr>
        <w:t>1.56</w:t>
      </w:r>
      <w:r w:rsidR="005F363F" w:rsidRPr="003D40D8">
        <w:rPr>
          <w:lang w:eastAsia="zh-CN"/>
        </w:rPr>
        <w:t xml:space="preserve"> </w:t>
      </w:r>
      <w:r w:rsidR="00B52D02" w:rsidRPr="003D40D8">
        <w:rPr>
          <w:lang w:eastAsia="zh-CN"/>
        </w:rPr>
        <w:t>и</w:t>
      </w:r>
      <w:r w:rsidR="005F363F" w:rsidRPr="003D40D8">
        <w:rPr>
          <w:lang w:eastAsia="zh-CN"/>
        </w:rPr>
        <w:t xml:space="preserve"> </w:t>
      </w:r>
      <w:r w:rsidR="005F363F" w:rsidRPr="003D40D8">
        <w:rPr>
          <w:b/>
          <w:bCs/>
          <w:lang w:eastAsia="zh-CN"/>
        </w:rPr>
        <w:t>1.57</w:t>
      </w:r>
      <w:r w:rsidR="005F363F" w:rsidRPr="003D40D8">
        <w:rPr>
          <w:lang w:eastAsia="zh-CN"/>
        </w:rPr>
        <w:t>.</w:t>
      </w:r>
    </w:p>
    <w:tbl>
      <w:tblPr>
        <w:tblStyle w:val="TableGrid"/>
        <w:tblW w:w="0" w:type="auto"/>
        <w:tblLook w:val="04A0" w:firstRow="1" w:lastRow="0" w:firstColumn="1" w:lastColumn="0" w:noHBand="0" w:noVBand="1"/>
      </w:tblPr>
      <w:tblGrid>
        <w:gridCol w:w="9629"/>
      </w:tblGrid>
      <w:tr w:rsidR="006D1F6D" w:rsidRPr="003D40D8" w14:paraId="1B4ABC95" w14:textId="77777777" w:rsidTr="006D1F6D">
        <w:tc>
          <w:tcPr>
            <w:tcW w:w="9629" w:type="dxa"/>
          </w:tcPr>
          <w:p w14:paraId="438D3583" w14:textId="0F1C6BCB" w:rsidR="006D1F6D" w:rsidRPr="003D40D8" w:rsidRDefault="006D1F6D" w:rsidP="006D1F6D">
            <w:pPr>
              <w:spacing w:after="120"/>
              <w:rPr>
                <w:lang w:eastAsia="zh-CN"/>
              </w:rPr>
            </w:pPr>
            <w:r w:rsidRPr="003D40D8">
              <w:rPr>
                <w:lang w:eastAsia="zh-CN"/>
              </w:rPr>
              <w:t>Конференции предлагается принять к сведению этот порядок действий.</w:t>
            </w:r>
          </w:p>
        </w:tc>
      </w:tr>
    </w:tbl>
    <w:p w14:paraId="72849842" w14:textId="4B866384" w:rsidR="005F363F" w:rsidRPr="003D40D8" w:rsidRDefault="003160B3" w:rsidP="00E42308">
      <w:pPr>
        <w:ind w:right="-142"/>
        <w:rPr>
          <w:lang w:eastAsia="zh-CN"/>
        </w:rPr>
      </w:pPr>
      <w:r w:rsidRPr="003D40D8">
        <w:rPr>
          <w:lang w:eastAsia="zh-CN"/>
        </w:rPr>
        <w:t xml:space="preserve">Наряду с этим Бюро получало заявки на негеостационарные спутниковые системы, предназначенные для эксплуатации частотных присвоений в любительской спутниковой службе </w:t>
      </w:r>
      <w:r w:rsidR="003178A7" w:rsidRPr="003D40D8">
        <w:rPr>
          <w:lang w:eastAsia="zh-CN"/>
        </w:rPr>
        <w:t>при нахождении на окололунной орбите</w:t>
      </w:r>
      <w:r w:rsidR="005F363F" w:rsidRPr="003D40D8">
        <w:rPr>
          <w:lang w:eastAsia="zh-CN"/>
        </w:rPr>
        <w:t xml:space="preserve">. </w:t>
      </w:r>
      <w:r w:rsidR="003178A7" w:rsidRPr="003D40D8">
        <w:rPr>
          <w:lang w:eastAsia="zh-CN"/>
        </w:rPr>
        <w:t>Бюро вынесло неблагоприятное заключение по этим присвоениям, поскольку определение любительской спутниковой службы в п. </w:t>
      </w:r>
      <w:r w:rsidR="005F363F" w:rsidRPr="003D40D8">
        <w:rPr>
          <w:b/>
          <w:bCs/>
          <w:lang w:eastAsia="zh-CN"/>
        </w:rPr>
        <w:t>1.57</w:t>
      </w:r>
      <w:r w:rsidR="005F363F" w:rsidRPr="003D40D8">
        <w:rPr>
          <w:lang w:eastAsia="zh-CN"/>
        </w:rPr>
        <w:t xml:space="preserve"> </w:t>
      </w:r>
      <w:r w:rsidR="003178A7" w:rsidRPr="003D40D8">
        <w:rPr>
          <w:lang w:eastAsia="zh-CN"/>
        </w:rPr>
        <w:t>ограничивает эту службу космическими станциями на спутниках Земли</w:t>
      </w:r>
      <w:r w:rsidR="005F363F" w:rsidRPr="003D40D8">
        <w:rPr>
          <w:lang w:eastAsia="zh-CN"/>
        </w:rPr>
        <w:t xml:space="preserve">. </w:t>
      </w:r>
    </w:p>
    <w:tbl>
      <w:tblPr>
        <w:tblStyle w:val="TableGrid"/>
        <w:tblW w:w="0" w:type="auto"/>
        <w:tblLook w:val="04A0" w:firstRow="1" w:lastRow="0" w:firstColumn="1" w:lastColumn="0" w:noHBand="0" w:noVBand="1"/>
      </w:tblPr>
      <w:tblGrid>
        <w:gridCol w:w="9629"/>
      </w:tblGrid>
      <w:tr w:rsidR="006D1F6D" w:rsidRPr="003D40D8" w14:paraId="441A91B7" w14:textId="77777777" w:rsidTr="006D1F6D">
        <w:tc>
          <w:tcPr>
            <w:tcW w:w="9629" w:type="dxa"/>
          </w:tcPr>
          <w:p w14:paraId="20C4B093" w14:textId="77777777" w:rsidR="006D1F6D" w:rsidRPr="003D40D8" w:rsidRDefault="006D1F6D" w:rsidP="006D1F6D">
            <w:pPr>
              <w:spacing w:before="80" w:after="80"/>
              <w:rPr>
                <w:lang w:eastAsia="zh-CN"/>
              </w:rPr>
            </w:pPr>
            <w:r w:rsidRPr="003D40D8">
              <w:rPr>
                <w:lang w:eastAsia="zh-CN"/>
              </w:rPr>
              <w:t>Принимая во внимание технические достижения в любительской спутниковой службе, Конференция может пожелать снять ограничение любительской спутниковой службы только спутниками Земли следующим образом:</w:t>
            </w:r>
          </w:p>
          <w:p w14:paraId="0A2B8F06" w14:textId="4BAC8550" w:rsidR="006D1F6D" w:rsidRPr="003D40D8" w:rsidRDefault="006D1F6D" w:rsidP="006D1F6D">
            <w:pPr>
              <w:spacing w:before="80" w:after="80"/>
              <w:rPr>
                <w:lang w:eastAsia="zh-CN"/>
              </w:rPr>
            </w:pPr>
            <w:r w:rsidRPr="003D40D8">
              <w:rPr>
                <w:b/>
                <w:bCs/>
                <w:lang w:eastAsia="zh-CN"/>
              </w:rPr>
              <w:t>1.57</w:t>
            </w:r>
            <w:r w:rsidRPr="003D40D8">
              <w:tab/>
            </w:r>
            <w:r w:rsidRPr="003D40D8">
              <w:rPr>
                <w:i/>
                <w:iCs/>
              </w:rPr>
              <w:t>любительская спутниковая служба</w:t>
            </w:r>
            <w:r w:rsidRPr="003D40D8">
              <w:t xml:space="preserve">: </w:t>
            </w:r>
            <w:r w:rsidRPr="003D40D8">
              <w:rPr>
                <w:i/>
                <w:iCs/>
              </w:rPr>
              <w:t>Служба радиосвязи</w:t>
            </w:r>
            <w:r w:rsidRPr="003D40D8">
              <w:t xml:space="preserve">, использующая </w:t>
            </w:r>
            <w:r w:rsidRPr="003D40D8">
              <w:rPr>
                <w:i/>
                <w:iCs/>
              </w:rPr>
              <w:t>космические станции</w:t>
            </w:r>
            <w:del w:id="301" w:author="Miliaeva, Olga" w:date="2023-09-06T22:31:00Z">
              <w:r w:rsidRPr="003D40D8" w:rsidDel="00A05754">
                <w:delText xml:space="preserve">, установленные на </w:delText>
              </w:r>
              <w:r w:rsidRPr="003D40D8" w:rsidDel="00A05754">
                <w:rPr>
                  <w:i/>
                  <w:iCs/>
                </w:rPr>
                <w:delText xml:space="preserve">спутниках </w:delText>
              </w:r>
              <w:r w:rsidRPr="003D40D8" w:rsidDel="00A05754">
                <w:delText>Земли,</w:delText>
              </w:r>
            </w:del>
            <w:r w:rsidRPr="003D40D8">
              <w:t xml:space="preserve"> для тех же целей, что и </w:t>
            </w:r>
            <w:r w:rsidRPr="003D40D8">
              <w:rPr>
                <w:i/>
                <w:iCs/>
              </w:rPr>
              <w:t>любительская служба</w:t>
            </w:r>
            <w:r w:rsidRPr="003D40D8">
              <w:rPr>
                <w:lang w:eastAsia="zh-CN"/>
              </w:rPr>
              <w:t>.</w:t>
            </w:r>
          </w:p>
        </w:tc>
      </w:tr>
    </w:tbl>
    <w:bookmarkEnd w:id="299"/>
    <w:p w14:paraId="16A7F025" w14:textId="0129FE3F" w:rsidR="005F363F" w:rsidRPr="003D40D8" w:rsidRDefault="005F363F" w:rsidP="00120105">
      <w:pPr>
        <w:pStyle w:val="Heading4"/>
      </w:pPr>
      <w:r w:rsidRPr="003D40D8">
        <w:t>3.1.1.2</w:t>
      </w:r>
      <w:r w:rsidRPr="003D40D8">
        <w:tab/>
      </w:r>
      <w:r w:rsidR="00882EC3" w:rsidRPr="003D40D8">
        <w:t>Частоты для</w:t>
      </w:r>
      <w:r w:rsidR="00882EC3" w:rsidRPr="003D40D8">
        <w:rPr>
          <w:sz w:val="24"/>
          <w:szCs w:val="22"/>
        </w:rPr>
        <w:t xml:space="preserve"> </w:t>
      </w:r>
      <w:r w:rsidRPr="003D40D8">
        <w:t xml:space="preserve">TT&amp;C </w:t>
      </w:r>
      <w:r w:rsidR="00882EC3" w:rsidRPr="003D40D8">
        <w:t xml:space="preserve">и другие связанные с этим </w:t>
      </w:r>
      <w:r w:rsidR="00296A95" w:rsidRPr="003D40D8">
        <w:t xml:space="preserve">потребности в спектре для спутниковых систем НГСО, обеспечивающих </w:t>
      </w:r>
      <w:r w:rsidR="00E60567" w:rsidRPr="003D40D8">
        <w:t>обслуживание на орбите</w:t>
      </w:r>
    </w:p>
    <w:p w14:paraId="43B46B52" w14:textId="455C250E" w:rsidR="005F363F" w:rsidRPr="003D40D8" w:rsidRDefault="00E60567" w:rsidP="005F363F">
      <w:r w:rsidRPr="003D40D8">
        <w:t>После</w:t>
      </w:r>
      <w:r w:rsidR="005F363F" w:rsidRPr="003D40D8">
        <w:t xml:space="preserve"> </w:t>
      </w:r>
      <w:r w:rsidR="00A45197" w:rsidRPr="003D40D8">
        <w:t>ВКР</w:t>
      </w:r>
      <w:r w:rsidR="005F363F" w:rsidRPr="003D40D8">
        <w:t>-19</w:t>
      </w:r>
      <w:r w:rsidRPr="003D40D8">
        <w:t xml:space="preserve"> Рабочей группе 4А МСЭ-R были представлены вклады для </w:t>
      </w:r>
      <w:r w:rsidR="00035EEF" w:rsidRPr="003D40D8">
        <w:t>анализа</w:t>
      </w:r>
      <w:r w:rsidRPr="003D40D8">
        <w:t xml:space="preserve"> регламентарных положений </w:t>
      </w:r>
      <w:r w:rsidR="00035EEF" w:rsidRPr="003D40D8">
        <w:t>и рассмотрения возможных частот для</w:t>
      </w:r>
      <w:r w:rsidR="005F363F" w:rsidRPr="003D40D8">
        <w:t xml:space="preserve"> TT&amp;C </w:t>
      </w:r>
      <w:r w:rsidR="00035EEF" w:rsidRPr="003D40D8">
        <w:t xml:space="preserve">для спутниковых систем НГСО </w:t>
      </w:r>
      <w:r w:rsidR="00C26A00" w:rsidRPr="003D40D8">
        <w:t>в обслуживании на орбите</w:t>
      </w:r>
      <w:r w:rsidR="005F363F" w:rsidRPr="003D40D8">
        <w:t xml:space="preserve"> (IOS). IOS </w:t>
      </w:r>
      <w:r w:rsidR="00C26A00" w:rsidRPr="003D40D8">
        <w:t xml:space="preserve">осуществляется космическим аппаратом для технического обслуживания, ремонта, </w:t>
      </w:r>
      <w:r w:rsidR="004621C6" w:rsidRPr="003D40D8">
        <w:t>модернизации, заправки топливом или выведения с орбиты находящегося на орбите космического средства или для выведения с орбиты или повторного вывода на орбиту</w:t>
      </w:r>
      <w:r w:rsidR="00044921" w:rsidRPr="003D40D8">
        <w:t xml:space="preserve"> объекта космического мусора</w:t>
      </w:r>
      <w:r w:rsidR="005F363F" w:rsidRPr="003D40D8">
        <w:t xml:space="preserve">. </w:t>
      </w:r>
      <w:r w:rsidR="00044921" w:rsidRPr="003D40D8">
        <w:t>Для этих видов деятельности необходимо, чтобы обслуживающий космический аппарат</w:t>
      </w:r>
      <w:r w:rsidR="005F363F" w:rsidRPr="003D40D8">
        <w:t xml:space="preserve"> IOS </w:t>
      </w:r>
      <w:r w:rsidR="00044921" w:rsidRPr="003D40D8">
        <w:t>подошел к космическому средству или объекту космического мусора, сблизился и состыковался с ним</w:t>
      </w:r>
      <w:r w:rsidR="005F363F" w:rsidRPr="003D40D8">
        <w:t xml:space="preserve">. </w:t>
      </w:r>
      <w:r w:rsidR="00044921" w:rsidRPr="003D40D8">
        <w:t>Виды</w:t>
      </w:r>
      <w:r w:rsidR="005F363F" w:rsidRPr="003D40D8">
        <w:t xml:space="preserve"> IOS </w:t>
      </w:r>
      <w:r w:rsidR="00044921" w:rsidRPr="003D40D8">
        <w:t xml:space="preserve">включают </w:t>
      </w:r>
      <w:r w:rsidR="006029F9" w:rsidRPr="003D40D8">
        <w:t xml:space="preserve">услуги по </w:t>
      </w:r>
      <w:r w:rsidR="00044921" w:rsidRPr="003D40D8">
        <w:t>активно</w:t>
      </w:r>
      <w:r w:rsidR="006029F9" w:rsidRPr="003D40D8">
        <w:t>му</w:t>
      </w:r>
      <w:r w:rsidR="00044921" w:rsidRPr="003D40D8">
        <w:t xml:space="preserve"> удалени</w:t>
      </w:r>
      <w:r w:rsidR="006029F9" w:rsidRPr="003D40D8">
        <w:t>ю</w:t>
      </w:r>
      <w:r w:rsidR="00044921" w:rsidRPr="003D40D8">
        <w:t xml:space="preserve"> мусор</w:t>
      </w:r>
      <w:r w:rsidR="006029F9" w:rsidRPr="003D40D8">
        <w:t>а, окончанию срока его службы или продлению срока службы</w:t>
      </w:r>
      <w:r w:rsidR="005F363F" w:rsidRPr="003D40D8">
        <w:t>.</w:t>
      </w:r>
    </w:p>
    <w:p w14:paraId="7B86053F" w14:textId="2D09C1F5" w:rsidR="005F363F" w:rsidRPr="003D40D8" w:rsidRDefault="006029F9" w:rsidP="005F363F">
      <w:r w:rsidRPr="003D40D8">
        <w:t>Ввиду недостаточного количества исследований Рабочая группа 4А решила не продолжать работу по данному вопросу как по теме в рамках пункта 7 повестки дня</w:t>
      </w:r>
      <w:r w:rsidR="005F363F" w:rsidRPr="003D40D8">
        <w:t xml:space="preserve"> </w:t>
      </w:r>
      <w:r w:rsidR="00A45197" w:rsidRPr="003D40D8">
        <w:t>ВКР</w:t>
      </w:r>
      <w:r w:rsidR="005F363F" w:rsidRPr="003D40D8">
        <w:t>-23</w:t>
      </w:r>
      <w:r w:rsidRPr="003D40D8">
        <w:t>, но следующий текст был включен в отчет Председателя Рабочей группы 4А</w:t>
      </w:r>
      <w:r w:rsidR="005F363F" w:rsidRPr="003D40D8">
        <w:t>:</w:t>
      </w:r>
    </w:p>
    <w:p w14:paraId="5F8447A2" w14:textId="3E6A2895" w:rsidR="005F363F" w:rsidRPr="003D40D8" w:rsidRDefault="003E31DE" w:rsidP="006D1F6D">
      <w:pPr>
        <w:spacing w:after="120"/>
        <w:rPr>
          <w:i/>
          <w:iCs/>
        </w:rPr>
      </w:pPr>
      <w:r w:rsidRPr="003D40D8">
        <w:t>"</w:t>
      </w:r>
      <w:r w:rsidR="00B64D87" w:rsidRPr="003D40D8">
        <w:rPr>
          <w:i/>
          <w:iCs/>
        </w:rPr>
        <w:t xml:space="preserve">После обсуждений в РГ 4А МСЭ-R отметил, что </w:t>
      </w:r>
      <w:r w:rsidR="00506FF0" w:rsidRPr="003D40D8">
        <w:rPr>
          <w:i/>
          <w:iCs/>
        </w:rPr>
        <w:t xml:space="preserve">спутники, предоставляющие обслуживание на орбите, могут </w:t>
      </w:r>
      <w:r w:rsidR="000D0DE9" w:rsidRPr="003D40D8">
        <w:rPr>
          <w:i/>
          <w:iCs/>
        </w:rPr>
        <w:t xml:space="preserve">передавать по линии вниз данные, собранные посредством бортовых датчиков, работающих в других службах радиосвязи, по фидерным линиям </w:t>
      </w:r>
      <w:r w:rsidR="005F363F" w:rsidRPr="003D40D8">
        <w:rPr>
          <w:i/>
          <w:iCs/>
        </w:rPr>
        <w:t>(</w:t>
      </w:r>
      <w:r w:rsidR="00AA530F" w:rsidRPr="003D40D8">
        <w:rPr>
          <w:i/>
          <w:iCs/>
        </w:rPr>
        <w:t>см. п. </w:t>
      </w:r>
      <w:r w:rsidR="005F363F" w:rsidRPr="003D40D8">
        <w:rPr>
          <w:b/>
          <w:bCs/>
          <w:i/>
          <w:iCs/>
        </w:rPr>
        <w:t>1.115</w:t>
      </w:r>
      <w:r w:rsidR="00AA530F" w:rsidRPr="003D40D8">
        <w:rPr>
          <w:b/>
          <w:bCs/>
          <w:i/>
          <w:iCs/>
        </w:rPr>
        <w:t xml:space="preserve"> </w:t>
      </w:r>
      <w:r w:rsidR="00AA530F" w:rsidRPr="003D40D8">
        <w:rPr>
          <w:i/>
          <w:iCs/>
        </w:rPr>
        <w:t>РР</w:t>
      </w:r>
      <w:r w:rsidR="005F363F" w:rsidRPr="003D40D8">
        <w:rPr>
          <w:i/>
          <w:iCs/>
        </w:rPr>
        <w:t>)</w:t>
      </w:r>
      <w:r w:rsidR="00AA530F" w:rsidRPr="003D40D8">
        <w:rPr>
          <w:i/>
          <w:iCs/>
        </w:rPr>
        <w:t>, работающим в ФСС согласно п. </w:t>
      </w:r>
      <w:r w:rsidR="005F363F" w:rsidRPr="003D40D8">
        <w:rPr>
          <w:b/>
          <w:bCs/>
          <w:i/>
          <w:iCs/>
        </w:rPr>
        <w:t>1.21</w:t>
      </w:r>
      <w:r w:rsidR="00AA530F" w:rsidRPr="003D40D8">
        <w:rPr>
          <w:b/>
          <w:bCs/>
          <w:i/>
          <w:iCs/>
        </w:rPr>
        <w:t xml:space="preserve"> </w:t>
      </w:r>
      <w:r w:rsidR="00AA530F" w:rsidRPr="003D40D8">
        <w:rPr>
          <w:i/>
          <w:iCs/>
        </w:rPr>
        <w:t>РР</w:t>
      </w:r>
      <w:r w:rsidR="005F363F" w:rsidRPr="003D40D8">
        <w:rPr>
          <w:i/>
          <w:iCs/>
        </w:rPr>
        <w:t xml:space="preserve">. </w:t>
      </w:r>
      <w:r w:rsidR="0080475A" w:rsidRPr="003D40D8">
        <w:rPr>
          <w:i/>
          <w:iCs/>
        </w:rPr>
        <w:t>Также было уточнено, что, вследствие этого использования ФСС, такие спутники могут выполнять операции</w:t>
      </w:r>
      <w:r w:rsidR="005F363F" w:rsidRPr="003D40D8">
        <w:rPr>
          <w:i/>
          <w:iCs/>
        </w:rPr>
        <w:t xml:space="preserve"> TT&amp;C </w:t>
      </w:r>
      <w:r w:rsidR="0080475A" w:rsidRPr="003D40D8">
        <w:rPr>
          <w:i/>
          <w:iCs/>
        </w:rPr>
        <w:t>в полосах частот, распределенных ФСС, как указано в п. </w:t>
      </w:r>
      <w:r w:rsidR="005F363F" w:rsidRPr="003D40D8">
        <w:rPr>
          <w:b/>
          <w:bCs/>
          <w:i/>
          <w:iCs/>
        </w:rPr>
        <w:t>1.23</w:t>
      </w:r>
      <w:r w:rsidR="005F363F" w:rsidRPr="003D40D8">
        <w:rPr>
          <w:i/>
          <w:iCs/>
        </w:rPr>
        <w:t xml:space="preserve"> </w:t>
      </w:r>
      <w:r w:rsidR="0080475A" w:rsidRPr="003D40D8">
        <w:rPr>
          <w:i/>
          <w:iCs/>
        </w:rPr>
        <w:t>Регламента радиосвязи</w:t>
      </w:r>
      <w:r w:rsidRPr="003D40D8">
        <w:t>"</w:t>
      </w:r>
      <w:r w:rsidR="0080475A" w:rsidRPr="003D40D8">
        <w:rPr>
          <w:i/>
          <w:iCs/>
        </w:rPr>
        <w:t>.</w:t>
      </w:r>
    </w:p>
    <w:tbl>
      <w:tblPr>
        <w:tblStyle w:val="TableGrid"/>
        <w:tblW w:w="0" w:type="auto"/>
        <w:tblLook w:val="04A0" w:firstRow="1" w:lastRow="0" w:firstColumn="1" w:lastColumn="0" w:noHBand="0" w:noVBand="1"/>
      </w:tblPr>
      <w:tblGrid>
        <w:gridCol w:w="9629"/>
      </w:tblGrid>
      <w:tr w:rsidR="006D1F6D" w:rsidRPr="003D40D8" w14:paraId="5223677D" w14:textId="77777777" w:rsidTr="006D1F6D">
        <w:tc>
          <w:tcPr>
            <w:tcW w:w="9629" w:type="dxa"/>
          </w:tcPr>
          <w:p w14:paraId="0775ED75" w14:textId="2604FAE6" w:rsidR="006D1F6D" w:rsidRPr="003D40D8" w:rsidRDefault="006D1F6D" w:rsidP="006D1F6D">
            <w:pPr>
              <w:spacing w:after="120"/>
              <w:rPr>
                <w:i/>
                <w:iCs/>
              </w:rPr>
            </w:pPr>
            <w:r w:rsidRPr="003D40D8">
              <w:t>Конференции предлагается принять к сведению заключение Рабочей группы 4А МСЭ-R.</w:t>
            </w:r>
          </w:p>
        </w:tc>
      </w:tr>
    </w:tbl>
    <w:p w14:paraId="1BFDE7B7" w14:textId="30304FD1" w:rsidR="005F363F" w:rsidRPr="003D40D8" w:rsidRDefault="00C418F5" w:rsidP="005F363F">
      <w:r w:rsidRPr="003D40D8">
        <w:t>Бюро также получило запросы от администраций относительно конкретного сценария</w:t>
      </w:r>
      <w:r w:rsidR="005F363F" w:rsidRPr="003D40D8">
        <w:t xml:space="preserve"> IOS, </w:t>
      </w:r>
      <w:r w:rsidR="00EE6DDE" w:rsidRPr="003D40D8">
        <w:t>по которому обслуживающие космические аппараты будут запущены на орбиту на несколько сотен километров выше геостационарной спутниковой орбиты</w:t>
      </w:r>
      <w:r w:rsidR="00E02648" w:rsidRPr="003D40D8">
        <w:t>, где космический аппарат не будет стационарным по отношению к Земле, будет осуществлять связь с сетью станций наземного базирования и останется на этой орбите</w:t>
      </w:r>
      <w:r w:rsidR="000A3D96" w:rsidRPr="003D40D8">
        <w:t xml:space="preserve"> на период до года</w:t>
      </w:r>
      <w:r w:rsidR="005F363F" w:rsidRPr="003D40D8">
        <w:t xml:space="preserve">. </w:t>
      </w:r>
      <w:r w:rsidR="000A3D96" w:rsidRPr="003D40D8">
        <w:t xml:space="preserve">После этого такие обслуживающие космические аппараты </w:t>
      </w:r>
      <w:r w:rsidR="00E316E4" w:rsidRPr="003D40D8">
        <w:t>осуществят соединение с геостационарным спутником и или останутся пристыкованными до окончания срока службы космического аппарата</w:t>
      </w:r>
      <w:r w:rsidR="005F363F" w:rsidRPr="003D40D8">
        <w:t xml:space="preserve">, </w:t>
      </w:r>
      <w:r w:rsidR="00E316E4" w:rsidRPr="003D40D8">
        <w:t>или отсоединятся после обслуживания первого геостационарного спутника</w:t>
      </w:r>
      <w:r w:rsidR="00F24103" w:rsidRPr="003D40D8">
        <w:t xml:space="preserve"> и перейдут на обслуживание другого геостационарного спутника в другом орбитальном местоположении</w:t>
      </w:r>
      <w:r w:rsidR="005F363F" w:rsidRPr="003D40D8">
        <w:t>.</w:t>
      </w:r>
    </w:p>
    <w:p w14:paraId="76AF16F1" w14:textId="641239CD" w:rsidR="005F363F" w:rsidRPr="003D40D8" w:rsidRDefault="00F24103" w:rsidP="006D1F6D">
      <w:pPr>
        <w:spacing w:after="120"/>
      </w:pPr>
      <w:r w:rsidRPr="003D40D8">
        <w:t>Бюро уведомило администрации, что для той части миссии, в которой космический аппарат не будет стационарным по отношению к Земле и будет осуществлять связь с земными станциями</w:t>
      </w:r>
      <w:r w:rsidR="005F363F" w:rsidRPr="003D40D8">
        <w:t xml:space="preserve">, </w:t>
      </w:r>
      <w:r w:rsidR="00FD4635" w:rsidRPr="003D40D8">
        <w:t xml:space="preserve">для этой негеостационарной спутниковой сети требуются </w:t>
      </w:r>
      <w:r w:rsidR="005F363F" w:rsidRPr="003D40D8">
        <w:t xml:space="preserve">API </w:t>
      </w:r>
      <w:r w:rsidR="00FD4635" w:rsidRPr="003D40D8">
        <w:t>и заявление для покрытия этого этапа операции</w:t>
      </w:r>
      <w:r w:rsidR="005F363F" w:rsidRPr="003D40D8">
        <w:t xml:space="preserve">. </w:t>
      </w:r>
      <w:r w:rsidR="00786722" w:rsidRPr="003D40D8">
        <w:t>Потребуются представление замечаний и координация согласно п. </w:t>
      </w:r>
      <w:r w:rsidR="005F363F" w:rsidRPr="003D40D8">
        <w:rPr>
          <w:b/>
          <w:bCs/>
        </w:rPr>
        <w:t>9.3</w:t>
      </w:r>
      <w:r w:rsidR="005F363F" w:rsidRPr="003D40D8">
        <w:t xml:space="preserve">. </w:t>
      </w:r>
      <w:r w:rsidR="00786722" w:rsidRPr="003D40D8">
        <w:t xml:space="preserve">Даже если спутниковая сеть </w:t>
      </w:r>
      <w:r w:rsidR="00786722" w:rsidRPr="003D40D8">
        <w:lastRenderedPageBreak/>
        <w:t>будет эксплуатироваться согласно п. </w:t>
      </w:r>
      <w:r w:rsidR="005F363F" w:rsidRPr="003D40D8">
        <w:rPr>
          <w:b/>
          <w:bCs/>
        </w:rPr>
        <w:t>4.4</w:t>
      </w:r>
      <w:r w:rsidR="005F363F" w:rsidRPr="003D40D8">
        <w:t xml:space="preserve">, </w:t>
      </w:r>
      <w:r w:rsidR="00786722" w:rsidRPr="003D40D8">
        <w:t xml:space="preserve">сохраняется требование о представлении </w:t>
      </w:r>
      <w:r w:rsidR="005F363F" w:rsidRPr="003D40D8">
        <w:t xml:space="preserve">API </w:t>
      </w:r>
      <w:r w:rsidR="00786722" w:rsidRPr="003D40D8">
        <w:t>и заявления</w:t>
      </w:r>
      <w:r w:rsidR="005F363F" w:rsidRPr="003D40D8">
        <w:t xml:space="preserve">. </w:t>
      </w:r>
      <w:r w:rsidR="000C2531" w:rsidRPr="003D40D8">
        <w:t>Во время состыковки с целевым геостационарным спутником он будет считаться геостационарным спутником и может использовать частоту, заявленную целевым геостационарным спутником</w:t>
      </w:r>
      <w:r w:rsidR="005F363F" w:rsidRPr="003D40D8">
        <w:t xml:space="preserve">. </w:t>
      </w:r>
      <w:r w:rsidR="000C2531" w:rsidRPr="003D40D8">
        <w:t xml:space="preserve">Если этот целевой геостационарный спутник не имеет </w:t>
      </w:r>
      <w:r w:rsidR="005B38F9" w:rsidRPr="003D40D8">
        <w:t>заявки на регистрацию, охватывающей эти частоты, нужно будет представить новую заявку для геостационарной спутниковой сети, и это будет запрос на координацию, за которым последует заявление</w:t>
      </w:r>
      <w:r w:rsidR="005F363F" w:rsidRPr="003D40D8">
        <w:t xml:space="preserve">. </w:t>
      </w:r>
      <w:r w:rsidR="005B38F9" w:rsidRPr="003D40D8">
        <w:t>Если дальнейшее использование этих полос частот</w:t>
      </w:r>
      <w:r w:rsidR="00AD124E" w:rsidRPr="003D40D8">
        <w:t xml:space="preserve"> не планируется после привязки к целевому спутнику</w:t>
      </w:r>
      <w:r w:rsidR="0082187E" w:rsidRPr="003D40D8">
        <w:t>, этот запрос на координацию не потребуется</w:t>
      </w:r>
      <w:r w:rsidR="005F363F" w:rsidRPr="003D40D8">
        <w:t>.</w:t>
      </w:r>
    </w:p>
    <w:tbl>
      <w:tblPr>
        <w:tblStyle w:val="TableGrid"/>
        <w:tblW w:w="0" w:type="auto"/>
        <w:tblLook w:val="04A0" w:firstRow="1" w:lastRow="0" w:firstColumn="1" w:lastColumn="0" w:noHBand="0" w:noVBand="1"/>
      </w:tblPr>
      <w:tblGrid>
        <w:gridCol w:w="9629"/>
      </w:tblGrid>
      <w:tr w:rsidR="006D1F6D" w:rsidRPr="003D40D8" w14:paraId="3F1D1DBB" w14:textId="77777777" w:rsidTr="006D1F6D">
        <w:tc>
          <w:tcPr>
            <w:tcW w:w="9629" w:type="dxa"/>
          </w:tcPr>
          <w:p w14:paraId="392E4516" w14:textId="3A28CF68" w:rsidR="006D1F6D" w:rsidRPr="003D40D8" w:rsidRDefault="006D1F6D" w:rsidP="006D1F6D">
            <w:pPr>
              <w:spacing w:before="80" w:after="80"/>
            </w:pPr>
            <w:bookmarkStart w:id="302" w:name="_Hlk150519788"/>
            <w:r w:rsidRPr="003D40D8">
              <w:t>Конференции предлагается принять к сведению предлагаемый регламентарный подход к описанному выше сценарию IOS.</w:t>
            </w:r>
          </w:p>
        </w:tc>
      </w:tr>
    </w:tbl>
    <w:p w14:paraId="7BCEBA91" w14:textId="4DD2F912" w:rsidR="005F363F" w:rsidRPr="003D40D8" w:rsidRDefault="005F363F" w:rsidP="005F363F">
      <w:pPr>
        <w:pStyle w:val="Heading3"/>
      </w:pPr>
      <w:bookmarkStart w:id="303" w:name="_Toc142664163"/>
      <w:bookmarkStart w:id="304" w:name="_Toc150520394"/>
      <w:bookmarkEnd w:id="302"/>
      <w:r w:rsidRPr="003D40D8">
        <w:t>3.1.2</w:t>
      </w:r>
      <w:r w:rsidRPr="003D40D8">
        <w:tab/>
      </w:r>
      <w:bookmarkStart w:id="305" w:name="WfNextSeg"/>
      <w:bookmarkEnd w:id="303"/>
      <w:r w:rsidR="00D34D24" w:rsidRPr="003D40D8">
        <w:rPr>
          <w:lang w:eastAsia="zh-CN"/>
        </w:rPr>
        <w:t>Статья 4 Регламента радиосвязи</w:t>
      </w:r>
      <w:bookmarkEnd w:id="305"/>
      <w:bookmarkEnd w:id="304"/>
    </w:p>
    <w:p w14:paraId="44D8428A" w14:textId="727CC949" w:rsidR="005F363F" w:rsidRPr="003D40D8" w:rsidRDefault="00761B3F" w:rsidP="005F363F">
      <w:pPr>
        <w:rPr>
          <w:b/>
          <w:bCs/>
        </w:rPr>
      </w:pPr>
      <w:r w:rsidRPr="003D40D8">
        <w:t>На</w:t>
      </w:r>
      <w:r w:rsidR="005F363F" w:rsidRPr="003D40D8">
        <w:t xml:space="preserve"> </w:t>
      </w:r>
      <w:r w:rsidR="00A45197" w:rsidRPr="003D40D8">
        <w:t>ВКР</w:t>
      </w:r>
      <w:r w:rsidR="005F363F" w:rsidRPr="003D40D8">
        <w:t>-19</w:t>
      </w:r>
      <w:r w:rsidRPr="003D40D8">
        <w:t xml:space="preserve"> Бюро сообщило об увеличении использования п. </w:t>
      </w:r>
      <w:r w:rsidR="005F363F" w:rsidRPr="003D40D8">
        <w:rPr>
          <w:b/>
          <w:bCs/>
        </w:rPr>
        <w:t>4.4</w:t>
      </w:r>
      <w:r w:rsidR="005F363F" w:rsidRPr="003D40D8">
        <w:t xml:space="preserve"> </w:t>
      </w:r>
      <w:r w:rsidRPr="003D40D8">
        <w:t>для спутниковых сетей, не подлежащих координации</w:t>
      </w:r>
      <w:r w:rsidR="005F363F" w:rsidRPr="003D40D8">
        <w:t xml:space="preserve">. </w:t>
      </w:r>
      <w:r w:rsidR="00C53D52" w:rsidRPr="003D40D8">
        <w:t>Поскольку эта тенденция сохраняется после</w:t>
      </w:r>
      <w:r w:rsidR="005F363F" w:rsidRPr="003D40D8">
        <w:t xml:space="preserve"> 2019</w:t>
      </w:r>
      <w:r w:rsidR="009A30FD" w:rsidRPr="003D40D8">
        <w:t> года</w:t>
      </w:r>
      <w:r w:rsidR="005F363F" w:rsidRPr="003D40D8">
        <w:t xml:space="preserve">, </w:t>
      </w:r>
      <w:r w:rsidR="00C53D52" w:rsidRPr="003D40D8">
        <w:t xml:space="preserve">Бюро регулярно информирует Радиорегламентарный комитет </w:t>
      </w:r>
      <w:r w:rsidR="00517A34" w:rsidRPr="003D40D8">
        <w:t>о соответствующих событиях</w:t>
      </w:r>
      <w:r w:rsidR="005F363F" w:rsidRPr="003D40D8">
        <w:t xml:space="preserve">. </w:t>
      </w:r>
      <w:r w:rsidR="00517A34" w:rsidRPr="003D40D8">
        <w:t>Ввиду этого Комитет включил данную тему в свой Отчет по Резолюции </w:t>
      </w:r>
      <w:r w:rsidR="005F363F" w:rsidRPr="003D40D8">
        <w:rPr>
          <w:b/>
          <w:bCs/>
        </w:rPr>
        <w:t>80 (</w:t>
      </w:r>
      <w:r w:rsidR="00D92A61" w:rsidRPr="003D40D8">
        <w:rPr>
          <w:b/>
          <w:bCs/>
        </w:rPr>
        <w:t xml:space="preserve">Пересм. </w:t>
      </w:r>
      <w:r w:rsidR="00A45197" w:rsidRPr="003D40D8">
        <w:rPr>
          <w:b/>
          <w:bCs/>
        </w:rPr>
        <w:t>ВКР</w:t>
      </w:r>
      <w:r w:rsidR="005F363F" w:rsidRPr="003D40D8">
        <w:rPr>
          <w:b/>
          <w:bCs/>
        </w:rPr>
        <w:t>-07)</w:t>
      </w:r>
      <w:r w:rsidR="005F363F" w:rsidRPr="003D40D8">
        <w:t xml:space="preserve"> (</w:t>
      </w:r>
      <w:r w:rsidR="009A30FD" w:rsidRPr="003D40D8">
        <w:t>см.</w:t>
      </w:r>
      <w:r w:rsidR="005F363F" w:rsidRPr="003D40D8">
        <w:t xml:space="preserve"> </w:t>
      </w:r>
      <w:r w:rsidR="007175D6" w:rsidRPr="003D40D8">
        <w:t>раздел</w:t>
      </w:r>
      <w:r w:rsidR="005F363F" w:rsidRPr="003D40D8">
        <w:t xml:space="preserve"> 4.14 </w:t>
      </w:r>
      <w:hyperlink r:id="rId14" w:history="1">
        <w:r w:rsidR="00B77AAE" w:rsidRPr="003D40D8">
          <w:rPr>
            <w:rStyle w:val="Hyperlink"/>
          </w:rPr>
          <w:t>Документ</w:t>
        </w:r>
        <w:r w:rsidR="009A30FD" w:rsidRPr="003D40D8">
          <w:rPr>
            <w:rStyle w:val="Hyperlink"/>
          </w:rPr>
          <w:t>а</w:t>
        </w:r>
        <w:r w:rsidR="007175D6" w:rsidRPr="003D40D8">
          <w:rPr>
            <w:rStyle w:val="Hyperlink"/>
          </w:rPr>
          <w:t> </w:t>
        </w:r>
        <w:r w:rsidR="00B77AAE" w:rsidRPr="003D40D8">
          <w:rPr>
            <w:rStyle w:val="Hyperlink"/>
          </w:rPr>
          <w:t>WRC23/50</w:t>
        </w:r>
      </w:hyperlink>
      <w:r w:rsidR="005F363F" w:rsidRPr="003D40D8">
        <w:t xml:space="preserve">). </w:t>
      </w:r>
      <w:r w:rsidR="0013602F" w:rsidRPr="003D40D8">
        <w:t xml:space="preserve">Чтобы избежать дублирования рассмотрения этих вопросов, Бюро не повторяет темы, рассматриваемые Комитетом в этом Отчете, но хотело бы </w:t>
      </w:r>
      <w:r w:rsidR="00466FEA" w:rsidRPr="003D40D8">
        <w:t>поставить перед Конференцией другой, более конкретный вопрос, касающийся применения п. </w:t>
      </w:r>
      <w:r w:rsidR="005F363F" w:rsidRPr="003D40D8">
        <w:rPr>
          <w:b/>
          <w:bCs/>
        </w:rPr>
        <w:t>4.4</w:t>
      </w:r>
      <w:r w:rsidR="005F363F" w:rsidRPr="003D40D8">
        <w:t>.</w:t>
      </w:r>
    </w:p>
    <w:p w14:paraId="377D7755" w14:textId="7DE652E6" w:rsidR="005F363F" w:rsidRPr="003D40D8" w:rsidRDefault="005F363F" w:rsidP="00120105">
      <w:pPr>
        <w:pStyle w:val="Heading4"/>
      </w:pPr>
      <w:r w:rsidRPr="003D40D8">
        <w:t>3.1.2.1</w:t>
      </w:r>
      <w:r w:rsidRPr="003D40D8">
        <w:tab/>
      </w:r>
      <w:r w:rsidR="00466FEA" w:rsidRPr="003D40D8">
        <w:t>Применение п. </w:t>
      </w:r>
      <w:r w:rsidRPr="003D40D8">
        <w:t xml:space="preserve">4.4 </w:t>
      </w:r>
      <w:r w:rsidR="00466FEA" w:rsidRPr="003D40D8">
        <w:t>в полосах частот Приложения</w:t>
      </w:r>
      <w:r w:rsidRPr="003D40D8">
        <w:t xml:space="preserve"> 30B </w:t>
      </w:r>
    </w:p>
    <w:p w14:paraId="6357D17E" w14:textId="3AF380AE" w:rsidR="005F363F" w:rsidRPr="003D40D8" w:rsidRDefault="00466FEA" w:rsidP="005F363F">
      <w:pPr>
        <w:rPr>
          <w:szCs w:val="24"/>
        </w:rPr>
      </w:pPr>
      <w:r w:rsidRPr="003D40D8">
        <w:rPr>
          <w:szCs w:val="24"/>
        </w:rPr>
        <w:t xml:space="preserve">В </w:t>
      </w:r>
      <w:r w:rsidR="005F363F" w:rsidRPr="003D40D8">
        <w:rPr>
          <w:szCs w:val="24"/>
        </w:rPr>
        <w:t>§</w:t>
      </w:r>
      <w:r w:rsidR="005F363F" w:rsidRPr="003D40D8">
        <w:rPr>
          <w:b/>
          <w:bCs/>
          <w:szCs w:val="24"/>
        </w:rPr>
        <w:t xml:space="preserve">4.2 </w:t>
      </w:r>
      <w:r w:rsidRPr="003D40D8">
        <w:rPr>
          <w:szCs w:val="24"/>
        </w:rPr>
        <w:t>Статьи</w:t>
      </w:r>
      <w:r w:rsidR="005F363F" w:rsidRPr="003D40D8">
        <w:rPr>
          <w:szCs w:val="24"/>
        </w:rPr>
        <w:t xml:space="preserve"> 4</w:t>
      </w:r>
      <w:r w:rsidR="005F363F" w:rsidRPr="003D40D8">
        <w:rPr>
          <w:b/>
          <w:bCs/>
          <w:szCs w:val="24"/>
        </w:rPr>
        <w:t xml:space="preserve"> </w:t>
      </w:r>
      <w:r w:rsidRPr="003D40D8">
        <w:rPr>
          <w:szCs w:val="24"/>
        </w:rPr>
        <w:t>Приложения</w:t>
      </w:r>
      <w:r w:rsidR="005F363F" w:rsidRPr="003D40D8">
        <w:rPr>
          <w:b/>
          <w:bCs/>
          <w:szCs w:val="24"/>
        </w:rPr>
        <w:t xml:space="preserve"> 30B</w:t>
      </w:r>
      <w:r w:rsidR="005F363F" w:rsidRPr="003D40D8">
        <w:rPr>
          <w:szCs w:val="24"/>
        </w:rPr>
        <w:t xml:space="preserve"> </w:t>
      </w:r>
      <w:r w:rsidRPr="003D40D8">
        <w:rPr>
          <w:szCs w:val="24"/>
        </w:rPr>
        <w:t>говорится</w:t>
      </w:r>
      <w:r w:rsidR="005F363F" w:rsidRPr="003D40D8">
        <w:rPr>
          <w:szCs w:val="24"/>
        </w:rPr>
        <w:t>:</w:t>
      </w:r>
    </w:p>
    <w:p w14:paraId="3B0CB1E7" w14:textId="15E2E44A" w:rsidR="005F363F" w:rsidRPr="003D40D8" w:rsidRDefault="003E31DE" w:rsidP="009A30FD">
      <w:pPr>
        <w:tabs>
          <w:tab w:val="clear" w:pos="1134"/>
          <w:tab w:val="left" w:pos="1276"/>
        </w:tabs>
        <w:ind w:left="720"/>
        <w:rPr>
          <w:szCs w:val="24"/>
        </w:rPr>
      </w:pPr>
      <w:r w:rsidRPr="003D40D8">
        <w:rPr>
          <w:szCs w:val="24"/>
        </w:rPr>
        <w:t>"</w:t>
      </w:r>
      <w:r w:rsidR="005F363F" w:rsidRPr="003D40D8">
        <w:rPr>
          <w:szCs w:val="24"/>
        </w:rPr>
        <w:t>4.2</w:t>
      </w:r>
      <w:r w:rsidR="005F363F" w:rsidRPr="003D40D8">
        <w:rPr>
          <w:szCs w:val="24"/>
        </w:rPr>
        <w:tab/>
      </w:r>
      <w:r w:rsidR="00896EA6" w:rsidRPr="003D40D8">
        <w:t>Государства – Члены Союза не должны изменять характеристики или вводить в действие присвоения станциям фиксированной спутниковой службы или станциям других служб, которым распределены эти полосы частот, иначе, чем согласно положениям, которые предусмотрены в Регламенте радиосвязи и в соответствующих Статьях и Дополнениях к настоящему Приложению</w:t>
      </w:r>
      <w:r w:rsidRPr="003D40D8">
        <w:rPr>
          <w:szCs w:val="24"/>
        </w:rPr>
        <w:t>"</w:t>
      </w:r>
    </w:p>
    <w:p w14:paraId="7111D0AB" w14:textId="683CC680" w:rsidR="005F363F" w:rsidRPr="003D40D8" w:rsidRDefault="00466FEA" w:rsidP="005F363F">
      <w:pPr>
        <w:rPr>
          <w:szCs w:val="24"/>
        </w:rPr>
      </w:pPr>
      <w:r w:rsidRPr="003D40D8">
        <w:rPr>
          <w:szCs w:val="24"/>
        </w:rPr>
        <w:t>В разделе</w:t>
      </w:r>
      <w:r w:rsidR="005F363F" w:rsidRPr="003D40D8">
        <w:rPr>
          <w:szCs w:val="24"/>
        </w:rPr>
        <w:t xml:space="preserve"> 2 </w:t>
      </w:r>
      <w:r w:rsidRPr="003D40D8">
        <w:rPr>
          <w:szCs w:val="24"/>
        </w:rPr>
        <w:t>Правил процедуры по п. </w:t>
      </w:r>
      <w:r w:rsidR="005F363F" w:rsidRPr="003D40D8">
        <w:rPr>
          <w:b/>
          <w:bCs/>
          <w:szCs w:val="24"/>
        </w:rPr>
        <w:t>4.4</w:t>
      </w:r>
      <w:r w:rsidR="005F363F" w:rsidRPr="003D40D8">
        <w:rPr>
          <w:szCs w:val="24"/>
        </w:rPr>
        <w:t xml:space="preserve"> </w:t>
      </w:r>
      <w:r w:rsidR="003E31DE" w:rsidRPr="003D40D8">
        <w:rPr>
          <w:szCs w:val="24"/>
        </w:rPr>
        <w:t>"</w:t>
      </w:r>
      <w:r w:rsidR="007E0D52" w:rsidRPr="003D40D8">
        <w:t>Излучения в полосах частот, использование которых, кроме разрешенных случаев, запрещено</w:t>
      </w:r>
      <w:r w:rsidR="003E31DE" w:rsidRPr="003D40D8">
        <w:rPr>
          <w:szCs w:val="24"/>
        </w:rPr>
        <w:t>"</w:t>
      </w:r>
      <w:r w:rsidR="005F363F" w:rsidRPr="003D40D8">
        <w:rPr>
          <w:szCs w:val="24"/>
        </w:rPr>
        <w:t xml:space="preserve"> </w:t>
      </w:r>
      <w:r w:rsidRPr="003D40D8">
        <w:rPr>
          <w:szCs w:val="24"/>
        </w:rPr>
        <w:t>не перечисляются полосы частот Приложения </w:t>
      </w:r>
      <w:r w:rsidR="005F363F" w:rsidRPr="003D40D8">
        <w:rPr>
          <w:b/>
          <w:bCs/>
          <w:szCs w:val="24"/>
        </w:rPr>
        <w:t>30B</w:t>
      </w:r>
      <w:r w:rsidR="005F363F" w:rsidRPr="003D40D8">
        <w:rPr>
          <w:szCs w:val="24"/>
        </w:rPr>
        <w:t xml:space="preserve">, </w:t>
      </w:r>
      <w:r w:rsidR="006761B7" w:rsidRPr="003D40D8">
        <w:rPr>
          <w:szCs w:val="24"/>
        </w:rPr>
        <w:t>в первую очередь потому, что полосы частот Приложения </w:t>
      </w:r>
      <w:r w:rsidR="005F363F" w:rsidRPr="003D40D8">
        <w:rPr>
          <w:b/>
          <w:bCs/>
          <w:szCs w:val="24"/>
        </w:rPr>
        <w:t>30B</w:t>
      </w:r>
      <w:r w:rsidR="005F363F" w:rsidRPr="003D40D8">
        <w:rPr>
          <w:szCs w:val="24"/>
        </w:rPr>
        <w:t xml:space="preserve"> </w:t>
      </w:r>
      <w:r w:rsidR="006761B7" w:rsidRPr="003D40D8">
        <w:rPr>
          <w:szCs w:val="24"/>
        </w:rPr>
        <w:t>используются совместно с другими службами</w:t>
      </w:r>
      <w:r w:rsidR="005F363F" w:rsidRPr="003D40D8">
        <w:rPr>
          <w:szCs w:val="24"/>
        </w:rPr>
        <w:t xml:space="preserve">. </w:t>
      </w:r>
    </w:p>
    <w:p w14:paraId="537F2396" w14:textId="3D0D5D80" w:rsidR="005F363F" w:rsidRPr="003D40D8" w:rsidRDefault="009548D9" w:rsidP="005F363F">
      <w:pPr>
        <w:rPr>
          <w:szCs w:val="24"/>
        </w:rPr>
      </w:pPr>
      <w:r w:rsidRPr="003D40D8">
        <w:rPr>
          <w:szCs w:val="24"/>
        </w:rPr>
        <w:t>По мнению Бюро, при применении п. </w:t>
      </w:r>
      <w:r w:rsidR="005F363F" w:rsidRPr="003D40D8">
        <w:rPr>
          <w:szCs w:val="24"/>
        </w:rPr>
        <w:t xml:space="preserve">4.2 </w:t>
      </w:r>
      <w:r w:rsidRPr="003D40D8">
        <w:rPr>
          <w:szCs w:val="24"/>
        </w:rPr>
        <w:t>Приложения </w:t>
      </w:r>
      <w:r w:rsidR="005F363F" w:rsidRPr="003D40D8">
        <w:rPr>
          <w:b/>
          <w:bCs/>
          <w:szCs w:val="24"/>
        </w:rPr>
        <w:t>30B</w:t>
      </w:r>
      <w:r w:rsidRPr="003D40D8">
        <w:rPr>
          <w:b/>
          <w:bCs/>
          <w:szCs w:val="24"/>
        </w:rPr>
        <w:t xml:space="preserve"> </w:t>
      </w:r>
      <w:r w:rsidRPr="003D40D8">
        <w:rPr>
          <w:szCs w:val="24"/>
        </w:rPr>
        <w:t>применение п. </w:t>
      </w:r>
      <w:r w:rsidR="005F363F" w:rsidRPr="003D40D8">
        <w:rPr>
          <w:b/>
          <w:bCs/>
          <w:szCs w:val="24"/>
        </w:rPr>
        <w:t>4.4</w:t>
      </w:r>
      <w:r w:rsidR="005F363F" w:rsidRPr="003D40D8">
        <w:rPr>
          <w:szCs w:val="24"/>
        </w:rPr>
        <w:t xml:space="preserve"> </w:t>
      </w:r>
      <w:r w:rsidRPr="003D40D8">
        <w:rPr>
          <w:szCs w:val="24"/>
        </w:rPr>
        <w:t>приемлемо для описанных ниже случаев</w:t>
      </w:r>
      <w:r w:rsidR="005F363F" w:rsidRPr="003D40D8">
        <w:rPr>
          <w:szCs w:val="24"/>
        </w:rPr>
        <w:t>:</w:t>
      </w:r>
    </w:p>
    <w:p w14:paraId="4F8507E2" w14:textId="2BCF2F42" w:rsidR="005F363F" w:rsidRPr="003D40D8" w:rsidRDefault="004A02FC" w:rsidP="004A02FC">
      <w:pPr>
        <w:pStyle w:val="enumlev1"/>
      </w:pPr>
      <w:r w:rsidRPr="003D40D8">
        <w:t>−</w:t>
      </w:r>
      <w:r w:rsidRPr="003D40D8">
        <w:tab/>
      </w:r>
      <w:r w:rsidR="009548D9" w:rsidRPr="003D40D8">
        <w:t>Радиоастрономические станции</w:t>
      </w:r>
      <w:r w:rsidR="005F363F" w:rsidRPr="003D40D8">
        <w:t xml:space="preserve">: </w:t>
      </w:r>
      <w:r w:rsidR="009548D9" w:rsidRPr="003D40D8">
        <w:t>радиоастрономия является пассивной службой, которая не предусматривает передачу радиоволн в распределенных ей полосах, поэтому использование этих полос не причиняет помех какой-либо другой службе</w:t>
      </w:r>
      <w:r w:rsidR="005F363F" w:rsidRPr="003D40D8">
        <w:t xml:space="preserve">. </w:t>
      </w:r>
      <w:r w:rsidR="009F1B10" w:rsidRPr="003D40D8">
        <w:t>В настоящее время радиоастрономия использует электромагнитный спектр частот от уровня ниже</w:t>
      </w:r>
      <w:r w:rsidR="005F363F" w:rsidRPr="003D40D8">
        <w:t xml:space="preserve"> 1</w:t>
      </w:r>
      <w:r w:rsidR="009F1B10" w:rsidRPr="003D40D8">
        <w:t> </w:t>
      </w:r>
      <w:r w:rsidR="008F02A5" w:rsidRPr="003D40D8">
        <w:t>МГц</w:t>
      </w:r>
      <w:r w:rsidR="005F363F" w:rsidRPr="003D40D8">
        <w:t xml:space="preserve"> </w:t>
      </w:r>
      <w:r w:rsidR="009F1B10" w:rsidRPr="003D40D8">
        <w:t>до примерно</w:t>
      </w:r>
      <w:r w:rsidR="005F363F" w:rsidRPr="003D40D8">
        <w:t xml:space="preserve"> 1000 </w:t>
      </w:r>
      <w:r w:rsidR="00693144" w:rsidRPr="003D40D8">
        <w:t>ГГц</w:t>
      </w:r>
      <w:r w:rsidR="005F363F" w:rsidRPr="003D40D8">
        <w:t xml:space="preserve">, </w:t>
      </w:r>
      <w:r w:rsidR="009F1B10" w:rsidRPr="003D40D8">
        <w:t>диапазон, определяемый в первую очередь ограничениями имеющихся технологий</w:t>
      </w:r>
      <w:r w:rsidR="005F363F" w:rsidRPr="003D40D8">
        <w:t xml:space="preserve">. </w:t>
      </w:r>
      <w:r w:rsidR="009F1B10" w:rsidRPr="003D40D8">
        <w:t>В принципе научный интерес для радиоастрономической службы представляет весь радиоспектр</w:t>
      </w:r>
      <w:r w:rsidR="005F363F" w:rsidRPr="003D40D8">
        <w:t>.</w:t>
      </w:r>
    </w:p>
    <w:p w14:paraId="3D8C5380" w14:textId="428E3B8C" w:rsidR="005F363F" w:rsidRPr="003D40D8" w:rsidRDefault="004A02FC" w:rsidP="004A02FC">
      <w:pPr>
        <w:pStyle w:val="enumlev1"/>
      </w:pPr>
      <w:r w:rsidRPr="003D40D8">
        <w:t>−</w:t>
      </w:r>
      <w:r w:rsidRPr="003D40D8">
        <w:tab/>
      </w:r>
      <w:r w:rsidR="00690826" w:rsidRPr="003D40D8">
        <w:t xml:space="preserve">Спутниковая служба исследования Земли (пассивная) и </w:t>
      </w:r>
      <w:r w:rsidR="00874D73" w:rsidRPr="003D40D8">
        <w:t>служба космических исследований (пассивная) с учетом Правил процедуры по п. </w:t>
      </w:r>
      <w:r w:rsidR="005F363F" w:rsidRPr="003D40D8">
        <w:rPr>
          <w:b/>
          <w:bCs/>
        </w:rPr>
        <w:t>5.458</w:t>
      </w:r>
      <w:r w:rsidR="005F363F" w:rsidRPr="003D40D8">
        <w:t xml:space="preserve">: </w:t>
      </w:r>
      <w:r w:rsidR="00874D73" w:rsidRPr="003D40D8">
        <w:t>в п. </w:t>
      </w:r>
      <w:r w:rsidR="005F363F" w:rsidRPr="003D40D8">
        <w:rPr>
          <w:b/>
          <w:bCs/>
        </w:rPr>
        <w:t>5.458</w:t>
      </w:r>
      <w:r w:rsidR="005F363F" w:rsidRPr="003D40D8">
        <w:t xml:space="preserve"> </w:t>
      </w:r>
      <w:r w:rsidR="00874D73" w:rsidRPr="003D40D8">
        <w:t xml:space="preserve">говорится, что </w:t>
      </w:r>
      <w:r w:rsidR="003E31DE" w:rsidRPr="003D40D8">
        <w:t>"</w:t>
      </w:r>
      <w:r w:rsidR="00874D73" w:rsidRPr="003D40D8">
        <w:t xml:space="preserve">в </w:t>
      </w:r>
      <w:r w:rsidR="00A9461E" w:rsidRPr="003D40D8">
        <w:t>полосе 6425–7075 МГц проводятся измерения над океанами с помощью пассивных микроволновых датчиков. В полосе 7075–7250 МГц проводятся измерения с помощью пассивных микроволновых датчиков. При планировании использования полос 6425</w:t>
      </w:r>
      <w:r w:rsidR="00120105" w:rsidRPr="003D40D8">
        <w:t>−</w:t>
      </w:r>
      <w:r w:rsidR="00A9461E" w:rsidRPr="003D40D8">
        <w:t>7075</w:t>
      </w:r>
      <w:r w:rsidR="00120105" w:rsidRPr="003D40D8">
        <w:t> </w:t>
      </w:r>
      <w:r w:rsidR="00A9461E" w:rsidRPr="003D40D8">
        <w:t>МГц и 7075</w:t>
      </w:r>
      <w:r w:rsidR="00A9461E" w:rsidRPr="003D40D8">
        <w:sym w:font="Symbol" w:char="F02D"/>
      </w:r>
      <w:r w:rsidR="00A9461E" w:rsidRPr="003D40D8">
        <w:t>7250 МГц в будущем администрации должны учитывать потребности спутниковой службы исследования Земли (пассивной) и службы космических исследований (пассивной)</w:t>
      </w:r>
      <w:r w:rsidR="003E31DE" w:rsidRPr="003D40D8">
        <w:t>"</w:t>
      </w:r>
      <w:r w:rsidR="005F363F" w:rsidRPr="003D40D8">
        <w:t xml:space="preserve">, </w:t>
      </w:r>
      <w:r w:rsidR="00874D73" w:rsidRPr="003D40D8">
        <w:t xml:space="preserve">а в Правиле процедуры </w:t>
      </w:r>
      <w:r w:rsidR="004D4AE4" w:rsidRPr="003D40D8">
        <w:t>по этому положению уточняется, что распределение спутниковой службе исследования Земли (пассивной) и службе космических исследований (пассивной) в полосах частот</w:t>
      </w:r>
      <w:r w:rsidR="005F363F" w:rsidRPr="003D40D8">
        <w:t xml:space="preserve"> 6425</w:t>
      </w:r>
      <w:r w:rsidR="00A9461E" w:rsidRPr="003D40D8">
        <w:t>−</w:t>
      </w:r>
      <w:r w:rsidR="005F363F" w:rsidRPr="003D40D8">
        <w:t>7075</w:t>
      </w:r>
      <w:r w:rsidR="00A9461E" w:rsidRPr="003D40D8">
        <w:t> </w:t>
      </w:r>
      <w:r w:rsidR="008F02A5" w:rsidRPr="003D40D8">
        <w:t>МГц</w:t>
      </w:r>
      <w:r w:rsidR="005F363F" w:rsidRPr="003D40D8">
        <w:t xml:space="preserve"> </w:t>
      </w:r>
      <w:r w:rsidR="004D4AE4" w:rsidRPr="003D40D8">
        <w:t>и</w:t>
      </w:r>
      <w:r w:rsidR="005F363F" w:rsidRPr="003D40D8">
        <w:t xml:space="preserve"> 7075</w:t>
      </w:r>
      <w:r w:rsidR="00A9461E" w:rsidRPr="003D40D8">
        <w:t>−</w:t>
      </w:r>
      <w:r w:rsidR="005F363F" w:rsidRPr="003D40D8">
        <w:t>7250</w:t>
      </w:r>
      <w:r w:rsidR="004D4AE4" w:rsidRPr="003D40D8">
        <w:t> </w:t>
      </w:r>
      <w:r w:rsidR="008F02A5" w:rsidRPr="003D40D8">
        <w:t>МГц</w:t>
      </w:r>
      <w:r w:rsidR="004D4AE4" w:rsidRPr="003D40D8">
        <w:t xml:space="preserve"> отсутствует</w:t>
      </w:r>
      <w:r w:rsidR="005F363F" w:rsidRPr="003D40D8">
        <w:t xml:space="preserve">. </w:t>
      </w:r>
      <w:r w:rsidR="009568B1" w:rsidRPr="003D40D8">
        <w:t xml:space="preserve">Заявление частотных присвоений спутниковой службе исследования Земли (пассивной) и службе космических исследований (пассивной) в этих </w:t>
      </w:r>
      <w:r w:rsidR="009568B1" w:rsidRPr="003D40D8">
        <w:lastRenderedPageBreak/>
        <w:t>полосах частот будет считаться Бюро не соответствующим Таблице распределения частот</w:t>
      </w:r>
      <w:r w:rsidR="005F363F" w:rsidRPr="003D40D8">
        <w:t>.</w:t>
      </w:r>
    </w:p>
    <w:p w14:paraId="4B6C2CA4" w14:textId="47602055" w:rsidR="005F363F" w:rsidRPr="003D40D8" w:rsidRDefault="004A02FC" w:rsidP="004A02FC">
      <w:pPr>
        <w:pStyle w:val="enumlev1"/>
      </w:pPr>
      <w:r w:rsidRPr="003D40D8">
        <w:t>−</w:t>
      </w:r>
      <w:r w:rsidRPr="003D40D8">
        <w:tab/>
      </w:r>
      <w:r w:rsidR="00B71DF5" w:rsidRPr="003D40D8">
        <w:t>Регистрация присвоений ФСС космос-Земля для фидерных линий НГСО ПСС, превышающих ограничения Статьи </w:t>
      </w:r>
      <w:r w:rsidR="005F363F" w:rsidRPr="003D40D8">
        <w:t xml:space="preserve">21 </w:t>
      </w:r>
      <w:r w:rsidR="00B71DF5" w:rsidRPr="003D40D8">
        <w:t>в полосе частот</w:t>
      </w:r>
      <w:r w:rsidR="005F363F" w:rsidRPr="003D40D8">
        <w:t xml:space="preserve"> 6725</w:t>
      </w:r>
      <w:r w:rsidR="00A9461E" w:rsidRPr="003D40D8">
        <w:t>−</w:t>
      </w:r>
      <w:r w:rsidR="005F363F" w:rsidRPr="003D40D8">
        <w:t xml:space="preserve">7025 </w:t>
      </w:r>
      <w:r w:rsidR="008F02A5" w:rsidRPr="003D40D8">
        <w:t>МГц</w:t>
      </w:r>
      <w:r w:rsidR="005F363F" w:rsidRPr="003D40D8">
        <w:t xml:space="preserve">: </w:t>
      </w:r>
      <w:bookmarkStart w:id="306" w:name="_Hlk122407241"/>
      <w:r w:rsidR="00B71DF5" w:rsidRPr="003D40D8">
        <w:t>учитывая, что распределение службе существует в полосе частот Приложения </w:t>
      </w:r>
      <w:r w:rsidR="005F363F" w:rsidRPr="003D40D8">
        <w:rPr>
          <w:b/>
          <w:bCs/>
        </w:rPr>
        <w:t>30B</w:t>
      </w:r>
      <w:bookmarkEnd w:id="306"/>
      <w:r w:rsidR="005F363F" w:rsidRPr="003D40D8">
        <w:t xml:space="preserve">, </w:t>
      </w:r>
      <w:r w:rsidR="00B71DF5" w:rsidRPr="003D40D8">
        <w:t xml:space="preserve">превышение предела п.п.м. может быть зарегистрировано согласно </w:t>
      </w:r>
      <w:r w:rsidR="00A90061" w:rsidRPr="003D40D8">
        <w:t>п. </w:t>
      </w:r>
      <w:r w:rsidR="005F363F" w:rsidRPr="003D40D8">
        <w:rPr>
          <w:b/>
          <w:bCs/>
        </w:rPr>
        <w:t>4.4</w:t>
      </w:r>
      <w:r w:rsidR="005F363F" w:rsidRPr="003D40D8">
        <w:t xml:space="preserve"> </w:t>
      </w:r>
      <w:r w:rsidR="00A90061" w:rsidRPr="003D40D8">
        <w:t xml:space="preserve">без нарушения </w:t>
      </w:r>
      <w:r w:rsidR="005F363F" w:rsidRPr="003D40D8">
        <w:t xml:space="preserve">§ 4.2 </w:t>
      </w:r>
      <w:r w:rsidR="00A90061" w:rsidRPr="003D40D8">
        <w:t>Приложения </w:t>
      </w:r>
      <w:r w:rsidR="005F363F" w:rsidRPr="003D40D8">
        <w:rPr>
          <w:b/>
          <w:bCs/>
        </w:rPr>
        <w:t>30B</w:t>
      </w:r>
      <w:r w:rsidR="005F363F" w:rsidRPr="003D40D8">
        <w:t>.</w:t>
      </w:r>
    </w:p>
    <w:p w14:paraId="0FF972F0" w14:textId="2817CA04" w:rsidR="005F363F" w:rsidRPr="003D40D8" w:rsidRDefault="004A02FC" w:rsidP="006D1F6D">
      <w:pPr>
        <w:pStyle w:val="enumlev1"/>
        <w:spacing w:after="120"/>
      </w:pPr>
      <w:r w:rsidRPr="003D40D8">
        <w:t>−</w:t>
      </w:r>
      <w:r w:rsidRPr="003D40D8">
        <w:tab/>
      </w:r>
      <w:r w:rsidR="00A90061" w:rsidRPr="003D40D8">
        <w:t>Регистрация присвоений НГСО ФСС космос-Земля, превышающих ограничения Статьи </w:t>
      </w:r>
      <w:r w:rsidR="005F363F" w:rsidRPr="003D40D8">
        <w:t xml:space="preserve">21 </w:t>
      </w:r>
      <w:r w:rsidR="00A90061" w:rsidRPr="003D40D8">
        <w:t xml:space="preserve">в полосах частот </w:t>
      </w:r>
      <w:r w:rsidR="005F363F" w:rsidRPr="003D40D8">
        <w:t>10</w:t>
      </w:r>
      <w:r w:rsidR="00A9461E" w:rsidRPr="003D40D8">
        <w:t>,</w:t>
      </w:r>
      <w:r w:rsidR="005F363F" w:rsidRPr="003D40D8">
        <w:t>7</w:t>
      </w:r>
      <w:r w:rsidR="00A9461E" w:rsidRPr="003D40D8">
        <w:t>−</w:t>
      </w:r>
      <w:r w:rsidR="005F363F" w:rsidRPr="003D40D8">
        <w:t>10</w:t>
      </w:r>
      <w:r w:rsidR="00A9461E" w:rsidRPr="003D40D8">
        <w:t>,</w:t>
      </w:r>
      <w:r w:rsidR="005F363F" w:rsidRPr="003D40D8">
        <w:t xml:space="preserve">95 </w:t>
      </w:r>
      <w:r w:rsidR="00693144" w:rsidRPr="003D40D8">
        <w:t>ГГц</w:t>
      </w:r>
      <w:r w:rsidR="005F363F" w:rsidRPr="003D40D8">
        <w:t xml:space="preserve"> </w:t>
      </w:r>
      <w:r w:rsidR="00A90061" w:rsidRPr="003D40D8">
        <w:t>и</w:t>
      </w:r>
      <w:r w:rsidR="005F363F" w:rsidRPr="003D40D8">
        <w:t xml:space="preserve"> 11</w:t>
      </w:r>
      <w:r w:rsidR="00A9461E" w:rsidRPr="003D40D8">
        <w:t>,</w:t>
      </w:r>
      <w:r w:rsidR="005F363F" w:rsidRPr="003D40D8">
        <w:t>2</w:t>
      </w:r>
      <w:r w:rsidR="00A9461E" w:rsidRPr="003D40D8">
        <w:t>−</w:t>
      </w:r>
      <w:r w:rsidR="005F363F" w:rsidRPr="003D40D8">
        <w:t>11</w:t>
      </w:r>
      <w:r w:rsidR="00A9461E" w:rsidRPr="003D40D8">
        <w:t>,</w:t>
      </w:r>
      <w:r w:rsidR="005F363F" w:rsidRPr="003D40D8">
        <w:t xml:space="preserve">45 </w:t>
      </w:r>
      <w:r w:rsidR="00693144" w:rsidRPr="003D40D8">
        <w:t>ГГц</w:t>
      </w:r>
      <w:r w:rsidR="005F363F" w:rsidRPr="003D40D8">
        <w:t xml:space="preserve">: </w:t>
      </w:r>
      <w:r w:rsidR="00A90061" w:rsidRPr="003D40D8">
        <w:t>учитывая, что распределение службе существует в полосе частот Приложения </w:t>
      </w:r>
      <w:r w:rsidR="00A90061" w:rsidRPr="003D40D8">
        <w:rPr>
          <w:b/>
          <w:bCs/>
        </w:rPr>
        <w:t>30B</w:t>
      </w:r>
      <w:r w:rsidR="00A90061" w:rsidRPr="003D40D8">
        <w:t>, превышение предела п.п.м. может быть зарегистрировано согласно п. </w:t>
      </w:r>
      <w:r w:rsidR="00A90061" w:rsidRPr="003D40D8">
        <w:rPr>
          <w:b/>
          <w:bCs/>
        </w:rPr>
        <w:t>4.4</w:t>
      </w:r>
      <w:r w:rsidR="00A90061" w:rsidRPr="003D40D8">
        <w:t xml:space="preserve"> без нарушения § 4.2 Приложения </w:t>
      </w:r>
      <w:r w:rsidR="00A90061" w:rsidRPr="003D40D8">
        <w:rPr>
          <w:b/>
          <w:bCs/>
        </w:rPr>
        <w:t>30B</w:t>
      </w:r>
      <w:r w:rsidR="005F363F" w:rsidRPr="003D40D8">
        <w:t>.</w:t>
      </w:r>
    </w:p>
    <w:tbl>
      <w:tblPr>
        <w:tblStyle w:val="TableGrid"/>
        <w:tblW w:w="0" w:type="auto"/>
        <w:tblLook w:val="04A0" w:firstRow="1" w:lastRow="0" w:firstColumn="1" w:lastColumn="0" w:noHBand="0" w:noVBand="1"/>
      </w:tblPr>
      <w:tblGrid>
        <w:gridCol w:w="9629"/>
      </w:tblGrid>
      <w:tr w:rsidR="006D1F6D" w:rsidRPr="003D40D8" w14:paraId="5DD93341" w14:textId="77777777" w:rsidTr="006D1F6D">
        <w:tc>
          <w:tcPr>
            <w:tcW w:w="9629" w:type="dxa"/>
          </w:tcPr>
          <w:p w14:paraId="3C5D2ECD" w14:textId="27161C30" w:rsidR="006D1F6D" w:rsidRPr="003D40D8" w:rsidRDefault="006D1F6D" w:rsidP="00924343">
            <w:pPr>
              <w:spacing w:before="80" w:after="80"/>
            </w:pPr>
            <w:r w:rsidRPr="003D40D8">
              <w:rPr>
                <w:szCs w:val="24"/>
              </w:rPr>
              <w:t>Конференции предлагается подтвердить применение Бюро § 4.2</w:t>
            </w:r>
            <w:r w:rsidRPr="003D40D8">
              <w:rPr>
                <w:b/>
                <w:bCs/>
                <w:szCs w:val="24"/>
              </w:rPr>
              <w:t xml:space="preserve"> </w:t>
            </w:r>
            <w:r w:rsidRPr="003D40D8">
              <w:rPr>
                <w:szCs w:val="24"/>
              </w:rPr>
              <w:t xml:space="preserve">Приложения </w:t>
            </w:r>
            <w:r w:rsidRPr="003D40D8">
              <w:rPr>
                <w:b/>
                <w:bCs/>
                <w:szCs w:val="24"/>
              </w:rPr>
              <w:t xml:space="preserve">30B </w:t>
            </w:r>
            <w:r w:rsidRPr="003D40D8">
              <w:rPr>
                <w:szCs w:val="24"/>
              </w:rPr>
              <w:t>в отношении использования п. </w:t>
            </w:r>
            <w:r w:rsidRPr="003D40D8">
              <w:rPr>
                <w:b/>
                <w:bCs/>
                <w:szCs w:val="24"/>
              </w:rPr>
              <w:t>4.4</w:t>
            </w:r>
            <w:r w:rsidRPr="003D40D8">
              <w:rPr>
                <w:szCs w:val="24"/>
              </w:rPr>
              <w:t xml:space="preserve"> в полосах частот Приложения </w:t>
            </w:r>
            <w:r w:rsidRPr="003D40D8">
              <w:rPr>
                <w:b/>
                <w:bCs/>
                <w:szCs w:val="24"/>
              </w:rPr>
              <w:t>30B</w:t>
            </w:r>
            <w:r w:rsidRPr="003D40D8">
              <w:rPr>
                <w:szCs w:val="24"/>
              </w:rPr>
              <w:t>, т. е. то, что Бюро не принимает применение п. </w:t>
            </w:r>
            <w:r w:rsidRPr="003D40D8">
              <w:rPr>
                <w:b/>
                <w:bCs/>
                <w:szCs w:val="24"/>
              </w:rPr>
              <w:t>4.4</w:t>
            </w:r>
            <w:r w:rsidRPr="003D40D8">
              <w:rPr>
                <w:szCs w:val="24"/>
              </w:rPr>
              <w:t xml:space="preserve"> в этих полосах частот, за исключением перечисленных выше четырех случаев.</w:t>
            </w:r>
          </w:p>
        </w:tc>
      </w:tr>
    </w:tbl>
    <w:p w14:paraId="390843FE" w14:textId="10E90017" w:rsidR="005F363F" w:rsidRPr="003D40D8" w:rsidRDefault="005F363F" w:rsidP="005F363F">
      <w:pPr>
        <w:pStyle w:val="Heading3"/>
      </w:pPr>
      <w:bookmarkStart w:id="307" w:name="_Toc142664164"/>
      <w:bookmarkStart w:id="308" w:name="_Toc150520395"/>
      <w:r w:rsidRPr="003D40D8">
        <w:t>3.1.3</w:t>
      </w:r>
      <w:r w:rsidRPr="003D40D8">
        <w:tab/>
      </w:r>
      <w:bookmarkEnd w:id="307"/>
      <w:r w:rsidR="00D34D24" w:rsidRPr="003D40D8">
        <w:t>Статья 5 Регламента радиосвязи</w:t>
      </w:r>
      <w:bookmarkEnd w:id="308"/>
    </w:p>
    <w:p w14:paraId="0D25320E" w14:textId="3579EE47" w:rsidR="005F363F" w:rsidRPr="003D40D8" w:rsidRDefault="005F363F" w:rsidP="004F679B">
      <w:pPr>
        <w:pStyle w:val="Heading4"/>
        <w:rPr>
          <w:rFonts w:cstheme="minorHAnsi"/>
        </w:rPr>
      </w:pPr>
      <w:r w:rsidRPr="003D40D8">
        <w:rPr>
          <w:rFonts w:cstheme="minorHAnsi"/>
        </w:rPr>
        <w:t>3.1.3.1</w:t>
      </w:r>
      <w:r w:rsidRPr="003D40D8">
        <w:rPr>
          <w:rFonts w:cstheme="minorHAnsi"/>
        </w:rPr>
        <w:tab/>
      </w:r>
      <w:r w:rsidR="00A36738" w:rsidRPr="003D40D8">
        <w:t>Пункт</w:t>
      </w:r>
      <w:r w:rsidRPr="003D40D8">
        <w:t xml:space="preserve"> 5.218A</w:t>
      </w:r>
    </w:p>
    <w:p w14:paraId="66FE0133" w14:textId="470DA56D" w:rsidR="005F363F" w:rsidRPr="003D40D8" w:rsidRDefault="00A45197" w:rsidP="005F363F">
      <w:pPr>
        <w:rPr>
          <w:szCs w:val="24"/>
        </w:rPr>
      </w:pPr>
      <w:r w:rsidRPr="003D40D8">
        <w:rPr>
          <w:szCs w:val="24"/>
        </w:rPr>
        <w:t>ВКР</w:t>
      </w:r>
      <w:r w:rsidR="005F363F" w:rsidRPr="003D40D8">
        <w:rPr>
          <w:szCs w:val="24"/>
        </w:rPr>
        <w:t xml:space="preserve">-19 </w:t>
      </w:r>
      <w:r w:rsidR="00F87774" w:rsidRPr="003D40D8">
        <w:rPr>
          <w:szCs w:val="24"/>
        </w:rPr>
        <w:t>ввела п. </w:t>
      </w:r>
      <w:r w:rsidR="005F363F" w:rsidRPr="003D40D8">
        <w:rPr>
          <w:b/>
          <w:bCs/>
          <w:szCs w:val="24"/>
        </w:rPr>
        <w:t>5.218A</w:t>
      </w:r>
      <w:r w:rsidR="00F87774" w:rsidRPr="003D40D8">
        <w:rPr>
          <w:szCs w:val="24"/>
        </w:rPr>
        <w:t>, разрешив использование полосы частот</w:t>
      </w:r>
      <w:r w:rsidR="005F363F" w:rsidRPr="003D40D8">
        <w:rPr>
          <w:szCs w:val="24"/>
        </w:rPr>
        <w:t xml:space="preserve"> 148</w:t>
      </w:r>
      <w:r w:rsidR="00560F12" w:rsidRPr="003D40D8">
        <w:rPr>
          <w:szCs w:val="24"/>
        </w:rPr>
        <w:t>−</w:t>
      </w:r>
      <w:r w:rsidR="005F363F" w:rsidRPr="003D40D8">
        <w:rPr>
          <w:szCs w:val="24"/>
        </w:rPr>
        <w:t>149</w:t>
      </w:r>
      <w:r w:rsidR="00560F12" w:rsidRPr="003D40D8">
        <w:rPr>
          <w:szCs w:val="24"/>
        </w:rPr>
        <w:t>,</w:t>
      </w:r>
      <w:r w:rsidR="005F363F" w:rsidRPr="003D40D8">
        <w:rPr>
          <w:szCs w:val="24"/>
        </w:rPr>
        <w:t xml:space="preserve">9 </w:t>
      </w:r>
      <w:r w:rsidR="008F02A5" w:rsidRPr="003D40D8">
        <w:rPr>
          <w:szCs w:val="24"/>
        </w:rPr>
        <w:t>МГц</w:t>
      </w:r>
      <w:r w:rsidR="005F363F" w:rsidRPr="003D40D8">
        <w:rPr>
          <w:szCs w:val="24"/>
        </w:rPr>
        <w:t xml:space="preserve"> </w:t>
      </w:r>
      <w:r w:rsidR="00F87774" w:rsidRPr="003D40D8">
        <w:rPr>
          <w:szCs w:val="24"/>
        </w:rPr>
        <w:t xml:space="preserve">в службе космической эксплуатации (Земля-космос) негеостационарными спутниковыми системами, </w:t>
      </w:r>
      <w:r w:rsidR="00F87774" w:rsidRPr="003D40D8">
        <w:rPr>
          <w:color w:val="000000"/>
          <w:szCs w:val="22"/>
        </w:rPr>
        <w:t>осуществляющими непродолжительные полеты, при определенных условиях</w:t>
      </w:r>
      <w:r w:rsidR="005F363F" w:rsidRPr="003D40D8">
        <w:rPr>
          <w:szCs w:val="24"/>
        </w:rPr>
        <w:t>.</w:t>
      </w:r>
    </w:p>
    <w:p w14:paraId="3980F19F" w14:textId="641308EA" w:rsidR="005F363F" w:rsidRPr="003D40D8" w:rsidRDefault="00F87774" w:rsidP="005F363F">
      <w:pPr>
        <w:rPr>
          <w:szCs w:val="24"/>
        </w:rPr>
      </w:pPr>
      <w:r w:rsidRPr="003D40D8">
        <w:rPr>
          <w:szCs w:val="24"/>
        </w:rPr>
        <w:t xml:space="preserve">Одно из условий заключается в том, что передающие </w:t>
      </w:r>
      <w:r w:rsidR="00270908" w:rsidRPr="003D40D8">
        <w:rPr>
          <w:szCs w:val="24"/>
        </w:rPr>
        <w:t xml:space="preserve">земные станции в таких негеостационарных спутниковых системах должны обеспечивать, чтобы плотность потока мощности не превышала </w:t>
      </w:r>
      <w:r w:rsidR="005F363F" w:rsidRPr="003D40D8">
        <w:rPr>
          <w:szCs w:val="24"/>
        </w:rPr>
        <w:t>−149</w:t>
      </w:r>
      <w:r w:rsidR="00270908" w:rsidRPr="003D40D8">
        <w:rPr>
          <w:szCs w:val="24"/>
        </w:rPr>
        <w:t> </w:t>
      </w:r>
      <w:r w:rsidR="008C189B" w:rsidRPr="003D40D8">
        <w:rPr>
          <w:szCs w:val="24"/>
        </w:rPr>
        <w:t>дБ</w:t>
      </w:r>
      <w:r w:rsidR="005F363F" w:rsidRPr="003D40D8">
        <w:rPr>
          <w:szCs w:val="24"/>
        </w:rPr>
        <w:t xml:space="preserve"> (</w:t>
      </w:r>
      <w:r w:rsidR="008C189B" w:rsidRPr="003D40D8">
        <w:rPr>
          <w:szCs w:val="24"/>
        </w:rPr>
        <w:t>Вт</w:t>
      </w:r>
      <w:r w:rsidR="005F363F" w:rsidRPr="003D40D8">
        <w:rPr>
          <w:szCs w:val="24"/>
        </w:rPr>
        <w:t>/(</w:t>
      </w:r>
      <w:r w:rsidR="008C189B" w:rsidRPr="003D40D8">
        <w:rPr>
          <w:szCs w:val="24"/>
        </w:rPr>
        <w:t>м</w:t>
      </w:r>
      <w:r w:rsidR="005F363F" w:rsidRPr="003D40D8">
        <w:rPr>
          <w:position w:val="6"/>
          <w:sz w:val="16"/>
          <w:szCs w:val="16"/>
        </w:rPr>
        <w:t>2</w:t>
      </w:r>
      <w:r w:rsidR="008C189B" w:rsidRPr="003D40D8">
        <w:t xml:space="preserve"> </w:t>
      </w:r>
      <w:r w:rsidR="008C189B" w:rsidRPr="003D40D8">
        <w:rPr>
          <w:szCs w:val="18"/>
        </w:rPr>
        <w:sym w:font="Symbol" w:char="F0D7"/>
      </w:r>
      <w:r w:rsidR="008C189B" w:rsidRPr="003D40D8">
        <w:t xml:space="preserve"> </w:t>
      </w:r>
      <w:r w:rsidR="005F363F" w:rsidRPr="003D40D8">
        <w:rPr>
          <w:szCs w:val="24"/>
        </w:rPr>
        <w:t xml:space="preserve">4 </w:t>
      </w:r>
      <w:r w:rsidR="00F75308" w:rsidRPr="003D40D8">
        <w:rPr>
          <w:szCs w:val="24"/>
        </w:rPr>
        <w:t>кГц</w:t>
      </w:r>
      <w:r w:rsidR="005F363F" w:rsidRPr="003D40D8">
        <w:rPr>
          <w:szCs w:val="24"/>
        </w:rPr>
        <w:t xml:space="preserve">)) </w:t>
      </w:r>
      <w:r w:rsidR="00270908" w:rsidRPr="003D40D8">
        <w:rPr>
          <w:szCs w:val="24"/>
        </w:rPr>
        <w:t xml:space="preserve">более </w:t>
      </w:r>
      <w:r w:rsidR="005F363F" w:rsidRPr="003D40D8">
        <w:rPr>
          <w:szCs w:val="24"/>
        </w:rPr>
        <w:t xml:space="preserve">1% </w:t>
      </w:r>
      <w:r w:rsidR="009577C7" w:rsidRPr="003D40D8">
        <w:rPr>
          <w:szCs w:val="24"/>
        </w:rPr>
        <w:t xml:space="preserve">времени </w:t>
      </w:r>
      <w:r w:rsidR="006002E3" w:rsidRPr="003D40D8">
        <w:rPr>
          <w:szCs w:val="24"/>
        </w:rPr>
        <w:t>на границе территории некоторых стран</w:t>
      </w:r>
      <w:r w:rsidR="005F363F" w:rsidRPr="003D40D8">
        <w:rPr>
          <w:szCs w:val="24"/>
        </w:rPr>
        <w:t xml:space="preserve">. </w:t>
      </w:r>
      <w:r w:rsidR="006002E3" w:rsidRPr="003D40D8">
        <w:rPr>
          <w:szCs w:val="24"/>
        </w:rPr>
        <w:t>Если этот предел плотности потока мощности превышается, требуется получить от этих стран согласие в соответствии с п. </w:t>
      </w:r>
      <w:r w:rsidR="005F363F" w:rsidRPr="003D40D8">
        <w:rPr>
          <w:b/>
          <w:bCs/>
          <w:szCs w:val="24"/>
        </w:rPr>
        <w:t>9.21</w:t>
      </w:r>
      <w:r w:rsidR="005F363F" w:rsidRPr="003D40D8">
        <w:rPr>
          <w:szCs w:val="24"/>
        </w:rPr>
        <w:t>.</w:t>
      </w:r>
    </w:p>
    <w:p w14:paraId="22C2306A" w14:textId="75BCE6C1" w:rsidR="005F363F" w:rsidRPr="003D40D8" w:rsidRDefault="009730A2" w:rsidP="005F363F">
      <w:pPr>
        <w:rPr>
          <w:color w:val="000000"/>
          <w:szCs w:val="24"/>
          <w:lang w:eastAsia="en-GB"/>
        </w:rPr>
      </w:pPr>
      <w:r w:rsidRPr="003D40D8">
        <w:rPr>
          <w:szCs w:val="24"/>
        </w:rPr>
        <w:t>Соблюдение этого предела для запуска координации должно подтверждаться Бюро по получении заявления земной станции</w:t>
      </w:r>
      <w:r w:rsidR="005F363F" w:rsidRPr="003D40D8">
        <w:rPr>
          <w:szCs w:val="24"/>
        </w:rPr>
        <w:t xml:space="preserve">. </w:t>
      </w:r>
      <w:r w:rsidRPr="003D40D8">
        <w:rPr>
          <w:szCs w:val="24"/>
        </w:rPr>
        <w:t>Предел п.п.м. был установлен, но методика получения значения п.п.м. не была указана</w:t>
      </w:r>
      <w:r w:rsidR="005F363F" w:rsidRPr="003D40D8">
        <w:rPr>
          <w:color w:val="000000"/>
          <w:szCs w:val="24"/>
          <w:lang w:eastAsia="en-GB"/>
        </w:rPr>
        <w:t>.</w:t>
      </w:r>
    </w:p>
    <w:p w14:paraId="0EC80935" w14:textId="2B16FD37" w:rsidR="005F363F" w:rsidRPr="003D40D8" w:rsidRDefault="009730A2" w:rsidP="005F363F">
      <w:pPr>
        <w:rPr>
          <w:color w:val="000000"/>
          <w:szCs w:val="24"/>
          <w:lang w:eastAsia="en-GB"/>
        </w:rPr>
      </w:pPr>
      <w:r w:rsidRPr="003D40D8">
        <w:rPr>
          <w:color w:val="000000"/>
          <w:szCs w:val="24"/>
          <w:lang w:eastAsia="en-GB"/>
        </w:rPr>
        <w:t xml:space="preserve">В отношении доли времени, указанной в пределе п.п.м., Бюро хотело бы отметить, что аналогичные положения, которыми устанавливаются пределы п.п.м. в контексте </w:t>
      </w:r>
      <w:r w:rsidR="00F200C3" w:rsidRPr="003D40D8">
        <w:rPr>
          <w:color w:val="000000"/>
          <w:szCs w:val="24"/>
          <w:lang w:eastAsia="en-GB"/>
        </w:rPr>
        <w:t>наземной трассы распространения, также устанавливают доли времени</w:t>
      </w:r>
      <w:r w:rsidR="005F363F" w:rsidRPr="003D40D8">
        <w:rPr>
          <w:color w:val="000000"/>
          <w:szCs w:val="24"/>
          <w:lang w:eastAsia="en-GB"/>
        </w:rPr>
        <w:t xml:space="preserve"> (</w:t>
      </w:r>
      <w:r w:rsidR="00F200C3" w:rsidRPr="003D40D8">
        <w:rPr>
          <w:color w:val="000000"/>
          <w:szCs w:val="24"/>
          <w:lang w:eastAsia="en-GB"/>
        </w:rPr>
        <w:t>см. пп.</w:t>
      </w:r>
      <w:bookmarkStart w:id="309" w:name="_Hlk124173539"/>
      <w:r w:rsidR="00F200C3" w:rsidRPr="003D40D8">
        <w:rPr>
          <w:color w:val="000000"/>
          <w:szCs w:val="24"/>
          <w:lang w:eastAsia="en-GB"/>
        </w:rPr>
        <w:t> </w:t>
      </w:r>
      <w:r w:rsidR="005F363F" w:rsidRPr="003D40D8">
        <w:rPr>
          <w:b/>
          <w:bCs/>
          <w:color w:val="000000"/>
          <w:szCs w:val="24"/>
          <w:lang w:eastAsia="en-GB"/>
        </w:rPr>
        <w:t>5.166B</w:t>
      </w:r>
      <w:r w:rsidR="005F363F" w:rsidRPr="003D40D8">
        <w:rPr>
          <w:color w:val="000000"/>
          <w:szCs w:val="24"/>
          <w:lang w:eastAsia="en-GB"/>
        </w:rPr>
        <w:t xml:space="preserve">, </w:t>
      </w:r>
      <w:r w:rsidR="005F363F" w:rsidRPr="003D40D8">
        <w:rPr>
          <w:b/>
          <w:bCs/>
          <w:color w:val="000000"/>
          <w:szCs w:val="24"/>
          <w:lang w:eastAsia="en-GB"/>
        </w:rPr>
        <w:t>5.430A</w:t>
      </w:r>
      <w:r w:rsidR="005F363F" w:rsidRPr="003D40D8">
        <w:rPr>
          <w:color w:val="000000"/>
          <w:szCs w:val="24"/>
          <w:lang w:eastAsia="en-GB"/>
        </w:rPr>
        <w:t xml:space="preserve">, </w:t>
      </w:r>
      <w:r w:rsidR="005F363F" w:rsidRPr="003D40D8">
        <w:rPr>
          <w:b/>
          <w:bCs/>
          <w:color w:val="000000"/>
          <w:szCs w:val="24"/>
          <w:lang w:eastAsia="en-GB"/>
        </w:rPr>
        <w:t>5.431B</w:t>
      </w:r>
      <w:r w:rsidR="005F363F" w:rsidRPr="003D40D8">
        <w:rPr>
          <w:color w:val="000000"/>
          <w:szCs w:val="24"/>
          <w:lang w:eastAsia="en-GB"/>
        </w:rPr>
        <w:t xml:space="preserve"> </w:t>
      </w:r>
      <w:r w:rsidR="00F200C3" w:rsidRPr="003D40D8">
        <w:rPr>
          <w:color w:val="000000"/>
          <w:szCs w:val="24"/>
          <w:lang w:eastAsia="en-GB"/>
        </w:rPr>
        <w:t>и т. д.</w:t>
      </w:r>
      <w:bookmarkEnd w:id="309"/>
      <w:r w:rsidR="005F363F" w:rsidRPr="003D40D8">
        <w:rPr>
          <w:color w:val="000000"/>
          <w:szCs w:val="24"/>
          <w:lang w:eastAsia="en-GB"/>
        </w:rPr>
        <w:t xml:space="preserve">) </w:t>
      </w:r>
      <w:r w:rsidR="00F200C3" w:rsidRPr="003D40D8">
        <w:rPr>
          <w:color w:val="000000"/>
          <w:szCs w:val="24"/>
          <w:lang w:eastAsia="en-GB"/>
        </w:rPr>
        <w:t>между станциями, стационарными или движущимися</w:t>
      </w:r>
      <w:r w:rsidR="005F363F" w:rsidRPr="003D40D8">
        <w:rPr>
          <w:color w:val="000000"/>
          <w:szCs w:val="24"/>
          <w:lang w:eastAsia="en-GB"/>
        </w:rPr>
        <w:t xml:space="preserve">. </w:t>
      </w:r>
      <w:r w:rsidR="00F200C3" w:rsidRPr="003D40D8">
        <w:rPr>
          <w:color w:val="000000"/>
          <w:szCs w:val="24"/>
          <w:lang w:eastAsia="en-GB"/>
        </w:rPr>
        <w:t>В частности, терминология в этом положении весьма схожа с терминами в пп. </w:t>
      </w:r>
      <w:r w:rsidR="005F363F" w:rsidRPr="003D40D8">
        <w:rPr>
          <w:b/>
          <w:bCs/>
          <w:color w:val="000000"/>
          <w:szCs w:val="24"/>
          <w:lang w:eastAsia="en-GB"/>
        </w:rPr>
        <w:t>5.430A</w:t>
      </w:r>
      <w:r w:rsidR="005F363F" w:rsidRPr="003D40D8">
        <w:rPr>
          <w:color w:val="000000"/>
          <w:szCs w:val="24"/>
          <w:lang w:eastAsia="en-GB"/>
        </w:rPr>
        <w:t xml:space="preserve">, </w:t>
      </w:r>
      <w:r w:rsidR="005F363F" w:rsidRPr="003D40D8">
        <w:rPr>
          <w:b/>
          <w:bCs/>
          <w:color w:val="000000"/>
          <w:szCs w:val="24"/>
          <w:lang w:eastAsia="en-GB"/>
        </w:rPr>
        <w:t>5.431B</w:t>
      </w:r>
      <w:r w:rsidR="005F363F" w:rsidRPr="003D40D8">
        <w:rPr>
          <w:color w:val="000000"/>
          <w:szCs w:val="24"/>
          <w:lang w:eastAsia="en-GB"/>
        </w:rPr>
        <w:t xml:space="preserve">, </w:t>
      </w:r>
      <w:r w:rsidR="005F363F" w:rsidRPr="003D40D8">
        <w:rPr>
          <w:b/>
          <w:bCs/>
          <w:color w:val="000000"/>
          <w:szCs w:val="24"/>
          <w:lang w:eastAsia="en-GB"/>
        </w:rPr>
        <w:t>5.432A</w:t>
      </w:r>
      <w:r w:rsidR="005F363F" w:rsidRPr="003D40D8">
        <w:rPr>
          <w:color w:val="000000"/>
          <w:szCs w:val="24"/>
          <w:lang w:eastAsia="en-GB"/>
        </w:rPr>
        <w:t xml:space="preserve">, </w:t>
      </w:r>
      <w:r w:rsidR="005F363F" w:rsidRPr="003D40D8">
        <w:rPr>
          <w:b/>
          <w:bCs/>
          <w:color w:val="000000"/>
          <w:szCs w:val="24"/>
          <w:lang w:eastAsia="en-GB"/>
        </w:rPr>
        <w:t>5.432B</w:t>
      </w:r>
      <w:r w:rsidR="005F363F" w:rsidRPr="003D40D8">
        <w:rPr>
          <w:color w:val="000000"/>
          <w:szCs w:val="24"/>
          <w:lang w:eastAsia="en-GB"/>
        </w:rPr>
        <w:t xml:space="preserve">. </w:t>
      </w:r>
      <w:r w:rsidR="00220118" w:rsidRPr="003D40D8">
        <w:rPr>
          <w:color w:val="000000"/>
          <w:szCs w:val="24"/>
          <w:lang w:eastAsia="en-GB"/>
        </w:rPr>
        <w:t>Как понимает Бюро, в этих положениях доля времени относится к входному параметру в модели распространения</w:t>
      </w:r>
      <w:r w:rsidR="00233DCA" w:rsidRPr="003D40D8">
        <w:rPr>
          <w:color w:val="000000"/>
          <w:szCs w:val="24"/>
          <w:lang w:eastAsia="en-GB"/>
        </w:rPr>
        <w:t xml:space="preserve"> по наземной трассе</w:t>
      </w:r>
      <w:r w:rsidR="005F363F" w:rsidRPr="003D40D8">
        <w:rPr>
          <w:color w:val="000000"/>
          <w:szCs w:val="24"/>
          <w:lang w:eastAsia="en-GB"/>
        </w:rPr>
        <w:t xml:space="preserve"> (</w:t>
      </w:r>
      <w:r w:rsidR="00233DCA" w:rsidRPr="003D40D8">
        <w:rPr>
          <w:color w:val="000000"/>
          <w:szCs w:val="24"/>
          <w:lang w:eastAsia="en-GB"/>
        </w:rPr>
        <w:t xml:space="preserve">как в Рекомендациях </w:t>
      </w:r>
      <w:r w:rsidR="00560F12" w:rsidRPr="003D40D8">
        <w:rPr>
          <w:color w:val="000000"/>
          <w:szCs w:val="24"/>
          <w:lang w:eastAsia="en-GB"/>
        </w:rPr>
        <w:t>МСЭ</w:t>
      </w:r>
      <w:r w:rsidR="005F363F" w:rsidRPr="003D40D8">
        <w:rPr>
          <w:color w:val="000000"/>
          <w:szCs w:val="24"/>
          <w:lang w:eastAsia="en-GB"/>
        </w:rPr>
        <w:t>-R P.452, P.1812</w:t>
      </w:r>
      <w:r w:rsidR="00233DCA" w:rsidRPr="003D40D8">
        <w:rPr>
          <w:color w:val="000000"/>
          <w:szCs w:val="24"/>
          <w:lang w:eastAsia="en-GB"/>
        </w:rPr>
        <w:t xml:space="preserve"> и т. п</w:t>
      </w:r>
      <w:r w:rsidR="005F363F" w:rsidRPr="003D40D8">
        <w:rPr>
          <w:color w:val="000000"/>
          <w:szCs w:val="24"/>
          <w:lang w:eastAsia="en-GB"/>
        </w:rPr>
        <w:t>.)</w:t>
      </w:r>
      <w:r w:rsidR="00233DCA" w:rsidRPr="003D40D8">
        <w:rPr>
          <w:color w:val="000000"/>
          <w:szCs w:val="24"/>
          <w:lang w:eastAsia="en-GB"/>
        </w:rPr>
        <w:t>, описывающему долю среднего года, по которому превышается рассчитанный уровень сигнала</w:t>
      </w:r>
      <w:r w:rsidR="005F363F" w:rsidRPr="003D40D8">
        <w:rPr>
          <w:szCs w:val="24"/>
        </w:rPr>
        <w:t xml:space="preserve">. </w:t>
      </w:r>
      <w:r w:rsidR="00233DCA" w:rsidRPr="003D40D8">
        <w:rPr>
          <w:szCs w:val="24"/>
        </w:rPr>
        <w:t>Аналогичный параметр используется в Приложении </w:t>
      </w:r>
      <w:r w:rsidR="005F363F" w:rsidRPr="003D40D8">
        <w:rPr>
          <w:b/>
          <w:bCs/>
          <w:szCs w:val="24"/>
        </w:rPr>
        <w:t>7</w:t>
      </w:r>
      <w:r w:rsidR="005F363F" w:rsidRPr="003D40D8">
        <w:rPr>
          <w:szCs w:val="24"/>
        </w:rPr>
        <w:t>.</w:t>
      </w:r>
    </w:p>
    <w:p w14:paraId="2B1600A9" w14:textId="6A083FB1" w:rsidR="005F363F" w:rsidRPr="003D40D8" w:rsidRDefault="007D508E" w:rsidP="005F363F">
      <w:pPr>
        <w:rPr>
          <w:szCs w:val="24"/>
        </w:rPr>
      </w:pPr>
      <w:r w:rsidRPr="003D40D8">
        <w:rPr>
          <w:color w:val="000000"/>
          <w:szCs w:val="24"/>
          <w:lang w:eastAsia="en-GB"/>
        </w:rPr>
        <w:t>В то же время, когда речь идет о негеостационарной спутниковой системе на низкой околоземной орбите, состоящей из одного или небольшого числа спутников, время видимости этих спутников с земной станции (и, соответственно, время передачи земной станцией</w:t>
      </w:r>
      <w:r w:rsidR="005F363F" w:rsidRPr="003D40D8">
        <w:rPr>
          <w:color w:val="000000"/>
          <w:szCs w:val="24"/>
          <w:lang w:eastAsia="en-GB"/>
        </w:rPr>
        <w:t xml:space="preserve">) </w:t>
      </w:r>
      <w:r w:rsidRPr="003D40D8">
        <w:rPr>
          <w:color w:val="000000"/>
          <w:szCs w:val="24"/>
          <w:lang w:eastAsia="en-GB"/>
        </w:rPr>
        <w:t>будет сокращено и может составлять менее</w:t>
      </w:r>
      <w:r w:rsidR="005F363F" w:rsidRPr="003D40D8">
        <w:rPr>
          <w:color w:val="000000"/>
          <w:szCs w:val="24"/>
          <w:lang w:eastAsia="en-GB"/>
        </w:rPr>
        <w:t xml:space="preserve"> 1% </w:t>
      </w:r>
      <w:r w:rsidRPr="003D40D8">
        <w:rPr>
          <w:color w:val="000000"/>
          <w:szCs w:val="24"/>
          <w:lang w:eastAsia="en-GB"/>
        </w:rPr>
        <w:t xml:space="preserve">для спутника на </w:t>
      </w:r>
      <w:r w:rsidR="00CF6D9D" w:rsidRPr="003D40D8">
        <w:rPr>
          <w:color w:val="000000"/>
          <w:szCs w:val="24"/>
          <w:lang w:eastAsia="en-GB"/>
        </w:rPr>
        <w:t>очень малых высотах</w:t>
      </w:r>
      <w:r w:rsidR="005F363F" w:rsidRPr="003D40D8">
        <w:rPr>
          <w:color w:val="000000"/>
          <w:szCs w:val="24"/>
          <w:lang w:eastAsia="en-GB"/>
        </w:rPr>
        <w:t xml:space="preserve">. </w:t>
      </w:r>
      <w:r w:rsidR="00CF6D9D" w:rsidRPr="003D40D8">
        <w:rPr>
          <w:color w:val="000000"/>
          <w:szCs w:val="24"/>
          <w:lang w:eastAsia="en-GB"/>
        </w:rPr>
        <w:t>В связи с этим неясно, может ли эта доля времени также относиться к статистическим данным по видимости на линии НГСО между земной станцией и каким-либо спутником НГСО</w:t>
      </w:r>
      <w:r w:rsidR="005F363F" w:rsidRPr="003D40D8">
        <w:rPr>
          <w:color w:val="000000"/>
          <w:szCs w:val="24"/>
          <w:lang w:eastAsia="en-GB"/>
        </w:rPr>
        <w:t xml:space="preserve">. </w:t>
      </w:r>
      <w:r w:rsidR="00120900" w:rsidRPr="003D40D8">
        <w:rPr>
          <w:color w:val="000000"/>
          <w:szCs w:val="24"/>
          <w:lang w:eastAsia="en-GB"/>
        </w:rPr>
        <w:t xml:space="preserve">Если же следует учитывать статистические данные по видимости и вычислять </w:t>
      </w:r>
      <w:r w:rsidR="00337AC9" w:rsidRPr="003D40D8">
        <w:rPr>
          <w:color w:val="000000"/>
          <w:szCs w:val="24"/>
          <w:lang w:eastAsia="en-GB"/>
        </w:rPr>
        <w:t>коэффициент заполнения, можно использовать аналитические методы, описанные в Рекомендациях</w:t>
      </w:r>
      <w:r w:rsidR="005F363F" w:rsidRPr="003D40D8">
        <w:rPr>
          <w:szCs w:val="24"/>
        </w:rPr>
        <w:t xml:space="preserve"> </w:t>
      </w:r>
      <w:r w:rsidR="00560F12" w:rsidRPr="003D40D8">
        <w:rPr>
          <w:szCs w:val="24"/>
        </w:rPr>
        <w:t>МСЭ</w:t>
      </w:r>
      <w:r w:rsidR="005F363F" w:rsidRPr="003D40D8">
        <w:rPr>
          <w:szCs w:val="24"/>
        </w:rPr>
        <w:t xml:space="preserve">-R S.1257 </w:t>
      </w:r>
      <w:r w:rsidR="00337AC9" w:rsidRPr="003D40D8">
        <w:rPr>
          <w:szCs w:val="24"/>
        </w:rPr>
        <w:t>или</w:t>
      </w:r>
      <w:r w:rsidR="005F363F" w:rsidRPr="003D40D8">
        <w:rPr>
          <w:szCs w:val="24"/>
        </w:rPr>
        <w:t xml:space="preserve"> S.1325.</w:t>
      </w:r>
    </w:p>
    <w:p w14:paraId="06241509" w14:textId="28F1535C" w:rsidR="005F363F" w:rsidRPr="003D40D8" w:rsidRDefault="00337AC9" w:rsidP="006D1F6D">
      <w:pPr>
        <w:spacing w:after="120"/>
        <w:rPr>
          <w:szCs w:val="24"/>
        </w:rPr>
      </w:pPr>
      <w:r w:rsidRPr="003D40D8">
        <w:rPr>
          <w:szCs w:val="24"/>
        </w:rPr>
        <w:t xml:space="preserve">В заключение Бюро отмечает, что наличие предела мощности является для нас обоснованием, подчеркивающим тот факт, что при соблюдении жесткого предела </w:t>
      </w:r>
      <w:r w:rsidR="007B7C1B" w:rsidRPr="003D40D8">
        <w:rPr>
          <w:szCs w:val="24"/>
        </w:rPr>
        <w:t>не должна применяться процедура координации</w:t>
      </w:r>
      <w:r w:rsidR="005F363F" w:rsidRPr="003D40D8">
        <w:rPr>
          <w:szCs w:val="24"/>
        </w:rPr>
        <w:t>.</w:t>
      </w:r>
    </w:p>
    <w:tbl>
      <w:tblPr>
        <w:tblStyle w:val="TableGrid"/>
        <w:tblW w:w="0" w:type="auto"/>
        <w:tblLook w:val="04A0" w:firstRow="1" w:lastRow="0" w:firstColumn="1" w:lastColumn="0" w:noHBand="0" w:noVBand="1"/>
      </w:tblPr>
      <w:tblGrid>
        <w:gridCol w:w="9629"/>
      </w:tblGrid>
      <w:tr w:rsidR="006D1F6D" w:rsidRPr="003D40D8" w14:paraId="1BBDD56F" w14:textId="77777777" w:rsidTr="006D1F6D">
        <w:tc>
          <w:tcPr>
            <w:tcW w:w="9629" w:type="dxa"/>
          </w:tcPr>
          <w:p w14:paraId="67EADA1A" w14:textId="77777777" w:rsidR="006D1F6D" w:rsidRPr="003D40D8" w:rsidRDefault="006D1F6D" w:rsidP="006D1F6D">
            <w:pPr>
              <w:spacing w:before="80" w:after="80"/>
              <w:rPr>
                <w:szCs w:val="24"/>
              </w:rPr>
            </w:pPr>
            <w:r w:rsidRPr="003D40D8">
              <w:rPr>
                <w:szCs w:val="24"/>
              </w:rPr>
              <w:lastRenderedPageBreak/>
              <w:t>Конференции предлагается поручить соответствующей Исследовательской комиссии МСЭ-R разработать методику вычисления п.п.м. в соответствии с п. </w:t>
            </w:r>
            <w:r w:rsidRPr="003D40D8">
              <w:rPr>
                <w:b/>
                <w:bCs/>
                <w:szCs w:val="24"/>
              </w:rPr>
              <w:t>5.218A</w:t>
            </w:r>
            <w:r w:rsidRPr="003D40D8">
              <w:rPr>
                <w:szCs w:val="24"/>
              </w:rPr>
              <w:t>, учитывая следующие аспекты:</w:t>
            </w:r>
          </w:p>
          <w:p w14:paraId="37BE03F1" w14:textId="77777777" w:rsidR="006D1F6D" w:rsidRPr="003D40D8" w:rsidRDefault="006D1F6D" w:rsidP="006D1F6D">
            <w:pPr>
              <w:tabs>
                <w:tab w:val="clear" w:pos="1134"/>
                <w:tab w:val="left" w:pos="709"/>
              </w:tabs>
              <w:spacing w:before="80" w:after="80"/>
              <w:ind w:left="709" w:hanging="709"/>
              <w:rPr>
                <w:szCs w:val="24"/>
              </w:rPr>
            </w:pPr>
            <w:r w:rsidRPr="003D40D8">
              <w:rPr>
                <w:szCs w:val="24"/>
              </w:rPr>
              <w:t>a)</w:t>
            </w:r>
            <w:r w:rsidRPr="003D40D8">
              <w:rPr>
                <w:szCs w:val="24"/>
              </w:rPr>
              <w:tab/>
              <w:t>распространение методики Приложения 7 на эту полосу частот 148–149,9 и на службу космических исследований для 1% времени;</w:t>
            </w:r>
          </w:p>
          <w:p w14:paraId="0FAA0EFE" w14:textId="77777777" w:rsidR="006D1F6D" w:rsidRPr="003D40D8" w:rsidRDefault="006D1F6D" w:rsidP="006D1F6D">
            <w:pPr>
              <w:tabs>
                <w:tab w:val="clear" w:pos="1134"/>
                <w:tab w:val="left" w:pos="851"/>
              </w:tabs>
              <w:spacing w:before="80" w:after="80"/>
              <w:ind w:left="709" w:hanging="709"/>
              <w:rPr>
                <w:szCs w:val="24"/>
              </w:rPr>
            </w:pPr>
            <w:r w:rsidRPr="003D40D8">
              <w:rPr>
                <w:szCs w:val="24"/>
              </w:rPr>
              <w:t>b)</w:t>
            </w:r>
            <w:r w:rsidRPr="003D40D8">
              <w:rPr>
                <w:szCs w:val="24"/>
              </w:rPr>
              <w:tab/>
              <w:t>относится ли доля времени к модели распространения или к статистическим данным по видимости системы НГСО;</w:t>
            </w:r>
          </w:p>
          <w:p w14:paraId="30F40057" w14:textId="016D6EB2" w:rsidR="006D1F6D" w:rsidRPr="003D40D8" w:rsidRDefault="006D1F6D" w:rsidP="006D1F6D">
            <w:pPr>
              <w:tabs>
                <w:tab w:val="clear" w:pos="1134"/>
                <w:tab w:val="left" w:pos="851"/>
              </w:tabs>
              <w:spacing w:before="80" w:after="120"/>
              <w:ind w:left="709" w:hanging="709"/>
              <w:rPr>
                <w:szCs w:val="24"/>
              </w:rPr>
            </w:pPr>
            <w:r w:rsidRPr="003D40D8">
              <w:rPr>
                <w:szCs w:val="24"/>
              </w:rPr>
              <w:t>c)</w:t>
            </w:r>
            <w:r w:rsidRPr="003D40D8">
              <w:rPr>
                <w:szCs w:val="24"/>
              </w:rPr>
              <w:tab/>
              <w:t xml:space="preserve">следует ли включать </w:t>
            </w:r>
            <w:r w:rsidRPr="003D40D8">
              <w:rPr>
                <w:color w:val="000000"/>
                <w:szCs w:val="24"/>
                <w:lang w:eastAsia="en-GB"/>
              </w:rPr>
              <w:t>коэффициент заполнения</w:t>
            </w:r>
            <w:r w:rsidRPr="003D40D8">
              <w:rPr>
                <w:szCs w:val="24"/>
              </w:rPr>
              <w:t xml:space="preserve"> передающей земной станции в новую методику, которую предстоит разработать.</w:t>
            </w:r>
          </w:p>
        </w:tc>
      </w:tr>
    </w:tbl>
    <w:p w14:paraId="2F19C137" w14:textId="730CF284" w:rsidR="005F363F" w:rsidRPr="003D40D8" w:rsidRDefault="005F363F" w:rsidP="004F679B">
      <w:pPr>
        <w:pStyle w:val="Heading4"/>
      </w:pPr>
      <w:r w:rsidRPr="003D40D8">
        <w:t>3.1.3.2</w:t>
      </w:r>
      <w:r w:rsidRPr="003D40D8">
        <w:tab/>
      </w:r>
      <w:r w:rsidR="003F64C9" w:rsidRPr="003D40D8">
        <w:t>Случай применения п. </w:t>
      </w:r>
      <w:r w:rsidRPr="003D40D8">
        <w:t>9.21</w:t>
      </w:r>
      <w:r w:rsidR="003F64C9" w:rsidRPr="003D40D8">
        <w:t xml:space="preserve">, не оставляющий </w:t>
      </w:r>
      <w:r w:rsidR="00A36738" w:rsidRPr="003D40D8">
        <w:t xml:space="preserve">потенциально </w:t>
      </w:r>
      <w:r w:rsidR="003F64C9" w:rsidRPr="003D40D8">
        <w:t>затронутым администрациям способа представления замечаний</w:t>
      </w:r>
      <w:r w:rsidRPr="003D40D8">
        <w:t xml:space="preserve"> (</w:t>
      </w:r>
      <w:r w:rsidR="003F64C9" w:rsidRPr="003D40D8">
        <w:t>пп.</w:t>
      </w:r>
      <w:r w:rsidRPr="003D40D8">
        <w:t xml:space="preserve"> 5.228AC </w:t>
      </w:r>
      <w:r w:rsidR="00C50C54" w:rsidRPr="003D40D8">
        <w:t>и</w:t>
      </w:r>
      <w:r w:rsidRPr="003D40D8">
        <w:t xml:space="preserve"> 5.474A)</w:t>
      </w:r>
    </w:p>
    <w:p w14:paraId="0A16392B" w14:textId="6D7407F0" w:rsidR="005F363F" w:rsidRPr="003D40D8" w:rsidRDefault="003F64C9" w:rsidP="005F363F">
      <w:r w:rsidRPr="003D40D8">
        <w:t>В Регламенте радиосвязи имеются положения, например пп. </w:t>
      </w:r>
      <w:r w:rsidR="005F363F" w:rsidRPr="003D40D8">
        <w:rPr>
          <w:b/>
          <w:bCs/>
        </w:rPr>
        <w:t>5.228AC</w:t>
      </w:r>
      <w:r w:rsidR="005F363F" w:rsidRPr="003D40D8">
        <w:t xml:space="preserve"> </w:t>
      </w:r>
      <w:r w:rsidRPr="003D40D8">
        <w:t>или</w:t>
      </w:r>
      <w:r w:rsidR="005F363F" w:rsidRPr="003D40D8">
        <w:t xml:space="preserve"> </w:t>
      </w:r>
      <w:r w:rsidR="005F363F" w:rsidRPr="003D40D8">
        <w:rPr>
          <w:b/>
          <w:bCs/>
        </w:rPr>
        <w:t>5.474A</w:t>
      </w:r>
      <w:r w:rsidR="005F363F" w:rsidRPr="003D40D8">
        <w:t xml:space="preserve">, </w:t>
      </w:r>
      <w:r w:rsidRPr="003D40D8">
        <w:t>согласно которым для использования определенных полос частот какой-либо космической службой требуется получение согласия в соответствии с п. </w:t>
      </w:r>
      <w:r w:rsidR="005F363F" w:rsidRPr="003D40D8">
        <w:rPr>
          <w:b/>
          <w:bCs/>
        </w:rPr>
        <w:t>9.21</w:t>
      </w:r>
      <w:r w:rsidR="005F363F" w:rsidRPr="003D40D8">
        <w:t xml:space="preserve"> </w:t>
      </w:r>
      <w:r w:rsidRPr="003D40D8">
        <w:t>от конкретных стран</w:t>
      </w:r>
      <w:r w:rsidR="005F363F" w:rsidRPr="003D40D8">
        <w:t xml:space="preserve">. </w:t>
      </w:r>
      <w:r w:rsidRPr="003D40D8">
        <w:t>Требование получения согласия в соответствии с п. </w:t>
      </w:r>
      <w:r w:rsidRPr="003D40D8">
        <w:rPr>
          <w:b/>
          <w:bCs/>
        </w:rPr>
        <w:t>9.21</w:t>
      </w:r>
      <w:r w:rsidRPr="003D40D8">
        <w:t xml:space="preserve"> означает, что частотные присвоения этой космической службе будут </w:t>
      </w:r>
      <w:r w:rsidR="009B22DA" w:rsidRPr="003D40D8">
        <w:t>подпадать под действие Раздела </w:t>
      </w:r>
      <w:r w:rsidR="005F363F" w:rsidRPr="003D40D8">
        <w:t xml:space="preserve">II </w:t>
      </w:r>
      <w:r w:rsidR="009B22DA" w:rsidRPr="003D40D8">
        <w:t>Статьи </w:t>
      </w:r>
      <w:r w:rsidR="005F363F" w:rsidRPr="003D40D8">
        <w:rPr>
          <w:b/>
          <w:bCs/>
        </w:rPr>
        <w:t>9</w:t>
      </w:r>
      <w:r w:rsidR="005F363F" w:rsidRPr="003D40D8">
        <w:t xml:space="preserve">, </w:t>
      </w:r>
      <w:r w:rsidR="009B22DA" w:rsidRPr="003D40D8">
        <w:t>а не Раздела </w:t>
      </w:r>
      <w:r w:rsidR="005F363F" w:rsidRPr="003D40D8">
        <w:t xml:space="preserve">I. </w:t>
      </w:r>
      <w:r w:rsidR="009B22DA" w:rsidRPr="003D40D8">
        <w:t>В то же время замечания в соответствии с п. </w:t>
      </w:r>
      <w:r w:rsidR="005F363F" w:rsidRPr="003D40D8">
        <w:rPr>
          <w:b/>
          <w:bCs/>
        </w:rPr>
        <w:t>9.52</w:t>
      </w:r>
      <w:r w:rsidR="005F363F" w:rsidRPr="003D40D8">
        <w:t xml:space="preserve"> </w:t>
      </w:r>
      <w:r w:rsidR="009B22DA" w:rsidRPr="003D40D8">
        <w:t>по запросу о координации согласно п. </w:t>
      </w:r>
      <w:r w:rsidR="005F363F" w:rsidRPr="003D40D8">
        <w:rPr>
          <w:b/>
          <w:bCs/>
        </w:rPr>
        <w:t>9.21</w:t>
      </w:r>
      <w:r w:rsidR="005F363F" w:rsidRPr="003D40D8">
        <w:t xml:space="preserve"> </w:t>
      </w:r>
      <w:r w:rsidR="009B22DA" w:rsidRPr="003D40D8">
        <w:t>ограничиваются только этими конкретными странами</w:t>
      </w:r>
      <w:r w:rsidR="005F363F" w:rsidRPr="003D40D8">
        <w:t>.</w:t>
      </w:r>
    </w:p>
    <w:p w14:paraId="119BE677" w14:textId="368AE24E" w:rsidR="005F363F" w:rsidRPr="003D40D8" w:rsidRDefault="003412FE" w:rsidP="005F363F">
      <w:r w:rsidRPr="003D40D8">
        <w:t>Другие администрации, не перечисленные в этих положениях, не смогут вносить замечания в соответствии с п. </w:t>
      </w:r>
      <w:r w:rsidR="005F363F" w:rsidRPr="003D40D8">
        <w:rPr>
          <w:b/>
          <w:bCs/>
        </w:rPr>
        <w:t>9.52</w:t>
      </w:r>
      <w:r w:rsidR="005F363F" w:rsidRPr="003D40D8">
        <w:t xml:space="preserve">, </w:t>
      </w:r>
      <w:r w:rsidRPr="003D40D8">
        <w:t>хотя эти администрации могут иметь спутниковые сети или системы, по которым уже получено согласие об использовании этих полос частот и которые зарегистрированы в МСРЧ</w:t>
      </w:r>
      <w:r w:rsidR="00A36738" w:rsidRPr="003D40D8">
        <w:t>,</w:t>
      </w:r>
      <w:r w:rsidRPr="003D40D8">
        <w:t xml:space="preserve"> и могли бы направлять такие замечания, касающиеся спутниковых сетей или систем в соответствии с п. </w:t>
      </w:r>
      <w:r w:rsidR="005F363F" w:rsidRPr="003D40D8">
        <w:rPr>
          <w:b/>
          <w:bCs/>
        </w:rPr>
        <w:t>9.3</w:t>
      </w:r>
      <w:r w:rsidRPr="003D40D8">
        <w:t xml:space="preserve">, если бы не </w:t>
      </w:r>
      <w:r w:rsidR="00D60A6A" w:rsidRPr="003D40D8">
        <w:t>был задействован п. </w:t>
      </w:r>
      <w:r w:rsidR="005F363F" w:rsidRPr="003D40D8">
        <w:rPr>
          <w:b/>
          <w:bCs/>
        </w:rPr>
        <w:t>9.21</w:t>
      </w:r>
      <w:r w:rsidR="005F363F" w:rsidRPr="003D40D8">
        <w:t xml:space="preserve">. </w:t>
      </w:r>
      <w:r w:rsidR="00D60A6A" w:rsidRPr="003D40D8">
        <w:t>Кроме того, эти администрации не смогут представлять замечания согласно п. </w:t>
      </w:r>
      <w:r w:rsidR="005F363F" w:rsidRPr="003D40D8">
        <w:rPr>
          <w:b/>
          <w:bCs/>
        </w:rPr>
        <w:t>9.52.1</w:t>
      </w:r>
      <w:r w:rsidR="005F363F" w:rsidRPr="003D40D8">
        <w:t xml:space="preserve">, </w:t>
      </w:r>
      <w:r w:rsidR="00D60A6A" w:rsidRPr="003D40D8">
        <w:t>поскольку эти частотные присвоения подпадают под действие Раздела </w:t>
      </w:r>
      <w:r w:rsidR="005F363F" w:rsidRPr="003D40D8">
        <w:t xml:space="preserve">II </w:t>
      </w:r>
      <w:r w:rsidR="00D60A6A" w:rsidRPr="003D40D8">
        <w:t>Статьи </w:t>
      </w:r>
      <w:r w:rsidR="005F363F" w:rsidRPr="003D40D8">
        <w:rPr>
          <w:b/>
          <w:bCs/>
        </w:rPr>
        <w:t>9</w:t>
      </w:r>
      <w:r w:rsidR="005F363F" w:rsidRPr="003D40D8">
        <w:t xml:space="preserve">, </w:t>
      </w:r>
      <w:r w:rsidR="00D60A6A" w:rsidRPr="003D40D8">
        <w:t>т. е. п. </w:t>
      </w:r>
      <w:r w:rsidR="005F363F" w:rsidRPr="003D40D8">
        <w:rPr>
          <w:b/>
          <w:bCs/>
        </w:rPr>
        <w:t>9.21</w:t>
      </w:r>
      <w:r w:rsidR="00D60A6A" w:rsidRPr="003D40D8">
        <w:t>, в отношении конкретных администраций</w:t>
      </w:r>
      <w:r w:rsidR="005F363F" w:rsidRPr="003D40D8">
        <w:t>.</w:t>
      </w:r>
    </w:p>
    <w:p w14:paraId="24E50D6B" w14:textId="126755D8" w:rsidR="005F363F" w:rsidRPr="003D40D8" w:rsidRDefault="002C53C5" w:rsidP="005F363F">
      <w:r w:rsidRPr="003D40D8">
        <w:t>Принимая во внимание, что сосуществование космических станций обеспечивается применением Раздела </w:t>
      </w:r>
      <w:r w:rsidR="005F363F" w:rsidRPr="003D40D8">
        <w:t xml:space="preserve">I </w:t>
      </w:r>
      <w:r w:rsidRPr="003D40D8">
        <w:t>или Раздела </w:t>
      </w:r>
      <w:r w:rsidR="005F363F" w:rsidRPr="003D40D8">
        <w:t xml:space="preserve">II </w:t>
      </w:r>
      <w:r w:rsidRPr="003D40D8">
        <w:t>Статьи </w:t>
      </w:r>
      <w:r w:rsidR="005F363F" w:rsidRPr="003D40D8">
        <w:rPr>
          <w:b/>
          <w:bCs/>
        </w:rPr>
        <w:t>9</w:t>
      </w:r>
      <w:r w:rsidR="005F363F" w:rsidRPr="003D40D8">
        <w:t xml:space="preserve"> </w:t>
      </w:r>
      <w:r w:rsidRPr="003D40D8">
        <w:t>и что включение требования о применении п. </w:t>
      </w:r>
      <w:r w:rsidR="005F363F" w:rsidRPr="003D40D8">
        <w:rPr>
          <w:b/>
          <w:bCs/>
        </w:rPr>
        <w:t>9.21</w:t>
      </w:r>
      <w:r w:rsidR="005F363F" w:rsidRPr="003D40D8">
        <w:t xml:space="preserve"> </w:t>
      </w:r>
      <w:r w:rsidRPr="003D40D8">
        <w:t xml:space="preserve">только в отношении определенных стран </w:t>
      </w:r>
      <w:r w:rsidR="00401361" w:rsidRPr="003D40D8">
        <w:t>деактивирует Раздел </w:t>
      </w:r>
      <w:r w:rsidR="005F363F" w:rsidRPr="003D40D8">
        <w:t xml:space="preserve">I </w:t>
      </w:r>
      <w:r w:rsidR="00401361" w:rsidRPr="003D40D8">
        <w:t>для других администраций, эти последние администрации не имеют регламентарных средств представления замечаний, касающихся их спутниковых сетей или систем в отношении поступающих частотных присвоений космическим станциям, для которых требование получения согласия в соответствии с п. </w:t>
      </w:r>
      <w:r w:rsidR="005F363F" w:rsidRPr="003D40D8">
        <w:rPr>
          <w:b/>
          <w:bCs/>
        </w:rPr>
        <w:t xml:space="preserve">9.21 </w:t>
      </w:r>
      <w:r w:rsidR="00401361" w:rsidRPr="003D40D8">
        <w:t>ограничено перечнем стран</w:t>
      </w:r>
      <w:r w:rsidR="005F363F" w:rsidRPr="003D40D8">
        <w:t>.</w:t>
      </w:r>
    </w:p>
    <w:p w14:paraId="02407F77" w14:textId="64F784B8" w:rsidR="005F363F" w:rsidRPr="003D40D8" w:rsidRDefault="001A1781" w:rsidP="006D1F6D">
      <w:pPr>
        <w:spacing w:after="120"/>
      </w:pPr>
      <w:r w:rsidRPr="003D40D8">
        <w:t xml:space="preserve">Конференция может пожелать рассмотреть данную ситуацию и принять соответствующие </w:t>
      </w:r>
      <w:r w:rsidR="00275F73" w:rsidRPr="003D40D8">
        <w:t>меры по ее исправлению</w:t>
      </w:r>
      <w:r w:rsidR="005F363F" w:rsidRPr="003D40D8">
        <w:t>.</w:t>
      </w:r>
    </w:p>
    <w:tbl>
      <w:tblPr>
        <w:tblStyle w:val="TableGrid"/>
        <w:tblW w:w="0" w:type="auto"/>
        <w:tblLook w:val="04A0" w:firstRow="1" w:lastRow="0" w:firstColumn="1" w:lastColumn="0" w:noHBand="0" w:noVBand="1"/>
      </w:tblPr>
      <w:tblGrid>
        <w:gridCol w:w="9629"/>
      </w:tblGrid>
      <w:tr w:rsidR="006D1F6D" w:rsidRPr="003D40D8" w14:paraId="17C9EC72" w14:textId="77777777" w:rsidTr="006D1F6D">
        <w:tc>
          <w:tcPr>
            <w:tcW w:w="9629" w:type="dxa"/>
          </w:tcPr>
          <w:p w14:paraId="667F8D96" w14:textId="77777777" w:rsidR="006D1F6D" w:rsidRPr="003D40D8" w:rsidRDefault="006D1F6D" w:rsidP="006D1F6D">
            <w:pPr>
              <w:spacing w:before="80" w:after="80"/>
            </w:pPr>
            <w:r w:rsidRPr="003D40D8">
              <w:t>Конференции предлагается рассмотреть изменение п. </w:t>
            </w:r>
            <w:r w:rsidRPr="003D40D8">
              <w:rPr>
                <w:b/>
                <w:bCs/>
              </w:rPr>
              <w:t>9.52.1</w:t>
            </w:r>
            <w:r w:rsidRPr="003D40D8">
              <w:t xml:space="preserve"> следующим образом, чтобы сделать возможными процедуры представления замечаний для администраций, спутниковые сети или системы которых могут быть затронутыми поступающим частотным присвоением космической станции, которая подпадает под действие только Раздела II Статьи </w:t>
            </w:r>
            <w:r w:rsidRPr="003D40D8">
              <w:rPr>
                <w:b/>
                <w:bCs/>
              </w:rPr>
              <w:t xml:space="preserve">9 </w:t>
            </w:r>
            <w:r w:rsidRPr="003D40D8">
              <w:t>в отношении наземных служб или ряда предварительно определенных стран.</w:t>
            </w:r>
          </w:p>
          <w:p w14:paraId="32E50A53" w14:textId="4667A78E" w:rsidR="006D1F6D" w:rsidRPr="003D40D8" w:rsidRDefault="006D1F6D" w:rsidP="006D1F6D">
            <w:pPr>
              <w:spacing w:after="120"/>
            </w:pPr>
            <w:r w:rsidRPr="003D40D8">
              <w:rPr>
                <w:b/>
              </w:rPr>
              <w:t>9.52.1</w:t>
            </w:r>
            <w:r w:rsidRPr="003D40D8">
              <w:tab/>
              <w:t>Администрация, считающая, что могут создаваться неприемлемые помехи ее существующим или планируемым спутниковым сетям или системам, не подлежащим процедуре координации согласно разделу II Статьи </w:t>
            </w:r>
            <w:r w:rsidRPr="003D40D8">
              <w:rPr>
                <w:b/>
                <w:bCs/>
              </w:rPr>
              <w:t>9</w:t>
            </w:r>
            <w:ins w:id="310" w:author="Sikacheva, Violetta" w:date="2023-08-17T17:02:00Z">
              <w:r w:rsidRPr="003D40D8">
                <w:t xml:space="preserve"> </w:t>
              </w:r>
            </w:ins>
            <w:ins w:id="311" w:author="Miliaeva, Olga" w:date="2023-09-09T17:26:00Z">
              <w:r w:rsidRPr="003D40D8">
                <w:t xml:space="preserve">или подпадающим под действие этого Раздела только в отношении наземных служб или </w:t>
              </w:r>
            </w:ins>
            <w:ins w:id="312" w:author="Miliaeva, Olga" w:date="2023-09-09T17:27:00Z">
              <w:r w:rsidRPr="003D40D8">
                <w:t>ряда предварительно определенных стран</w:t>
              </w:r>
            </w:ins>
            <w:r w:rsidRPr="003D40D8">
              <w:t>, может направить свои замечания запрашивающей администрации. Копия этих замечаний также может быть направлена в Бюро. При этом такие замечания не должны представлять собой выражение несогласия согласно п. </w:t>
            </w:r>
            <w:r w:rsidRPr="003D40D8">
              <w:rPr>
                <w:b/>
                <w:bCs/>
              </w:rPr>
              <w:t>9.52</w:t>
            </w:r>
            <w:r w:rsidRPr="003D40D8">
              <w:t>. Затем обе администрации должны предпринять совместные усилия по устранению любых трудностей при содействии Бюро, если его помощь будет запрошена любой из сторон, и обменяться любой дополнительной соответствующей информацией, которой они могут располагать.</w:t>
            </w:r>
          </w:p>
        </w:tc>
      </w:tr>
    </w:tbl>
    <w:p w14:paraId="1811D658" w14:textId="4F8B1031" w:rsidR="005F363F" w:rsidRPr="003D40D8" w:rsidRDefault="005F363F" w:rsidP="005F363F">
      <w:pPr>
        <w:rPr>
          <w:b/>
          <w:bCs/>
        </w:rPr>
      </w:pPr>
      <w:r w:rsidRPr="003D40D8">
        <w:rPr>
          <w:b/>
          <w:bCs/>
        </w:rPr>
        <w:lastRenderedPageBreak/>
        <w:t>3.1.3.3</w:t>
      </w:r>
      <w:r w:rsidRPr="003D40D8">
        <w:rPr>
          <w:b/>
          <w:bCs/>
        </w:rPr>
        <w:tab/>
      </w:r>
      <w:r w:rsidR="00A13424" w:rsidRPr="003D40D8">
        <w:rPr>
          <w:b/>
          <w:bCs/>
          <w:color w:val="000000"/>
          <w:szCs w:val="24"/>
          <w:lang w:eastAsia="en-GB"/>
        </w:rPr>
        <w:t>Пункт</w:t>
      </w:r>
      <w:r w:rsidRPr="003D40D8">
        <w:rPr>
          <w:b/>
          <w:bCs/>
          <w:color w:val="000000"/>
          <w:szCs w:val="24"/>
          <w:lang w:eastAsia="en-GB"/>
        </w:rPr>
        <w:t xml:space="preserve"> 5.264B</w:t>
      </w:r>
    </w:p>
    <w:p w14:paraId="7F58A317" w14:textId="1B091778" w:rsidR="005F363F" w:rsidRPr="003D40D8" w:rsidRDefault="00A13424" w:rsidP="005F363F">
      <w:pPr>
        <w:rPr>
          <w:szCs w:val="22"/>
        </w:rPr>
      </w:pPr>
      <w:r w:rsidRPr="003D40D8">
        <w:rPr>
          <w:szCs w:val="22"/>
        </w:rPr>
        <w:t>На</w:t>
      </w:r>
      <w:r w:rsidR="005F363F" w:rsidRPr="003D40D8">
        <w:rPr>
          <w:szCs w:val="22"/>
        </w:rPr>
        <w:t xml:space="preserve"> </w:t>
      </w:r>
      <w:r w:rsidR="00A45197" w:rsidRPr="003D40D8">
        <w:rPr>
          <w:szCs w:val="22"/>
        </w:rPr>
        <w:t>ВКР</w:t>
      </w:r>
      <w:r w:rsidR="005F363F" w:rsidRPr="003D40D8">
        <w:rPr>
          <w:szCs w:val="22"/>
        </w:rPr>
        <w:t>-19</w:t>
      </w:r>
      <w:r w:rsidRPr="003D40D8">
        <w:rPr>
          <w:szCs w:val="22"/>
        </w:rPr>
        <w:t xml:space="preserve"> в рамках пункта 1.2 повестки дня было утверждено новое примечание </w:t>
      </w:r>
      <w:r w:rsidR="005F363F" w:rsidRPr="003D40D8">
        <w:rPr>
          <w:b/>
          <w:bCs/>
          <w:szCs w:val="22"/>
        </w:rPr>
        <w:t>5.264A</w:t>
      </w:r>
      <w:r w:rsidRPr="003D40D8">
        <w:rPr>
          <w:szCs w:val="22"/>
        </w:rPr>
        <w:t xml:space="preserve">, которым были установлены </w:t>
      </w:r>
      <w:r w:rsidRPr="003D40D8">
        <w:rPr>
          <w:color w:val="000000"/>
          <w:szCs w:val="22"/>
          <w:shd w:val="clear" w:color="auto" w:fill="FFFFFF"/>
        </w:rPr>
        <w:t>внутриполосные пределы мощности, применимые к передачам земных станций в полосах частот</w:t>
      </w:r>
      <w:r w:rsidR="005F363F" w:rsidRPr="003D40D8">
        <w:rPr>
          <w:szCs w:val="22"/>
        </w:rPr>
        <w:t xml:space="preserve"> 401</w:t>
      </w:r>
      <w:r w:rsidR="004F679B" w:rsidRPr="003D40D8">
        <w:rPr>
          <w:szCs w:val="22"/>
        </w:rPr>
        <w:t>−</w:t>
      </w:r>
      <w:r w:rsidR="005F363F" w:rsidRPr="003D40D8">
        <w:rPr>
          <w:szCs w:val="22"/>
        </w:rPr>
        <w:t>403 </w:t>
      </w:r>
      <w:r w:rsidR="008F02A5" w:rsidRPr="003D40D8">
        <w:rPr>
          <w:szCs w:val="22"/>
        </w:rPr>
        <w:t>МГц</w:t>
      </w:r>
      <w:r w:rsidR="005F363F" w:rsidRPr="003D40D8">
        <w:rPr>
          <w:szCs w:val="22"/>
        </w:rPr>
        <w:t xml:space="preserve"> </w:t>
      </w:r>
      <w:r w:rsidRPr="003D40D8">
        <w:rPr>
          <w:szCs w:val="22"/>
        </w:rPr>
        <w:t xml:space="preserve">для обеспечения эксплуатации </w:t>
      </w:r>
      <w:r w:rsidR="005C2692" w:rsidRPr="003D40D8">
        <w:rPr>
          <w:szCs w:val="22"/>
        </w:rPr>
        <w:t xml:space="preserve">существующих и будущих систем, </w:t>
      </w:r>
      <w:r w:rsidR="0068485F" w:rsidRPr="003D40D8">
        <w:rPr>
          <w:szCs w:val="22"/>
        </w:rPr>
        <w:t xml:space="preserve">которые обычно обеспечивают низкую или среднюю </w:t>
      </w:r>
      <w:r w:rsidR="00CA7A2E" w:rsidRPr="003D40D8">
        <w:rPr>
          <w:szCs w:val="22"/>
        </w:rPr>
        <w:t>выходную мощность для систем подвижной спутниковой службы</w:t>
      </w:r>
      <w:r w:rsidR="005F363F" w:rsidRPr="003D40D8">
        <w:rPr>
          <w:spacing w:val="-2"/>
          <w:szCs w:val="22"/>
        </w:rPr>
        <w:t xml:space="preserve"> (</w:t>
      </w:r>
      <w:r w:rsidR="00CA7A2E" w:rsidRPr="003D40D8">
        <w:rPr>
          <w:szCs w:val="22"/>
          <w:lang w:eastAsia="zh-CN"/>
        </w:rPr>
        <w:t>ПСС</w:t>
      </w:r>
      <w:r w:rsidR="005F363F" w:rsidRPr="003D40D8">
        <w:rPr>
          <w:szCs w:val="22"/>
          <w:lang w:eastAsia="zh-CN"/>
        </w:rPr>
        <w:t xml:space="preserve">), </w:t>
      </w:r>
      <w:r w:rsidR="00CA7A2E" w:rsidRPr="003D40D8">
        <w:rPr>
          <w:szCs w:val="22"/>
          <w:lang w:eastAsia="zh-CN"/>
        </w:rPr>
        <w:t>спутниковой службы исследования Земли</w:t>
      </w:r>
      <w:r w:rsidR="005F363F" w:rsidRPr="003D40D8">
        <w:rPr>
          <w:spacing w:val="-2"/>
          <w:szCs w:val="22"/>
        </w:rPr>
        <w:t xml:space="preserve"> (</w:t>
      </w:r>
      <w:r w:rsidR="00CA7A2E" w:rsidRPr="003D40D8">
        <w:rPr>
          <w:spacing w:val="-2"/>
          <w:szCs w:val="22"/>
        </w:rPr>
        <w:t>ССИЗ</w:t>
      </w:r>
      <w:r w:rsidR="005F363F" w:rsidRPr="003D40D8">
        <w:rPr>
          <w:szCs w:val="22"/>
          <w:lang w:eastAsia="zh-CN"/>
        </w:rPr>
        <w:t xml:space="preserve">) </w:t>
      </w:r>
      <w:r w:rsidR="00CA7A2E" w:rsidRPr="003D40D8">
        <w:rPr>
          <w:szCs w:val="22"/>
          <w:lang w:eastAsia="zh-CN"/>
        </w:rPr>
        <w:t>и метеорологической спутниковой службы</w:t>
      </w:r>
      <w:r w:rsidR="005F363F" w:rsidRPr="003D40D8">
        <w:rPr>
          <w:spacing w:val="-2"/>
          <w:szCs w:val="22"/>
        </w:rPr>
        <w:t xml:space="preserve"> (</w:t>
      </w:r>
      <w:r w:rsidR="00CA7A2E" w:rsidRPr="003D40D8">
        <w:rPr>
          <w:szCs w:val="22"/>
          <w:lang w:eastAsia="zh-CN"/>
        </w:rPr>
        <w:t>МетСат</w:t>
      </w:r>
      <w:r w:rsidR="005F363F" w:rsidRPr="003D40D8">
        <w:rPr>
          <w:szCs w:val="22"/>
          <w:lang w:eastAsia="zh-CN"/>
        </w:rPr>
        <w:t>)</w:t>
      </w:r>
      <w:r w:rsidR="005F363F" w:rsidRPr="003D40D8">
        <w:rPr>
          <w:szCs w:val="22"/>
        </w:rPr>
        <w:t>.</w:t>
      </w:r>
    </w:p>
    <w:p w14:paraId="0675A13F" w14:textId="07A53F9D" w:rsidR="005F363F" w:rsidRPr="003D40D8" w:rsidRDefault="00C55F37" w:rsidP="005F363F">
      <w:pPr>
        <w:rPr>
          <w:szCs w:val="24"/>
        </w:rPr>
      </w:pPr>
      <w:r w:rsidRPr="003D40D8">
        <w:rPr>
          <w:szCs w:val="24"/>
        </w:rPr>
        <w:t>Кроме того, было утверждено новое примечание </w:t>
      </w:r>
      <w:r w:rsidR="005F363F" w:rsidRPr="003D40D8">
        <w:rPr>
          <w:b/>
          <w:bCs/>
          <w:szCs w:val="24"/>
        </w:rPr>
        <w:t>5.264B</w:t>
      </w:r>
      <w:r w:rsidR="005F363F" w:rsidRPr="003D40D8">
        <w:rPr>
          <w:szCs w:val="24"/>
        </w:rPr>
        <w:t xml:space="preserve"> </w:t>
      </w:r>
      <w:r w:rsidRPr="003D40D8">
        <w:rPr>
          <w:szCs w:val="24"/>
        </w:rPr>
        <w:t>для обеспечения исключения из положения п. </w:t>
      </w:r>
      <w:r w:rsidR="005F363F" w:rsidRPr="003D40D8">
        <w:rPr>
          <w:b/>
          <w:bCs/>
          <w:szCs w:val="24"/>
        </w:rPr>
        <w:t>5.264A</w:t>
      </w:r>
      <w:r w:rsidR="005F363F" w:rsidRPr="003D40D8">
        <w:rPr>
          <w:szCs w:val="24"/>
        </w:rPr>
        <w:t xml:space="preserve"> </w:t>
      </w:r>
      <w:r w:rsidR="00A049C5" w:rsidRPr="003D40D8">
        <w:rPr>
          <w:szCs w:val="24"/>
        </w:rPr>
        <w:t>для негеостационарных спутниковых систем в метеорологической спутниковой службе и спутниковой службе исследования Земли, по которым полная информация для заявления была получена Бюро до</w:t>
      </w:r>
      <w:r w:rsidR="005F363F" w:rsidRPr="003D40D8">
        <w:rPr>
          <w:szCs w:val="24"/>
        </w:rPr>
        <w:t xml:space="preserve"> 28</w:t>
      </w:r>
      <w:r w:rsidR="00936F89" w:rsidRPr="003D40D8">
        <w:rPr>
          <w:szCs w:val="24"/>
        </w:rPr>
        <w:t> </w:t>
      </w:r>
      <w:r w:rsidR="004F679B" w:rsidRPr="003D40D8">
        <w:rPr>
          <w:szCs w:val="24"/>
        </w:rPr>
        <w:t>апреля</w:t>
      </w:r>
      <w:r w:rsidR="005F363F" w:rsidRPr="003D40D8">
        <w:rPr>
          <w:szCs w:val="24"/>
        </w:rPr>
        <w:t xml:space="preserve"> 2007</w:t>
      </w:r>
      <w:r w:rsidR="004F679B" w:rsidRPr="003D40D8">
        <w:rPr>
          <w:szCs w:val="24"/>
        </w:rPr>
        <w:t> года</w:t>
      </w:r>
      <w:r w:rsidR="005F363F" w:rsidRPr="003D40D8">
        <w:rPr>
          <w:szCs w:val="24"/>
        </w:rPr>
        <w:t>.</w:t>
      </w:r>
    </w:p>
    <w:p w14:paraId="69B792F9" w14:textId="5EFD74CD" w:rsidR="005F363F" w:rsidRPr="003D40D8" w:rsidRDefault="00A049C5" w:rsidP="006D1F6D">
      <w:pPr>
        <w:spacing w:after="120"/>
        <w:rPr>
          <w:szCs w:val="24"/>
        </w:rPr>
      </w:pPr>
      <w:r w:rsidRPr="003D40D8">
        <w:rPr>
          <w:szCs w:val="24"/>
        </w:rPr>
        <w:t xml:space="preserve">Имеется негеостационарная спутниковая система НГСО – спутниковая система </w:t>
      </w:r>
      <w:r w:rsidR="003F5FE3" w:rsidRPr="003D40D8">
        <w:rPr>
          <w:szCs w:val="24"/>
        </w:rPr>
        <w:t>МЕТЕОР-3М</w:t>
      </w:r>
      <w:r w:rsidR="005F363F" w:rsidRPr="003D40D8">
        <w:rPr>
          <w:szCs w:val="24"/>
        </w:rPr>
        <w:t xml:space="preserve"> </w:t>
      </w:r>
      <w:r w:rsidR="004C78E0" w:rsidRPr="003D40D8">
        <w:rPr>
          <w:szCs w:val="24"/>
        </w:rPr>
        <w:t xml:space="preserve">в метеорологической спутниковой службе, по которой полная информация для заявления была получена Бюро </w:t>
      </w:r>
      <w:r w:rsidR="005F363F" w:rsidRPr="003D40D8">
        <w:rPr>
          <w:szCs w:val="24"/>
          <w:lang w:eastAsia="zh-CN"/>
        </w:rPr>
        <w:t xml:space="preserve">28 </w:t>
      </w:r>
      <w:r w:rsidR="00936F89" w:rsidRPr="003D40D8">
        <w:rPr>
          <w:szCs w:val="24"/>
          <w:lang w:eastAsia="zh-CN"/>
        </w:rPr>
        <w:t>апреля</w:t>
      </w:r>
      <w:r w:rsidR="005F363F" w:rsidRPr="003D40D8">
        <w:rPr>
          <w:szCs w:val="24"/>
          <w:lang w:eastAsia="zh-CN"/>
        </w:rPr>
        <w:t xml:space="preserve"> 2007</w:t>
      </w:r>
      <w:r w:rsidR="00936F89" w:rsidRPr="003D40D8">
        <w:rPr>
          <w:szCs w:val="24"/>
          <w:lang w:eastAsia="zh-CN"/>
        </w:rPr>
        <w:t> года</w:t>
      </w:r>
      <w:r w:rsidR="005F363F" w:rsidRPr="003D40D8">
        <w:rPr>
          <w:szCs w:val="24"/>
        </w:rPr>
        <w:t xml:space="preserve">. </w:t>
      </w:r>
      <w:r w:rsidR="003F5FE3" w:rsidRPr="003D40D8">
        <w:rPr>
          <w:szCs w:val="24"/>
        </w:rPr>
        <w:t>У спутниковой системы</w:t>
      </w:r>
      <w:r w:rsidR="005F363F" w:rsidRPr="003D40D8">
        <w:rPr>
          <w:szCs w:val="24"/>
        </w:rPr>
        <w:t xml:space="preserve"> </w:t>
      </w:r>
      <w:r w:rsidR="003F5FE3" w:rsidRPr="003D40D8">
        <w:rPr>
          <w:szCs w:val="24"/>
        </w:rPr>
        <w:t>МЕТЕОР-3М максимальная э.и.и.м. земных станций составляет</w:t>
      </w:r>
      <w:r w:rsidR="005F363F" w:rsidRPr="003D40D8">
        <w:rPr>
          <w:szCs w:val="24"/>
        </w:rPr>
        <w:t xml:space="preserve"> 12</w:t>
      </w:r>
      <w:r w:rsidR="00936F89" w:rsidRPr="003D40D8">
        <w:rPr>
          <w:szCs w:val="24"/>
        </w:rPr>
        <w:t> дБВт</w:t>
      </w:r>
      <w:r w:rsidR="005F363F" w:rsidRPr="003D40D8">
        <w:rPr>
          <w:szCs w:val="24"/>
        </w:rPr>
        <w:t xml:space="preserve"> </w:t>
      </w:r>
      <w:r w:rsidR="003F5FE3" w:rsidRPr="003D40D8">
        <w:rPr>
          <w:szCs w:val="24"/>
        </w:rPr>
        <w:t>в полосе частот</w:t>
      </w:r>
      <w:r w:rsidR="005F363F" w:rsidRPr="003D40D8">
        <w:rPr>
          <w:szCs w:val="24"/>
        </w:rPr>
        <w:t xml:space="preserve"> 401</w:t>
      </w:r>
      <w:r w:rsidR="004F679B" w:rsidRPr="003D40D8">
        <w:rPr>
          <w:szCs w:val="24"/>
        </w:rPr>
        <w:t>,</w:t>
      </w:r>
      <w:r w:rsidR="005F363F" w:rsidRPr="003D40D8">
        <w:rPr>
          <w:szCs w:val="24"/>
        </w:rPr>
        <w:t>898</w:t>
      </w:r>
      <w:r w:rsidR="004F679B" w:rsidRPr="003D40D8">
        <w:rPr>
          <w:szCs w:val="24"/>
        </w:rPr>
        <w:t>−</w:t>
      </w:r>
      <w:r w:rsidR="005F363F" w:rsidRPr="003D40D8">
        <w:rPr>
          <w:szCs w:val="24"/>
        </w:rPr>
        <w:t>402</w:t>
      </w:r>
      <w:r w:rsidR="004F679B" w:rsidRPr="003D40D8">
        <w:rPr>
          <w:szCs w:val="24"/>
        </w:rPr>
        <w:t>,</w:t>
      </w:r>
      <w:r w:rsidR="005F363F" w:rsidRPr="003D40D8">
        <w:rPr>
          <w:szCs w:val="24"/>
        </w:rPr>
        <w:t>522 </w:t>
      </w:r>
      <w:r w:rsidR="008F02A5" w:rsidRPr="003D40D8">
        <w:rPr>
          <w:szCs w:val="24"/>
        </w:rPr>
        <w:t>МГц</w:t>
      </w:r>
      <w:r w:rsidR="005F363F" w:rsidRPr="003D40D8">
        <w:rPr>
          <w:szCs w:val="24"/>
        </w:rPr>
        <w:t>.</w:t>
      </w:r>
    </w:p>
    <w:tbl>
      <w:tblPr>
        <w:tblStyle w:val="TableGrid"/>
        <w:tblW w:w="0" w:type="auto"/>
        <w:tblLook w:val="04A0" w:firstRow="1" w:lastRow="0" w:firstColumn="1" w:lastColumn="0" w:noHBand="0" w:noVBand="1"/>
      </w:tblPr>
      <w:tblGrid>
        <w:gridCol w:w="9629"/>
      </w:tblGrid>
      <w:tr w:rsidR="006D1F6D" w:rsidRPr="003D40D8" w14:paraId="76B3D358" w14:textId="77777777" w:rsidTr="006D1F6D">
        <w:tc>
          <w:tcPr>
            <w:tcW w:w="9629" w:type="dxa"/>
          </w:tcPr>
          <w:p w14:paraId="4CAF137A" w14:textId="77777777" w:rsidR="006D1F6D" w:rsidRPr="003D40D8" w:rsidRDefault="006D1F6D" w:rsidP="006D1F6D">
            <w:pPr>
              <w:spacing w:before="80" w:after="80"/>
              <w:rPr>
                <w:color w:val="000000"/>
                <w:szCs w:val="24"/>
                <w:lang w:eastAsia="en-GB"/>
              </w:rPr>
            </w:pPr>
            <w:r w:rsidRPr="003D40D8">
              <w:rPr>
                <w:color w:val="000000"/>
                <w:szCs w:val="24"/>
                <w:lang w:eastAsia="en-GB"/>
              </w:rPr>
              <w:t>Ввиду вышеизложенного Конференции предлагается подтвердить, что п. </w:t>
            </w:r>
            <w:r w:rsidRPr="003D40D8">
              <w:rPr>
                <w:b/>
                <w:bCs/>
                <w:color w:val="000000"/>
                <w:szCs w:val="24"/>
                <w:lang w:eastAsia="en-GB"/>
              </w:rPr>
              <w:t>5.264B</w:t>
            </w:r>
            <w:r w:rsidRPr="003D40D8">
              <w:rPr>
                <w:color w:val="000000"/>
                <w:szCs w:val="24"/>
                <w:lang w:eastAsia="en-GB"/>
              </w:rPr>
              <w:t xml:space="preserve"> применяется к информации для заявления, которая была получена Бюро 28 апреля 2007 года или до этой даты.</w:t>
            </w:r>
          </w:p>
          <w:p w14:paraId="4D74036A" w14:textId="738B0290" w:rsidR="006D1F6D" w:rsidRPr="003D40D8" w:rsidRDefault="006D1F6D" w:rsidP="006D1F6D">
            <w:pPr>
              <w:spacing w:after="120"/>
              <w:rPr>
                <w:szCs w:val="24"/>
              </w:rPr>
            </w:pPr>
            <w:r w:rsidRPr="003D40D8">
              <w:rPr>
                <w:b/>
                <w:bCs/>
                <w:szCs w:val="24"/>
              </w:rPr>
              <w:t>5.264B</w:t>
            </w:r>
            <w:r w:rsidRPr="003D40D8">
              <w:rPr>
                <w:b/>
                <w:bCs/>
                <w:szCs w:val="24"/>
              </w:rPr>
              <w:tab/>
            </w:r>
            <w:r w:rsidRPr="003D40D8">
              <w:t>Требования положений п. </w:t>
            </w:r>
            <w:r w:rsidRPr="003D40D8">
              <w:rPr>
                <w:rStyle w:val="Artdef"/>
              </w:rPr>
              <w:t>5.264A</w:t>
            </w:r>
            <w:r w:rsidRPr="003D40D8">
              <w:t xml:space="preserve"> не применяются к негеостационарным спутниковым системам метеорологической спутниковой службы и спутниковой службы исследования Земли, по которым полная информация для заявления была получена Бюро радиосвязи </w:t>
            </w:r>
            <w:del w:id="313" w:author="Miliaeva, Olga" w:date="2023-09-09T18:55:00Z">
              <w:r w:rsidRPr="003D40D8" w:rsidDel="009C692B">
                <w:delText xml:space="preserve">до </w:delText>
              </w:r>
            </w:del>
            <w:r w:rsidRPr="003D40D8">
              <w:t>28 апреля 2007 года</w:t>
            </w:r>
            <w:ins w:id="314" w:author="Miliaeva, Olga" w:date="2023-09-09T18:56:00Z">
              <w:r w:rsidRPr="003D40D8">
                <w:t xml:space="preserve"> или до этой даты</w:t>
              </w:r>
            </w:ins>
            <w:r w:rsidRPr="003D40D8">
              <w:t>, и эти системы могут продолжать работать в полосе частот 401,898−402,522 МГц на первичной основе без превышения максимального уровня э.и.и.м. 12 дБВт.</w:t>
            </w:r>
          </w:p>
        </w:tc>
      </w:tr>
    </w:tbl>
    <w:p w14:paraId="1BA17EF1" w14:textId="77777777" w:rsidR="0024500E" w:rsidRPr="003D40D8" w:rsidRDefault="0024500E" w:rsidP="007A0B5B">
      <w:pPr>
        <w:pStyle w:val="Heading4"/>
        <w:rPr>
          <w:rFonts w:cstheme="minorHAnsi"/>
          <w:szCs w:val="22"/>
        </w:rPr>
      </w:pPr>
      <w:r w:rsidRPr="003D40D8">
        <w:rPr>
          <w:rFonts w:cstheme="minorHAnsi"/>
        </w:rPr>
        <w:t>3.1.3.4</w:t>
      </w:r>
      <w:r w:rsidRPr="003D40D8">
        <w:rPr>
          <w:rFonts w:cstheme="minorHAnsi"/>
        </w:rPr>
        <w:tab/>
      </w:r>
      <w:r w:rsidRPr="003D40D8">
        <w:rPr>
          <w:rFonts w:cstheme="minorHAnsi"/>
          <w:szCs w:val="22"/>
        </w:rPr>
        <w:t>Использование распределения службе космических исследований в полосе 14,5−14,8 ГГц</w:t>
      </w:r>
    </w:p>
    <w:p w14:paraId="1D8F918F" w14:textId="77777777" w:rsidR="0024500E" w:rsidRPr="003D40D8" w:rsidRDefault="0024500E" w:rsidP="00502B59">
      <w:pPr>
        <w:rPr>
          <w:rFonts w:eastAsiaTheme="minorEastAsia"/>
        </w:rPr>
      </w:pPr>
      <w:r w:rsidRPr="003D40D8">
        <w:rPr>
          <w:rFonts w:eastAsiaTheme="minorEastAsia"/>
        </w:rPr>
        <w:t xml:space="preserve">После нового распределения фиксированной спутниковой службе в полосе 14,5−14,8 ГГц по решению ВКР-15 и с учетом ряда условий, таких как минимальный диаметр антенны 6 м, предел п.п.м. на определенных высотах, расстояние разноса от границы (границ) и ограничение зон обслуживания только странами, упомянутыми в Резолюциях </w:t>
      </w:r>
      <w:r w:rsidRPr="003D40D8">
        <w:rPr>
          <w:rFonts w:eastAsiaTheme="minorEastAsia"/>
          <w:b/>
          <w:bCs/>
        </w:rPr>
        <w:t>163 (ВКР-15)</w:t>
      </w:r>
      <w:r w:rsidRPr="003D40D8">
        <w:rPr>
          <w:rFonts w:eastAsiaTheme="minorEastAsia"/>
        </w:rPr>
        <w:t xml:space="preserve"> и </w:t>
      </w:r>
      <w:r w:rsidRPr="003D40D8">
        <w:rPr>
          <w:rFonts w:eastAsiaTheme="minorEastAsia"/>
          <w:b/>
          <w:bCs/>
        </w:rPr>
        <w:t>164 (ВКР-15)</w:t>
      </w:r>
      <w:r w:rsidRPr="003D40D8">
        <w:rPr>
          <w:rFonts w:eastAsiaTheme="minorEastAsia"/>
        </w:rPr>
        <w:t>, Бюро получило запросы о координации для использования распределения на вторичной основе службе космических исследований (Земля-космос), которые включают параметры, отличные от ранее зарегистрированных для этой службы в указанных полосах, такие как более низкие значения усиления антенны земных станций и более широкое использование типовых земных станций. В ряде случаев данные параметры земных станций службы космических исследований идентичны параметрам земных станций фиксированной спутниковой службы, приведенным в той же заявке, за исключением диаметров антенн и зон обслуживания. Данное изменение технических параметров службы космических исследований может повлиять на условия совместного использования полосы 14,5−14,8 ГГц.</w:t>
      </w:r>
    </w:p>
    <w:p w14:paraId="27CFE2A8" w14:textId="77777777" w:rsidR="0024500E" w:rsidRPr="003D40D8" w:rsidRDefault="0024500E" w:rsidP="005F363F">
      <w:pPr>
        <w:rPr>
          <w:szCs w:val="24"/>
        </w:rPr>
      </w:pPr>
      <w:r w:rsidRPr="003D40D8">
        <w:rPr>
          <w:szCs w:val="24"/>
        </w:rPr>
        <w:t>Эта информация была включена в раздел 3.1.2.4 части 2 Отчета Директора Бюро для ВКР</w:t>
      </w:r>
      <w:r w:rsidRPr="003D40D8">
        <w:rPr>
          <w:szCs w:val="24"/>
        </w:rPr>
        <w:noBreakHyphen/>
        <w:t xml:space="preserve">19 о деятельности Сектора радиосвязи (см. Дополнительный документ 2 к </w:t>
      </w:r>
      <w:hyperlink r:id="rId15" w:history="1">
        <w:r w:rsidRPr="003D40D8">
          <w:rPr>
            <w:rStyle w:val="Hyperlink"/>
            <w:szCs w:val="24"/>
          </w:rPr>
          <w:t>Документу CMR19/4</w:t>
        </w:r>
      </w:hyperlink>
      <w:r w:rsidRPr="003D40D8">
        <w:rPr>
          <w:szCs w:val="24"/>
        </w:rPr>
        <w:t>).</w:t>
      </w:r>
    </w:p>
    <w:p w14:paraId="6D371A59" w14:textId="77777777" w:rsidR="0024500E" w:rsidRPr="003D40D8" w:rsidRDefault="0024500E" w:rsidP="005F363F">
      <w:pPr>
        <w:rPr>
          <w:szCs w:val="24"/>
        </w:rPr>
      </w:pPr>
      <w:r w:rsidRPr="003D40D8">
        <w:rPr>
          <w:szCs w:val="24"/>
        </w:rPr>
        <w:t xml:space="preserve">На седьмом пленарном заседании ВКР-19 в протокол был включен следующий пункт в качестве решения Конференции (см. разделы 4.5–4.7 </w:t>
      </w:r>
      <w:hyperlink r:id="rId16" w:history="1">
        <w:r w:rsidRPr="003D40D8">
          <w:rPr>
            <w:rStyle w:val="Hyperlink"/>
            <w:szCs w:val="24"/>
          </w:rPr>
          <w:t>Документа CMR19/568</w:t>
        </w:r>
      </w:hyperlink>
      <w:r w:rsidRPr="003D40D8">
        <w:rPr>
          <w:szCs w:val="24"/>
        </w:rPr>
        <w:t>):</w:t>
      </w:r>
    </w:p>
    <w:p w14:paraId="75FAC7EF" w14:textId="77777777" w:rsidR="0024500E" w:rsidRPr="003D40D8" w:rsidRDefault="0024500E" w:rsidP="00502B59">
      <w:pPr>
        <w:pStyle w:val="headingb1"/>
        <w:rPr>
          <w:i/>
          <w:iCs/>
          <w:lang w:val="ru-RU"/>
        </w:rPr>
      </w:pPr>
      <w:r w:rsidRPr="003D40D8">
        <w:rPr>
          <w:b w:val="0"/>
          <w:lang w:val="ru-RU"/>
        </w:rPr>
        <w:t>"</w:t>
      </w:r>
      <w:r w:rsidRPr="003D40D8">
        <w:rPr>
          <w:i/>
          <w:iCs/>
          <w:lang w:val="ru-RU"/>
        </w:rPr>
        <w:t>Распределение службе космических исследований в полосе 14,5−14,8 ГГц</w:t>
      </w:r>
    </w:p>
    <w:p w14:paraId="30D5028D" w14:textId="77777777" w:rsidR="0024500E" w:rsidRPr="003D40D8" w:rsidRDefault="0024500E" w:rsidP="00152611">
      <w:r w:rsidRPr="003D40D8">
        <w:rPr>
          <w:i/>
          <w:iCs/>
        </w:rPr>
        <w:t>Обсудив раздел 3.1.2.4 Документа </w:t>
      </w:r>
      <w:hyperlink r:id="rId17" w:history="1">
        <w:r w:rsidRPr="003D40D8">
          <w:rPr>
            <w:rStyle w:val="Hyperlink"/>
            <w:i/>
            <w:iCs/>
          </w:rPr>
          <w:t>4(Add.2)</w:t>
        </w:r>
      </w:hyperlink>
      <w:r w:rsidRPr="003D40D8">
        <w:rPr>
          <w:i/>
          <w:iCs/>
        </w:rPr>
        <w:t>, Комитет 5 пришел к заключению, что Конференции следует поручить Директору Бюро радиосвязи вести мониторинг использования распределения службе космических исследований в полосе частот 14,5−14,8 ГГц и предложить МСЭ</w:t>
      </w:r>
      <w:r w:rsidRPr="003D40D8">
        <w:rPr>
          <w:i/>
          <w:iCs/>
        </w:rPr>
        <w:noBreakHyphen/>
        <w:t>R изучить изменение технических параметров систем службы космических исследований и соответствующих условий совместного использования частот в той же полосе частот</w:t>
      </w:r>
      <w:r w:rsidRPr="003D40D8">
        <w:t>."</w:t>
      </w:r>
    </w:p>
    <w:p w14:paraId="76CFB642" w14:textId="77777777" w:rsidR="0024500E" w:rsidRPr="003D40D8" w:rsidRDefault="0024500E" w:rsidP="005F363F">
      <w:r w:rsidRPr="003D40D8">
        <w:lastRenderedPageBreak/>
        <w:t>В соответствии с этим поручением Бюро представило подробный анализ Рабочей группе 4A (</w:t>
      </w:r>
      <w:hyperlink r:id="rId18" w:history="1">
        <w:r w:rsidRPr="003D40D8">
          <w:rPr>
            <w:rStyle w:val="Hyperlink"/>
          </w:rPr>
          <w:t>Документ 4A/61</w:t>
        </w:r>
      </w:hyperlink>
      <w:r w:rsidRPr="003D40D8">
        <w:t>) в сентябре 2020 года.</w:t>
      </w:r>
    </w:p>
    <w:p w14:paraId="198FF66B" w14:textId="77777777" w:rsidR="0024500E" w:rsidRPr="003D40D8" w:rsidRDefault="0024500E" w:rsidP="005F363F">
      <w:r w:rsidRPr="003D40D8">
        <w:t>Тем не менее в связи с этим в 4-й Исследовательской комиссии МСЭ-R не было сделано какого-либо заключения. Ввиду этого Бюро продолжило контролировать статус, и настоящем разделе представляет обновленные статистические данные.</w:t>
      </w:r>
    </w:p>
    <w:p w14:paraId="42ED24D6" w14:textId="77777777" w:rsidR="0024500E" w:rsidRPr="003D40D8" w:rsidRDefault="0024500E" w:rsidP="005F363F">
      <w:r w:rsidRPr="003D40D8">
        <w:t>С ноября 2015 года Бюро стало получать новые спутниковые сети в службе космических исследований в этой полосе частот. Бюро получило 114 представлений с присвоениями службы космических исследований при вторичном статусе.</w:t>
      </w:r>
      <w:r w:rsidRPr="003D40D8" w:rsidDel="00E43403">
        <w:t xml:space="preserve"> </w:t>
      </w:r>
      <w:r w:rsidRPr="003D40D8">
        <w:t>Число представлений после ВКР-19 удвоилось по сравнению с их числом за период 2015−2019 годов. Следует особо отметить, что все эти представления содержат частотные присвоения ФСС в полосе 14,5−14,75 ГГц или в полосе 14,5−14,8 ГГц. 102 из этих сетей представлены одной администрацией.</w:t>
      </w:r>
    </w:p>
    <w:p w14:paraId="1EAB07E7" w14:textId="77777777" w:rsidR="0024500E" w:rsidRPr="003D40D8" w:rsidRDefault="0024500E" w:rsidP="005F363F">
      <w:pPr>
        <w:rPr>
          <w:szCs w:val="22"/>
        </w:rPr>
      </w:pPr>
      <w:r w:rsidRPr="003D40D8">
        <w:rPr>
          <w:szCs w:val="22"/>
        </w:rPr>
        <w:t>Анализ, представленный в Документе 4A/61, далее показывает, что ширина полосы излучения, а также значения спектральной плотности мощности присвоений во вторичной службе космических исследований соответствуют скорее излучениям ФСС.</w:t>
      </w:r>
    </w:p>
    <w:p w14:paraId="225ADA73" w14:textId="77777777" w:rsidR="0024500E" w:rsidRPr="003D40D8" w:rsidRDefault="0024500E" w:rsidP="003169E4">
      <w:r w:rsidRPr="003D40D8">
        <w:t>Статистические данные по полученным представлениям по годам показаны на Рисунке 1, ниже.</w:t>
      </w:r>
    </w:p>
    <w:p w14:paraId="127B23BB" w14:textId="77777777" w:rsidR="0024500E" w:rsidRPr="003D40D8" w:rsidRDefault="0024500E" w:rsidP="00A16870">
      <w:pPr>
        <w:pStyle w:val="FigureNo"/>
      </w:pPr>
      <w:r w:rsidRPr="003D40D8">
        <w:t>РИСУНОК 1</w:t>
      </w:r>
    </w:p>
    <w:p w14:paraId="19166805" w14:textId="7ABBBEC8" w:rsidR="0024500E" w:rsidRPr="003D40D8" w:rsidRDefault="0024500E" w:rsidP="00A16870">
      <w:pPr>
        <w:pStyle w:val="Figuretitle"/>
      </w:pPr>
      <w:r w:rsidRPr="003D40D8">
        <w:t xml:space="preserve">Число сетей, полученных в год (2015−2022 гг.) с вторичным присвоением </w:t>
      </w:r>
      <w:proofErr w:type="spellStart"/>
      <w:r w:rsidRPr="003D40D8">
        <w:t>SRS</w:t>
      </w:r>
      <w:proofErr w:type="spellEnd"/>
    </w:p>
    <w:p w14:paraId="0BA14C4E" w14:textId="77777777" w:rsidR="0024500E" w:rsidRPr="003D40D8" w:rsidRDefault="0024500E" w:rsidP="002647C3">
      <w:pPr>
        <w:pStyle w:val="Figure"/>
      </w:pPr>
      <w:r w:rsidRPr="003D40D8">
        <w:drawing>
          <wp:inline distT="0" distB="0" distL="0" distR="0" wp14:anchorId="5E24BEB1" wp14:editId="6BA6EC21">
            <wp:extent cx="5152446" cy="2345635"/>
            <wp:effectExtent l="0" t="0" r="10160" b="17145"/>
            <wp:docPr id="1" name="Chart 1">
              <a:extLst xmlns:a="http://schemas.openxmlformats.org/drawingml/2006/main">
                <a:ext uri="{FF2B5EF4-FFF2-40B4-BE49-F238E27FC236}">
                  <a16:creationId xmlns:a16="http://schemas.microsoft.com/office/drawing/2014/main" id="{2B84E70B-CCA7-9B07-3FE2-2A9395CAE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F90090" w14:textId="77777777" w:rsidR="0024500E" w:rsidRPr="003D40D8" w:rsidRDefault="0024500E" w:rsidP="00C9033D"/>
    <w:tbl>
      <w:tblPr>
        <w:tblStyle w:val="TableGrid"/>
        <w:tblW w:w="0" w:type="auto"/>
        <w:tblLook w:val="04A0" w:firstRow="1" w:lastRow="0" w:firstColumn="1" w:lastColumn="0" w:noHBand="0" w:noVBand="1"/>
      </w:tblPr>
      <w:tblGrid>
        <w:gridCol w:w="9629"/>
      </w:tblGrid>
      <w:tr w:rsidR="0024500E" w:rsidRPr="003D40D8" w14:paraId="56221A18" w14:textId="77777777" w:rsidTr="00D84971">
        <w:tc>
          <w:tcPr>
            <w:tcW w:w="9629" w:type="dxa"/>
          </w:tcPr>
          <w:p w14:paraId="7C975EF0" w14:textId="77777777" w:rsidR="0024500E" w:rsidRPr="003D40D8" w:rsidRDefault="0024500E" w:rsidP="00D84971">
            <w:pPr>
              <w:spacing w:after="120"/>
              <w:rPr>
                <w:szCs w:val="24"/>
                <w:lang w:eastAsia="ja-JP"/>
              </w:rPr>
            </w:pPr>
            <w:bookmarkStart w:id="315" w:name="_Hlk150510769"/>
            <w:bookmarkStart w:id="316" w:name="_Toc19181735"/>
            <w:bookmarkStart w:id="317" w:name="_Toc142664165"/>
            <w:bookmarkStart w:id="318" w:name="_Toc418836042"/>
            <w:bookmarkStart w:id="319" w:name="_Toc424137136"/>
            <w:r w:rsidRPr="003D40D8">
              <w:t>Конференция может пожелать далее изучить эту ситуацию.</w:t>
            </w:r>
          </w:p>
        </w:tc>
      </w:tr>
    </w:tbl>
    <w:p w14:paraId="754FDCC3" w14:textId="77777777" w:rsidR="0024500E" w:rsidRPr="003D40D8" w:rsidRDefault="0024500E" w:rsidP="005F363F">
      <w:pPr>
        <w:pStyle w:val="Heading3"/>
      </w:pPr>
      <w:bookmarkStart w:id="320" w:name="_Toc150520396"/>
      <w:bookmarkEnd w:id="315"/>
      <w:r w:rsidRPr="003D40D8">
        <w:t>3.1.4</w:t>
      </w:r>
      <w:r w:rsidRPr="003D40D8">
        <w:tab/>
      </w:r>
      <w:bookmarkEnd w:id="316"/>
      <w:bookmarkEnd w:id="317"/>
      <w:r w:rsidRPr="003D40D8">
        <w:t>Статья 9 Регламента радиосвязи</w:t>
      </w:r>
      <w:bookmarkEnd w:id="320"/>
    </w:p>
    <w:p w14:paraId="13D52113" w14:textId="77777777" w:rsidR="0024500E" w:rsidRPr="003D40D8" w:rsidRDefault="0024500E" w:rsidP="005F363F">
      <w:pPr>
        <w:rPr>
          <w:sz w:val="18"/>
          <w:szCs w:val="16"/>
        </w:rPr>
      </w:pPr>
      <w:r w:rsidRPr="003D40D8">
        <w:rPr>
          <w:i/>
          <w:iCs/>
          <w:color w:val="000000" w:themeColor="text1"/>
          <w:szCs w:val="22"/>
        </w:rPr>
        <w:t>Общие замечания относительно проблем, возникающих в связи с увеличением числа негеостационарных спутниковых систем</w:t>
      </w:r>
      <w:r w:rsidRPr="003D40D8">
        <w:rPr>
          <w:color w:val="000000" w:themeColor="text1"/>
          <w:szCs w:val="22"/>
        </w:rPr>
        <w:t>.</w:t>
      </w:r>
    </w:p>
    <w:p w14:paraId="72628FAB" w14:textId="7D60ABF0" w:rsidR="0024500E" w:rsidRPr="003D40D8" w:rsidRDefault="0024500E" w:rsidP="00072C5B">
      <w:pPr>
        <w:spacing w:after="120"/>
      </w:pPr>
      <w:r w:rsidRPr="003D40D8">
        <w:t xml:space="preserve">Резкое увеличение числа и сложности заявок на регистрацию спутниковых сетей НГСО, подлежащих координации, началось с середины 2013 года. В настоящее время эта тенденция сохраняется в отношении спутниковых систем, состоящих из десятков тысяч спутников, до более чем 485 000 спутников с несколькими конфигурациями (до 5), которые были опубликованы в специальных секциях </w:t>
      </w:r>
      <w:proofErr w:type="spellStart"/>
      <w:r w:rsidRPr="003D40D8">
        <w:t>CR</w:t>
      </w:r>
      <w:proofErr w:type="spellEnd"/>
      <w:r w:rsidRPr="003D40D8">
        <w:t xml:space="preserve">/C (см. </w:t>
      </w:r>
      <w:r w:rsidR="003D40D8" w:rsidRPr="003D40D8">
        <w:t>Таблицу</w:t>
      </w:r>
      <w:r w:rsidRPr="003D40D8">
        <w:t>, ниже). Кроме того, были получены API для спутниковых сетей НГСО, использующих полосы частот, не подлежащие координации и содержащие тысячи спутников.</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
        <w:gridCol w:w="1026"/>
        <w:gridCol w:w="616"/>
        <w:gridCol w:w="1190"/>
        <w:gridCol w:w="646"/>
        <w:gridCol w:w="1939"/>
        <w:gridCol w:w="1078"/>
        <w:gridCol w:w="1158"/>
        <w:gridCol w:w="1442"/>
      </w:tblGrid>
      <w:tr w:rsidR="0024500E" w:rsidRPr="003D40D8" w14:paraId="3BC9370B" w14:textId="77777777" w:rsidTr="00C9033D">
        <w:trPr>
          <w:trHeight w:val="430"/>
          <w:tblHeader/>
          <w:jc w:val="center"/>
        </w:trPr>
        <w:tc>
          <w:tcPr>
            <w:tcW w:w="209" w:type="pct"/>
            <w:tcMar>
              <w:top w:w="0" w:type="dxa"/>
              <w:left w:w="108" w:type="dxa"/>
              <w:bottom w:w="0" w:type="dxa"/>
              <w:right w:w="108" w:type="dxa"/>
            </w:tcMar>
            <w:vAlign w:val="center"/>
            <w:hideMark/>
          </w:tcPr>
          <w:p w14:paraId="4A2E950C" w14:textId="77777777" w:rsidR="0024500E" w:rsidRPr="003D40D8" w:rsidRDefault="0024500E" w:rsidP="00422C23">
            <w:pPr>
              <w:pStyle w:val="Tablehead"/>
              <w:rPr>
                <w:szCs w:val="18"/>
                <w:lang w:val="ru-RU"/>
              </w:rPr>
            </w:pPr>
            <w:r w:rsidRPr="003D40D8">
              <w:rPr>
                <w:szCs w:val="18"/>
                <w:lang w:val="ru-RU"/>
              </w:rPr>
              <w:lastRenderedPageBreak/>
              <w:t>№</w:t>
            </w:r>
          </w:p>
        </w:tc>
        <w:tc>
          <w:tcPr>
            <w:tcW w:w="540" w:type="pct"/>
            <w:tcMar>
              <w:top w:w="0" w:type="dxa"/>
              <w:left w:w="108" w:type="dxa"/>
              <w:bottom w:w="0" w:type="dxa"/>
              <w:right w:w="108" w:type="dxa"/>
            </w:tcMar>
            <w:vAlign w:val="center"/>
            <w:hideMark/>
          </w:tcPr>
          <w:p w14:paraId="7818C5FF" w14:textId="77777777" w:rsidR="0024500E" w:rsidRPr="003D40D8" w:rsidRDefault="0024500E" w:rsidP="00422C23">
            <w:pPr>
              <w:pStyle w:val="Tablehead"/>
              <w:rPr>
                <w:szCs w:val="18"/>
                <w:lang w:val="ru-RU"/>
              </w:rPr>
            </w:pPr>
            <w:r w:rsidRPr="003D40D8">
              <w:rPr>
                <w:szCs w:val="18"/>
                <w:lang w:val="ru-RU"/>
              </w:rPr>
              <w:t>ID заявки</w:t>
            </w:r>
          </w:p>
        </w:tc>
        <w:tc>
          <w:tcPr>
            <w:tcW w:w="324" w:type="pct"/>
            <w:tcMar>
              <w:top w:w="0" w:type="dxa"/>
              <w:left w:w="108" w:type="dxa"/>
              <w:bottom w:w="0" w:type="dxa"/>
              <w:right w:w="108" w:type="dxa"/>
            </w:tcMar>
            <w:vAlign w:val="center"/>
            <w:hideMark/>
          </w:tcPr>
          <w:p w14:paraId="6970C344" w14:textId="77777777" w:rsidR="0024500E" w:rsidRPr="003D40D8" w:rsidRDefault="0024500E" w:rsidP="00422C23">
            <w:pPr>
              <w:pStyle w:val="Tablehead"/>
              <w:rPr>
                <w:szCs w:val="18"/>
                <w:lang w:val="ru-RU"/>
              </w:rPr>
            </w:pPr>
            <w:r w:rsidRPr="003D40D8">
              <w:rPr>
                <w:szCs w:val="18"/>
                <w:lang w:val="ru-RU"/>
              </w:rPr>
              <w:t>AMS</w:t>
            </w:r>
          </w:p>
        </w:tc>
        <w:tc>
          <w:tcPr>
            <w:tcW w:w="627" w:type="pct"/>
            <w:tcMar>
              <w:top w:w="0" w:type="dxa"/>
              <w:left w:w="108" w:type="dxa"/>
              <w:bottom w:w="0" w:type="dxa"/>
              <w:right w:w="108" w:type="dxa"/>
            </w:tcMar>
            <w:vAlign w:val="center"/>
            <w:hideMark/>
          </w:tcPr>
          <w:p w14:paraId="25FFFCD1" w14:textId="77777777" w:rsidR="0024500E" w:rsidRPr="003D40D8" w:rsidRDefault="0024500E" w:rsidP="00422C23">
            <w:pPr>
              <w:pStyle w:val="Tablehead"/>
              <w:rPr>
                <w:szCs w:val="18"/>
                <w:lang w:val="ru-RU"/>
              </w:rPr>
            </w:pPr>
            <w:r w:rsidRPr="003D40D8">
              <w:rPr>
                <w:szCs w:val="18"/>
                <w:lang w:val="ru-RU"/>
              </w:rPr>
              <w:t>Дата получения</w:t>
            </w:r>
          </w:p>
        </w:tc>
        <w:tc>
          <w:tcPr>
            <w:tcW w:w="340" w:type="pct"/>
            <w:tcMar>
              <w:top w:w="0" w:type="dxa"/>
              <w:left w:w="108" w:type="dxa"/>
              <w:bottom w:w="0" w:type="dxa"/>
              <w:right w:w="108" w:type="dxa"/>
            </w:tcMar>
            <w:vAlign w:val="center"/>
            <w:hideMark/>
          </w:tcPr>
          <w:p w14:paraId="6892B417" w14:textId="77777777" w:rsidR="0024500E" w:rsidRPr="003D40D8" w:rsidRDefault="0024500E" w:rsidP="00422C23">
            <w:pPr>
              <w:pStyle w:val="Tablehead"/>
              <w:rPr>
                <w:szCs w:val="18"/>
                <w:lang w:val="ru-RU"/>
              </w:rPr>
            </w:pPr>
            <w:r w:rsidRPr="003D40D8">
              <w:rPr>
                <w:szCs w:val="18"/>
                <w:lang w:val="ru-RU"/>
              </w:rPr>
              <w:t>ADM</w:t>
            </w:r>
          </w:p>
        </w:tc>
        <w:tc>
          <w:tcPr>
            <w:tcW w:w="1092" w:type="pct"/>
            <w:tcMar>
              <w:top w:w="0" w:type="dxa"/>
              <w:left w:w="108" w:type="dxa"/>
              <w:bottom w:w="0" w:type="dxa"/>
              <w:right w:w="108" w:type="dxa"/>
            </w:tcMar>
            <w:vAlign w:val="center"/>
            <w:hideMark/>
          </w:tcPr>
          <w:p w14:paraId="5F13D236" w14:textId="77777777" w:rsidR="0024500E" w:rsidRPr="003D40D8" w:rsidRDefault="0024500E" w:rsidP="00422C23">
            <w:pPr>
              <w:pStyle w:val="Tablehead"/>
              <w:rPr>
                <w:szCs w:val="18"/>
                <w:lang w:val="ru-RU"/>
              </w:rPr>
            </w:pPr>
            <w:r w:rsidRPr="003D40D8">
              <w:rPr>
                <w:szCs w:val="18"/>
                <w:lang w:val="ru-RU"/>
              </w:rPr>
              <w:t>Станция</w:t>
            </w:r>
          </w:p>
        </w:tc>
        <w:tc>
          <w:tcPr>
            <w:tcW w:w="427" w:type="pct"/>
            <w:tcMar>
              <w:top w:w="0" w:type="dxa"/>
              <w:left w:w="108" w:type="dxa"/>
              <w:bottom w:w="0" w:type="dxa"/>
              <w:right w:w="108" w:type="dxa"/>
            </w:tcMar>
            <w:vAlign w:val="center"/>
            <w:hideMark/>
          </w:tcPr>
          <w:p w14:paraId="16744520" w14:textId="77777777" w:rsidR="0024500E" w:rsidRPr="003D40D8" w:rsidRDefault="0024500E" w:rsidP="00422C23">
            <w:pPr>
              <w:pStyle w:val="Tablehead"/>
              <w:rPr>
                <w:szCs w:val="18"/>
                <w:lang w:val="ru-RU"/>
              </w:rPr>
            </w:pPr>
            <w:r w:rsidRPr="003D40D8">
              <w:rPr>
                <w:szCs w:val="18"/>
                <w:lang w:val="ru-RU"/>
              </w:rPr>
              <w:t>Категория</w:t>
            </w:r>
          </w:p>
        </w:tc>
        <w:tc>
          <w:tcPr>
            <w:tcW w:w="680" w:type="pct"/>
            <w:tcMar>
              <w:top w:w="0" w:type="dxa"/>
              <w:left w:w="108" w:type="dxa"/>
              <w:bottom w:w="0" w:type="dxa"/>
              <w:right w:w="108" w:type="dxa"/>
            </w:tcMar>
            <w:vAlign w:val="center"/>
            <w:hideMark/>
          </w:tcPr>
          <w:p w14:paraId="058C987F" w14:textId="77777777" w:rsidR="0024500E" w:rsidRPr="003D40D8" w:rsidRDefault="0024500E" w:rsidP="00422C23">
            <w:pPr>
              <w:pStyle w:val="Tablehead"/>
              <w:rPr>
                <w:szCs w:val="18"/>
                <w:lang w:val="ru-RU"/>
              </w:rPr>
            </w:pPr>
            <w:r w:rsidRPr="003D40D8">
              <w:rPr>
                <w:szCs w:val="18"/>
                <w:lang w:val="ru-RU"/>
              </w:rPr>
              <w:t>Единицы</w:t>
            </w:r>
          </w:p>
        </w:tc>
        <w:tc>
          <w:tcPr>
            <w:tcW w:w="760" w:type="pct"/>
            <w:tcMar>
              <w:top w:w="0" w:type="dxa"/>
              <w:left w:w="108" w:type="dxa"/>
              <w:bottom w:w="0" w:type="dxa"/>
              <w:right w:w="108" w:type="dxa"/>
            </w:tcMar>
            <w:vAlign w:val="center"/>
            <w:hideMark/>
          </w:tcPr>
          <w:p w14:paraId="7DC2F8A1" w14:textId="77777777" w:rsidR="0024500E" w:rsidRPr="003D40D8" w:rsidRDefault="0024500E" w:rsidP="00422C23">
            <w:pPr>
              <w:pStyle w:val="Tablehead"/>
              <w:rPr>
                <w:szCs w:val="18"/>
                <w:lang w:val="ru-RU"/>
              </w:rPr>
            </w:pPr>
            <w:r w:rsidRPr="003D40D8">
              <w:rPr>
                <w:szCs w:val="18"/>
                <w:lang w:val="ru-RU"/>
              </w:rPr>
              <w:t>Конфигурации</w:t>
            </w:r>
          </w:p>
        </w:tc>
      </w:tr>
      <w:tr w:rsidR="0024500E" w:rsidRPr="003D40D8" w14:paraId="5885B4C6" w14:textId="77777777" w:rsidTr="00C9033D">
        <w:trPr>
          <w:trHeight w:val="300"/>
          <w:jc w:val="center"/>
        </w:trPr>
        <w:tc>
          <w:tcPr>
            <w:tcW w:w="209" w:type="pct"/>
            <w:tcMar>
              <w:top w:w="0" w:type="dxa"/>
              <w:left w:w="108" w:type="dxa"/>
              <w:bottom w:w="0" w:type="dxa"/>
              <w:right w:w="108" w:type="dxa"/>
            </w:tcMar>
            <w:vAlign w:val="center"/>
            <w:hideMark/>
          </w:tcPr>
          <w:p w14:paraId="315172E5" w14:textId="77777777" w:rsidR="0024500E" w:rsidRPr="003D40D8" w:rsidRDefault="0024500E" w:rsidP="00C9033D">
            <w:pPr>
              <w:pStyle w:val="Tabletext"/>
              <w:jc w:val="center"/>
            </w:pPr>
            <w:r w:rsidRPr="003D40D8">
              <w:rPr>
                <w:lang w:eastAsia="ru-RU"/>
              </w:rPr>
              <w:t>1</w:t>
            </w:r>
          </w:p>
        </w:tc>
        <w:tc>
          <w:tcPr>
            <w:tcW w:w="540" w:type="pct"/>
            <w:tcMar>
              <w:top w:w="0" w:type="dxa"/>
              <w:left w:w="108" w:type="dxa"/>
              <w:bottom w:w="0" w:type="dxa"/>
              <w:right w:w="108" w:type="dxa"/>
            </w:tcMar>
            <w:vAlign w:val="center"/>
            <w:hideMark/>
          </w:tcPr>
          <w:p w14:paraId="1CB18320" w14:textId="77777777" w:rsidR="0024500E" w:rsidRPr="003D40D8" w:rsidRDefault="0024500E" w:rsidP="00C9033D">
            <w:pPr>
              <w:pStyle w:val="Tabletext"/>
              <w:jc w:val="center"/>
            </w:pPr>
            <w:r w:rsidRPr="003D40D8">
              <w:rPr>
                <w:lang w:eastAsia="ru-RU"/>
              </w:rPr>
              <w:t>119520219</w:t>
            </w:r>
          </w:p>
        </w:tc>
        <w:tc>
          <w:tcPr>
            <w:tcW w:w="324" w:type="pct"/>
            <w:tcMar>
              <w:top w:w="0" w:type="dxa"/>
              <w:left w:w="108" w:type="dxa"/>
              <w:bottom w:w="0" w:type="dxa"/>
              <w:right w:w="108" w:type="dxa"/>
            </w:tcMar>
            <w:vAlign w:val="center"/>
            <w:hideMark/>
          </w:tcPr>
          <w:p w14:paraId="6100247C" w14:textId="77777777" w:rsidR="0024500E" w:rsidRPr="003D40D8" w:rsidRDefault="0024500E" w:rsidP="00C9033D">
            <w:pPr>
              <w:pStyle w:val="Tabletext"/>
              <w:jc w:val="center"/>
            </w:pPr>
            <w:r w:rsidRPr="003D40D8">
              <w:rPr>
                <w:lang w:eastAsia="ru-RU"/>
              </w:rPr>
              <w:t>A</w:t>
            </w:r>
          </w:p>
        </w:tc>
        <w:tc>
          <w:tcPr>
            <w:tcW w:w="627" w:type="pct"/>
            <w:tcMar>
              <w:top w:w="0" w:type="dxa"/>
              <w:left w:w="108" w:type="dxa"/>
              <w:bottom w:w="0" w:type="dxa"/>
              <w:right w:w="108" w:type="dxa"/>
            </w:tcMar>
            <w:vAlign w:val="center"/>
            <w:hideMark/>
          </w:tcPr>
          <w:p w14:paraId="5D849C49" w14:textId="77777777" w:rsidR="0024500E" w:rsidRPr="003D40D8" w:rsidRDefault="0024500E" w:rsidP="00C9033D">
            <w:pPr>
              <w:pStyle w:val="Tabletext"/>
              <w:jc w:val="center"/>
            </w:pPr>
            <w:r w:rsidRPr="003D40D8">
              <w:rPr>
                <w:lang w:eastAsia="ru-RU"/>
              </w:rPr>
              <w:t>17.09.2019</w:t>
            </w:r>
            <w:r w:rsidRPr="003D40D8">
              <w:rPr>
                <w:lang w:eastAsia="en-GB"/>
              </w:rPr>
              <w:t xml:space="preserve"> </w:t>
            </w:r>
            <w:r w:rsidRPr="003D40D8">
              <w:rPr>
                <w:lang w:eastAsia="ru-RU"/>
              </w:rPr>
              <w:t>г.</w:t>
            </w:r>
          </w:p>
        </w:tc>
        <w:tc>
          <w:tcPr>
            <w:tcW w:w="340" w:type="pct"/>
            <w:tcMar>
              <w:top w:w="0" w:type="dxa"/>
              <w:left w:w="108" w:type="dxa"/>
              <w:bottom w:w="0" w:type="dxa"/>
              <w:right w:w="108" w:type="dxa"/>
            </w:tcMar>
            <w:vAlign w:val="center"/>
            <w:hideMark/>
          </w:tcPr>
          <w:p w14:paraId="436C844C" w14:textId="77777777" w:rsidR="0024500E" w:rsidRPr="003D40D8" w:rsidRDefault="0024500E" w:rsidP="00C9033D">
            <w:pPr>
              <w:pStyle w:val="Tabletext"/>
              <w:jc w:val="center"/>
            </w:pPr>
            <w:r w:rsidRPr="003D40D8">
              <w:rPr>
                <w:lang w:eastAsia="ru-RU"/>
              </w:rPr>
              <w:t>CAN</w:t>
            </w:r>
          </w:p>
        </w:tc>
        <w:tc>
          <w:tcPr>
            <w:tcW w:w="1092" w:type="pct"/>
            <w:tcMar>
              <w:top w:w="0" w:type="dxa"/>
              <w:left w:w="108" w:type="dxa"/>
              <w:bottom w:w="0" w:type="dxa"/>
              <w:right w:w="108" w:type="dxa"/>
            </w:tcMar>
            <w:vAlign w:val="center"/>
            <w:hideMark/>
          </w:tcPr>
          <w:p w14:paraId="351C210A" w14:textId="77777777" w:rsidR="0024500E" w:rsidRPr="003D40D8" w:rsidRDefault="0024500E" w:rsidP="00C9033D">
            <w:pPr>
              <w:pStyle w:val="Tabletext"/>
              <w:jc w:val="center"/>
            </w:pPr>
            <w:r w:rsidRPr="003D40D8">
              <w:rPr>
                <w:lang w:eastAsia="ru-RU"/>
              </w:rPr>
              <w:t>TELSTAR-LEO</w:t>
            </w:r>
          </w:p>
        </w:tc>
        <w:tc>
          <w:tcPr>
            <w:tcW w:w="427" w:type="pct"/>
            <w:tcMar>
              <w:top w:w="0" w:type="dxa"/>
              <w:left w:w="108" w:type="dxa"/>
              <w:bottom w:w="0" w:type="dxa"/>
              <w:right w:w="108" w:type="dxa"/>
            </w:tcMar>
            <w:vAlign w:val="center"/>
            <w:hideMark/>
          </w:tcPr>
          <w:p w14:paraId="132C56C6" w14:textId="77777777" w:rsidR="0024500E" w:rsidRPr="003D40D8" w:rsidRDefault="0024500E" w:rsidP="00C9033D">
            <w:pPr>
              <w:pStyle w:val="Tabletext"/>
              <w:jc w:val="center"/>
            </w:pPr>
            <w:r w:rsidRPr="003D40D8">
              <w:rPr>
                <w:lang w:eastAsia="ru-RU"/>
              </w:rPr>
              <w:t>C2</w:t>
            </w:r>
          </w:p>
        </w:tc>
        <w:tc>
          <w:tcPr>
            <w:tcW w:w="680" w:type="pct"/>
            <w:tcMar>
              <w:top w:w="0" w:type="dxa"/>
              <w:left w:w="108" w:type="dxa"/>
              <w:bottom w:w="0" w:type="dxa"/>
              <w:right w:w="108" w:type="dxa"/>
            </w:tcMar>
            <w:vAlign w:val="center"/>
            <w:hideMark/>
          </w:tcPr>
          <w:p w14:paraId="2709B11D" w14:textId="77777777" w:rsidR="0024500E" w:rsidRPr="003D40D8" w:rsidRDefault="0024500E" w:rsidP="00C9033D">
            <w:pPr>
              <w:pStyle w:val="Tabletext"/>
              <w:jc w:val="center"/>
            </w:pPr>
            <w:r w:rsidRPr="003D40D8">
              <w:rPr>
                <w:lang w:eastAsia="ru-RU"/>
              </w:rPr>
              <w:t>1 404 (1,2)</w:t>
            </w:r>
          </w:p>
        </w:tc>
        <w:tc>
          <w:tcPr>
            <w:tcW w:w="760" w:type="pct"/>
            <w:tcMar>
              <w:top w:w="0" w:type="dxa"/>
              <w:left w:w="108" w:type="dxa"/>
              <w:bottom w:w="0" w:type="dxa"/>
              <w:right w:w="108" w:type="dxa"/>
            </w:tcMar>
            <w:vAlign w:val="center"/>
            <w:hideMark/>
          </w:tcPr>
          <w:p w14:paraId="39DC6E71" w14:textId="77777777" w:rsidR="0024500E" w:rsidRPr="003D40D8" w:rsidRDefault="0024500E" w:rsidP="00C9033D">
            <w:pPr>
              <w:pStyle w:val="Tabletext"/>
              <w:jc w:val="center"/>
            </w:pPr>
            <w:r w:rsidRPr="003D40D8">
              <w:rPr>
                <w:lang w:eastAsia="ru-RU"/>
              </w:rPr>
              <w:t>2</w:t>
            </w:r>
          </w:p>
        </w:tc>
      </w:tr>
      <w:tr w:rsidR="0024500E" w:rsidRPr="003D40D8" w14:paraId="3BDC1CD2" w14:textId="77777777" w:rsidTr="00C9033D">
        <w:trPr>
          <w:trHeight w:val="300"/>
          <w:jc w:val="center"/>
        </w:trPr>
        <w:tc>
          <w:tcPr>
            <w:tcW w:w="209" w:type="pct"/>
            <w:tcMar>
              <w:top w:w="0" w:type="dxa"/>
              <w:left w:w="108" w:type="dxa"/>
              <w:bottom w:w="0" w:type="dxa"/>
              <w:right w:w="108" w:type="dxa"/>
            </w:tcMar>
            <w:vAlign w:val="center"/>
            <w:hideMark/>
          </w:tcPr>
          <w:p w14:paraId="1C74F3F6" w14:textId="77777777" w:rsidR="0024500E" w:rsidRPr="003D40D8" w:rsidRDefault="0024500E" w:rsidP="00C9033D">
            <w:pPr>
              <w:pStyle w:val="Tabletext"/>
              <w:jc w:val="center"/>
            </w:pPr>
            <w:r w:rsidRPr="003D40D8">
              <w:t>2</w:t>
            </w:r>
          </w:p>
        </w:tc>
        <w:tc>
          <w:tcPr>
            <w:tcW w:w="540" w:type="pct"/>
            <w:tcMar>
              <w:top w:w="0" w:type="dxa"/>
              <w:left w:w="108" w:type="dxa"/>
              <w:bottom w:w="0" w:type="dxa"/>
              <w:right w:w="108" w:type="dxa"/>
            </w:tcMar>
            <w:vAlign w:val="center"/>
            <w:hideMark/>
          </w:tcPr>
          <w:p w14:paraId="4DBFEAA6" w14:textId="77777777" w:rsidR="0024500E" w:rsidRPr="003D40D8" w:rsidRDefault="0024500E" w:rsidP="00C9033D">
            <w:pPr>
              <w:pStyle w:val="Tabletext"/>
              <w:jc w:val="center"/>
            </w:pPr>
            <w:r w:rsidRPr="003D40D8">
              <w:t>119520228</w:t>
            </w:r>
          </w:p>
        </w:tc>
        <w:tc>
          <w:tcPr>
            <w:tcW w:w="324" w:type="pct"/>
            <w:tcMar>
              <w:top w:w="0" w:type="dxa"/>
              <w:left w:w="108" w:type="dxa"/>
              <w:bottom w:w="0" w:type="dxa"/>
              <w:right w:w="108" w:type="dxa"/>
            </w:tcMar>
            <w:vAlign w:val="center"/>
            <w:hideMark/>
          </w:tcPr>
          <w:p w14:paraId="5699CAAE"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5015006"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7E67D5B6"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707E97A8" w14:textId="77777777" w:rsidR="0024500E" w:rsidRPr="003D40D8" w:rsidRDefault="0024500E" w:rsidP="00C9033D">
            <w:pPr>
              <w:pStyle w:val="Tabletext"/>
              <w:jc w:val="center"/>
            </w:pPr>
            <w:r w:rsidRPr="003D40D8">
              <w:t>USASAT-NGSO-3N</w:t>
            </w:r>
          </w:p>
        </w:tc>
        <w:tc>
          <w:tcPr>
            <w:tcW w:w="427" w:type="pct"/>
            <w:tcMar>
              <w:top w:w="0" w:type="dxa"/>
              <w:left w:w="108" w:type="dxa"/>
              <w:bottom w:w="0" w:type="dxa"/>
              <w:right w:w="108" w:type="dxa"/>
            </w:tcMar>
            <w:vAlign w:val="center"/>
            <w:hideMark/>
          </w:tcPr>
          <w:p w14:paraId="438D01A4"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1384C2ED"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6736C979" w14:textId="77777777" w:rsidR="0024500E" w:rsidRPr="003D40D8" w:rsidRDefault="0024500E" w:rsidP="00C9033D">
            <w:pPr>
              <w:pStyle w:val="Tabletext"/>
              <w:jc w:val="center"/>
            </w:pPr>
            <w:r w:rsidRPr="003D40D8">
              <w:t>2</w:t>
            </w:r>
          </w:p>
        </w:tc>
      </w:tr>
      <w:tr w:rsidR="0024500E" w:rsidRPr="003D40D8" w14:paraId="04341852" w14:textId="77777777" w:rsidTr="00C9033D">
        <w:trPr>
          <w:trHeight w:val="300"/>
          <w:jc w:val="center"/>
        </w:trPr>
        <w:tc>
          <w:tcPr>
            <w:tcW w:w="209" w:type="pct"/>
            <w:tcMar>
              <w:top w:w="0" w:type="dxa"/>
              <w:left w:w="108" w:type="dxa"/>
              <w:bottom w:w="0" w:type="dxa"/>
              <w:right w:w="108" w:type="dxa"/>
            </w:tcMar>
            <w:vAlign w:val="center"/>
            <w:hideMark/>
          </w:tcPr>
          <w:p w14:paraId="064A736B" w14:textId="77777777" w:rsidR="0024500E" w:rsidRPr="003D40D8" w:rsidRDefault="0024500E" w:rsidP="00C9033D">
            <w:pPr>
              <w:pStyle w:val="Tabletext"/>
              <w:jc w:val="center"/>
            </w:pPr>
            <w:r w:rsidRPr="003D40D8">
              <w:t>3</w:t>
            </w:r>
          </w:p>
        </w:tc>
        <w:tc>
          <w:tcPr>
            <w:tcW w:w="540" w:type="pct"/>
            <w:tcMar>
              <w:top w:w="0" w:type="dxa"/>
              <w:left w:w="108" w:type="dxa"/>
              <w:bottom w:w="0" w:type="dxa"/>
              <w:right w:w="108" w:type="dxa"/>
            </w:tcMar>
            <w:vAlign w:val="center"/>
            <w:hideMark/>
          </w:tcPr>
          <w:p w14:paraId="713A7C27" w14:textId="77777777" w:rsidR="0024500E" w:rsidRPr="003D40D8" w:rsidRDefault="0024500E" w:rsidP="00C9033D">
            <w:pPr>
              <w:pStyle w:val="Tabletext"/>
              <w:jc w:val="center"/>
            </w:pPr>
            <w:r w:rsidRPr="003D40D8">
              <w:t>119520229</w:t>
            </w:r>
          </w:p>
        </w:tc>
        <w:tc>
          <w:tcPr>
            <w:tcW w:w="324" w:type="pct"/>
            <w:tcMar>
              <w:top w:w="0" w:type="dxa"/>
              <w:left w:w="108" w:type="dxa"/>
              <w:bottom w:w="0" w:type="dxa"/>
              <w:right w:w="108" w:type="dxa"/>
            </w:tcMar>
            <w:vAlign w:val="center"/>
            <w:hideMark/>
          </w:tcPr>
          <w:p w14:paraId="6BB9CB6B"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51BDAD66"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74B200B0"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6BD14996" w14:textId="77777777" w:rsidR="0024500E" w:rsidRPr="003D40D8" w:rsidRDefault="0024500E" w:rsidP="00C9033D">
            <w:pPr>
              <w:pStyle w:val="Tabletext"/>
              <w:jc w:val="center"/>
            </w:pPr>
            <w:r w:rsidRPr="003D40D8">
              <w:t>USASAT-NGSO-3M</w:t>
            </w:r>
          </w:p>
        </w:tc>
        <w:tc>
          <w:tcPr>
            <w:tcW w:w="427" w:type="pct"/>
            <w:tcMar>
              <w:top w:w="0" w:type="dxa"/>
              <w:left w:w="108" w:type="dxa"/>
              <w:bottom w:w="0" w:type="dxa"/>
              <w:right w:w="108" w:type="dxa"/>
            </w:tcMar>
            <w:vAlign w:val="center"/>
            <w:hideMark/>
          </w:tcPr>
          <w:p w14:paraId="5700DDD3"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574ADBDD" w14:textId="77777777" w:rsidR="0024500E" w:rsidRPr="003D40D8" w:rsidRDefault="0024500E" w:rsidP="00C9033D">
            <w:pPr>
              <w:pStyle w:val="Tabletext"/>
              <w:jc w:val="center"/>
            </w:pPr>
            <w:r w:rsidRPr="003D40D8">
              <w:t>45 193</w:t>
            </w:r>
          </w:p>
        </w:tc>
        <w:tc>
          <w:tcPr>
            <w:tcW w:w="760" w:type="pct"/>
            <w:tcMar>
              <w:top w:w="0" w:type="dxa"/>
              <w:left w:w="108" w:type="dxa"/>
              <w:bottom w:w="0" w:type="dxa"/>
              <w:right w:w="108" w:type="dxa"/>
            </w:tcMar>
            <w:vAlign w:val="center"/>
            <w:hideMark/>
          </w:tcPr>
          <w:p w14:paraId="6DE1A2EC" w14:textId="77777777" w:rsidR="0024500E" w:rsidRPr="003D40D8" w:rsidRDefault="0024500E" w:rsidP="00C9033D">
            <w:pPr>
              <w:pStyle w:val="Tabletext"/>
              <w:jc w:val="center"/>
            </w:pPr>
            <w:r w:rsidRPr="003D40D8">
              <w:t>1</w:t>
            </w:r>
          </w:p>
        </w:tc>
      </w:tr>
      <w:tr w:rsidR="0024500E" w:rsidRPr="003D40D8" w14:paraId="72E3DFE5" w14:textId="77777777" w:rsidTr="00C9033D">
        <w:trPr>
          <w:trHeight w:val="300"/>
          <w:jc w:val="center"/>
        </w:trPr>
        <w:tc>
          <w:tcPr>
            <w:tcW w:w="209" w:type="pct"/>
            <w:tcMar>
              <w:top w:w="0" w:type="dxa"/>
              <w:left w:w="108" w:type="dxa"/>
              <w:bottom w:w="0" w:type="dxa"/>
              <w:right w:w="108" w:type="dxa"/>
            </w:tcMar>
            <w:vAlign w:val="center"/>
            <w:hideMark/>
          </w:tcPr>
          <w:p w14:paraId="5D95BA82" w14:textId="77777777" w:rsidR="0024500E" w:rsidRPr="003D40D8" w:rsidRDefault="0024500E" w:rsidP="00C9033D">
            <w:pPr>
              <w:pStyle w:val="Tabletext"/>
              <w:jc w:val="center"/>
            </w:pPr>
            <w:r w:rsidRPr="003D40D8">
              <w:t>4</w:t>
            </w:r>
          </w:p>
        </w:tc>
        <w:tc>
          <w:tcPr>
            <w:tcW w:w="540" w:type="pct"/>
            <w:tcMar>
              <w:top w:w="0" w:type="dxa"/>
              <w:left w:w="108" w:type="dxa"/>
              <w:bottom w:w="0" w:type="dxa"/>
              <w:right w:w="108" w:type="dxa"/>
            </w:tcMar>
            <w:vAlign w:val="center"/>
            <w:hideMark/>
          </w:tcPr>
          <w:p w14:paraId="5420FA52" w14:textId="77777777" w:rsidR="0024500E" w:rsidRPr="003D40D8" w:rsidRDefault="0024500E" w:rsidP="00C9033D">
            <w:pPr>
              <w:pStyle w:val="Tabletext"/>
              <w:jc w:val="center"/>
            </w:pPr>
            <w:r w:rsidRPr="003D40D8">
              <w:t>119520230</w:t>
            </w:r>
          </w:p>
        </w:tc>
        <w:tc>
          <w:tcPr>
            <w:tcW w:w="324" w:type="pct"/>
            <w:tcMar>
              <w:top w:w="0" w:type="dxa"/>
              <w:left w:w="108" w:type="dxa"/>
              <w:bottom w:w="0" w:type="dxa"/>
              <w:right w:w="108" w:type="dxa"/>
            </w:tcMar>
            <w:vAlign w:val="center"/>
            <w:hideMark/>
          </w:tcPr>
          <w:p w14:paraId="1030079D"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1DA0D420"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3DF68B0B"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36410069" w14:textId="77777777" w:rsidR="0024500E" w:rsidRPr="003D40D8" w:rsidRDefault="0024500E" w:rsidP="00C9033D">
            <w:pPr>
              <w:pStyle w:val="Tabletext"/>
              <w:jc w:val="center"/>
            </w:pPr>
            <w:r w:rsidRPr="003D40D8">
              <w:t>USASAT-NGSO-3O</w:t>
            </w:r>
          </w:p>
        </w:tc>
        <w:tc>
          <w:tcPr>
            <w:tcW w:w="427" w:type="pct"/>
            <w:tcMar>
              <w:top w:w="0" w:type="dxa"/>
              <w:left w:w="108" w:type="dxa"/>
              <w:bottom w:w="0" w:type="dxa"/>
              <w:right w:w="108" w:type="dxa"/>
            </w:tcMar>
            <w:vAlign w:val="center"/>
            <w:hideMark/>
          </w:tcPr>
          <w:p w14:paraId="76B986B2"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671509A"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042DFA31" w14:textId="77777777" w:rsidR="0024500E" w:rsidRPr="003D40D8" w:rsidRDefault="0024500E" w:rsidP="00C9033D">
            <w:pPr>
              <w:pStyle w:val="Tabletext"/>
              <w:jc w:val="center"/>
            </w:pPr>
            <w:r w:rsidRPr="003D40D8">
              <w:t>2</w:t>
            </w:r>
          </w:p>
        </w:tc>
      </w:tr>
      <w:tr w:rsidR="0024500E" w:rsidRPr="003D40D8" w14:paraId="5EAD82F8" w14:textId="77777777" w:rsidTr="00C9033D">
        <w:trPr>
          <w:trHeight w:val="300"/>
          <w:jc w:val="center"/>
        </w:trPr>
        <w:tc>
          <w:tcPr>
            <w:tcW w:w="209" w:type="pct"/>
            <w:tcMar>
              <w:top w:w="0" w:type="dxa"/>
              <w:left w:w="108" w:type="dxa"/>
              <w:bottom w:w="0" w:type="dxa"/>
              <w:right w:w="108" w:type="dxa"/>
            </w:tcMar>
            <w:vAlign w:val="center"/>
            <w:hideMark/>
          </w:tcPr>
          <w:p w14:paraId="2B1159F1" w14:textId="77777777" w:rsidR="0024500E" w:rsidRPr="003D40D8" w:rsidRDefault="0024500E" w:rsidP="00C9033D">
            <w:pPr>
              <w:pStyle w:val="Tabletext"/>
              <w:jc w:val="center"/>
            </w:pPr>
            <w:r w:rsidRPr="003D40D8">
              <w:t>5</w:t>
            </w:r>
          </w:p>
        </w:tc>
        <w:tc>
          <w:tcPr>
            <w:tcW w:w="540" w:type="pct"/>
            <w:tcMar>
              <w:top w:w="0" w:type="dxa"/>
              <w:left w:w="108" w:type="dxa"/>
              <w:bottom w:w="0" w:type="dxa"/>
              <w:right w:w="108" w:type="dxa"/>
            </w:tcMar>
            <w:vAlign w:val="center"/>
            <w:hideMark/>
          </w:tcPr>
          <w:p w14:paraId="53B42EDE" w14:textId="77777777" w:rsidR="0024500E" w:rsidRPr="003D40D8" w:rsidRDefault="0024500E" w:rsidP="00C9033D">
            <w:pPr>
              <w:pStyle w:val="Tabletext"/>
              <w:jc w:val="center"/>
            </w:pPr>
            <w:r w:rsidRPr="003D40D8">
              <w:t>119520231</w:t>
            </w:r>
          </w:p>
        </w:tc>
        <w:tc>
          <w:tcPr>
            <w:tcW w:w="324" w:type="pct"/>
            <w:tcMar>
              <w:top w:w="0" w:type="dxa"/>
              <w:left w:w="108" w:type="dxa"/>
              <w:bottom w:w="0" w:type="dxa"/>
              <w:right w:w="108" w:type="dxa"/>
            </w:tcMar>
            <w:vAlign w:val="center"/>
            <w:hideMark/>
          </w:tcPr>
          <w:p w14:paraId="4276DCF4"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5076277"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675969A9"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6C3770F4" w14:textId="77777777" w:rsidR="0024500E" w:rsidRPr="003D40D8" w:rsidRDefault="0024500E" w:rsidP="00C9033D">
            <w:pPr>
              <w:pStyle w:val="Tabletext"/>
              <w:jc w:val="center"/>
            </w:pPr>
            <w:proofErr w:type="spellStart"/>
            <w:r w:rsidRPr="003D40D8">
              <w:t>USASAT-NGSO-3P</w:t>
            </w:r>
            <w:proofErr w:type="spellEnd"/>
          </w:p>
        </w:tc>
        <w:tc>
          <w:tcPr>
            <w:tcW w:w="427" w:type="pct"/>
            <w:tcMar>
              <w:top w:w="0" w:type="dxa"/>
              <w:left w:w="108" w:type="dxa"/>
              <w:bottom w:w="0" w:type="dxa"/>
              <w:right w:w="108" w:type="dxa"/>
            </w:tcMar>
            <w:vAlign w:val="center"/>
            <w:hideMark/>
          </w:tcPr>
          <w:p w14:paraId="25F52472"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8840128"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0B2D29E9" w14:textId="77777777" w:rsidR="0024500E" w:rsidRPr="003D40D8" w:rsidRDefault="0024500E" w:rsidP="00C9033D">
            <w:pPr>
              <w:pStyle w:val="Tabletext"/>
              <w:jc w:val="center"/>
            </w:pPr>
            <w:r w:rsidRPr="003D40D8">
              <w:t>2</w:t>
            </w:r>
          </w:p>
        </w:tc>
      </w:tr>
      <w:tr w:rsidR="0024500E" w:rsidRPr="003D40D8" w14:paraId="1A45CD8B" w14:textId="77777777" w:rsidTr="00C9033D">
        <w:trPr>
          <w:trHeight w:val="300"/>
          <w:jc w:val="center"/>
        </w:trPr>
        <w:tc>
          <w:tcPr>
            <w:tcW w:w="209" w:type="pct"/>
            <w:tcMar>
              <w:top w:w="0" w:type="dxa"/>
              <w:left w:w="108" w:type="dxa"/>
              <w:bottom w:w="0" w:type="dxa"/>
              <w:right w:w="108" w:type="dxa"/>
            </w:tcMar>
            <w:vAlign w:val="center"/>
            <w:hideMark/>
          </w:tcPr>
          <w:p w14:paraId="41864E31" w14:textId="77777777" w:rsidR="0024500E" w:rsidRPr="003D40D8" w:rsidRDefault="0024500E" w:rsidP="00C9033D">
            <w:pPr>
              <w:pStyle w:val="Tabletext"/>
              <w:jc w:val="center"/>
            </w:pPr>
            <w:r w:rsidRPr="003D40D8">
              <w:t>6</w:t>
            </w:r>
          </w:p>
        </w:tc>
        <w:tc>
          <w:tcPr>
            <w:tcW w:w="540" w:type="pct"/>
            <w:tcMar>
              <w:top w:w="0" w:type="dxa"/>
              <w:left w:w="108" w:type="dxa"/>
              <w:bottom w:w="0" w:type="dxa"/>
              <w:right w:w="108" w:type="dxa"/>
            </w:tcMar>
            <w:vAlign w:val="center"/>
            <w:hideMark/>
          </w:tcPr>
          <w:p w14:paraId="58728F6E" w14:textId="77777777" w:rsidR="0024500E" w:rsidRPr="003D40D8" w:rsidRDefault="0024500E" w:rsidP="00C9033D">
            <w:pPr>
              <w:pStyle w:val="Tabletext"/>
              <w:jc w:val="center"/>
            </w:pPr>
            <w:r w:rsidRPr="003D40D8">
              <w:t>119520232</w:t>
            </w:r>
          </w:p>
        </w:tc>
        <w:tc>
          <w:tcPr>
            <w:tcW w:w="324" w:type="pct"/>
            <w:tcMar>
              <w:top w:w="0" w:type="dxa"/>
              <w:left w:w="108" w:type="dxa"/>
              <w:bottom w:w="0" w:type="dxa"/>
              <w:right w:w="108" w:type="dxa"/>
            </w:tcMar>
            <w:vAlign w:val="center"/>
            <w:hideMark/>
          </w:tcPr>
          <w:p w14:paraId="3DF562CD"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9DC2546"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5D8E96E4"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423F85F7" w14:textId="77777777" w:rsidR="0024500E" w:rsidRPr="003D40D8" w:rsidRDefault="0024500E" w:rsidP="00C9033D">
            <w:pPr>
              <w:pStyle w:val="Tabletext"/>
              <w:jc w:val="center"/>
            </w:pPr>
            <w:proofErr w:type="spellStart"/>
            <w:r w:rsidRPr="003D40D8">
              <w:t>USASAT-NGSO-3Q</w:t>
            </w:r>
            <w:proofErr w:type="spellEnd"/>
          </w:p>
        </w:tc>
        <w:tc>
          <w:tcPr>
            <w:tcW w:w="427" w:type="pct"/>
            <w:tcMar>
              <w:top w:w="0" w:type="dxa"/>
              <w:left w:w="108" w:type="dxa"/>
              <w:bottom w:w="0" w:type="dxa"/>
              <w:right w:w="108" w:type="dxa"/>
            </w:tcMar>
            <w:vAlign w:val="center"/>
            <w:hideMark/>
          </w:tcPr>
          <w:p w14:paraId="1A03261B"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05D99754"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078F29DE" w14:textId="77777777" w:rsidR="0024500E" w:rsidRPr="003D40D8" w:rsidRDefault="0024500E" w:rsidP="00C9033D">
            <w:pPr>
              <w:pStyle w:val="Tabletext"/>
              <w:jc w:val="center"/>
            </w:pPr>
            <w:r w:rsidRPr="003D40D8">
              <w:t>2</w:t>
            </w:r>
          </w:p>
        </w:tc>
      </w:tr>
      <w:tr w:rsidR="0024500E" w:rsidRPr="003D40D8" w14:paraId="2FFC1FA4" w14:textId="77777777" w:rsidTr="00C9033D">
        <w:trPr>
          <w:trHeight w:val="300"/>
          <w:jc w:val="center"/>
        </w:trPr>
        <w:tc>
          <w:tcPr>
            <w:tcW w:w="209" w:type="pct"/>
            <w:tcMar>
              <w:top w:w="0" w:type="dxa"/>
              <w:left w:w="108" w:type="dxa"/>
              <w:bottom w:w="0" w:type="dxa"/>
              <w:right w:w="108" w:type="dxa"/>
            </w:tcMar>
            <w:vAlign w:val="center"/>
            <w:hideMark/>
          </w:tcPr>
          <w:p w14:paraId="02EB0133" w14:textId="77777777" w:rsidR="0024500E" w:rsidRPr="003D40D8" w:rsidRDefault="0024500E" w:rsidP="00C9033D">
            <w:pPr>
              <w:pStyle w:val="Tabletext"/>
              <w:jc w:val="center"/>
            </w:pPr>
            <w:r w:rsidRPr="003D40D8">
              <w:t>7</w:t>
            </w:r>
          </w:p>
        </w:tc>
        <w:tc>
          <w:tcPr>
            <w:tcW w:w="540" w:type="pct"/>
            <w:tcMar>
              <w:top w:w="0" w:type="dxa"/>
              <w:left w:w="108" w:type="dxa"/>
              <w:bottom w:w="0" w:type="dxa"/>
              <w:right w:w="108" w:type="dxa"/>
            </w:tcMar>
            <w:vAlign w:val="center"/>
            <w:hideMark/>
          </w:tcPr>
          <w:p w14:paraId="0C99C1BF" w14:textId="77777777" w:rsidR="0024500E" w:rsidRPr="003D40D8" w:rsidRDefault="0024500E" w:rsidP="00C9033D">
            <w:pPr>
              <w:pStyle w:val="Tabletext"/>
              <w:jc w:val="center"/>
            </w:pPr>
            <w:r w:rsidRPr="003D40D8">
              <w:t>119520233</w:t>
            </w:r>
          </w:p>
        </w:tc>
        <w:tc>
          <w:tcPr>
            <w:tcW w:w="324" w:type="pct"/>
            <w:tcMar>
              <w:top w:w="0" w:type="dxa"/>
              <w:left w:w="108" w:type="dxa"/>
              <w:bottom w:w="0" w:type="dxa"/>
              <w:right w:w="108" w:type="dxa"/>
            </w:tcMar>
            <w:vAlign w:val="center"/>
            <w:hideMark/>
          </w:tcPr>
          <w:p w14:paraId="01AA630E"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0A6D012"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1A88EB68"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11BBC671"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3R</w:t>
            </w:r>
            <w:proofErr w:type="spellEnd"/>
            <w:r w:rsidRPr="003D40D8">
              <w:t>-1</w:t>
            </w:r>
          </w:p>
        </w:tc>
        <w:tc>
          <w:tcPr>
            <w:tcW w:w="427" w:type="pct"/>
            <w:tcMar>
              <w:top w:w="0" w:type="dxa"/>
              <w:left w:w="108" w:type="dxa"/>
              <w:bottom w:w="0" w:type="dxa"/>
              <w:right w:w="108" w:type="dxa"/>
            </w:tcMar>
            <w:vAlign w:val="center"/>
            <w:hideMark/>
          </w:tcPr>
          <w:p w14:paraId="6BB8940C"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231476A3"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631822CE" w14:textId="77777777" w:rsidR="0024500E" w:rsidRPr="003D40D8" w:rsidRDefault="0024500E" w:rsidP="00C9033D">
            <w:pPr>
              <w:pStyle w:val="Tabletext"/>
              <w:jc w:val="center"/>
            </w:pPr>
            <w:r w:rsidRPr="003D40D8">
              <w:t>2</w:t>
            </w:r>
          </w:p>
        </w:tc>
      </w:tr>
      <w:tr w:rsidR="0024500E" w:rsidRPr="003D40D8" w14:paraId="69C6ADC3" w14:textId="77777777" w:rsidTr="00C9033D">
        <w:trPr>
          <w:trHeight w:val="300"/>
          <w:jc w:val="center"/>
        </w:trPr>
        <w:tc>
          <w:tcPr>
            <w:tcW w:w="209" w:type="pct"/>
            <w:tcMar>
              <w:top w:w="0" w:type="dxa"/>
              <w:left w:w="108" w:type="dxa"/>
              <w:bottom w:w="0" w:type="dxa"/>
              <w:right w:w="108" w:type="dxa"/>
            </w:tcMar>
            <w:vAlign w:val="center"/>
            <w:hideMark/>
          </w:tcPr>
          <w:p w14:paraId="76569225" w14:textId="77777777" w:rsidR="0024500E" w:rsidRPr="003D40D8" w:rsidRDefault="0024500E" w:rsidP="00C9033D">
            <w:pPr>
              <w:pStyle w:val="Tabletext"/>
              <w:jc w:val="center"/>
            </w:pPr>
            <w:r w:rsidRPr="003D40D8">
              <w:t>8</w:t>
            </w:r>
          </w:p>
        </w:tc>
        <w:tc>
          <w:tcPr>
            <w:tcW w:w="540" w:type="pct"/>
            <w:tcMar>
              <w:top w:w="0" w:type="dxa"/>
              <w:left w:w="108" w:type="dxa"/>
              <w:bottom w:w="0" w:type="dxa"/>
              <w:right w:w="108" w:type="dxa"/>
            </w:tcMar>
            <w:vAlign w:val="center"/>
            <w:hideMark/>
          </w:tcPr>
          <w:p w14:paraId="72317ECA" w14:textId="77777777" w:rsidR="0024500E" w:rsidRPr="003D40D8" w:rsidRDefault="0024500E" w:rsidP="00C9033D">
            <w:pPr>
              <w:pStyle w:val="Tabletext"/>
              <w:jc w:val="center"/>
            </w:pPr>
            <w:r w:rsidRPr="003D40D8">
              <w:t>119520234</w:t>
            </w:r>
          </w:p>
        </w:tc>
        <w:tc>
          <w:tcPr>
            <w:tcW w:w="324" w:type="pct"/>
            <w:tcMar>
              <w:top w:w="0" w:type="dxa"/>
              <w:left w:w="108" w:type="dxa"/>
              <w:bottom w:w="0" w:type="dxa"/>
              <w:right w:w="108" w:type="dxa"/>
            </w:tcMar>
            <w:vAlign w:val="center"/>
            <w:hideMark/>
          </w:tcPr>
          <w:p w14:paraId="6FD9F434"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177A7397"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4FB135B5"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5C663007"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3R</w:t>
            </w:r>
            <w:proofErr w:type="spellEnd"/>
            <w:r w:rsidRPr="003D40D8">
              <w:t>-2</w:t>
            </w:r>
          </w:p>
        </w:tc>
        <w:tc>
          <w:tcPr>
            <w:tcW w:w="427" w:type="pct"/>
            <w:tcMar>
              <w:top w:w="0" w:type="dxa"/>
              <w:left w:w="108" w:type="dxa"/>
              <w:bottom w:w="0" w:type="dxa"/>
              <w:right w:w="108" w:type="dxa"/>
            </w:tcMar>
            <w:vAlign w:val="center"/>
            <w:hideMark/>
          </w:tcPr>
          <w:p w14:paraId="574D5D20"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DFA73A2"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1C32F3FB" w14:textId="77777777" w:rsidR="0024500E" w:rsidRPr="003D40D8" w:rsidRDefault="0024500E" w:rsidP="00C9033D">
            <w:pPr>
              <w:pStyle w:val="Tabletext"/>
              <w:jc w:val="center"/>
            </w:pPr>
            <w:r w:rsidRPr="003D40D8">
              <w:t>2</w:t>
            </w:r>
          </w:p>
        </w:tc>
      </w:tr>
      <w:tr w:rsidR="0024500E" w:rsidRPr="003D40D8" w14:paraId="48907AF7" w14:textId="77777777" w:rsidTr="00C9033D">
        <w:trPr>
          <w:trHeight w:val="300"/>
          <w:jc w:val="center"/>
        </w:trPr>
        <w:tc>
          <w:tcPr>
            <w:tcW w:w="209" w:type="pct"/>
            <w:tcMar>
              <w:top w:w="0" w:type="dxa"/>
              <w:left w:w="108" w:type="dxa"/>
              <w:bottom w:w="0" w:type="dxa"/>
              <w:right w:w="108" w:type="dxa"/>
            </w:tcMar>
            <w:vAlign w:val="center"/>
            <w:hideMark/>
          </w:tcPr>
          <w:p w14:paraId="0604F9EB" w14:textId="77777777" w:rsidR="0024500E" w:rsidRPr="003D40D8" w:rsidRDefault="0024500E" w:rsidP="00C9033D">
            <w:pPr>
              <w:pStyle w:val="Tabletext"/>
              <w:jc w:val="center"/>
            </w:pPr>
            <w:r w:rsidRPr="003D40D8">
              <w:t>9</w:t>
            </w:r>
          </w:p>
        </w:tc>
        <w:tc>
          <w:tcPr>
            <w:tcW w:w="540" w:type="pct"/>
            <w:tcMar>
              <w:top w:w="0" w:type="dxa"/>
              <w:left w:w="108" w:type="dxa"/>
              <w:bottom w:w="0" w:type="dxa"/>
              <w:right w:w="108" w:type="dxa"/>
            </w:tcMar>
            <w:vAlign w:val="center"/>
            <w:hideMark/>
          </w:tcPr>
          <w:p w14:paraId="07F46B51" w14:textId="77777777" w:rsidR="0024500E" w:rsidRPr="003D40D8" w:rsidRDefault="0024500E" w:rsidP="00C9033D">
            <w:pPr>
              <w:pStyle w:val="Tabletext"/>
              <w:jc w:val="center"/>
            </w:pPr>
            <w:r w:rsidRPr="003D40D8">
              <w:t>119520235</w:t>
            </w:r>
          </w:p>
        </w:tc>
        <w:tc>
          <w:tcPr>
            <w:tcW w:w="324" w:type="pct"/>
            <w:tcMar>
              <w:top w:w="0" w:type="dxa"/>
              <w:left w:w="108" w:type="dxa"/>
              <w:bottom w:w="0" w:type="dxa"/>
              <w:right w:w="108" w:type="dxa"/>
            </w:tcMar>
            <w:vAlign w:val="center"/>
            <w:hideMark/>
          </w:tcPr>
          <w:p w14:paraId="46C5A5B8"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27734C87"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0D4B91DD"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27279551"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3R</w:t>
            </w:r>
            <w:proofErr w:type="spellEnd"/>
            <w:r w:rsidRPr="003D40D8">
              <w:t>-3</w:t>
            </w:r>
          </w:p>
        </w:tc>
        <w:tc>
          <w:tcPr>
            <w:tcW w:w="427" w:type="pct"/>
            <w:tcMar>
              <w:top w:w="0" w:type="dxa"/>
              <w:left w:w="108" w:type="dxa"/>
              <w:bottom w:w="0" w:type="dxa"/>
              <w:right w:w="108" w:type="dxa"/>
            </w:tcMar>
            <w:vAlign w:val="center"/>
            <w:hideMark/>
          </w:tcPr>
          <w:p w14:paraId="34980996"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7B48C12"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746E5A70" w14:textId="77777777" w:rsidR="0024500E" w:rsidRPr="003D40D8" w:rsidRDefault="0024500E" w:rsidP="00C9033D">
            <w:pPr>
              <w:pStyle w:val="Tabletext"/>
              <w:jc w:val="center"/>
            </w:pPr>
            <w:r w:rsidRPr="003D40D8">
              <w:t>2</w:t>
            </w:r>
          </w:p>
        </w:tc>
      </w:tr>
      <w:tr w:rsidR="0024500E" w:rsidRPr="003D40D8" w14:paraId="5F1F775B" w14:textId="77777777" w:rsidTr="00C9033D">
        <w:trPr>
          <w:trHeight w:val="300"/>
          <w:jc w:val="center"/>
        </w:trPr>
        <w:tc>
          <w:tcPr>
            <w:tcW w:w="209" w:type="pct"/>
            <w:tcMar>
              <w:top w:w="0" w:type="dxa"/>
              <w:left w:w="108" w:type="dxa"/>
              <w:bottom w:w="0" w:type="dxa"/>
              <w:right w:w="108" w:type="dxa"/>
            </w:tcMar>
            <w:vAlign w:val="center"/>
            <w:hideMark/>
          </w:tcPr>
          <w:p w14:paraId="69CA2E5E" w14:textId="77777777" w:rsidR="0024500E" w:rsidRPr="003D40D8" w:rsidRDefault="0024500E" w:rsidP="00C9033D">
            <w:pPr>
              <w:pStyle w:val="Tabletext"/>
              <w:jc w:val="center"/>
            </w:pPr>
            <w:r w:rsidRPr="003D40D8">
              <w:t>10</w:t>
            </w:r>
          </w:p>
        </w:tc>
        <w:tc>
          <w:tcPr>
            <w:tcW w:w="540" w:type="pct"/>
            <w:tcMar>
              <w:top w:w="0" w:type="dxa"/>
              <w:left w:w="108" w:type="dxa"/>
              <w:bottom w:w="0" w:type="dxa"/>
              <w:right w:w="108" w:type="dxa"/>
            </w:tcMar>
            <w:vAlign w:val="center"/>
            <w:hideMark/>
          </w:tcPr>
          <w:p w14:paraId="0C61C7C9" w14:textId="77777777" w:rsidR="0024500E" w:rsidRPr="003D40D8" w:rsidRDefault="0024500E" w:rsidP="00C9033D">
            <w:pPr>
              <w:pStyle w:val="Tabletext"/>
              <w:jc w:val="center"/>
            </w:pPr>
            <w:r w:rsidRPr="003D40D8">
              <w:t>119520236</w:t>
            </w:r>
          </w:p>
        </w:tc>
        <w:tc>
          <w:tcPr>
            <w:tcW w:w="324" w:type="pct"/>
            <w:tcMar>
              <w:top w:w="0" w:type="dxa"/>
              <w:left w:w="108" w:type="dxa"/>
              <w:bottom w:w="0" w:type="dxa"/>
              <w:right w:w="108" w:type="dxa"/>
            </w:tcMar>
            <w:vAlign w:val="center"/>
            <w:hideMark/>
          </w:tcPr>
          <w:p w14:paraId="1E3A1242"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34DB3635"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58BB6CFD"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295108AB"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3S</w:t>
            </w:r>
            <w:proofErr w:type="spellEnd"/>
            <w:r w:rsidRPr="003D40D8">
              <w:t>-1</w:t>
            </w:r>
          </w:p>
        </w:tc>
        <w:tc>
          <w:tcPr>
            <w:tcW w:w="427" w:type="pct"/>
            <w:tcMar>
              <w:top w:w="0" w:type="dxa"/>
              <w:left w:w="108" w:type="dxa"/>
              <w:bottom w:w="0" w:type="dxa"/>
              <w:right w:w="108" w:type="dxa"/>
            </w:tcMar>
            <w:vAlign w:val="center"/>
            <w:hideMark/>
          </w:tcPr>
          <w:p w14:paraId="24C64B09"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6639539C"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4049827B" w14:textId="77777777" w:rsidR="0024500E" w:rsidRPr="003D40D8" w:rsidRDefault="0024500E" w:rsidP="00C9033D">
            <w:pPr>
              <w:pStyle w:val="Tabletext"/>
              <w:jc w:val="center"/>
            </w:pPr>
            <w:r w:rsidRPr="003D40D8">
              <w:t>2</w:t>
            </w:r>
          </w:p>
        </w:tc>
      </w:tr>
      <w:tr w:rsidR="0024500E" w:rsidRPr="003D40D8" w14:paraId="422237E2" w14:textId="77777777" w:rsidTr="00C9033D">
        <w:trPr>
          <w:trHeight w:val="300"/>
          <w:jc w:val="center"/>
        </w:trPr>
        <w:tc>
          <w:tcPr>
            <w:tcW w:w="209" w:type="pct"/>
            <w:tcMar>
              <w:top w:w="0" w:type="dxa"/>
              <w:left w:w="108" w:type="dxa"/>
              <w:bottom w:w="0" w:type="dxa"/>
              <w:right w:w="108" w:type="dxa"/>
            </w:tcMar>
            <w:vAlign w:val="center"/>
            <w:hideMark/>
          </w:tcPr>
          <w:p w14:paraId="5532D39F" w14:textId="77777777" w:rsidR="0024500E" w:rsidRPr="003D40D8" w:rsidRDefault="0024500E" w:rsidP="00C9033D">
            <w:pPr>
              <w:pStyle w:val="Tabletext"/>
              <w:jc w:val="center"/>
            </w:pPr>
            <w:r w:rsidRPr="003D40D8">
              <w:t>11</w:t>
            </w:r>
          </w:p>
        </w:tc>
        <w:tc>
          <w:tcPr>
            <w:tcW w:w="540" w:type="pct"/>
            <w:tcMar>
              <w:top w:w="0" w:type="dxa"/>
              <w:left w:w="108" w:type="dxa"/>
              <w:bottom w:w="0" w:type="dxa"/>
              <w:right w:w="108" w:type="dxa"/>
            </w:tcMar>
            <w:vAlign w:val="center"/>
            <w:hideMark/>
          </w:tcPr>
          <w:p w14:paraId="19ED5461" w14:textId="77777777" w:rsidR="0024500E" w:rsidRPr="003D40D8" w:rsidRDefault="0024500E" w:rsidP="00C9033D">
            <w:pPr>
              <w:pStyle w:val="Tabletext"/>
              <w:jc w:val="center"/>
            </w:pPr>
            <w:r w:rsidRPr="003D40D8">
              <w:t>119520237</w:t>
            </w:r>
          </w:p>
        </w:tc>
        <w:tc>
          <w:tcPr>
            <w:tcW w:w="324" w:type="pct"/>
            <w:tcMar>
              <w:top w:w="0" w:type="dxa"/>
              <w:left w:w="108" w:type="dxa"/>
              <w:bottom w:w="0" w:type="dxa"/>
              <w:right w:w="108" w:type="dxa"/>
            </w:tcMar>
            <w:vAlign w:val="center"/>
            <w:hideMark/>
          </w:tcPr>
          <w:p w14:paraId="40CACA01"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3EB46E1E"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2AF14200"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047DD052"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3S</w:t>
            </w:r>
            <w:proofErr w:type="spellEnd"/>
            <w:r w:rsidRPr="003D40D8">
              <w:t>-2</w:t>
            </w:r>
          </w:p>
        </w:tc>
        <w:tc>
          <w:tcPr>
            <w:tcW w:w="427" w:type="pct"/>
            <w:tcMar>
              <w:top w:w="0" w:type="dxa"/>
              <w:left w:w="108" w:type="dxa"/>
              <w:bottom w:w="0" w:type="dxa"/>
              <w:right w:w="108" w:type="dxa"/>
            </w:tcMar>
            <w:vAlign w:val="center"/>
            <w:hideMark/>
          </w:tcPr>
          <w:p w14:paraId="69AD96DA"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3812AD2"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4D549D45" w14:textId="77777777" w:rsidR="0024500E" w:rsidRPr="003D40D8" w:rsidRDefault="0024500E" w:rsidP="00C9033D">
            <w:pPr>
              <w:pStyle w:val="Tabletext"/>
              <w:jc w:val="center"/>
            </w:pPr>
            <w:r w:rsidRPr="003D40D8">
              <w:t>2</w:t>
            </w:r>
          </w:p>
        </w:tc>
      </w:tr>
      <w:tr w:rsidR="0024500E" w:rsidRPr="003D40D8" w14:paraId="10F9DFD5" w14:textId="77777777" w:rsidTr="00C9033D">
        <w:trPr>
          <w:trHeight w:val="300"/>
          <w:jc w:val="center"/>
        </w:trPr>
        <w:tc>
          <w:tcPr>
            <w:tcW w:w="209" w:type="pct"/>
            <w:tcMar>
              <w:top w:w="0" w:type="dxa"/>
              <w:left w:w="108" w:type="dxa"/>
              <w:bottom w:w="0" w:type="dxa"/>
              <w:right w:w="108" w:type="dxa"/>
            </w:tcMar>
            <w:vAlign w:val="center"/>
            <w:hideMark/>
          </w:tcPr>
          <w:p w14:paraId="35C6AE72" w14:textId="77777777" w:rsidR="0024500E" w:rsidRPr="003D40D8" w:rsidRDefault="0024500E" w:rsidP="00C9033D">
            <w:pPr>
              <w:pStyle w:val="Tabletext"/>
              <w:jc w:val="center"/>
            </w:pPr>
            <w:r w:rsidRPr="003D40D8">
              <w:t>12</w:t>
            </w:r>
          </w:p>
        </w:tc>
        <w:tc>
          <w:tcPr>
            <w:tcW w:w="540" w:type="pct"/>
            <w:tcMar>
              <w:top w:w="0" w:type="dxa"/>
              <w:left w:w="108" w:type="dxa"/>
              <w:bottom w:w="0" w:type="dxa"/>
              <w:right w:w="108" w:type="dxa"/>
            </w:tcMar>
            <w:vAlign w:val="center"/>
            <w:hideMark/>
          </w:tcPr>
          <w:p w14:paraId="221F20FC" w14:textId="77777777" w:rsidR="0024500E" w:rsidRPr="003D40D8" w:rsidRDefault="0024500E" w:rsidP="00C9033D">
            <w:pPr>
              <w:pStyle w:val="Tabletext"/>
              <w:jc w:val="center"/>
            </w:pPr>
            <w:r w:rsidRPr="003D40D8">
              <w:t>119520238</w:t>
            </w:r>
          </w:p>
        </w:tc>
        <w:tc>
          <w:tcPr>
            <w:tcW w:w="324" w:type="pct"/>
            <w:tcMar>
              <w:top w:w="0" w:type="dxa"/>
              <w:left w:w="108" w:type="dxa"/>
              <w:bottom w:w="0" w:type="dxa"/>
              <w:right w:w="108" w:type="dxa"/>
            </w:tcMar>
            <w:vAlign w:val="center"/>
            <w:hideMark/>
          </w:tcPr>
          <w:p w14:paraId="1F4127A9"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219B3625"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5A78E250"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6A8EEBBB"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3S</w:t>
            </w:r>
            <w:proofErr w:type="spellEnd"/>
            <w:r w:rsidRPr="003D40D8">
              <w:t>-3</w:t>
            </w:r>
          </w:p>
        </w:tc>
        <w:tc>
          <w:tcPr>
            <w:tcW w:w="427" w:type="pct"/>
            <w:tcMar>
              <w:top w:w="0" w:type="dxa"/>
              <w:left w:w="108" w:type="dxa"/>
              <w:bottom w:w="0" w:type="dxa"/>
              <w:right w:w="108" w:type="dxa"/>
            </w:tcMar>
            <w:vAlign w:val="center"/>
            <w:hideMark/>
          </w:tcPr>
          <w:p w14:paraId="07F64884"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0E48B2CB"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15FFCA20" w14:textId="77777777" w:rsidR="0024500E" w:rsidRPr="003D40D8" w:rsidRDefault="0024500E" w:rsidP="00C9033D">
            <w:pPr>
              <w:pStyle w:val="Tabletext"/>
              <w:jc w:val="center"/>
            </w:pPr>
            <w:r w:rsidRPr="003D40D8">
              <w:t>2</w:t>
            </w:r>
          </w:p>
        </w:tc>
      </w:tr>
      <w:tr w:rsidR="0024500E" w:rsidRPr="003D40D8" w14:paraId="379FE936" w14:textId="77777777" w:rsidTr="00C9033D">
        <w:trPr>
          <w:trHeight w:val="300"/>
          <w:jc w:val="center"/>
        </w:trPr>
        <w:tc>
          <w:tcPr>
            <w:tcW w:w="209" w:type="pct"/>
            <w:tcMar>
              <w:top w:w="0" w:type="dxa"/>
              <w:left w:w="108" w:type="dxa"/>
              <w:bottom w:w="0" w:type="dxa"/>
              <w:right w:w="108" w:type="dxa"/>
            </w:tcMar>
            <w:vAlign w:val="center"/>
            <w:hideMark/>
          </w:tcPr>
          <w:p w14:paraId="5D0C9650" w14:textId="77777777" w:rsidR="0024500E" w:rsidRPr="003D40D8" w:rsidRDefault="0024500E" w:rsidP="00C9033D">
            <w:pPr>
              <w:pStyle w:val="Tabletext"/>
              <w:jc w:val="center"/>
            </w:pPr>
            <w:r w:rsidRPr="003D40D8">
              <w:t>13</w:t>
            </w:r>
          </w:p>
        </w:tc>
        <w:tc>
          <w:tcPr>
            <w:tcW w:w="540" w:type="pct"/>
            <w:tcMar>
              <w:top w:w="0" w:type="dxa"/>
              <w:left w:w="108" w:type="dxa"/>
              <w:bottom w:w="0" w:type="dxa"/>
              <w:right w:w="108" w:type="dxa"/>
            </w:tcMar>
            <w:vAlign w:val="center"/>
            <w:hideMark/>
          </w:tcPr>
          <w:p w14:paraId="46EF7426" w14:textId="77777777" w:rsidR="0024500E" w:rsidRPr="003D40D8" w:rsidRDefault="0024500E" w:rsidP="00C9033D">
            <w:pPr>
              <w:pStyle w:val="Tabletext"/>
              <w:jc w:val="center"/>
            </w:pPr>
            <w:r w:rsidRPr="003D40D8">
              <w:t>119520239</w:t>
            </w:r>
          </w:p>
        </w:tc>
        <w:tc>
          <w:tcPr>
            <w:tcW w:w="324" w:type="pct"/>
            <w:tcMar>
              <w:top w:w="0" w:type="dxa"/>
              <w:left w:w="108" w:type="dxa"/>
              <w:bottom w:w="0" w:type="dxa"/>
              <w:right w:w="108" w:type="dxa"/>
            </w:tcMar>
            <w:vAlign w:val="center"/>
            <w:hideMark/>
          </w:tcPr>
          <w:p w14:paraId="6B479DA9"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35783DA7"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60E200D0"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594620E6"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3T</w:t>
            </w:r>
            <w:proofErr w:type="spellEnd"/>
            <w:r w:rsidRPr="003D40D8">
              <w:t>-1</w:t>
            </w:r>
          </w:p>
        </w:tc>
        <w:tc>
          <w:tcPr>
            <w:tcW w:w="427" w:type="pct"/>
            <w:tcMar>
              <w:top w:w="0" w:type="dxa"/>
              <w:left w:w="108" w:type="dxa"/>
              <w:bottom w:w="0" w:type="dxa"/>
              <w:right w:w="108" w:type="dxa"/>
            </w:tcMar>
            <w:vAlign w:val="center"/>
            <w:hideMark/>
          </w:tcPr>
          <w:p w14:paraId="726902A0"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196A39E"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4B0FC907" w14:textId="77777777" w:rsidR="0024500E" w:rsidRPr="003D40D8" w:rsidRDefault="0024500E" w:rsidP="00C9033D">
            <w:pPr>
              <w:pStyle w:val="Tabletext"/>
              <w:jc w:val="center"/>
            </w:pPr>
            <w:r w:rsidRPr="003D40D8">
              <w:t>2</w:t>
            </w:r>
          </w:p>
        </w:tc>
      </w:tr>
      <w:tr w:rsidR="0024500E" w:rsidRPr="003D40D8" w14:paraId="513B5851" w14:textId="77777777" w:rsidTr="00C9033D">
        <w:trPr>
          <w:trHeight w:val="300"/>
          <w:jc w:val="center"/>
        </w:trPr>
        <w:tc>
          <w:tcPr>
            <w:tcW w:w="209" w:type="pct"/>
            <w:tcMar>
              <w:top w:w="0" w:type="dxa"/>
              <w:left w:w="108" w:type="dxa"/>
              <w:bottom w:w="0" w:type="dxa"/>
              <w:right w:w="108" w:type="dxa"/>
            </w:tcMar>
            <w:vAlign w:val="center"/>
            <w:hideMark/>
          </w:tcPr>
          <w:p w14:paraId="0CC28407" w14:textId="77777777" w:rsidR="0024500E" w:rsidRPr="003D40D8" w:rsidRDefault="0024500E" w:rsidP="00C9033D">
            <w:pPr>
              <w:pStyle w:val="Tabletext"/>
              <w:jc w:val="center"/>
            </w:pPr>
            <w:r w:rsidRPr="003D40D8">
              <w:t>14</w:t>
            </w:r>
          </w:p>
        </w:tc>
        <w:tc>
          <w:tcPr>
            <w:tcW w:w="540" w:type="pct"/>
            <w:tcMar>
              <w:top w:w="0" w:type="dxa"/>
              <w:left w:w="108" w:type="dxa"/>
              <w:bottom w:w="0" w:type="dxa"/>
              <w:right w:w="108" w:type="dxa"/>
            </w:tcMar>
            <w:vAlign w:val="center"/>
            <w:hideMark/>
          </w:tcPr>
          <w:p w14:paraId="1D4FB7FE" w14:textId="77777777" w:rsidR="0024500E" w:rsidRPr="003D40D8" w:rsidRDefault="0024500E" w:rsidP="00C9033D">
            <w:pPr>
              <w:pStyle w:val="Tabletext"/>
              <w:jc w:val="center"/>
            </w:pPr>
            <w:r w:rsidRPr="003D40D8">
              <w:t>119520240</w:t>
            </w:r>
          </w:p>
        </w:tc>
        <w:tc>
          <w:tcPr>
            <w:tcW w:w="324" w:type="pct"/>
            <w:tcMar>
              <w:top w:w="0" w:type="dxa"/>
              <w:left w:w="108" w:type="dxa"/>
              <w:bottom w:w="0" w:type="dxa"/>
              <w:right w:w="108" w:type="dxa"/>
            </w:tcMar>
            <w:vAlign w:val="center"/>
            <w:hideMark/>
          </w:tcPr>
          <w:p w14:paraId="16524EA3"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E9F8201"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784B4271"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7A40E069"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3T</w:t>
            </w:r>
            <w:proofErr w:type="spellEnd"/>
            <w:r w:rsidRPr="003D40D8">
              <w:t>-2</w:t>
            </w:r>
          </w:p>
        </w:tc>
        <w:tc>
          <w:tcPr>
            <w:tcW w:w="427" w:type="pct"/>
            <w:tcMar>
              <w:top w:w="0" w:type="dxa"/>
              <w:left w:w="108" w:type="dxa"/>
              <w:bottom w:w="0" w:type="dxa"/>
              <w:right w:w="108" w:type="dxa"/>
            </w:tcMar>
            <w:vAlign w:val="center"/>
            <w:hideMark/>
          </w:tcPr>
          <w:p w14:paraId="25EE039F"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370DBEC2"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255BE3B5" w14:textId="77777777" w:rsidR="0024500E" w:rsidRPr="003D40D8" w:rsidRDefault="0024500E" w:rsidP="00C9033D">
            <w:pPr>
              <w:pStyle w:val="Tabletext"/>
              <w:jc w:val="center"/>
            </w:pPr>
            <w:r w:rsidRPr="003D40D8">
              <w:t>2</w:t>
            </w:r>
          </w:p>
        </w:tc>
      </w:tr>
      <w:tr w:rsidR="0024500E" w:rsidRPr="003D40D8" w14:paraId="4A37C81D" w14:textId="77777777" w:rsidTr="00C9033D">
        <w:trPr>
          <w:trHeight w:val="300"/>
          <w:jc w:val="center"/>
        </w:trPr>
        <w:tc>
          <w:tcPr>
            <w:tcW w:w="209" w:type="pct"/>
            <w:tcMar>
              <w:top w:w="0" w:type="dxa"/>
              <w:left w:w="108" w:type="dxa"/>
              <w:bottom w:w="0" w:type="dxa"/>
              <w:right w:w="108" w:type="dxa"/>
            </w:tcMar>
            <w:vAlign w:val="center"/>
            <w:hideMark/>
          </w:tcPr>
          <w:p w14:paraId="6CB7F2CA" w14:textId="77777777" w:rsidR="0024500E" w:rsidRPr="003D40D8" w:rsidRDefault="0024500E" w:rsidP="00C9033D">
            <w:pPr>
              <w:pStyle w:val="Tabletext"/>
              <w:jc w:val="center"/>
            </w:pPr>
            <w:r w:rsidRPr="003D40D8">
              <w:t>15</w:t>
            </w:r>
          </w:p>
        </w:tc>
        <w:tc>
          <w:tcPr>
            <w:tcW w:w="540" w:type="pct"/>
            <w:tcMar>
              <w:top w:w="0" w:type="dxa"/>
              <w:left w:w="108" w:type="dxa"/>
              <w:bottom w:w="0" w:type="dxa"/>
              <w:right w:w="108" w:type="dxa"/>
            </w:tcMar>
            <w:vAlign w:val="center"/>
            <w:hideMark/>
          </w:tcPr>
          <w:p w14:paraId="67EA27A4" w14:textId="77777777" w:rsidR="0024500E" w:rsidRPr="003D40D8" w:rsidRDefault="0024500E" w:rsidP="00C9033D">
            <w:pPr>
              <w:pStyle w:val="Tabletext"/>
              <w:jc w:val="center"/>
            </w:pPr>
            <w:r w:rsidRPr="003D40D8">
              <w:t>119520241</w:t>
            </w:r>
          </w:p>
        </w:tc>
        <w:tc>
          <w:tcPr>
            <w:tcW w:w="324" w:type="pct"/>
            <w:tcMar>
              <w:top w:w="0" w:type="dxa"/>
              <w:left w:w="108" w:type="dxa"/>
              <w:bottom w:w="0" w:type="dxa"/>
              <w:right w:w="108" w:type="dxa"/>
            </w:tcMar>
            <w:vAlign w:val="center"/>
            <w:hideMark/>
          </w:tcPr>
          <w:p w14:paraId="1CFFACF3"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179AAF1C"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243C8DEE"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421DA540"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3T</w:t>
            </w:r>
            <w:proofErr w:type="spellEnd"/>
            <w:r w:rsidRPr="003D40D8">
              <w:t>-3</w:t>
            </w:r>
          </w:p>
        </w:tc>
        <w:tc>
          <w:tcPr>
            <w:tcW w:w="427" w:type="pct"/>
            <w:tcMar>
              <w:top w:w="0" w:type="dxa"/>
              <w:left w:w="108" w:type="dxa"/>
              <w:bottom w:w="0" w:type="dxa"/>
              <w:right w:w="108" w:type="dxa"/>
            </w:tcMar>
            <w:vAlign w:val="center"/>
            <w:hideMark/>
          </w:tcPr>
          <w:p w14:paraId="06594E29"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2B18406E"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5C6C8504" w14:textId="77777777" w:rsidR="0024500E" w:rsidRPr="003D40D8" w:rsidRDefault="0024500E" w:rsidP="00C9033D">
            <w:pPr>
              <w:pStyle w:val="Tabletext"/>
              <w:jc w:val="center"/>
            </w:pPr>
            <w:r w:rsidRPr="003D40D8">
              <w:t>2</w:t>
            </w:r>
          </w:p>
        </w:tc>
      </w:tr>
      <w:tr w:rsidR="0024500E" w:rsidRPr="003D40D8" w14:paraId="23DF23CE" w14:textId="77777777" w:rsidTr="00C9033D">
        <w:trPr>
          <w:trHeight w:val="300"/>
          <w:jc w:val="center"/>
        </w:trPr>
        <w:tc>
          <w:tcPr>
            <w:tcW w:w="209" w:type="pct"/>
            <w:tcMar>
              <w:top w:w="0" w:type="dxa"/>
              <w:left w:w="108" w:type="dxa"/>
              <w:bottom w:w="0" w:type="dxa"/>
              <w:right w:w="108" w:type="dxa"/>
            </w:tcMar>
            <w:vAlign w:val="center"/>
            <w:hideMark/>
          </w:tcPr>
          <w:p w14:paraId="5904DC52" w14:textId="77777777" w:rsidR="0024500E" w:rsidRPr="003D40D8" w:rsidRDefault="0024500E" w:rsidP="00C9033D">
            <w:pPr>
              <w:pStyle w:val="Tabletext"/>
              <w:jc w:val="center"/>
            </w:pPr>
            <w:r w:rsidRPr="003D40D8">
              <w:t>16</w:t>
            </w:r>
          </w:p>
        </w:tc>
        <w:tc>
          <w:tcPr>
            <w:tcW w:w="540" w:type="pct"/>
            <w:tcMar>
              <w:top w:w="0" w:type="dxa"/>
              <w:left w:w="108" w:type="dxa"/>
              <w:bottom w:w="0" w:type="dxa"/>
              <w:right w:w="108" w:type="dxa"/>
            </w:tcMar>
            <w:vAlign w:val="center"/>
            <w:hideMark/>
          </w:tcPr>
          <w:p w14:paraId="2A852330" w14:textId="77777777" w:rsidR="0024500E" w:rsidRPr="003D40D8" w:rsidRDefault="0024500E" w:rsidP="00C9033D">
            <w:pPr>
              <w:pStyle w:val="Tabletext"/>
              <w:jc w:val="center"/>
            </w:pPr>
            <w:r w:rsidRPr="003D40D8">
              <w:t>119520242</w:t>
            </w:r>
          </w:p>
        </w:tc>
        <w:tc>
          <w:tcPr>
            <w:tcW w:w="324" w:type="pct"/>
            <w:tcMar>
              <w:top w:w="0" w:type="dxa"/>
              <w:left w:w="108" w:type="dxa"/>
              <w:bottom w:w="0" w:type="dxa"/>
              <w:right w:w="108" w:type="dxa"/>
            </w:tcMar>
            <w:vAlign w:val="center"/>
            <w:hideMark/>
          </w:tcPr>
          <w:p w14:paraId="50A3A368"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30C0A4C0"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697D16AA"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7EDB6B72"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3U</w:t>
            </w:r>
            <w:proofErr w:type="spellEnd"/>
            <w:r w:rsidRPr="003D40D8">
              <w:t>-1</w:t>
            </w:r>
          </w:p>
        </w:tc>
        <w:tc>
          <w:tcPr>
            <w:tcW w:w="427" w:type="pct"/>
            <w:tcMar>
              <w:top w:w="0" w:type="dxa"/>
              <w:left w:w="108" w:type="dxa"/>
              <w:bottom w:w="0" w:type="dxa"/>
              <w:right w:w="108" w:type="dxa"/>
            </w:tcMar>
            <w:vAlign w:val="center"/>
            <w:hideMark/>
          </w:tcPr>
          <w:p w14:paraId="42B5DFA3"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5651475B"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072B516B" w14:textId="77777777" w:rsidR="0024500E" w:rsidRPr="003D40D8" w:rsidRDefault="0024500E" w:rsidP="00C9033D">
            <w:pPr>
              <w:pStyle w:val="Tabletext"/>
              <w:jc w:val="center"/>
            </w:pPr>
            <w:r w:rsidRPr="003D40D8">
              <w:t>2</w:t>
            </w:r>
          </w:p>
        </w:tc>
      </w:tr>
      <w:tr w:rsidR="0024500E" w:rsidRPr="003D40D8" w14:paraId="41D62FEF" w14:textId="77777777" w:rsidTr="00C9033D">
        <w:trPr>
          <w:trHeight w:val="300"/>
          <w:jc w:val="center"/>
        </w:trPr>
        <w:tc>
          <w:tcPr>
            <w:tcW w:w="209" w:type="pct"/>
            <w:tcMar>
              <w:top w:w="0" w:type="dxa"/>
              <w:left w:w="108" w:type="dxa"/>
              <w:bottom w:w="0" w:type="dxa"/>
              <w:right w:w="108" w:type="dxa"/>
            </w:tcMar>
            <w:vAlign w:val="center"/>
            <w:hideMark/>
          </w:tcPr>
          <w:p w14:paraId="426D5693" w14:textId="77777777" w:rsidR="0024500E" w:rsidRPr="003D40D8" w:rsidRDefault="0024500E" w:rsidP="00C9033D">
            <w:pPr>
              <w:pStyle w:val="Tabletext"/>
              <w:jc w:val="center"/>
            </w:pPr>
            <w:r w:rsidRPr="003D40D8">
              <w:t>17</w:t>
            </w:r>
          </w:p>
        </w:tc>
        <w:tc>
          <w:tcPr>
            <w:tcW w:w="540" w:type="pct"/>
            <w:tcMar>
              <w:top w:w="0" w:type="dxa"/>
              <w:left w:w="108" w:type="dxa"/>
              <w:bottom w:w="0" w:type="dxa"/>
              <w:right w:w="108" w:type="dxa"/>
            </w:tcMar>
            <w:vAlign w:val="center"/>
            <w:hideMark/>
          </w:tcPr>
          <w:p w14:paraId="779F1CD7" w14:textId="77777777" w:rsidR="0024500E" w:rsidRPr="003D40D8" w:rsidRDefault="0024500E" w:rsidP="00C9033D">
            <w:pPr>
              <w:pStyle w:val="Tabletext"/>
              <w:jc w:val="center"/>
            </w:pPr>
            <w:r w:rsidRPr="003D40D8">
              <w:t>119520243</w:t>
            </w:r>
          </w:p>
        </w:tc>
        <w:tc>
          <w:tcPr>
            <w:tcW w:w="324" w:type="pct"/>
            <w:tcMar>
              <w:top w:w="0" w:type="dxa"/>
              <w:left w:w="108" w:type="dxa"/>
              <w:bottom w:w="0" w:type="dxa"/>
              <w:right w:w="108" w:type="dxa"/>
            </w:tcMar>
            <w:vAlign w:val="center"/>
            <w:hideMark/>
          </w:tcPr>
          <w:p w14:paraId="2E226356"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78499E33"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3B470111"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2E00AA71"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3U</w:t>
            </w:r>
            <w:proofErr w:type="spellEnd"/>
            <w:r w:rsidRPr="003D40D8">
              <w:t>-2</w:t>
            </w:r>
          </w:p>
        </w:tc>
        <w:tc>
          <w:tcPr>
            <w:tcW w:w="427" w:type="pct"/>
            <w:tcMar>
              <w:top w:w="0" w:type="dxa"/>
              <w:left w:w="108" w:type="dxa"/>
              <w:bottom w:w="0" w:type="dxa"/>
              <w:right w:w="108" w:type="dxa"/>
            </w:tcMar>
            <w:vAlign w:val="center"/>
            <w:hideMark/>
          </w:tcPr>
          <w:p w14:paraId="6A976C8B"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E2BF2E0"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0711682D" w14:textId="77777777" w:rsidR="0024500E" w:rsidRPr="003D40D8" w:rsidRDefault="0024500E" w:rsidP="00C9033D">
            <w:pPr>
              <w:pStyle w:val="Tabletext"/>
              <w:jc w:val="center"/>
            </w:pPr>
            <w:r w:rsidRPr="003D40D8">
              <w:t>2</w:t>
            </w:r>
          </w:p>
        </w:tc>
      </w:tr>
      <w:tr w:rsidR="0024500E" w:rsidRPr="003D40D8" w14:paraId="2A326692" w14:textId="77777777" w:rsidTr="00C9033D">
        <w:trPr>
          <w:trHeight w:val="300"/>
          <w:jc w:val="center"/>
        </w:trPr>
        <w:tc>
          <w:tcPr>
            <w:tcW w:w="209" w:type="pct"/>
            <w:tcMar>
              <w:top w:w="0" w:type="dxa"/>
              <w:left w:w="108" w:type="dxa"/>
              <w:bottom w:w="0" w:type="dxa"/>
              <w:right w:w="108" w:type="dxa"/>
            </w:tcMar>
            <w:vAlign w:val="center"/>
            <w:hideMark/>
          </w:tcPr>
          <w:p w14:paraId="50F9B665" w14:textId="77777777" w:rsidR="0024500E" w:rsidRPr="003D40D8" w:rsidRDefault="0024500E" w:rsidP="00C9033D">
            <w:pPr>
              <w:pStyle w:val="Tabletext"/>
              <w:jc w:val="center"/>
            </w:pPr>
            <w:r w:rsidRPr="003D40D8">
              <w:t>18</w:t>
            </w:r>
          </w:p>
        </w:tc>
        <w:tc>
          <w:tcPr>
            <w:tcW w:w="540" w:type="pct"/>
            <w:tcMar>
              <w:top w:w="0" w:type="dxa"/>
              <w:left w:w="108" w:type="dxa"/>
              <w:bottom w:w="0" w:type="dxa"/>
              <w:right w:w="108" w:type="dxa"/>
            </w:tcMar>
            <w:vAlign w:val="center"/>
            <w:hideMark/>
          </w:tcPr>
          <w:p w14:paraId="16D720FA" w14:textId="77777777" w:rsidR="0024500E" w:rsidRPr="003D40D8" w:rsidRDefault="0024500E" w:rsidP="00C9033D">
            <w:pPr>
              <w:pStyle w:val="Tabletext"/>
              <w:jc w:val="center"/>
            </w:pPr>
            <w:r w:rsidRPr="003D40D8">
              <w:t>119520244</w:t>
            </w:r>
          </w:p>
        </w:tc>
        <w:tc>
          <w:tcPr>
            <w:tcW w:w="324" w:type="pct"/>
            <w:tcMar>
              <w:top w:w="0" w:type="dxa"/>
              <w:left w:w="108" w:type="dxa"/>
              <w:bottom w:w="0" w:type="dxa"/>
              <w:right w:w="108" w:type="dxa"/>
            </w:tcMar>
            <w:vAlign w:val="center"/>
            <w:hideMark/>
          </w:tcPr>
          <w:p w14:paraId="5618D9F4"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126E5C41"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2ED5F1B2"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60A60976"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3V</w:t>
            </w:r>
            <w:proofErr w:type="spellEnd"/>
            <w:r w:rsidRPr="003D40D8">
              <w:t>-1</w:t>
            </w:r>
          </w:p>
        </w:tc>
        <w:tc>
          <w:tcPr>
            <w:tcW w:w="427" w:type="pct"/>
            <w:tcMar>
              <w:top w:w="0" w:type="dxa"/>
              <w:left w:w="108" w:type="dxa"/>
              <w:bottom w:w="0" w:type="dxa"/>
              <w:right w:w="108" w:type="dxa"/>
            </w:tcMar>
            <w:vAlign w:val="center"/>
            <w:hideMark/>
          </w:tcPr>
          <w:p w14:paraId="5CC5DEDD"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2E03ACD0"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5E0969F3" w14:textId="77777777" w:rsidR="0024500E" w:rsidRPr="003D40D8" w:rsidRDefault="0024500E" w:rsidP="00C9033D">
            <w:pPr>
              <w:pStyle w:val="Tabletext"/>
              <w:jc w:val="center"/>
            </w:pPr>
            <w:r w:rsidRPr="003D40D8">
              <w:t>2</w:t>
            </w:r>
          </w:p>
        </w:tc>
      </w:tr>
      <w:tr w:rsidR="0024500E" w:rsidRPr="003D40D8" w14:paraId="08A2E3DE" w14:textId="77777777" w:rsidTr="00C9033D">
        <w:trPr>
          <w:trHeight w:val="300"/>
          <w:jc w:val="center"/>
        </w:trPr>
        <w:tc>
          <w:tcPr>
            <w:tcW w:w="209" w:type="pct"/>
            <w:tcMar>
              <w:top w:w="0" w:type="dxa"/>
              <w:left w:w="108" w:type="dxa"/>
              <w:bottom w:w="0" w:type="dxa"/>
              <w:right w:w="108" w:type="dxa"/>
            </w:tcMar>
            <w:vAlign w:val="center"/>
            <w:hideMark/>
          </w:tcPr>
          <w:p w14:paraId="6A95B9F7" w14:textId="77777777" w:rsidR="0024500E" w:rsidRPr="003D40D8" w:rsidRDefault="0024500E" w:rsidP="00C9033D">
            <w:pPr>
              <w:pStyle w:val="Tabletext"/>
              <w:jc w:val="center"/>
            </w:pPr>
            <w:r w:rsidRPr="003D40D8">
              <w:t>19</w:t>
            </w:r>
          </w:p>
        </w:tc>
        <w:tc>
          <w:tcPr>
            <w:tcW w:w="540" w:type="pct"/>
            <w:tcMar>
              <w:top w:w="0" w:type="dxa"/>
              <w:left w:w="108" w:type="dxa"/>
              <w:bottom w:w="0" w:type="dxa"/>
              <w:right w:w="108" w:type="dxa"/>
            </w:tcMar>
            <w:vAlign w:val="center"/>
            <w:hideMark/>
          </w:tcPr>
          <w:p w14:paraId="0D0C2B26" w14:textId="77777777" w:rsidR="0024500E" w:rsidRPr="003D40D8" w:rsidRDefault="0024500E" w:rsidP="00C9033D">
            <w:pPr>
              <w:pStyle w:val="Tabletext"/>
              <w:jc w:val="center"/>
            </w:pPr>
            <w:r w:rsidRPr="003D40D8">
              <w:t>119520245</w:t>
            </w:r>
          </w:p>
        </w:tc>
        <w:tc>
          <w:tcPr>
            <w:tcW w:w="324" w:type="pct"/>
            <w:tcMar>
              <w:top w:w="0" w:type="dxa"/>
              <w:left w:w="108" w:type="dxa"/>
              <w:bottom w:w="0" w:type="dxa"/>
              <w:right w:w="108" w:type="dxa"/>
            </w:tcMar>
            <w:vAlign w:val="center"/>
            <w:hideMark/>
          </w:tcPr>
          <w:p w14:paraId="26E0124B"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7D2A97A4"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66086AF5"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6BFC26EC"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3V</w:t>
            </w:r>
            <w:proofErr w:type="spellEnd"/>
            <w:r w:rsidRPr="003D40D8">
              <w:t>-2</w:t>
            </w:r>
          </w:p>
        </w:tc>
        <w:tc>
          <w:tcPr>
            <w:tcW w:w="427" w:type="pct"/>
            <w:tcMar>
              <w:top w:w="0" w:type="dxa"/>
              <w:left w:w="108" w:type="dxa"/>
              <w:bottom w:w="0" w:type="dxa"/>
              <w:right w:w="108" w:type="dxa"/>
            </w:tcMar>
            <w:vAlign w:val="center"/>
            <w:hideMark/>
          </w:tcPr>
          <w:p w14:paraId="436E177B"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7187AB50"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7CC40FE6" w14:textId="77777777" w:rsidR="0024500E" w:rsidRPr="003D40D8" w:rsidRDefault="0024500E" w:rsidP="00C9033D">
            <w:pPr>
              <w:pStyle w:val="Tabletext"/>
              <w:jc w:val="center"/>
            </w:pPr>
            <w:r w:rsidRPr="003D40D8">
              <w:t>2</w:t>
            </w:r>
          </w:p>
        </w:tc>
      </w:tr>
      <w:tr w:rsidR="0024500E" w:rsidRPr="003D40D8" w14:paraId="4102E42A" w14:textId="77777777" w:rsidTr="00C9033D">
        <w:trPr>
          <w:trHeight w:val="300"/>
          <w:jc w:val="center"/>
        </w:trPr>
        <w:tc>
          <w:tcPr>
            <w:tcW w:w="209" w:type="pct"/>
            <w:tcMar>
              <w:top w:w="0" w:type="dxa"/>
              <w:left w:w="108" w:type="dxa"/>
              <w:bottom w:w="0" w:type="dxa"/>
              <w:right w:w="108" w:type="dxa"/>
            </w:tcMar>
            <w:vAlign w:val="center"/>
            <w:hideMark/>
          </w:tcPr>
          <w:p w14:paraId="6C0C721E" w14:textId="77777777" w:rsidR="0024500E" w:rsidRPr="003D40D8" w:rsidRDefault="0024500E" w:rsidP="00C9033D">
            <w:pPr>
              <w:pStyle w:val="Tabletext"/>
              <w:jc w:val="center"/>
            </w:pPr>
            <w:r w:rsidRPr="003D40D8">
              <w:t>20</w:t>
            </w:r>
          </w:p>
        </w:tc>
        <w:tc>
          <w:tcPr>
            <w:tcW w:w="540" w:type="pct"/>
            <w:tcMar>
              <w:top w:w="0" w:type="dxa"/>
              <w:left w:w="108" w:type="dxa"/>
              <w:bottom w:w="0" w:type="dxa"/>
              <w:right w:w="108" w:type="dxa"/>
            </w:tcMar>
            <w:vAlign w:val="center"/>
            <w:hideMark/>
          </w:tcPr>
          <w:p w14:paraId="3482EB20" w14:textId="77777777" w:rsidR="0024500E" w:rsidRPr="003D40D8" w:rsidRDefault="0024500E" w:rsidP="00C9033D">
            <w:pPr>
              <w:pStyle w:val="Tabletext"/>
              <w:jc w:val="center"/>
            </w:pPr>
            <w:r w:rsidRPr="003D40D8">
              <w:t>119520246</w:t>
            </w:r>
          </w:p>
        </w:tc>
        <w:tc>
          <w:tcPr>
            <w:tcW w:w="324" w:type="pct"/>
            <w:tcMar>
              <w:top w:w="0" w:type="dxa"/>
              <w:left w:w="108" w:type="dxa"/>
              <w:bottom w:w="0" w:type="dxa"/>
              <w:right w:w="108" w:type="dxa"/>
            </w:tcMar>
            <w:vAlign w:val="center"/>
            <w:hideMark/>
          </w:tcPr>
          <w:p w14:paraId="1D82F8C7"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448EAF14"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30DF625D"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04CD6A4C"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3W</w:t>
            </w:r>
            <w:proofErr w:type="spellEnd"/>
            <w:r w:rsidRPr="003D40D8">
              <w:t>-1</w:t>
            </w:r>
          </w:p>
        </w:tc>
        <w:tc>
          <w:tcPr>
            <w:tcW w:w="427" w:type="pct"/>
            <w:tcMar>
              <w:top w:w="0" w:type="dxa"/>
              <w:left w:w="108" w:type="dxa"/>
              <w:bottom w:w="0" w:type="dxa"/>
              <w:right w:w="108" w:type="dxa"/>
            </w:tcMar>
            <w:vAlign w:val="center"/>
            <w:hideMark/>
          </w:tcPr>
          <w:p w14:paraId="57739749"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087FB5C6"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266D0FC6" w14:textId="77777777" w:rsidR="0024500E" w:rsidRPr="003D40D8" w:rsidRDefault="0024500E" w:rsidP="00C9033D">
            <w:pPr>
              <w:pStyle w:val="Tabletext"/>
              <w:jc w:val="center"/>
            </w:pPr>
            <w:r w:rsidRPr="003D40D8">
              <w:t>2</w:t>
            </w:r>
          </w:p>
        </w:tc>
      </w:tr>
      <w:tr w:rsidR="0024500E" w:rsidRPr="003D40D8" w14:paraId="33141FD7" w14:textId="77777777" w:rsidTr="00C9033D">
        <w:trPr>
          <w:trHeight w:val="300"/>
          <w:jc w:val="center"/>
        </w:trPr>
        <w:tc>
          <w:tcPr>
            <w:tcW w:w="209" w:type="pct"/>
            <w:tcMar>
              <w:top w:w="0" w:type="dxa"/>
              <w:left w:w="108" w:type="dxa"/>
              <w:bottom w:w="0" w:type="dxa"/>
              <w:right w:w="108" w:type="dxa"/>
            </w:tcMar>
            <w:vAlign w:val="center"/>
            <w:hideMark/>
          </w:tcPr>
          <w:p w14:paraId="26F7F2CE" w14:textId="77777777" w:rsidR="0024500E" w:rsidRPr="003D40D8" w:rsidRDefault="0024500E" w:rsidP="00C9033D">
            <w:pPr>
              <w:pStyle w:val="Tabletext"/>
              <w:jc w:val="center"/>
            </w:pPr>
            <w:r w:rsidRPr="003D40D8">
              <w:t>21</w:t>
            </w:r>
          </w:p>
        </w:tc>
        <w:tc>
          <w:tcPr>
            <w:tcW w:w="540" w:type="pct"/>
            <w:tcMar>
              <w:top w:w="0" w:type="dxa"/>
              <w:left w:w="108" w:type="dxa"/>
              <w:bottom w:w="0" w:type="dxa"/>
              <w:right w:w="108" w:type="dxa"/>
            </w:tcMar>
            <w:vAlign w:val="center"/>
            <w:hideMark/>
          </w:tcPr>
          <w:p w14:paraId="112A909F" w14:textId="77777777" w:rsidR="0024500E" w:rsidRPr="003D40D8" w:rsidRDefault="0024500E" w:rsidP="00C9033D">
            <w:pPr>
              <w:pStyle w:val="Tabletext"/>
              <w:jc w:val="center"/>
            </w:pPr>
            <w:r w:rsidRPr="003D40D8">
              <w:t>119520247</w:t>
            </w:r>
          </w:p>
        </w:tc>
        <w:tc>
          <w:tcPr>
            <w:tcW w:w="324" w:type="pct"/>
            <w:tcMar>
              <w:top w:w="0" w:type="dxa"/>
              <w:left w:w="108" w:type="dxa"/>
              <w:bottom w:w="0" w:type="dxa"/>
              <w:right w:w="108" w:type="dxa"/>
            </w:tcMar>
            <w:vAlign w:val="center"/>
            <w:hideMark/>
          </w:tcPr>
          <w:p w14:paraId="28FAD7B0"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3A31500F" w14:textId="77777777" w:rsidR="0024500E" w:rsidRPr="003D40D8" w:rsidRDefault="0024500E" w:rsidP="00C9033D">
            <w:pPr>
              <w:pStyle w:val="Tabletext"/>
              <w:jc w:val="center"/>
            </w:pPr>
            <w:r w:rsidRPr="003D40D8">
              <w:t>07.10.2019</w:t>
            </w:r>
            <w:r w:rsidRPr="003D40D8">
              <w:rPr>
                <w:lang w:eastAsia="ru-RU"/>
              </w:rPr>
              <w:t xml:space="preserve"> г.</w:t>
            </w:r>
          </w:p>
        </w:tc>
        <w:tc>
          <w:tcPr>
            <w:tcW w:w="340" w:type="pct"/>
            <w:tcMar>
              <w:top w:w="0" w:type="dxa"/>
              <w:left w:w="108" w:type="dxa"/>
              <w:bottom w:w="0" w:type="dxa"/>
              <w:right w:w="108" w:type="dxa"/>
            </w:tcMar>
            <w:vAlign w:val="center"/>
            <w:hideMark/>
          </w:tcPr>
          <w:p w14:paraId="10D9101E" w14:textId="77777777" w:rsidR="0024500E" w:rsidRPr="003D40D8" w:rsidRDefault="0024500E" w:rsidP="00C9033D">
            <w:pPr>
              <w:pStyle w:val="Tabletext"/>
              <w:jc w:val="center"/>
            </w:pPr>
            <w:r w:rsidRPr="003D40D8">
              <w:t>USA</w:t>
            </w:r>
          </w:p>
        </w:tc>
        <w:tc>
          <w:tcPr>
            <w:tcW w:w="1092" w:type="pct"/>
            <w:tcMar>
              <w:top w:w="0" w:type="dxa"/>
              <w:left w:w="108" w:type="dxa"/>
              <w:bottom w:w="0" w:type="dxa"/>
              <w:right w:w="108" w:type="dxa"/>
            </w:tcMar>
            <w:vAlign w:val="center"/>
            <w:hideMark/>
          </w:tcPr>
          <w:p w14:paraId="724BF901" w14:textId="77777777" w:rsidR="0024500E" w:rsidRPr="003D40D8" w:rsidRDefault="0024500E" w:rsidP="00C9033D">
            <w:pPr>
              <w:pStyle w:val="Tabletext"/>
              <w:jc w:val="center"/>
            </w:pPr>
            <w:proofErr w:type="spellStart"/>
            <w:r w:rsidRPr="003D40D8">
              <w:t>USASAT</w:t>
            </w:r>
            <w:proofErr w:type="spellEnd"/>
            <w:r w:rsidRPr="003D40D8">
              <w:t>-</w:t>
            </w:r>
            <w:proofErr w:type="spellStart"/>
            <w:r w:rsidRPr="003D40D8">
              <w:t>NGSO</w:t>
            </w:r>
            <w:proofErr w:type="spellEnd"/>
            <w:r w:rsidRPr="003D40D8">
              <w:t>-</w:t>
            </w:r>
            <w:proofErr w:type="spellStart"/>
            <w:r w:rsidRPr="003D40D8">
              <w:t>3W</w:t>
            </w:r>
            <w:proofErr w:type="spellEnd"/>
            <w:r w:rsidRPr="003D40D8">
              <w:t>-2</w:t>
            </w:r>
          </w:p>
        </w:tc>
        <w:tc>
          <w:tcPr>
            <w:tcW w:w="427" w:type="pct"/>
            <w:tcMar>
              <w:top w:w="0" w:type="dxa"/>
              <w:left w:w="108" w:type="dxa"/>
              <w:bottom w:w="0" w:type="dxa"/>
              <w:right w:w="108" w:type="dxa"/>
            </w:tcMar>
            <w:vAlign w:val="center"/>
            <w:hideMark/>
          </w:tcPr>
          <w:p w14:paraId="679C9EB6"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7E8195FD" w14:textId="77777777" w:rsidR="0024500E" w:rsidRPr="003D40D8" w:rsidRDefault="0024500E" w:rsidP="00C9033D">
            <w:pPr>
              <w:pStyle w:val="Tabletext"/>
              <w:jc w:val="center"/>
            </w:pPr>
            <w:r w:rsidRPr="003D40D8">
              <w:t>45 193 (1,2)</w:t>
            </w:r>
          </w:p>
        </w:tc>
        <w:tc>
          <w:tcPr>
            <w:tcW w:w="760" w:type="pct"/>
            <w:tcMar>
              <w:top w:w="0" w:type="dxa"/>
              <w:left w:w="108" w:type="dxa"/>
              <w:bottom w:w="0" w:type="dxa"/>
              <w:right w:w="108" w:type="dxa"/>
            </w:tcMar>
            <w:vAlign w:val="center"/>
            <w:hideMark/>
          </w:tcPr>
          <w:p w14:paraId="4C63FE00" w14:textId="77777777" w:rsidR="0024500E" w:rsidRPr="003D40D8" w:rsidRDefault="0024500E" w:rsidP="00C9033D">
            <w:pPr>
              <w:pStyle w:val="Tabletext"/>
              <w:jc w:val="center"/>
            </w:pPr>
            <w:r w:rsidRPr="003D40D8">
              <w:t>2</w:t>
            </w:r>
          </w:p>
        </w:tc>
      </w:tr>
      <w:tr w:rsidR="0024500E" w:rsidRPr="003D40D8" w14:paraId="10071DC3" w14:textId="77777777" w:rsidTr="00C9033D">
        <w:trPr>
          <w:trHeight w:val="300"/>
          <w:jc w:val="center"/>
        </w:trPr>
        <w:tc>
          <w:tcPr>
            <w:tcW w:w="209" w:type="pct"/>
            <w:tcMar>
              <w:top w:w="0" w:type="dxa"/>
              <w:left w:w="108" w:type="dxa"/>
              <w:bottom w:w="0" w:type="dxa"/>
              <w:right w:w="108" w:type="dxa"/>
            </w:tcMar>
            <w:vAlign w:val="center"/>
            <w:hideMark/>
          </w:tcPr>
          <w:p w14:paraId="26164CC7" w14:textId="77777777" w:rsidR="0024500E" w:rsidRPr="003D40D8" w:rsidRDefault="0024500E" w:rsidP="00C9033D">
            <w:pPr>
              <w:pStyle w:val="Tabletext"/>
              <w:jc w:val="center"/>
            </w:pPr>
            <w:r w:rsidRPr="003D40D8">
              <w:rPr>
                <w:lang w:eastAsia="ru-RU"/>
              </w:rPr>
              <w:t>22</w:t>
            </w:r>
          </w:p>
        </w:tc>
        <w:tc>
          <w:tcPr>
            <w:tcW w:w="540" w:type="pct"/>
            <w:tcMar>
              <w:top w:w="0" w:type="dxa"/>
              <w:left w:w="108" w:type="dxa"/>
              <w:bottom w:w="0" w:type="dxa"/>
              <w:right w:w="108" w:type="dxa"/>
            </w:tcMar>
            <w:vAlign w:val="center"/>
            <w:hideMark/>
          </w:tcPr>
          <w:p w14:paraId="408C47AF" w14:textId="77777777" w:rsidR="0024500E" w:rsidRPr="003D40D8" w:rsidRDefault="0024500E" w:rsidP="00C9033D">
            <w:pPr>
              <w:pStyle w:val="Tabletext"/>
              <w:jc w:val="center"/>
            </w:pPr>
            <w:r w:rsidRPr="003D40D8">
              <w:rPr>
                <w:lang w:eastAsia="ru-RU"/>
              </w:rPr>
              <w:t>119520264</w:t>
            </w:r>
          </w:p>
        </w:tc>
        <w:tc>
          <w:tcPr>
            <w:tcW w:w="324" w:type="pct"/>
            <w:tcMar>
              <w:top w:w="0" w:type="dxa"/>
              <w:left w:w="108" w:type="dxa"/>
              <w:bottom w:w="0" w:type="dxa"/>
              <w:right w:w="108" w:type="dxa"/>
            </w:tcMar>
            <w:vAlign w:val="center"/>
            <w:hideMark/>
          </w:tcPr>
          <w:p w14:paraId="60A6D2CC" w14:textId="77777777" w:rsidR="0024500E" w:rsidRPr="003D40D8" w:rsidRDefault="0024500E" w:rsidP="00C9033D">
            <w:pPr>
              <w:pStyle w:val="Tabletext"/>
              <w:jc w:val="center"/>
            </w:pPr>
            <w:r w:rsidRPr="003D40D8">
              <w:rPr>
                <w:lang w:eastAsia="ru-RU"/>
              </w:rPr>
              <w:t>M</w:t>
            </w:r>
          </w:p>
        </w:tc>
        <w:tc>
          <w:tcPr>
            <w:tcW w:w="627" w:type="pct"/>
            <w:tcMar>
              <w:top w:w="0" w:type="dxa"/>
              <w:left w:w="108" w:type="dxa"/>
              <w:bottom w:w="0" w:type="dxa"/>
              <w:right w:w="108" w:type="dxa"/>
            </w:tcMar>
            <w:vAlign w:val="center"/>
            <w:hideMark/>
          </w:tcPr>
          <w:p w14:paraId="7AF1CE39" w14:textId="77777777" w:rsidR="0024500E" w:rsidRPr="003D40D8" w:rsidRDefault="0024500E" w:rsidP="00C9033D">
            <w:pPr>
              <w:pStyle w:val="Tabletext"/>
              <w:jc w:val="center"/>
            </w:pPr>
            <w:r w:rsidRPr="003D40D8">
              <w:rPr>
                <w:lang w:eastAsia="ru-RU"/>
              </w:rPr>
              <w:t>22.10.2019 г.</w:t>
            </w:r>
          </w:p>
        </w:tc>
        <w:tc>
          <w:tcPr>
            <w:tcW w:w="340" w:type="pct"/>
            <w:tcMar>
              <w:top w:w="0" w:type="dxa"/>
              <w:left w:w="108" w:type="dxa"/>
              <w:bottom w:w="0" w:type="dxa"/>
              <w:right w:w="108" w:type="dxa"/>
            </w:tcMar>
            <w:vAlign w:val="center"/>
            <w:hideMark/>
          </w:tcPr>
          <w:p w14:paraId="2981530D" w14:textId="77777777" w:rsidR="0024500E" w:rsidRPr="003D40D8" w:rsidRDefault="0024500E" w:rsidP="00C9033D">
            <w:pPr>
              <w:pStyle w:val="Tabletext"/>
              <w:jc w:val="center"/>
            </w:pPr>
            <w:r w:rsidRPr="003D40D8">
              <w:rPr>
                <w:lang w:eastAsia="ru-RU"/>
              </w:rPr>
              <w:t>CAN</w:t>
            </w:r>
          </w:p>
        </w:tc>
        <w:tc>
          <w:tcPr>
            <w:tcW w:w="1092" w:type="pct"/>
            <w:tcMar>
              <w:top w:w="0" w:type="dxa"/>
              <w:left w:w="108" w:type="dxa"/>
              <w:bottom w:w="0" w:type="dxa"/>
              <w:right w:w="108" w:type="dxa"/>
            </w:tcMar>
            <w:vAlign w:val="center"/>
            <w:hideMark/>
          </w:tcPr>
          <w:p w14:paraId="615BD464" w14:textId="77777777" w:rsidR="0024500E" w:rsidRPr="003D40D8" w:rsidRDefault="0024500E" w:rsidP="00C9033D">
            <w:pPr>
              <w:pStyle w:val="Tabletext"/>
              <w:jc w:val="center"/>
            </w:pPr>
            <w:proofErr w:type="spellStart"/>
            <w:r w:rsidRPr="003D40D8">
              <w:rPr>
                <w:lang w:eastAsia="ru-RU"/>
              </w:rPr>
              <w:t>CANPOL</w:t>
            </w:r>
            <w:proofErr w:type="spellEnd"/>
            <w:r w:rsidRPr="003D40D8">
              <w:rPr>
                <w:lang w:eastAsia="ru-RU"/>
              </w:rPr>
              <w:t>-2</w:t>
            </w:r>
          </w:p>
        </w:tc>
        <w:tc>
          <w:tcPr>
            <w:tcW w:w="427" w:type="pct"/>
            <w:tcMar>
              <w:top w:w="0" w:type="dxa"/>
              <w:left w:w="108" w:type="dxa"/>
              <w:bottom w:w="0" w:type="dxa"/>
              <w:right w:w="108" w:type="dxa"/>
            </w:tcMar>
            <w:vAlign w:val="center"/>
            <w:hideMark/>
          </w:tcPr>
          <w:p w14:paraId="1AEFE2C9" w14:textId="77777777" w:rsidR="0024500E" w:rsidRPr="003D40D8" w:rsidRDefault="0024500E" w:rsidP="00C9033D">
            <w:pPr>
              <w:pStyle w:val="Tabletext"/>
              <w:jc w:val="center"/>
            </w:pPr>
            <w:r w:rsidRPr="003D40D8">
              <w:rPr>
                <w:lang w:eastAsia="ru-RU"/>
              </w:rPr>
              <w:t>C2</w:t>
            </w:r>
          </w:p>
        </w:tc>
        <w:tc>
          <w:tcPr>
            <w:tcW w:w="680" w:type="pct"/>
            <w:tcMar>
              <w:top w:w="0" w:type="dxa"/>
              <w:left w:w="108" w:type="dxa"/>
              <w:bottom w:w="0" w:type="dxa"/>
              <w:right w:w="108" w:type="dxa"/>
            </w:tcMar>
            <w:vAlign w:val="center"/>
            <w:hideMark/>
          </w:tcPr>
          <w:p w14:paraId="7FDC066B" w14:textId="77777777" w:rsidR="0024500E" w:rsidRPr="003D40D8" w:rsidRDefault="0024500E" w:rsidP="00C9033D">
            <w:pPr>
              <w:pStyle w:val="Tabletext"/>
              <w:jc w:val="center"/>
            </w:pPr>
            <w:r w:rsidRPr="003D40D8">
              <w:rPr>
                <w:lang w:eastAsia="ru-RU"/>
              </w:rPr>
              <w:t>702 (1,2)</w:t>
            </w:r>
          </w:p>
        </w:tc>
        <w:tc>
          <w:tcPr>
            <w:tcW w:w="760" w:type="pct"/>
            <w:tcMar>
              <w:top w:w="0" w:type="dxa"/>
              <w:left w:w="108" w:type="dxa"/>
              <w:bottom w:w="0" w:type="dxa"/>
              <w:right w:w="108" w:type="dxa"/>
            </w:tcMar>
            <w:vAlign w:val="center"/>
            <w:hideMark/>
          </w:tcPr>
          <w:p w14:paraId="36EF2910" w14:textId="77777777" w:rsidR="0024500E" w:rsidRPr="003D40D8" w:rsidRDefault="0024500E" w:rsidP="00C9033D">
            <w:pPr>
              <w:pStyle w:val="Tabletext"/>
              <w:jc w:val="center"/>
            </w:pPr>
            <w:r w:rsidRPr="003D40D8">
              <w:rPr>
                <w:lang w:eastAsia="ru-RU"/>
              </w:rPr>
              <w:t>2</w:t>
            </w:r>
          </w:p>
        </w:tc>
      </w:tr>
      <w:tr w:rsidR="0024500E" w:rsidRPr="003D40D8" w14:paraId="7E68D273" w14:textId="77777777" w:rsidTr="00C9033D">
        <w:trPr>
          <w:trHeight w:val="300"/>
          <w:jc w:val="center"/>
        </w:trPr>
        <w:tc>
          <w:tcPr>
            <w:tcW w:w="209" w:type="pct"/>
            <w:tcMar>
              <w:top w:w="0" w:type="dxa"/>
              <w:left w:w="108" w:type="dxa"/>
              <w:bottom w:w="0" w:type="dxa"/>
              <w:right w:w="108" w:type="dxa"/>
            </w:tcMar>
            <w:vAlign w:val="center"/>
            <w:hideMark/>
          </w:tcPr>
          <w:p w14:paraId="7C0D783C" w14:textId="77777777" w:rsidR="0024500E" w:rsidRPr="003D40D8" w:rsidRDefault="0024500E" w:rsidP="00C9033D">
            <w:pPr>
              <w:pStyle w:val="Tabletext"/>
              <w:jc w:val="center"/>
            </w:pPr>
            <w:r w:rsidRPr="003D40D8">
              <w:rPr>
                <w:lang w:eastAsia="ru-RU"/>
              </w:rPr>
              <w:t>23</w:t>
            </w:r>
          </w:p>
        </w:tc>
        <w:tc>
          <w:tcPr>
            <w:tcW w:w="540" w:type="pct"/>
            <w:tcMar>
              <w:top w:w="0" w:type="dxa"/>
              <w:left w:w="108" w:type="dxa"/>
              <w:bottom w:w="0" w:type="dxa"/>
              <w:right w:w="108" w:type="dxa"/>
            </w:tcMar>
            <w:vAlign w:val="center"/>
            <w:hideMark/>
          </w:tcPr>
          <w:p w14:paraId="2BCA910E" w14:textId="77777777" w:rsidR="0024500E" w:rsidRPr="003D40D8" w:rsidRDefault="0024500E" w:rsidP="00C9033D">
            <w:pPr>
              <w:pStyle w:val="Tabletext"/>
              <w:jc w:val="center"/>
            </w:pPr>
            <w:r w:rsidRPr="003D40D8">
              <w:rPr>
                <w:lang w:eastAsia="ru-RU"/>
              </w:rPr>
              <w:t>119520391</w:t>
            </w:r>
          </w:p>
        </w:tc>
        <w:tc>
          <w:tcPr>
            <w:tcW w:w="324" w:type="pct"/>
            <w:tcMar>
              <w:top w:w="0" w:type="dxa"/>
              <w:left w:w="108" w:type="dxa"/>
              <w:bottom w:w="0" w:type="dxa"/>
              <w:right w:w="108" w:type="dxa"/>
            </w:tcMar>
            <w:vAlign w:val="center"/>
            <w:hideMark/>
          </w:tcPr>
          <w:p w14:paraId="152B9849" w14:textId="77777777" w:rsidR="0024500E" w:rsidRPr="003D40D8" w:rsidRDefault="0024500E" w:rsidP="00C9033D">
            <w:pPr>
              <w:pStyle w:val="Tabletext"/>
              <w:jc w:val="center"/>
            </w:pPr>
            <w:r w:rsidRPr="003D40D8">
              <w:rPr>
                <w:lang w:eastAsia="ru-RU"/>
              </w:rPr>
              <w:t>A</w:t>
            </w:r>
          </w:p>
        </w:tc>
        <w:tc>
          <w:tcPr>
            <w:tcW w:w="627" w:type="pct"/>
            <w:tcMar>
              <w:top w:w="0" w:type="dxa"/>
              <w:left w:w="108" w:type="dxa"/>
              <w:bottom w:w="0" w:type="dxa"/>
              <w:right w:w="108" w:type="dxa"/>
            </w:tcMar>
            <w:vAlign w:val="center"/>
            <w:hideMark/>
          </w:tcPr>
          <w:p w14:paraId="447DE5F6" w14:textId="77777777" w:rsidR="0024500E" w:rsidRPr="003D40D8" w:rsidRDefault="0024500E" w:rsidP="00C9033D">
            <w:pPr>
              <w:pStyle w:val="Tabletext"/>
              <w:jc w:val="center"/>
            </w:pPr>
            <w:r w:rsidRPr="003D40D8">
              <w:rPr>
                <w:lang w:eastAsia="ru-RU"/>
              </w:rPr>
              <w:t>19.12.2019 г.</w:t>
            </w:r>
          </w:p>
        </w:tc>
        <w:tc>
          <w:tcPr>
            <w:tcW w:w="340" w:type="pct"/>
            <w:tcMar>
              <w:top w:w="0" w:type="dxa"/>
              <w:left w:w="108" w:type="dxa"/>
              <w:bottom w:w="0" w:type="dxa"/>
              <w:right w:w="108" w:type="dxa"/>
            </w:tcMar>
            <w:vAlign w:val="center"/>
            <w:hideMark/>
          </w:tcPr>
          <w:p w14:paraId="2CEBE61C" w14:textId="77777777" w:rsidR="0024500E" w:rsidRPr="003D40D8" w:rsidRDefault="0024500E" w:rsidP="00C9033D">
            <w:pPr>
              <w:pStyle w:val="Tabletext"/>
              <w:jc w:val="center"/>
            </w:pPr>
            <w:proofErr w:type="spellStart"/>
            <w:r w:rsidRPr="003D40D8">
              <w:rPr>
                <w:lang w:eastAsia="ru-RU"/>
              </w:rPr>
              <w:t>HOL</w:t>
            </w:r>
            <w:proofErr w:type="spellEnd"/>
          </w:p>
        </w:tc>
        <w:tc>
          <w:tcPr>
            <w:tcW w:w="1092" w:type="pct"/>
            <w:tcMar>
              <w:top w:w="0" w:type="dxa"/>
              <w:left w:w="108" w:type="dxa"/>
              <w:bottom w:w="0" w:type="dxa"/>
              <w:right w:w="108" w:type="dxa"/>
            </w:tcMar>
            <w:vAlign w:val="center"/>
            <w:hideMark/>
          </w:tcPr>
          <w:p w14:paraId="70E78E8B" w14:textId="77777777" w:rsidR="0024500E" w:rsidRPr="003D40D8" w:rsidRDefault="0024500E" w:rsidP="00C9033D">
            <w:pPr>
              <w:pStyle w:val="Tabletext"/>
              <w:jc w:val="center"/>
            </w:pPr>
            <w:proofErr w:type="spellStart"/>
            <w:r w:rsidRPr="003D40D8">
              <w:rPr>
                <w:lang w:eastAsia="ru-RU"/>
              </w:rPr>
              <w:t>HOL</w:t>
            </w:r>
            <w:proofErr w:type="spellEnd"/>
            <w:r w:rsidRPr="003D40D8">
              <w:rPr>
                <w:lang w:eastAsia="ru-RU"/>
              </w:rPr>
              <w:t>-</w:t>
            </w:r>
            <w:proofErr w:type="spellStart"/>
            <w:r w:rsidRPr="003D40D8">
              <w:rPr>
                <w:lang w:eastAsia="ru-RU"/>
              </w:rPr>
              <w:t>NGSO1</w:t>
            </w:r>
            <w:proofErr w:type="spellEnd"/>
            <w:r w:rsidRPr="003D40D8">
              <w:rPr>
                <w:lang w:eastAsia="ru-RU"/>
              </w:rPr>
              <w:t>-B-S</w:t>
            </w:r>
          </w:p>
        </w:tc>
        <w:tc>
          <w:tcPr>
            <w:tcW w:w="427" w:type="pct"/>
            <w:tcMar>
              <w:top w:w="0" w:type="dxa"/>
              <w:left w:w="108" w:type="dxa"/>
              <w:bottom w:w="0" w:type="dxa"/>
              <w:right w:w="108" w:type="dxa"/>
            </w:tcMar>
            <w:vAlign w:val="center"/>
            <w:hideMark/>
          </w:tcPr>
          <w:p w14:paraId="7E546A8C" w14:textId="77777777" w:rsidR="0024500E" w:rsidRPr="003D40D8" w:rsidRDefault="0024500E" w:rsidP="00C9033D">
            <w:pPr>
              <w:pStyle w:val="Tabletext"/>
              <w:jc w:val="center"/>
            </w:pPr>
            <w:proofErr w:type="spellStart"/>
            <w:r w:rsidRPr="003D40D8">
              <w:rPr>
                <w:lang w:eastAsia="ru-RU"/>
              </w:rPr>
              <w:t>C1</w:t>
            </w:r>
            <w:proofErr w:type="spellEnd"/>
          </w:p>
        </w:tc>
        <w:tc>
          <w:tcPr>
            <w:tcW w:w="680" w:type="pct"/>
            <w:tcMar>
              <w:top w:w="0" w:type="dxa"/>
              <w:left w:w="108" w:type="dxa"/>
              <w:bottom w:w="0" w:type="dxa"/>
              <w:right w:w="108" w:type="dxa"/>
            </w:tcMar>
            <w:vAlign w:val="center"/>
            <w:hideMark/>
          </w:tcPr>
          <w:p w14:paraId="07886709" w14:textId="77777777" w:rsidR="0024500E" w:rsidRPr="003D40D8" w:rsidRDefault="0024500E" w:rsidP="00C9033D">
            <w:pPr>
              <w:pStyle w:val="Tabletext"/>
              <w:jc w:val="center"/>
            </w:pPr>
            <w:r w:rsidRPr="003D40D8">
              <w:rPr>
                <w:lang w:eastAsia="ru-RU"/>
              </w:rPr>
              <w:t>16 (1,2)</w:t>
            </w:r>
          </w:p>
        </w:tc>
        <w:tc>
          <w:tcPr>
            <w:tcW w:w="760" w:type="pct"/>
            <w:tcMar>
              <w:top w:w="0" w:type="dxa"/>
              <w:left w:w="108" w:type="dxa"/>
              <w:bottom w:w="0" w:type="dxa"/>
              <w:right w:w="108" w:type="dxa"/>
            </w:tcMar>
            <w:vAlign w:val="center"/>
            <w:hideMark/>
          </w:tcPr>
          <w:p w14:paraId="16E58695" w14:textId="77777777" w:rsidR="0024500E" w:rsidRPr="003D40D8" w:rsidRDefault="0024500E" w:rsidP="00C9033D">
            <w:pPr>
              <w:pStyle w:val="Tabletext"/>
              <w:jc w:val="center"/>
            </w:pPr>
            <w:r w:rsidRPr="003D40D8">
              <w:rPr>
                <w:lang w:eastAsia="ru-RU"/>
              </w:rPr>
              <w:t>2</w:t>
            </w:r>
          </w:p>
        </w:tc>
      </w:tr>
      <w:tr w:rsidR="0024500E" w:rsidRPr="003D40D8" w14:paraId="4AE1F9C7" w14:textId="77777777" w:rsidTr="00C9033D">
        <w:trPr>
          <w:trHeight w:val="430"/>
          <w:jc w:val="center"/>
        </w:trPr>
        <w:tc>
          <w:tcPr>
            <w:tcW w:w="209" w:type="pct"/>
            <w:tcMar>
              <w:top w:w="0" w:type="dxa"/>
              <w:left w:w="108" w:type="dxa"/>
              <w:bottom w:w="0" w:type="dxa"/>
              <w:right w:w="108" w:type="dxa"/>
            </w:tcMar>
            <w:vAlign w:val="center"/>
            <w:hideMark/>
          </w:tcPr>
          <w:p w14:paraId="165E7B31" w14:textId="77777777" w:rsidR="0024500E" w:rsidRPr="003D40D8" w:rsidRDefault="0024500E" w:rsidP="00C9033D">
            <w:pPr>
              <w:pStyle w:val="Tabletext"/>
              <w:jc w:val="center"/>
            </w:pPr>
            <w:r w:rsidRPr="003D40D8">
              <w:t>24</w:t>
            </w:r>
          </w:p>
        </w:tc>
        <w:tc>
          <w:tcPr>
            <w:tcW w:w="540" w:type="pct"/>
            <w:noWrap/>
            <w:tcMar>
              <w:top w:w="0" w:type="dxa"/>
              <w:left w:w="108" w:type="dxa"/>
              <w:bottom w:w="0" w:type="dxa"/>
              <w:right w:w="108" w:type="dxa"/>
            </w:tcMar>
            <w:vAlign w:val="center"/>
            <w:hideMark/>
          </w:tcPr>
          <w:p w14:paraId="41A8D28E" w14:textId="77777777" w:rsidR="0024500E" w:rsidRPr="003D40D8" w:rsidRDefault="0024500E" w:rsidP="00C9033D">
            <w:pPr>
              <w:pStyle w:val="Tabletext"/>
              <w:jc w:val="center"/>
            </w:pPr>
            <w:r w:rsidRPr="003D40D8">
              <w:t>120520125</w:t>
            </w:r>
          </w:p>
        </w:tc>
        <w:tc>
          <w:tcPr>
            <w:tcW w:w="324" w:type="pct"/>
            <w:noWrap/>
            <w:tcMar>
              <w:top w:w="0" w:type="dxa"/>
              <w:left w:w="108" w:type="dxa"/>
              <w:bottom w:w="0" w:type="dxa"/>
              <w:right w:w="108" w:type="dxa"/>
            </w:tcMar>
            <w:vAlign w:val="center"/>
            <w:hideMark/>
          </w:tcPr>
          <w:p w14:paraId="04A25D91"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3EC3E31" w14:textId="77777777" w:rsidR="0024500E" w:rsidRPr="003D40D8" w:rsidRDefault="0024500E" w:rsidP="00C9033D">
            <w:pPr>
              <w:pStyle w:val="Tabletext"/>
              <w:jc w:val="center"/>
            </w:pPr>
            <w:r w:rsidRPr="003D40D8">
              <w:t>17.07.2020</w:t>
            </w:r>
            <w:r w:rsidRPr="003D40D8">
              <w:rPr>
                <w:lang w:eastAsia="ru-RU"/>
              </w:rPr>
              <w:t xml:space="preserve"> г.</w:t>
            </w:r>
          </w:p>
        </w:tc>
        <w:tc>
          <w:tcPr>
            <w:tcW w:w="340" w:type="pct"/>
            <w:noWrap/>
            <w:tcMar>
              <w:top w:w="0" w:type="dxa"/>
              <w:left w:w="108" w:type="dxa"/>
              <w:bottom w:w="0" w:type="dxa"/>
              <w:right w:w="108" w:type="dxa"/>
            </w:tcMar>
            <w:vAlign w:val="center"/>
            <w:hideMark/>
          </w:tcPr>
          <w:p w14:paraId="791AD8AE" w14:textId="77777777" w:rsidR="0024500E" w:rsidRPr="003D40D8" w:rsidRDefault="0024500E" w:rsidP="00C9033D">
            <w:pPr>
              <w:pStyle w:val="Tabletext"/>
              <w:jc w:val="center"/>
            </w:pPr>
            <w:r w:rsidRPr="003D40D8">
              <w:t>F</w:t>
            </w:r>
          </w:p>
        </w:tc>
        <w:tc>
          <w:tcPr>
            <w:tcW w:w="1092" w:type="pct"/>
            <w:noWrap/>
            <w:tcMar>
              <w:top w:w="0" w:type="dxa"/>
              <w:left w:w="108" w:type="dxa"/>
              <w:bottom w:w="0" w:type="dxa"/>
              <w:right w:w="108" w:type="dxa"/>
            </w:tcMar>
            <w:vAlign w:val="center"/>
            <w:hideMark/>
          </w:tcPr>
          <w:p w14:paraId="15F78738" w14:textId="77777777" w:rsidR="0024500E" w:rsidRPr="003D40D8" w:rsidRDefault="0024500E" w:rsidP="00C9033D">
            <w:pPr>
              <w:pStyle w:val="Tabletext"/>
              <w:jc w:val="center"/>
            </w:pPr>
            <w:r w:rsidRPr="003D40D8">
              <w:t>F-</w:t>
            </w:r>
            <w:proofErr w:type="spellStart"/>
            <w:r w:rsidRPr="003D40D8">
              <w:t>SAT</w:t>
            </w:r>
            <w:proofErr w:type="spellEnd"/>
            <w:r w:rsidRPr="003D40D8">
              <w:t>-</w:t>
            </w:r>
            <w:proofErr w:type="spellStart"/>
            <w:r w:rsidRPr="003D40D8">
              <w:t>NG</w:t>
            </w:r>
            <w:proofErr w:type="spellEnd"/>
            <w:r w:rsidRPr="003D40D8">
              <w:t>-13</w:t>
            </w:r>
          </w:p>
        </w:tc>
        <w:tc>
          <w:tcPr>
            <w:tcW w:w="427" w:type="pct"/>
            <w:noWrap/>
            <w:tcMar>
              <w:top w:w="0" w:type="dxa"/>
              <w:left w:w="108" w:type="dxa"/>
              <w:bottom w:w="0" w:type="dxa"/>
              <w:right w:w="108" w:type="dxa"/>
            </w:tcMar>
            <w:vAlign w:val="center"/>
            <w:hideMark/>
          </w:tcPr>
          <w:p w14:paraId="540B3A7F"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4DCFFB18" w14:textId="77777777" w:rsidR="0024500E" w:rsidRPr="003D40D8" w:rsidRDefault="0024500E" w:rsidP="00C9033D">
            <w:pPr>
              <w:pStyle w:val="Tabletext"/>
              <w:jc w:val="center"/>
            </w:pPr>
            <w:r w:rsidRPr="003D40D8">
              <w:t xml:space="preserve">56 052 (1), </w:t>
            </w:r>
            <w:r w:rsidRPr="003D40D8">
              <w:br/>
              <w:t>369 (2)</w:t>
            </w:r>
          </w:p>
        </w:tc>
        <w:tc>
          <w:tcPr>
            <w:tcW w:w="760" w:type="pct"/>
            <w:noWrap/>
            <w:tcMar>
              <w:top w:w="0" w:type="dxa"/>
              <w:left w:w="108" w:type="dxa"/>
              <w:bottom w:w="0" w:type="dxa"/>
              <w:right w:w="108" w:type="dxa"/>
            </w:tcMar>
            <w:vAlign w:val="center"/>
            <w:hideMark/>
          </w:tcPr>
          <w:p w14:paraId="3EE0A335" w14:textId="77777777" w:rsidR="0024500E" w:rsidRPr="003D40D8" w:rsidRDefault="0024500E" w:rsidP="00C9033D">
            <w:pPr>
              <w:pStyle w:val="Tabletext"/>
              <w:jc w:val="center"/>
            </w:pPr>
            <w:r w:rsidRPr="003D40D8">
              <w:t>2</w:t>
            </w:r>
          </w:p>
        </w:tc>
      </w:tr>
      <w:tr w:rsidR="0024500E" w:rsidRPr="003D40D8" w14:paraId="7095C0E3" w14:textId="77777777" w:rsidTr="00C9033D">
        <w:trPr>
          <w:trHeight w:val="300"/>
          <w:jc w:val="center"/>
        </w:trPr>
        <w:tc>
          <w:tcPr>
            <w:tcW w:w="209" w:type="pct"/>
            <w:tcMar>
              <w:top w:w="0" w:type="dxa"/>
              <w:left w:w="108" w:type="dxa"/>
              <w:bottom w:w="0" w:type="dxa"/>
              <w:right w:w="108" w:type="dxa"/>
            </w:tcMar>
            <w:vAlign w:val="center"/>
            <w:hideMark/>
          </w:tcPr>
          <w:p w14:paraId="5A3812BF" w14:textId="77777777" w:rsidR="0024500E" w:rsidRPr="003D40D8" w:rsidRDefault="0024500E" w:rsidP="00C9033D">
            <w:pPr>
              <w:pStyle w:val="Tabletext"/>
              <w:jc w:val="center"/>
            </w:pPr>
            <w:r w:rsidRPr="003D40D8">
              <w:rPr>
                <w:lang w:eastAsia="ru-RU"/>
              </w:rPr>
              <w:t>25</w:t>
            </w:r>
          </w:p>
        </w:tc>
        <w:tc>
          <w:tcPr>
            <w:tcW w:w="540" w:type="pct"/>
            <w:tcMar>
              <w:top w:w="0" w:type="dxa"/>
              <w:left w:w="108" w:type="dxa"/>
              <w:bottom w:w="0" w:type="dxa"/>
              <w:right w:w="108" w:type="dxa"/>
            </w:tcMar>
            <w:vAlign w:val="center"/>
            <w:hideMark/>
          </w:tcPr>
          <w:p w14:paraId="3433FFDB" w14:textId="77777777" w:rsidR="0024500E" w:rsidRPr="003D40D8" w:rsidRDefault="0024500E" w:rsidP="00C9033D">
            <w:pPr>
              <w:pStyle w:val="Tabletext"/>
              <w:jc w:val="center"/>
            </w:pPr>
            <w:r w:rsidRPr="003D40D8">
              <w:rPr>
                <w:lang w:eastAsia="ru-RU"/>
              </w:rPr>
              <w:t>120520172</w:t>
            </w:r>
          </w:p>
        </w:tc>
        <w:tc>
          <w:tcPr>
            <w:tcW w:w="324" w:type="pct"/>
            <w:tcMar>
              <w:top w:w="0" w:type="dxa"/>
              <w:left w:w="108" w:type="dxa"/>
              <w:bottom w:w="0" w:type="dxa"/>
              <w:right w:w="108" w:type="dxa"/>
            </w:tcMar>
            <w:vAlign w:val="center"/>
            <w:hideMark/>
          </w:tcPr>
          <w:p w14:paraId="49EB3F90" w14:textId="77777777" w:rsidR="0024500E" w:rsidRPr="003D40D8" w:rsidRDefault="0024500E" w:rsidP="00C9033D">
            <w:pPr>
              <w:pStyle w:val="Tabletext"/>
              <w:jc w:val="center"/>
            </w:pPr>
            <w:r w:rsidRPr="003D40D8">
              <w:rPr>
                <w:lang w:eastAsia="ru-RU"/>
              </w:rPr>
              <w:t>A</w:t>
            </w:r>
          </w:p>
        </w:tc>
        <w:tc>
          <w:tcPr>
            <w:tcW w:w="627" w:type="pct"/>
            <w:tcMar>
              <w:top w:w="0" w:type="dxa"/>
              <w:left w:w="108" w:type="dxa"/>
              <w:bottom w:w="0" w:type="dxa"/>
              <w:right w:w="108" w:type="dxa"/>
            </w:tcMar>
            <w:vAlign w:val="center"/>
            <w:hideMark/>
          </w:tcPr>
          <w:p w14:paraId="60F24A55" w14:textId="77777777" w:rsidR="0024500E" w:rsidRPr="003D40D8" w:rsidRDefault="0024500E" w:rsidP="00C9033D">
            <w:pPr>
              <w:pStyle w:val="Tabletext"/>
              <w:jc w:val="center"/>
            </w:pPr>
            <w:r w:rsidRPr="003D40D8">
              <w:rPr>
                <w:lang w:eastAsia="ru-RU"/>
              </w:rPr>
              <w:t>11.09.2020 г.</w:t>
            </w:r>
          </w:p>
        </w:tc>
        <w:tc>
          <w:tcPr>
            <w:tcW w:w="340" w:type="pct"/>
            <w:tcMar>
              <w:top w:w="0" w:type="dxa"/>
              <w:left w:w="108" w:type="dxa"/>
              <w:bottom w:w="0" w:type="dxa"/>
              <w:right w:w="108" w:type="dxa"/>
            </w:tcMar>
            <w:vAlign w:val="center"/>
            <w:hideMark/>
          </w:tcPr>
          <w:p w14:paraId="4A1A829C" w14:textId="77777777" w:rsidR="0024500E" w:rsidRPr="003D40D8" w:rsidRDefault="0024500E" w:rsidP="00C9033D">
            <w:pPr>
              <w:pStyle w:val="Tabletext"/>
              <w:jc w:val="center"/>
            </w:pPr>
            <w:proofErr w:type="spellStart"/>
            <w:r w:rsidRPr="003D40D8">
              <w:rPr>
                <w:lang w:eastAsia="ru-RU"/>
              </w:rPr>
              <w:t>CHN</w:t>
            </w:r>
            <w:proofErr w:type="spellEnd"/>
          </w:p>
        </w:tc>
        <w:tc>
          <w:tcPr>
            <w:tcW w:w="1092" w:type="pct"/>
            <w:tcMar>
              <w:top w:w="0" w:type="dxa"/>
              <w:left w:w="108" w:type="dxa"/>
              <w:bottom w:w="0" w:type="dxa"/>
              <w:right w:w="108" w:type="dxa"/>
            </w:tcMar>
            <w:vAlign w:val="center"/>
            <w:hideMark/>
          </w:tcPr>
          <w:p w14:paraId="76116B71" w14:textId="77777777" w:rsidR="0024500E" w:rsidRPr="003D40D8" w:rsidRDefault="0024500E" w:rsidP="00C9033D">
            <w:pPr>
              <w:pStyle w:val="Tabletext"/>
              <w:jc w:val="center"/>
            </w:pPr>
            <w:proofErr w:type="spellStart"/>
            <w:r w:rsidRPr="003D40D8">
              <w:rPr>
                <w:lang w:eastAsia="ru-RU"/>
              </w:rPr>
              <w:t>GW</w:t>
            </w:r>
            <w:proofErr w:type="spellEnd"/>
            <w:r w:rsidRPr="003D40D8">
              <w:rPr>
                <w:lang w:eastAsia="ru-RU"/>
              </w:rPr>
              <w:t>-2</w:t>
            </w:r>
          </w:p>
        </w:tc>
        <w:tc>
          <w:tcPr>
            <w:tcW w:w="427" w:type="pct"/>
            <w:tcMar>
              <w:top w:w="0" w:type="dxa"/>
              <w:left w:w="108" w:type="dxa"/>
              <w:bottom w:w="0" w:type="dxa"/>
              <w:right w:w="108" w:type="dxa"/>
            </w:tcMar>
            <w:vAlign w:val="center"/>
            <w:hideMark/>
          </w:tcPr>
          <w:p w14:paraId="1553C6EA" w14:textId="77777777" w:rsidR="0024500E" w:rsidRPr="003D40D8" w:rsidRDefault="0024500E" w:rsidP="00C9033D">
            <w:pPr>
              <w:pStyle w:val="Tabletext"/>
              <w:jc w:val="center"/>
            </w:pPr>
            <w:r w:rsidRPr="003D40D8">
              <w:rPr>
                <w:lang w:eastAsia="ru-RU"/>
              </w:rPr>
              <w:t>C2</w:t>
            </w:r>
          </w:p>
        </w:tc>
        <w:tc>
          <w:tcPr>
            <w:tcW w:w="680" w:type="pct"/>
            <w:tcMar>
              <w:top w:w="0" w:type="dxa"/>
              <w:left w:w="108" w:type="dxa"/>
              <w:bottom w:w="0" w:type="dxa"/>
              <w:right w:w="108" w:type="dxa"/>
            </w:tcMar>
            <w:vAlign w:val="center"/>
            <w:hideMark/>
          </w:tcPr>
          <w:p w14:paraId="4A02B209" w14:textId="77777777" w:rsidR="0024500E" w:rsidRPr="003D40D8" w:rsidRDefault="0024500E" w:rsidP="00C9033D">
            <w:pPr>
              <w:pStyle w:val="Tabletext"/>
              <w:jc w:val="center"/>
            </w:pPr>
            <w:r w:rsidRPr="003D40D8">
              <w:rPr>
                <w:lang w:eastAsia="ru-RU"/>
              </w:rPr>
              <w:t>8 093 (1‒4)</w:t>
            </w:r>
          </w:p>
        </w:tc>
        <w:tc>
          <w:tcPr>
            <w:tcW w:w="760" w:type="pct"/>
            <w:tcMar>
              <w:top w:w="0" w:type="dxa"/>
              <w:left w:w="108" w:type="dxa"/>
              <w:bottom w:w="0" w:type="dxa"/>
              <w:right w:w="108" w:type="dxa"/>
            </w:tcMar>
            <w:vAlign w:val="center"/>
            <w:hideMark/>
          </w:tcPr>
          <w:p w14:paraId="6474D17E" w14:textId="77777777" w:rsidR="0024500E" w:rsidRPr="003D40D8" w:rsidRDefault="0024500E" w:rsidP="00C9033D">
            <w:pPr>
              <w:pStyle w:val="Tabletext"/>
              <w:jc w:val="center"/>
            </w:pPr>
            <w:r w:rsidRPr="003D40D8">
              <w:rPr>
                <w:lang w:eastAsia="ru-RU"/>
              </w:rPr>
              <w:t>4</w:t>
            </w:r>
          </w:p>
        </w:tc>
      </w:tr>
      <w:tr w:rsidR="0024500E" w:rsidRPr="003D40D8" w14:paraId="07672ECD" w14:textId="77777777" w:rsidTr="00C9033D">
        <w:trPr>
          <w:trHeight w:val="300"/>
          <w:jc w:val="center"/>
        </w:trPr>
        <w:tc>
          <w:tcPr>
            <w:tcW w:w="209" w:type="pct"/>
            <w:tcMar>
              <w:top w:w="0" w:type="dxa"/>
              <w:left w:w="108" w:type="dxa"/>
              <w:bottom w:w="0" w:type="dxa"/>
              <w:right w:w="108" w:type="dxa"/>
            </w:tcMar>
            <w:vAlign w:val="center"/>
            <w:hideMark/>
          </w:tcPr>
          <w:p w14:paraId="3C15B6CE" w14:textId="77777777" w:rsidR="0024500E" w:rsidRPr="003D40D8" w:rsidRDefault="0024500E" w:rsidP="00C9033D">
            <w:pPr>
              <w:pStyle w:val="Tabletext"/>
              <w:jc w:val="center"/>
            </w:pPr>
            <w:r w:rsidRPr="003D40D8">
              <w:t>26</w:t>
            </w:r>
          </w:p>
        </w:tc>
        <w:tc>
          <w:tcPr>
            <w:tcW w:w="540" w:type="pct"/>
            <w:noWrap/>
            <w:tcMar>
              <w:top w:w="0" w:type="dxa"/>
              <w:left w:w="108" w:type="dxa"/>
              <w:bottom w:w="0" w:type="dxa"/>
              <w:right w:w="108" w:type="dxa"/>
            </w:tcMar>
            <w:vAlign w:val="center"/>
            <w:hideMark/>
          </w:tcPr>
          <w:p w14:paraId="2812DDDF" w14:textId="77777777" w:rsidR="0024500E" w:rsidRPr="003D40D8" w:rsidRDefault="0024500E" w:rsidP="00C9033D">
            <w:pPr>
              <w:pStyle w:val="Tabletext"/>
              <w:jc w:val="center"/>
            </w:pPr>
            <w:r w:rsidRPr="003D40D8">
              <w:t>120520184</w:t>
            </w:r>
          </w:p>
        </w:tc>
        <w:tc>
          <w:tcPr>
            <w:tcW w:w="324" w:type="pct"/>
            <w:noWrap/>
            <w:tcMar>
              <w:top w:w="0" w:type="dxa"/>
              <w:left w:w="108" w:type="dxa"/>
              <w:bottom w:w="0" w:type="dxa"/>
              <w:right w:w="108" w:type="dxa"/>
            </w:tcMar>
            <w:vAlign w:val="center"/>
            <w:hideMark/>
          </w:tcPr>
          <w:p w14:paraId="76D6701A"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1B978936" w14:textId="77777777" w:rsidR="0024500E" w:rsidRPr="003D40D8" w:rsidRDefault="0024500E" w:rsidP="00C9033D">
            <w:pPr>
              <w:pStyle w:val="Tabletext"/>
              <w:jc w:val="center"/>
            </w:pPr>
            <w:r w:rsidRPr="003D40D8">
              <w:t>06.10.2020</w:t>
            </w:r>
            <w:r w:rsidRPr="003D40D8">
              <w:rPr>
                <w:lang w:eastAsia="ru-RU"/>
              </w:rPr>
              <w:t xml:space="preserve"> г.</w:t>
            </w:r>
          </w:p>
        </w:tc>
        <w:tc>
          <w:tcPr>
            <w:tcW w:w="340" w:type="pct"/>
            <w:noWrap/>
            <w:tcMar>
              <w:top w:w="0" w:type="dxa"/>
              <w:left w:w="108" w:type="dxa"/>
              <w:bottom w:w="0" w:type="dxa"/>
              <w:right w:w="108" w:type="dxa"/>
            </w:tcMar>
            <w:vAlign w:val="center"/>
            <w:hideMark/>
          </w:tcPr>
          <w:p w14:paraId="1F77A886"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4C88D03B" w14:textId="77777777" w:rsidR="0024500E" w:rsidRPr="003D40D8" w:rsidRDefault="0024500E" w:rsidP="00C9033D">
            <w:pPr>
              <w:pStyle w:val="Tabletext"/>
              <w:jc w:val="center"/>
            </w:pPr>
            <w:proofErr w:type="spellStart"/>
            <w:r w:rsidRPr="003D40D8">
              <w:t>KBSAT</w:t>
            </w:r>
            <w:proofErr w:type="spellEnd"/>
            <w:r w:rsidRPr="003D40D8">
              <w:t>-</w:t>
            </w:r>
            <w:proofErr w:type="spellStart"/>
            <w:r w:rsidRPr="003D40D8">
              <w:t>NGSO</w:t>
            </w:r>
            <w:proofErr w:type="spellEnd"/>
            <w:r w:rsidRPr="003D40D8">
              <w:t>-1</w:t>
            </w:r>
          </w:p>
        </w:tc>
        <w:tc>
          <w:tcPr>
            <w:tcW w:w="427" w:type="pct"/>
            <w:noWrap/>
            <w:tcMar>
              <w:top w:w="0" w:type="dxa"/>
              <w:left w:w="108" w:type="dxa"/>
              <w:bottom w:w="0" w:type="dxa"/>
              <w:right w:w="108" w:type="dxa"/>
            </w:tcMar>
            <w:vAlign w:val="center"/>
            <w:hideMark/>
          </w:tcPr>
          <w:p w14:paraId="37A94013" w14:textId="77777777" w:rsidR="0024500E" w:rsidRPr="003D40D8" w:rsidRDefault="0024500E" w:rsidP="00C9033D">
            <w:pPr>
              <w:pStyle w:val="Tabletext"/>
              <w:jc w:val="center"/>
            </w:pPr>
            <w:r w:rsidRPr="003D40D8">
              <w:t>C2</w:t>
            </w:r>
          </w:p>
        </w:tc>
        <w:tc>
          <w:tcPr>
            <w:tcW w:w="680" w:type="pct"/>
            <w:noWrap/>
            <w:tcMar>
              <w:top w:w="0" w:type="dxa"/>
              <w:left w:w="108" w:type="dxa"/>
              <w:bottom w:w="0" w:type="dxa"/>
              <w:right w:w="108" w:type="dxa"/>
            </w:tcMar>
            <w:vAlign w:val="center"/>
            <w:hideMark/>
          </w:tcPr>
          <w:p w14:paraId="730BEE2B" w14:textId="77777777" w:rsidR="0024500E" w:rsidRPr="003D40D8" w:rsidRDefault="0024500E" w:rsidP="00C9033D">
            <w:pPr>
              <w:pStyle w:val="Tabletext"/>
              <w:jc w:val="center"/>
            </w:pPr>
            <w:r w:rsidRPr="003D40D8">
              <w:t>69 980</w:t>
            </w:r>
          </w:p>
        </w:tc>
        <w:tc>
          <w:tcPr>
            <w:tcW w:w="760" w:type="pct"/>
            <w:noWrap/>
            <w:tcMar>
              <w:top w:w="0" w:type="dxa"/>
              <w:left w:w="108" w:type="dxa"/>
              <w:bottom w:w="0" w:type="dxa"/>
              <w:right w:w="108" w:type="dxa"/>
            </w:tcMar>
            <w:vAlign w:val="center"/>
            <w:hideMark/>
          </w:tcPr>
          <w:p w14:paraId="2BBCDC96" w14:textId="77777777" w:rsidR="0024500E" w:rsidRPr="003D40D8" w:rsidRDefault="0024500E" w:rsidP="00C9033D">
            <w:pPr>
              <w:pStyle w:val="Tabletext"/>
              <w:jc w:val="center"/>
            </w:pPr>
            <w:r w:rsidRPr="003D40D8">
              <w:t>1</w:t>
            </w:r>
          </w:p>
        </w:tc>
      </w:tr>
      <w:tr w:rsidR="0024500E" w:rsidRPr="003D40D8" w14:paraId="6525B4EA" w14:textId="77777777" w:rsidTr="00C9033D">
        <w:trPr>
          <w:trHeight w:val="300"/>
          <w:jc w:val="center"/>
        </w:trPr>
        <w:tc>
          <w:tcPr>
            <w:tcW w:w="209" w:type="pct"/>
            <w:tcMar>
              <w:top w:w="0" w:type="dxa"/>
              <w:left w:w="108" w:type="dxa"/>
              <w:bottom w:w="0" w:type="dxa"/>
              <w:right w:w="108" w:type="dxa"/>
            </w:tcMar>
            <w:vAlign w:val="center"/>
            <w:hideMark/>
          </w:tcPr>
          <w:p w14:paraId="1C7B2CD1" w14:textId="77777777" w:rsidR="0024500E" w:rsidRPr="003D40D8" w:rsidRDefault="0024500E" w:rsidP="00C9033D">
            <w:pPr>
              <w:pStyle w:val="Tabletext"/>
              <w:jc w:val="center"/>
            </w:pPr>
            <w:r w:rsidRPr="003D40D8">
              <w:t>27</w:t>
            </w:r>
          </w:p>
        </w:tc>
        <w:tc>
          <w:tcPr>
            <w:tcW w:w="540" w:type="pct"/>
            <w:noWrap/>
            <w:tcMar>
              <w:top w:w="0" w:type="dxa"/>
              <w:left w:w="108" w:type="dxa"/>
              <w:bottom w:w="0" w:type="dxa"/>
              <w:right w:w="108" w:type="dxa"/>
            </w:tcMar>
            <w:vAlign w:val="center"/>
            <w:hideMark/>
          </w:tcPr>
          <w:p w14:paraId="3C730633" w14:textId="77777777" w:rsidR="0024500E" w:rsidRPr="003D40D8" w:rsidRDefault="0024500E" w:rsidP="00C9033D">
            <w:pPr>
              <w:pStyle w:val="Tabletext"/>
              <w:jc w:val="center"/>
            </w:pPr>
            <w:r w:rsidRPr="003D40D8">
              <w:t>120520244</w:t>
            </w:r>
          </w:p>
        </w:tc>
        <w:tc>
          <w:tcPr>
            <w:tcW w:w="324" w:type="pct"/>
            <w:noWrap/>
            <w:tcMar>
              <w:top w:w="0" w:type="dxa"/>
              <w:left w:w="108" w:type="dxa"/>
              <w:bottom w:w="0" w:type="dxa"/>
              <w:right w:w="108" w:type="dxa"/>
            </w:tcMar>
            <w:vAlign w:val="center"/>
            <w:hideMark/>
          </w:tcPr>
          <w:p w14:paraId="23C195D1"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549D2ABF" w14:textId="77777777" w:rsidR="0024500E" w:rsidRPr="003D40D8" w:rsidRDefault="0024500E" w:rsidP="00C9033D">
            <w:pPr>
              <w:pStyle w:val="Tabletext"/>
              <w:jc w:val="center"/>
            </w:pPr>
            <w:r w:rsidRPr="003D40D8">
              <w:t>17.12.2020</w:t>
            </w:r>
            <w:r w:rsidRPr="003D40D8">
              <w:rPr>
                <w:lang w:eastAsia="ru-RU"/>
              </w:rPr>
              <w:t xml:space="preserve"> г.</w:t>
            </w:r>
          </w:p>
        </w:tc>
        <w:tc>
          <w:tcPr>
            <w:tcW w:w="340" w:type="pct"/>
            <w:noWrap/>
            <w:tcMar>
              <w:top w:w="0" w:type="dxa"/>
              <w:left w:w="108" w:type="dxa"/>
              <w:bottom w:w="0" w:type="dxa"/>
              <w:right w:w="108" w:type="dxa"/>
            </w:tcMar>
            <w:vAlign w:val="center"/>
            <w:hideMark/>
          </w:tcPr>
          <w:p w14:paraId="2C7DC797"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705EBC67" w14:textId="77777777" w:rsidR="0024500E" w:rsidRPr="003D40D8" w:rsidRDefault="0024500E" w:rsidP="00C9033D">
            <w:pPr>
              <w:pStyle w:val="Tabletext"/>
              <w:jc w:val="center"/>
            </w:pPr>
            <w:r w:rsidRPr="003D40D8">
              <w:t>D-</w:t>
            </w:r>
            <w:proofErr w:type="spellStart"/>
            <w:r w:rsidRPr="003D40D8">
              <w:t>NGSO</w:t>
            </w:r>
            <w:proofErr w:type="spellEnd"/>
            <w:r w:rsidRPr="003D40D8">
              <w:t>-1120-1</w:t>
            </w:r>
          </w:p>
        </w:tc>
        <w:tc>
          <w:tcPr>
            <w:tcW w:w="427" w:type="pct"/>
            <w:noWrap/>
            <w:tcMar>
              <w:top w:w="0" w:type="dxa"/>
              <w:left w:w="108" w:type="dxa"/>
              <w:bottom w:w="0" w:type="dxa"/>
              <w:right w:w="108" w:type="dxa"/>
            </w:tcMar>
            <w:vAlign w:val="center"/>
            <w:hideMark/>
          </w:tcPr>
          <w:p w14:paraId="7D6E9F5E"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17E4E558" w14:textId="77777777" w:rsidR="0024500E" w:rsidRPr="003D40D8" w:rsidRDefault="0024500E" w:rsidP="00C9033D">
            <w:pPr>
              <w:pStyle w:val="Tabletext"/>
              <w:jc w:val="center"/>
            </w:pPr>
            <w:r w:rsidRPr="003D40D8">
              <w:t>53 820</w:t>
            </w:r>
          </w:p>
        </w:tc>
        <w:tc>
          <w:tcPr>
            <w:tcW w:w="760" w:type="pct"/>
            <w:noWrap/>
            <w:tcMar>
              <w:top w:w="0" w:type="dxa"/>
              <w:left w:w="108" w:type="dxa"/>
              <w:bottom w:w="0" w:type="dxa"/>
              <w:right w:w="108" w:type="dxa"/>
            </w:tcMar>
            <w:vAlign w:val="center"/>
            <w:hideMark/>
          </w:tcPr>
          <w:p w14:paraId="433F0EC0" w14:textId="77777777" w:rsidR="0024500E" w:rsidRPr="003D40D8" w:rsidRDefault="0024500E" w:rsidP="00C9033D">
            <w:pPr>
              <w:pStyle w:val="Tabletext"/>
              <w:jc w:val="center"/>
            </w:pPr>
            <w:r w:rsidRPr="003D40D8">
              <w:t>1</w:t>
            </w:r>
          </w:p>
        </w:tc>
      </w:tr>
      <w:tr w:rsidR="0024500E" w:rsidRPr="003D40D8" w14:paraId="0652F9CB" w14:textId="77777777" w:rsidTr="00C9033D">
        <w:trPr>
          <w:trHeight w:val="300"/>
          <w:jc w:val="center"/>
        </w:trPr>
        <w:tc>
          <w:tcPr>
            <w:tcW w:w="209" w:type="pct"/>
            <w:tcMar>
              <w:top w:w="0" w:type="dxa"/>
              <w:left w:w="108" w:type="dxa"/>
              <w:bottom w:w="0" w:type="dxa"/>
              <w:right w:w="108" w:type="dxa"/>
            </w:tcMar>
            <w:vAlign w:val="center"/>
            <w:hideMark/>
          </w:tcPr>
          <w:p w14:paraId="729A54B0" w14:textId="77777777" w:rsidR="0024500E" w:rsidRPr="003D40D8" w:rsidRDefault="0024500E" w:rsidP="00C9033D">
            <w:pPr>
              <w:pStyle w:val="Tabletext"/>
              <w:jc w:val="center"/>
            </w:pPr>
            <w:r w:rsidRPr="003D40D8">
              <w:rPr>
                <w:lang w:eastAsia="ru-RU"/>
              </w:rPr>
              <w:t>28</w:t>
            </w:r>
          </w:p>
        </w:tc>
        <w:tc>
          <w:tcPr>
            <w:tcW w:w="540" w:type="pct"/>
            <w:noWrap/>
            <w:tcMar>
              <w:top w:w="0" w:type="dxa"/>
              <w:left w:w="108" w:type="dxa"/>
              <w:bottom w:w="0" w:type="dxa"/>
              <w:right w:w="108" w:type="dxa"/>
            </w:tcMar>
            <w:vAlign w:val="center"/>
            <w:hideMark/>
          </w:tcPr>
          <w:p w14:paraId="25AFE26B" w14:textId="77777777" w:rsidR="0024500E" w:rsidRPr="003D40D8" w:rsidRDefault="0024500E" w:rsidP="00C9033D">
            <w:pPr>
              <w:pStyle w:val="Tabletext"/>
              <w:jc w:val="center"/>
            </w:pPr>
            <w:r w:rsidRPr="003D40D8">
              <w:rPr>
                <w:lang w:eastAsia="ru-RU"/>
              </w:rPr>
              <w:t>121520018</w:t>
            </w:r>
          </w:p>
        </w:tc>
        <w:tc>
          <w:tcPr>
            <w:tcW w:w="324" w:type="pct"/>
            <w:noWrap/>
            <w:tcMar>
              <w:top w:w="0" w:type="dxa"/>
              <w:left w:w="108" w:type="dxa"/>
              <w:bottom w:w="0" w:type="dxa"/>
              <w:right w:w="108" w:type="dxa"/>
            </w:tcMar>
            <w:vAlign w:val="center"/>
            <w:hideMark/>
          </w:tcPr>
          <w:p w14:paraId="678DEDB9" w14:textId="77777777" w:rsidR="0024500E" w:rsidRPr="003D40D8" w:rsidRDefault="0024500E" w:rsidP="00C9033D">
            <w:pPr>
              <w:pStyle w:val="Tabletext"/>
              <w:jc w:val="center"/>
            </w:pPr>
            <w:r w:rsidRPr="003D40D8">
              <w:rPr>
                <w:lang w:eastAsia="ru-RU"/>
              </w:rPr>
              <w:t>M</w:t>
            </w:r>
          </w:p>
        </w:tc>
        <w:tc>
          <w:tcPr>
            <w:tcW w:w="627" w:type="pct"/>
            <w:noWrap/>
            <w:tcMar>
              <w:top w:w="0" w:type="dxa"/>
              <w:left w:w="108" w:type="dxa"/>
              <w:bottom w:w="0" w:type="dxa"/>
              <w:right w:w="108" w:type="dxa"/>
            </w:tcMar>
            <w:vAlign w:val="center"/>
            <w:hideMark/>
          </w:tcPr>
          <w:p w14:paraId="4AE5BDA7" w14:textId="77777777" w:rsidR="0024500E" w:rsidRPr="003D40D8" w:rsidRDefault="0024500E" w:rsidP="00C9033D">
            <w:pPr>
              <w:pStyle w:val="Tabletext"/>
              <w:jc w:val="center"/>
            </w:pPr>
            <w:r w:rsidRPr="003D40D8">
              <w:rPr>
                <w:lang w:eastAsia="ru-RU"/>
              </w:rPr>
              <w:t>22.01.2021 г.</w:t>
            </w:r>
          </w:p>
        </w:tc>
        <w:tc>
          <w:tcPr>
            <w:tcW w:w="340" w:type="pct"/>
            <w:noWrap/>
            <w:tcMar>
              <w:top w:w="0" w:type="dxa"/>
              <w:left w:w="108" w:type="dxa"/>
              <w:bottom w:w="0" w:type="dxa"/>
              <w:right w:w="108" w:type="dxa"/>
            </w:tcMar>
            <w:vAlign w:val="center"/>
            <w:hideMark/>
          </w:tcPr>
          <w:p w14:paraId="6AA99BA3" w14:textId="77777777" w:rsidR="0024500E" w:rsidRPr="003D40D8" w:rsidRDefault="0024500E" w:rsidP="00C9033D">
            <w:pPr>
              <w:pStyle w:val="Tabletext"/>
              <w:jc w:val="center"/>
            </w:pPr>
            <w:r w:rsidRPr="003D40D8">
              <w:rPr>
                <w:lang w:eastAsia="ru-RU"/>
              </w:rPr>
              <w:t>F</w:t>
            </w:r>
          </w:p>
        </w:tc>
        <w:tc>
          <w:tcPr>
            <w:tcW w:w="1092" w:type="pct"/>
            <w:noWrap/>
            <w:tcMar>
              <w:top w:w="0" w:type="dxa"/>
              <w:left w:w="108" w:type="dxa"/>
              <w:bottom w:w="0" w:type="dxa"/>
              <w:right w:w="108" w:type="dxa"/>
            </w:tcMar>
            <w:vAlign w:val="center"/>
            <w:hideMark/>
          </w:tcPr>
          <w:p w14:paraId="07C4B29B" w14:textId="77777777" w:rsidR="0024500E" w:rsidRPr="003D40D8" w:rsidRDefault="0024500E" w:rsidP="00C9033D">
            <w:pPr>
              <w:pStyle w:val="Tabletext"/>
              <w:jc w:val="center"/>
            </w:pPr>
            <w:proofErr w:type="spellStart"/>
            <w:r w:rsidRPr="003D40D8">
              <w:rPr>
                <w:lang w:eastAsia="ru-RU"/>
              </w:rPr>
              <w:t>MCSAT</w:t>
            </w:r>
            <w:proofErr w:type="spellEnd"/>
            <w:r w:rsidRPr="003D40D8">
              <w:rPr>
                <w:lang w:eastAsia="ru-RU"/>
              </w:rPr>
              <w:t xml:space="preserve">-2 </w:t>
            </w:r>
            <w:proofErr w:type="spellStart"/>
            <w:r w:rsidRPr="003D40D8">
              <w:rPr>
                <w:lang w:eastAsia="ru-RU"/>
              </w:rPr>
              <w:t>LEO</w:t>
            </w:r>
            <w:proofErr w:type="spellEnd"/>
            <w:r w:rsidRPr="003D40D8">
              <w:rPr>
                <w:lang w:eastAsia="ru-RU"/>
              </w:rPr>
              <w:t>-2</w:t>
            </w:r>
          </w:p>
        </w:tc>
        <w:tc>
          <w:tcPr>
            <w:tcW w:w="427" w:type="pct"/>
            <w:noWrap/>
            <w:tcMar>
              <w:top w:w="0" w:type="dxa"/>
              <w:left w:w="108" w:type="dxa"/>
              <w:bottom w:w="0" w:type="dxa"/>
              <w:right w:w="108" w:type="dxa"/>
            </w:tcMar>
            <w:vAlign w:val="center"/>
            <w:hideMark/>
          </w:tcPr>
          <w:p w14:paraId="2004977D" w14:textId="77777777" w:rsidR="0024500E" w:rsidRPr="003D40D8" w:rsidRDefault="0024500E" w:rsidP="00C9033D">
            <w:pPr>
              <w:pStyle w:val="Tabletext"/>
              <w:jc w:val="center"/>
            </w:pPr>
            <w:r w:rsidRPr="003D40D8">
              <w:rPr>
                <w:lang w:eastAsia="ru-RU"/>
              </w:rPr>
              <w:t>C2</w:t>
            </w:r>
          </w:p>
        </w:tc>
        <w:tc>
          <w:tcPr>
            <w:tcW w:w="680" w:type="pct"/>
            <w:noWrap/>
            <w:tcMar>
              <w:top w:w="0" w:type="dxa"/>
              <w:left w:w="108" w:type="dxa"/>
              <w:bottom w:w="0" w:type="dxa"/>
              <w:right w:w="108" w:type="dxa"/>
            </w:tcMar>
            <w:vAlign w:val="center"/>
            <w:hideMark/>
          </w:tcPr>
          <w:p w14:paraId="6B344C35" w14:textId="77777777" w:rsidR="0024500E" w:rsidRPr="003D40D8" w:rsidRDefault="0024500E" w:rsidP="00C9033D">
            <w:pPr>
              <w:pStyle w:val="Tabletext"/>
              <w:jc w:val="center"/>
            </w:pPr>
            <w:r w:rsidRPr="003D40D8">
              <w:rPr>
                <w:lang w:eastAsia="ru-RU"/>
              </w:rPr>
              <w:t>15 600</w:t>
            </w:r>
          </w:p>
        </w:tc>
        <w:tc>
          <w:tcPr>
            <w:tcW w:w="760" w:type="pct"/>
            <w:noWrap/>
            <w:tcMar>
              <w:top w:w="0" w:type="dxa"/>
              <w:left w:w="108" w:type="dxa"/>
              <w:bottom w:w="0" w:type="dxa"/>
              <w:right w:w="108" w:type="dxa"/>
            </w:tcMar>
            <w:vAlign w:val="center"/>
            <w:hideMark/>
          </w:tcPr>
          <w:p w14:paraId="505C7720" w14:textId="77777777" w:rsidR="0024500E" w:rsidRPr="003D40D8" w:rsidRDefault="0024500E" w:rsidP="00C9033D">
            <w:pPr>
              <w:pStyle w:val="Tabletext"/>
              <w:jc w:val="center"/>
            </w:pPr>
            <w:r w:rsidRPr="003D40D8">
              <w:rPr>
                <w:lang w:eastAsia="ru-RU"/>
              </w:rPr>
              <w:t>2</w:t>
            </w:r>
          </w:p>
        </w:tc>
      </w:tr>
      <w:tr w:rsidR="0024500E" w:rsidRPr="003D40D8" w14:paraId="3C722500" w14:textId="77777777" w:rsidTr="00C9033D">
        <w:trPr>
          <w:trHeight w:val="430"/>
          <w:jc w:val="center"/>
        </w:trPr>
        <w:tc>
          <w:tcPr>
            <w:tcW w:w="209" w:type="pct"/>
            <w:tcMar>
              <w:top w:w="0" w:type="dxa"/>
              <w:left w:w="108" w:type="dxa"/>
              <w:bottom w:w="0" w:type="dxa"/>
              <w:right w:w="108" w:type="dxa"/>
            </w:tcMar>
            <w:vAlign w:val="center"/>
            <w:hideMark/>
          </w:tcPr>
          <w:p w14:paraId="38459B31" w14:textId="77777777" w:rsidR="0024500E" w:rsidRPr="003D40D8" w:rsidRDefault="0024500E" w:rsidP="00C9033D">
            <w:pPr>
              <w:pStyle w:val="Tabletext"/>
              <w:jc w:val="center"/>
            </w:pPr>
            <w:r w:rsidRPr="003D40D8">
              <w:t>29</w:t>
            </w:r>
          </w:p>
        </w:tc>
        <w:tc>
          <w:tcPr>
            <w:tcW w:w="540" w:type="pct"/>
            <w:noWrap/>
            <w:tcMar>
              <w:top w:w="0" w:type="dxa"/>
              <w:left w:w="108" w:type="dxa"/>
              <w:bottom w:w="0" w:type="dxa"/>
              <w:right w:w="108" w:type="dxa"/>
            </w:tcMar>
            <w:vAlign w:val="center"/>
            <w:hideMark/>
          </w:tcPr>
          <w:p w14:paraId="615F745A" w14:textId="77777777" w:rsidR="0024500E" w:rsidRPr="003D40D8" w:rsidRDefault="0024500E" w:rsidP="00C9033D">
            <w:pPr>
              <w:pStyle w:val="Tabletext"/>
              <w:jc w:val="center"/>
            </w:pPr>
            <w:r w:rsidRPr="003D40D8">
              <w:t>121520025</w:t>
            </w:r>
          </w:p>
        </w:tc>
        <w:tc>
          <w:tcPr>
            <w:tcW w:w="324" w:type="pct"/>
            <w:noWrap/>
            <w:tcMar>
              <w:top w:w="0" w:type="dxa"/>
              <w:left w:w="108" w:type="dxa"/>
              <w:bottom w:w="0" w:type="dxa"/>
              <w:right w:w="108" w:type="dxa"/>
            </w:tcMar>
            <w:vAlign w:val="center"/>
            <w:hideMark/>
          </w:tcPr>
          <w:p w14:paraId="25FF7A76" w14:textId="77777777" w:rsidR="0024500E" w:rsidRPr="003D40D8" w:rsidRDefault="0024500E" w:rsidP="00C9033D">
            <w:pPr>
              <w:pStyle w:val="Tabletext"/>
              <w:jc w:val="center"/>
            </w:pPr>
            <w:r w:rsidRPr="003D40D8">
              <w:t>M</w:t>
            </w:r>
          </w:p>
        </w:tc>
        <w:tc>
          <w:tcPr>
            <w:tcW w:w="627" w:type="pct"/>
            <w:noWrap/>
            <w:tcMar>
              <w:top w:w="0" w:type="dxa"/>
              <w:left w:w="108" w:type="dxa"/>
              <w:bottom w:w="0" w:type="dxa"/>
              <w:right w:w="108" w:type="dxa"/>
            </w:tcMar>
            <w:vAlign w:val="center"/>
            <w:hideMark/>
          </w:tcPr>
          <w:p w14:paraId="5509CB92" w14:textId="77777777" w:rsidR="0024500E" w:rsidRPr="003D40D8" w:rsidRDefault="0024500E" w:rsidP="00C9033D">
            <w:pPr>
              <w:pStyle w:val="Tabletext"/>
              <w:jc w:val="center"/>
            </w:pPr>
            <w:r w:rsidRPr="003D40D8">
              <w:t>04.02.2021</w:t>
            </w:r>
            <w:r w:rsidRPr="003D40D8">
              <w:rPr>
                <w:lang w:eastAsia="ru-RU"/>
              </w:rPr>
              <w:t xml:space="preserve"> г.</w:t>
            </w:r>
          </w:p>
        </w:tc>
        <w:tc>
          <w:tcPr>
            <w:tcW w:w="340" w:type="pct"/>
            <w:noWrap/>
            <w:tcMar>
              <w:top w:w="0" w:type="dxa"/>
              <w:left w:w="108" w:type="dxa"/>
              <w:bottom w:w="0" w:type="dxa"/>
              <w:right w:w="108" w:type="dxa"/>
            </w:tcMar>
            <w:vAlign w:val="center"/>
            <w:hideMark/>
          </w:tcPr>
          <w:p w14:paraId="73D37D8C" w14:textId="77777777" w:rsidR="0024500E" w:rsidRPr="003D40D8" w:rsidRDefault="0024500E" w:rsidP="00C9033D">
            <w:pPr>
              <w:pStyle w:val="Tabletext"/>
              <w:jc w:val="center"/>
            </w:pPr>
            <w:proofErr w:type="spellStart"/>
            <w:r w:rsidRPr="003D40D8">
              <w:t>NOR</w:t>
            </w:r>
            <w:proofErr w:type="spellEnd"/>
          </w:p>
        </w:tc>
        <w:tc>
          <w:tcPr>
            <w:tcW w:w="1092" w:type="pct"/>
            <w:noWrap/>
            <w:tcMar>
              <w:top w:w="0" w:type="dxa"/>
              <w:left w:w="108" w:type="dxa"/>
              <w:bottom w:w="0" w:type="dxa"/>
              <w:right w:w="108" w:type="dxa"/>
            </w:tcMar>
            <w:vAlign w:val="center"/>
            <w:hideMark/>
          </w:tcPr>
          <w:p w14:paraId="13845814" w14:textId="77777777" w:rsidR="0024500E" w:rsidRPr="003D40D8" w:rsidRDefault="0024500E" w:rsidP="00C9033D">
            <w:pPr>
              <w:pStyle w:val="Tabletext"/>
              <w:jc w:val="center"/>
            </w:pPr>
            <w:proofErr w:type="spellStart"/>
            <w:r w:rsidRPr="003D40D8">
              <w:t>STEAM</w:t>
            </w:r>
            <w:proofErr w:type="spellEnd"/>
            <w:r w:rsidRPr="003D40D8">
              <w:t>-1</w:t>
            </w:r>
          </w:p>
        </w:tc>
        <w:tc>
          <w:tcPr>
            <w:tcW w:w="427" w:type="pct"/>
            <w:noWrap/>
            <w:tcMar>
              <w:top w:w="0" w:type="dxa"/>
              <w:left w:w="108" w:type="dxa"/>
              <w:bottom w:w="0" w:type="dxa"/>
              <w:right w:w="108" w:type="dxa"/>
            </w:tcMar>
            <w:vAlign w:val="center"/>
            <w:hideMark/>
          </w:tcPr>
          <w:p w14:paraId="5733A040"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72979ECC" w14:textId="77777777" w:rsidR="0024500E" w:rsidRPr="003D40D8" w:rsidRDefault="0024500E" w:rsidP="00C9033D">
            <w:pPr>
              <w:pStyle w:val="Tabletext"/>
              <w:jc w:val="center"/>
            </w:pPr>
            <w:r w:rsidRPr="003D40D8">
              <w:t xml:space="preserve">12 312 (1), </w:t>
            </w:r>
            <w:r w:rsidRPr="003D40D8">
              <w:br/>
              <w:t>24 624 (2,3)</w:t>
            </w:r>
          </w:p>
        </w:tc>
        <w:tc>
          <w:tcPr>
            <w:tcW w:w="760" w:type="pct"/>
            <w:noWrap/>
            <w:tcMar>
              <w:top w:w="0" w:type="dxa"/>
              <w:left w:w="108" w:type="dxa"/>
              <w:bottom w:w="0" w:type="dxa"/>
              <w:right w:w="108" w:type="dxa"/>
            </w:tcMar>
            <w:vAlign w:val="center"/>
            <w:hideMark/>
          </w:tcPr>
          <w:p w14:paraId="3DB3F95C" w14:textId="77777777" w:rsidR="0024500E" w:rsidRPr="003D40D8" w:rsidRDefault="0024500E" w:rsidP="00C9033D">
            <w:pPr>
              <w:pStyle w:val="Tabletext"/>
              <w:jc w:val="center"/>
            </w:pPr>
            <w:r w:rsidRPr="003D40D8">
              <w:t>3</w:t>
            </w:r>
          </w:p>
        </w:tc>
      </w:tr>
      <w:tr w:rsidR="0024500E" w:rsidRPr="003D40D8" w14:paraId="633A61C7" w14:textId="77777777" w:rsidTr="00C9033D">
        <w:trPr>
          <w:trHeight w:val="430"/>
          <w:jc w:val="center"/>
        </w:trPr>
        <w:tc>
          <w:tcPr>
            <w:tcW w:w="209" w:type="pct"/>
            <w:tcMar>
              <w:top w:w="0" w:type="dxa"/>
              <w:left w:w="108" w:type="dxa"/>
              <w:bottom w:w="0" w:type="dxa"/>
              <w:right w:w="108" w:type="dxa"/>
            </w:tcMar>
            <w:vAlign w:val="center"/>
            <w:hideMark/>
          </w:tcPr>
          <w:p w14:paraId="02023E08" w14:textId="77777777" w:rsidR="0024500E" w:rsidRPr="003D40D8" w:rsidRDefault="0024500E" w:rsidP="00C9033D">
            <w:pPr>
              <w:pStyle w:val="Tabletext"/>
              <w:jc w:val="center"/>
            </w:pPr>
            <w:r w:rsidRPr="003D40D8">
              <w:t>30</w:t>
            </w:r>
          </w:p>
        </w:tc>
        <w:tc>
          <w:tcPr>
            <w:tcW w:w="540" w:type="pct"/>
            <w:noWrap/>
            <w:tcMar>
              <w:top w:w="0" w:type="dxa"/>
              <w:left w:w="108" w:type="dxa"/>
              <w:bottom w:w="0" w:type="dxa"/>
              <w:right w:w="108" w:type="dxa"/>
            </w:tcMar>
            <w:vAlign w:val="center"/>
            <w:hideMark/>
          </w:tcPr>
          <w:p w14:paraId="2B1261E5" w14:textId="77777777" w:rsidR="0024500E" w:rsidRPr="003D40D8" w:rsidRDefault="0024500E" w:rsidP="00C9033D">
            <w:pPr>
              <w:pStyle w:val="Tabletext"/>
              <w:jc w:val="center"/>
            </w:pPr>
            <w:r w:rsidRPr="003D40D8">
              <w:t>121520026</w:t>
            </w:r>
          </w:p>
        </w:tc>
        <w:tc>
          <w:tcPr>
            <w:tcW w:w="324" w:type="pct"/>
            <w:noWrap/>
            <w:tcMar>
              <w:top w:w="0" w:type="dxa"/>
              <w:left w:w="108" w:type="dxa"/>
              <w:bottom w:w="0" w:type="dxa"/>
              <w:right w:w="108" w:type="dxa"/>
            </w:tcMar>
            <w:vAlign w:val="center"/>
            <w:hideMark/>
          </w:tcPr>
          <w:p w14:paraId="7B424F61" w14:textId="77777777" w:rsidR="0024500E" w:rsidRPr="003D40D8" w:rsidRDefault="0024500E" w:rsidP="00C9033D">
            <w:pPr>
              <w:pStyle w:val="Tabletext"/>
              <w:jc w:val="center"/>
            </w:pPr>
            <w:r w:rsidRPr="003D40D8">
              <w:t>M</w:t>
            </w:r>
          </w:p>
        </w:tc>
        <w:tc>
          <w:tcPr>
            <w:tcW w:w="627" w:type="pct"/>
            <w:tcMar>
              <w:top w:w="0" w:type="dxa"/>
              <w:left w:w="108" w:type="dxa"/>
              <w:bottom w:w="0" w:type="dxa"/>
              <w:right w:w="108" w:type="dxa"/>
            </w:tcMar>
            <w:vAlign w:val="center"/>
            <w:hideMark/>
          </w:tcPr>
          <w:p w14:paraId="39EC2E21" w14:textId="77777777" w:rsidR="0024500E" w:rsidRPr="003D40D8" w:rsidRDefault="0024500E" w:rsidP="00C9033D">
            <w:pPr>
              <w:pStyle w:val="Tabletext"/>
              <w:jc w:val="center"/>
            </w:pPr>
            <w:r w:rsidRPr="003D40D8">
              <w:t>04.02.2021</w:t>
            </w:r>
            <w:r w:rsidRPr="003D40D8">
              <w:rPr>
                <w:lang w:eastAsia="ru-RU"/>
              </w:rPr>
              <w:t xml:space="preserve"> г.</w:t>
            </w:r>
          </w:p>
        </w:tc>
        <w:tc>
          <w:tcPr>
            <w:tcW w:w="340" w:type="pct"/>
            <w:noWrap/>
            <w:tcMar>
              <w:top w:w="0" w:type="dxa"/>
              <w:left w:w="108" w:type="dxa"/>
              <w:bottom w:w="0" w:type="dxa"/>
              <w:right w:w="108" w:type="dxa"/>
            </w:tcMar>
            <w:vAlign w:val="center"/>
            <w:hideMark/>
          </w:tcPr>
          <w:p w14:paraId="34B2856D" w14:textId="77777777" w:rsidR="0024500E" w:rsidRPr="003D40D8" w:rsidRDefault="0024500E" w:rsidP="00C9033D">
            <w:pPr>
              <w:pStyle w:val="Tabletext"/>
              <w:jc w:val="center"/>
            </w:pPr>
            <w:proofErr w:type="spellStart"/>
            <w:r w:rsidRPr="003D40D8">
              <w:t>NOR</w:t>
            </w:r>
            <w:proofErr w:type="spellEnd"/>
          </w:p>
        </w:tc>
        <w:tc>
          <w:tcPr>
            <w:tcW w:w="1092" w:type="pct"/>
            <w:noWrap/>
            <w:tcMar>
              <w:top w:w="0" w:type="dxa"/>
              <w:left w:w="108" w:type="dxa"/>
              <w:bottom w:w="0" w:type="dxa"/>
              <w:right w:w="108" w:type="dxa"/>
            </w:tcMar>
            <w:vAlign w:val="center"/>
            <w:hideMark/>
          </w:tcPr>
          <w:p w14:paraId="3FB56D7B" w14:textId="77777777" w:rsidR="0024500E" w:rsidRPr="003D40D8" w:rsidRDefault="0024500E" w:rsidP="00C9033D">
            <w:pPr>
              <w:pStyle w:val="Tabletext"/>
              <w:jc w:val="center"/>
            </w:pPr>
            <w:proofErr w:type="spellStart"/>
            <w:r w:rsidRPr="003D40D8">
              <w:t>STEAM</w:t>
            </w:r>
            <w:proofErr w:type="spellEnd"/>
            <w:r w:rsidRPr="003D40D8">
              <w:t>-2</w:t>
            </w:r>
          </w:p>
        </w:tc>
        <w:tc>
          <w:tcPr>
            <w:tcW w:w="427" w:type="pct"/>
            <w:noWrap/>
            <w:tcMar>
              <w:top w:w="0" w:type="dxa"/>
              <w:left w:w="108" w:type="dxa"/>
              <w:bottom w:w="0" w:type="dxa"/>
              <w:right w:w="108" w:type="dxa"/>
            </w:tcMar>
            <w:vAlign w:val="center"/>
            <w:hideMark/>
          </w:tcPr>
          <w:p w14:paraId="2E35DB15" w14:textId="77777777" w:rsidR="0024500E" w:rsidRPr="003D40D8" w:rsidRDefault="0024500E" w:rsidP="00C9033D">
            <w:pPr>
              <w:pStyle w:val="Tabletext"/>
              <w:jc w:val="center"/>
            </w:pPr>
            <w:r w:rsidRPr="003D40D8">
              <w:t>C2</w:t>
            </w:r>
          </w:p>
        </w:tc>
        <w:tc>
          <w:tcPr>
            <w:tcW w:w="680" w:type="pct"/>
            <w:tcMar>
              <w:top w:w="0" w:type="dxa"/>
              <w:left w:w="108" w:type="dxa"/>
              <w:bottom w:w="0" w:type="dxa"/>
              <w:right w:w="108" w:type="dxa"/>
            </w:tcMar>
            <w:vAlign w:val="center"/>
            <w:hideMark/>
          </w:tcPr>
          <w:p w14:paraId="63226E79" w14:textId="77777777" w:rsidR="0024500E" w:rsidRPr="003D40D8" w:rsidRDefault="0024500E" w:rsidP="00C9033D">
            <w:pPr>
              <w:pStyle w:val="Tabletext"/>
              <w:jc w:val="center"/>
            </w:pPr>
            <w:r w:rsidRPr="003D40D8">
              <w:t xml:space="preserve">50 216 (1), </w:t>
            </w:r>
            <w:r w:rsidRPr="003D40D8">
              <w:br/>
              <w:t>22 050 (2)</w:t>
            </w:r>
          </w:p>
        </w:tc>
        <w:tc>
          <w:tcPr>
            <w:tcW w:w="760" w:type="pct"/>
            <w:noWrap/>
            <w:tcMar>
              <w:top w:w="0" w:type="dxa"/>
              <w:left w:w="108" w:type="dxa"/>
              <w:bottom w:w="0" w:type="dxa"/>
              <w:right w:w="108" w:type="dxa"/>
            </w:tcMar>
            <w:vAlign w:val="center"/>
            <w:hideMark/>
          </w:tcPr>
          <w:p w14:paraId="3AF4FA7D" w14:textId="77777777" w:rsidR="0024500E" w:rsidRPr="003D40D8" w:rsidRDefault="0024500E" w:rsidP="00C9033D">
            <w:pPr>
              <w:pStyle w:val="Tabletext"/>
              <w:jc w:val="center"/>
            </w:pPr>
            <w:r w:rsidRPr="003D40D8">
              <w:t>2</w:t>
            </w:r>
          </w:p>
        </w:tc>
      </w:tr>
      <w:tr w:rsidR="0024500E" w:rsidRPr="003D40D8" w14:paraId="5FFAC261" w14:textId="77777777" w:rsidTr="00C9033D">
        <w:trPr>
          <w:trHeight w:val="300"/>
          <w:jc w:val="center"/>
        </w:trPr>
        <w:tc>
          <w:tcPr>
            <w:tcW w:w="209" w:type="pct"/>
            <w:tcMar>
              <w:top w:w="0" w:type="dxa"/>
              <w:left w:w="108" w:type="dxa"/>
              <w:bottom w:w="0" w:type="dxa"/>
              <w:right w:w="108" w:type="dxa"/>
            </w:tcMar>
            <w:vAlign w:val="center"/>
            <w:hideMark/>
          </w:tcPr>
          <w:p w14:paraId="51C5FD5D" w14:textId="77777777" w:rsidR="0024500E" w:rsidRPr="003D40D8" w:rsidRDefault="0024500E" w:rsidP="00C9033D">
            <w:pPr>
              <w:pStyle w:val="Tabletext"/>
              <w:jc w:val="center"/>
            </w:pPr>
            <w:r w:rsidRPr="003D40D8">
              <w:t>31</w:t>
            </w:r>
          </w:p>
        </w:tc>
        <w:tc>
          <w:tcPr>
            <w:tcW w:w="540" w:type="pct"/>
            <w:noWrap/>
            <w:tcMar>
              <w:top w:w="0" w:type="dxa"/>
              <w:left w:w="108" w:type="dxa"/>
              <w:bottom w:w="0" w:type="dxa"/>
              <w:right w:w="108" w:type="dxa"/>
            </w:tcMar>
            <w:vAlign w:val="center"/>
            <w:hideMark/>
          </w:tcPr>
          <w:p w14:paraId="3395AC1B" w14:textId="77777777" w:rsidR="0024500E" w:rsidRPr="003D40D8" w:rsidRDefault="0024500E" w:rsidP="00C9033D">
            <w:pPr>
              <w:pStyle w:val="Tabletext"/>
              <w:jc w:val="center"/>
            </w:pPr>
            <w:r w:rsidRPr="003D40D8">
              <w:t>121520061</w:t>
            </w:r>
          </w:p>
        </w:tc>
        <w:tc>
          <w:tcPr>
            <w:tcW w:w="324" w:type="pct"/>
            <w:noWrap/>
            <w:tcMar>
              <w:top w:w="0" w:type="dxa"/>
              <w:left w:w="108" w:type="dxa"/>
              <w:bottom w:w="0" w:type="dxa"/>
              <w:right w:w="108" w:type="dxa"/>
            </w:tcMar>
            <w:vAlign w:val="center"/>
            <w:hideMark/>
          </w:tcPr>
          <w:p w14:paraId="0FF8610D" w14:textId="77777777" w:rsidR="0024500E" w:rsidRPr="003D40D8" w:rsidRDefault="0024500E" w:rsidP="00C9033D">
            <w:pPr>
              <w:pStyle w:val="Tabletext"/>
              <w:jc w:val="center"/>
            </w:pPr>
            <w:r w:rsidRPr="003D40D8">
              <w:t>M</w:t>
            </w:r>
          </w:p>
        </w:tc>
        <w:tc>
          <w:tcPr>
            <w:tcW w:w="627" w:type="pct"/>
            <w:tcMar>
              <w:top w:w="0" w:type="dxa"/>
              <w:left w:w="108" w:type="dxa"/>
              <w:bottom w:w="0" w:type="dxa"/>
              <w:right w:w="108" w:type="dxa"/>
            </w:tcMar>
            <w:vAlign w:val="center"/>
            <w:hideMark/>
          </w:tcPr>
          <w:p w14:paraId="46AFF003" w14:textId="77777777" w:rsidR="0024500E" w:rsidRPr="003D40D8" w:rsidRDefault="0024500E" w:rsidP="00C9033D">
            <w:pPr>
              <w:pStyle w:val="Tabletext"/>
              <w:jc w:val="center"/>
            </w:pPr>
            <w:r w:rsidRPr="003D40D8">
              <w:t>30.03.2021</w:t>
            </w:r>
            <w:r w:rsidRPr="003D40D8">
              <w:rPr>
                <w:lang w:eastAsia="ru-RU"/>
              </w:rPr>
              <w:t xml:space="preserve"> г.</w:t>
            </w:r>
          </w:p>
        </w:tc>
        <w:tc>
          <w:tcPr>
            <w:tcW w:w="340" w:type="pct"/>
            <w:noWrap/>
            <w:tcMar>
              <w:top w:w="0" w:type="dxa"/>
              <w:left w:w="108" w:type="dxa"/>
              <w:bottom w:w="0" w:type="dxa"/>
              <w:right w:w="108" w:type="dxa"/>
            </w:tcMar>
            <w:vAlign w:val="center"/>
            <w:hideMark/>
          </w:tcPr>
          <w:p w14:paraId="66977715" w14:textId="77777777" w:rsidR="0024500E" w:rsidRPr="003D40D8" w:rsidRDefault="0024500E" w:rsidP="00C9033D">
            <w:pPr>
              <w:pStyle w:val="Tabletext"/>
              <w:jc w:val="center"/>
            </w:pPr>
            <w:proofErr w:type="spellStart"/>
            <w:r w:rsidRPr="003D40D8">
              <w:t>PNG</w:t>
            </w:r>
            <w:proofErr w:type="spellEnd"/>
          </w:p>
        </w:tc>
        <w:tc>
          <w:tcPr>
            <w:tcW w:w="1092" w:type="pct"/>
            <w:noWrap/>
            <w:tcMar>
              <w:top w:w="0" w:type="dxa"/>
              <w:left w:w="108" w:type="dxa"/>
              <w:bottom w:w="0" w:type="dxa"/>
              <w:right w:w="108" w:type="dxa"/>
            </w:tcMar>
            <w:vAlign w:val="center"/>
            <w:hideMark/>
          </w:tcPr>
          <w:p w14:paraId="5BC05238" w14:textId="77777777" w:rsidR="0024500E" w:rsidRPr="003D40D8" w:rsidRDefault="0024500E" w:rsidP="00C9033D">
            <w:pPr>
              <w:pStyle w:val="Tabletext"/>
              <w:jc w:val="center"/>
            </w:pPr>
            <w:proofErr w:type="spellStart"/>
            <w:r w:rsidRPr="003D40D8">
              <w:t>M5L2SAT</w:t>
            </w:r>
            <w:proofErr w:type="spellEnd"/>
          </w:p>
        </w:tc>
        <w:tc>
          <w:tcPr>
            <w:tcW w:w="427" w:type="pct"/>
            <w:noWrap/>
            <w:tcMar>
              <w:top w:w="0" w:type="dxa"/>
              <w:left w:w="108" w:type="dxa"/>
              <w:bottom w:w="0" w:type="dxa"/>
              <w:right w:w="108" w:type="dxa"/>
            </w:tcMar>
            <w:vAlign w:val="center"/>
            <w:hideMark/>
          </w:tcPr>
          <w:p w14:paraId="7C1F1644"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4FA62C6F" w14:textId="77777777" w:rsidR="0024500E" w:rsidRPr="003D40D8" w:rsidRDefault="0024500E" w:rsidP="00C9033D">
            <w:pPr>
              <w:pStyle w:val="Tabletext"/>
              <w:jc w:val="center"/>
            </w:pPr>
            <w:r w:rsidRPr="003D40D8">
              <w:t>6 6528</w:t>
            </w:r>
          </w:p>
        </w:tc>
        <w:tc>
          <w:tcPr>
            <w:tcW w:w="760" w:type="pct"/>
            <w:noWrap/>
            <w:tcMar>
              <w:top w:w="0" w:type="dxa"/>
              <w:left w:w="108" w:type="dxa"/>
              <w:bottom w:w="0" w:type="dxa"/>
              <w:right w:w="108" w:type="dxa"/>
            </w:tcMar>
            <w:vAlign w:val="center"/>
            <w:hideMark/>
          </w:tcPr>
          <w:p w14:paraId="3503705F" w14:textId="77777777" w:rsidR="0024500E" w:rsidRPr="003D40D8" w:rsidRDefault="0024500E" w:rsidP="00C9033D">
            <w:pPr>
              <w:pStyle w:val="Tabletext"/>
              <w:jc w:val="center"/>
            </w:pPr>
            <w:r w:rsidRPr="003D40D8">
              <w:t>1</w:t>
            </w:r>
          </w:p>
        </w:tc>
      </w:tr>
      <w:tr w:rsidR="0024500E" w:rsidRPr="003D40D8" w14:paraId="49357DCB" w14:textId="77777777" w:rsidTr="00C9033D">
        <w:trPr>
          <w:trHeight w:val="300"/>
          <w:jc w:val="center"/>
        </w:trPr>
        <w:tc>
          <w:tcPr>
            <w:tcW w:w="209" w:type="pct"/>
            <w:tcMar>
              <w:top w:w="0" w:type="dxa"/>
              <w:left w:w="108" w:type="dxa"/>
              <w:bottom w:w="0" w:type="dxa"/>
              <w:right w:w="108" w:type="dxa"/>
            </w:tcMar>
            <w:vAlign w:val="center"/>
            <w:hideMark/>
          </w:tcPr>
          <w:p w14:paraId="31FFE339" w14:textId="77777777" w:rsidR="0024500E" w:rsidRPr="003D40D8" w:rsidRDefault="0024500E" w:rsidP="00C9033D">
            <w:pPr>
              <w:pStyle w:val="Tabletext"/>
              <w:jc w:val="center"/>
            </w:pPr>
            <w:r w:rsidRPr="003D40D8">
              <w:t>32</w:t>
            </w:r>
          </w:p>
        </w:tc>
        <w:tc>
          <w:tcPr>
            <w:tcW w:w="540" w:type="pct"/>
            <w:noWrap/>
            <w:tcMar>
              <w:top w:w="0" w:type="dxa"/>
              <w:left w:w="108" w:type="dxa"/>
              <w:bottom w:w="0" w:type="dxa"/>
              <w:right w:w="108" w:type="dxa"/>
            </w:tcMar>
            <w:vAlign w:val="center"/>
            <w:hideMark/>
          </w:tcPr>
          <w:p w14:paraId="40BCCF55" w14:textId="77777777" w:rsidR="0024500E" w:rsidRPr="003D40D8" w:rsidRDefault="0024500E" w:rsidP="00C9033D">
            <w:pPr>
              <w:pStyle w:val="Tabletext"/>
              <w:jc w:val="center"/>
            </w:pPr>
            <w:r w:rsidRPr="003D40D8">
              <w:t>121520071</w:t>
            </w:r>
          </w:p>
        </w:tc>
        <w:tc>
          <w:tcPr>
            <w:tcW w:w="324" w:type="pct"/>
            <w:noWrap/>
            <w:tcMar>
              <w:top w:w="0" w:type="dxa"/>
              <w:left w:w="108" w:type="dxa"/>
              <w:bottom w:w="0" w:type="dxa"/>
              <w:right w:w="108" w:type="dxa"/>
            </w:tcMar>
            <w:vAlign w:val="center"/>
            <w:hideMark/>
          </w:tcPr>
          <w:p w14:paraId="266AD09D"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AD1DD9E" w14:textId="77777777" w:rsidR="0024500E" w:rsidRPr="003D40D8" w:rsidRDefault="0024500E" w:rsidP="00C9033D">
            <w:pPr>
              <w:pStyle w:val="Tabletext"/>
              <w:jc w:val="center"/>
            </w:pPr>
            <w:r w:rsidRPr="003D40D8">
              <w:t>04.05.2021</w:t>
            </w:r>
            <w:r w:rsidRPr="003D40D8">
              <w:rPr>
                <w:lang w:eastAsia="ru-RU"/>
              </w:rPr>
              <w:t xml:space="preserve"> г.</w:t>
            </w:r>
          </w:p>
        </w:tc>
        <w:tc>
          <w:tcPr>
            <w:tcW w:w="340" w:type="pct"/>
            <w:noWrap/>
            <w:tcMar>
              <w:top w:w="0" w:type="dxa"/>
              <w:left w:w="108" w:type="dxa"/>
              <w:bottom w:w="0" w:type="dxa"/>
              <w:right w:w="108" w:type="dxa"/>
            </w:tcMar>
            <w:vAlign w:val="center"/>
            <w:hideMark/>
          </w:tcPr>
          <w:p w14:paraId="102FD449"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15EFBEED" w14:textId="77777777" w:rsidR="0024500E" w:rsidRPr="003D40D8" w:rsidRDefault="0024500E" w:rsidP="00C9033D">
            <w:pPr>
              <w:pStyle w:val="Tabletext"/>
              <w:jc w:val="center"/>
            </w:pPr>
            <w:proofErr w:type="spellStart"/>
            <w:r w:rsidRPr="003D40D8">
              <w:t>KBSAT</w:t>
            </w:r>
            <w:proofErr w:type="spellEnd"/>
            <w:r w:rsidRPr="003D40D8">
              <w:t>-</w:t>
            </w:r>
            <w:proofErr w:type="spellStart"/>
            <w:r w:rsidRPr="003D40D8">
              <w:t>NGSO</w:t>
            </w:r>
            <w:proofErr w:type="spellEnd"/>
            <w:r w:rsidRPr="003D40D8">
              <w:t>-P</w:t>
            </w:r>
          </w:p>
        </w:tc>
        <w:tc>
          <w:tcPr>
            <w:tcW w:w="427" w:type="pct"/>
            <w:noWrap/>
            <w:tcMar>
              <w:top w:w="0" w:type="dxa"/>
              <w:left w:w="108" w:type="dxa"/>
              <w:bottom w:w="0" w:type="dxa"/>
              <w:right w:w="108" w:type="dxa"/>
            </w:tcMar>
            <w:vAlign w:val="center"/>
            <w:hideMark/>
          </w:tcPr>
          <w:p w14:paraId="297C4BBD" w14:textId="77777777" w:rsidR="0024500E" w:rsidRPr="003D40D8" w:rsidRDefault="0024500E" w:rsidP="00C9033D">
            <w:pPr>
              <w:pStyle w:val="Tabletext"/>
              <w:jc w:val="center"/>
            </w:pPr>
            <w:r w:rsidRPr="003D40D8">
              <w:t>C2</w:t>
            </w:r>
          </w:p>
        </w:tc>
        <w:tc>
          <w:tcPr>
            <w:tcW w:w="680" w:type="pct"/>
            <w:noWrap/>
            <w:tcMar>
              <w:top w:w="0" w:type="dxa"/>
              <w:left w:w="108" w:type="dxa"/>
              <w:bottom w:w="0" w:type="dxa"/>
              <w:right w:w="108" w:type="dxa"/>
            </w:tcMar>
            <w:vAlign w:val="center"/>
            <w:hideMark/>
          </w:tcPr>
          <w:p w14:paraId="207249A2" w14:textId="77777777" w:rsidR="0024500E" w:rsidRPr="003D40D8" w:rsidRDefault="0024500E" w:rsidP="00C9033D">
            <w:pPr>
              <w:pStyle w:val="Tabletext"/>
              <w:jc w:val="center"/>
            </w:pPr>
            <w:r w:rsidRPr="003D40D8">
              <w:t>43 324 (1‒5)</w:t>
            </w:r>
          </w:p>
        </w:tc>
        <w:tc>
          <w:tcPr>
            <w:tcW w:w="760" w:type="pct"/>
            <w:noWrap/>
            <w:tcMar>
              <w:top w:w="0" w:type="dxa"/>
              <w:left w:w="108" w:type="dxa"/>
              <w:bottom w:w="0" w:type="dxa"/>
              <w:right w:w="108" w:type="dxa"/>
            </w:tcMar>
            <w:vAlign w:val="center"/>
            <w:hideMark/>
          </w:tcPr>
          <w:p w14:paraId="5B7F99A0" w14:textId="77777777" w:rsidR="0024500E" w:rsidRPr="003D40D8" w:rsidRDefault="0024500E" w:rsidP="00C9033D">
            <w:pPr>
              <w:pStyle w:val="Tabletext"/>
              <w:jc w:val="center"/>
            </w:pPr>
            <w:r w:rsidRPr="003D40D8">
              <w:t>5</w:t>
            </w:r>
          </w:p>
        </w:tc>
      </w:tr>
      <w:tr w:rsidR="0024500E" w:rsidRPr="003D40D8" w14:paraId="0B9874DB" w14:textId="77777777" w:rsidTr="00C9033D">
        <w:trPr>
          <w:trHeight w:val="300"/>
          <w:jc w:val="center"/>
        </w:trPr>
        <w:tc>
          <w:tcPr>
            <w:tcW w:w="209" w:type="pct"/>
            <w:tcMar>
              <w:top w:w="0" w:type="dxa"/>
              <w:left w:w="108" w:type="dxa"/>
              <w:bottom w:w="0" w:type="dxa"/>
              <w:right w:w="108" w:type="dxa"/>
            </w:tcMar>
            <w:vAlign w:val="center"/>
            <w:hideMark/>
          </w:tcPr>
          <w:p w14:paraId="2427B974" w14:textId="77777777" w:rsidR="0024500E" w:rsidRPr="003D40D8" w:rsidRDefault="0024500E" w:rsidP="00C9033D">
            <w:pPr>
              <w:pStyle w:val="Tabletext"/>
              <w:jc w:val="center"/>
            </w:pPr>
            <w:r w:rsidRPr="003D40D8">
              <w:t>33</w:t>
            </w:r>
          </w:p>
        </w:tc>
        <w:tc>
          <w:tcPr>
            <w:tcW w:w="540" w:type="pct"/>
            <w:noWrap/>
            <w:tcMar>
              <w:top w:w="0" w:type="dxa"/>
              <w:left w:w="108" w:type="dxa"/>
              <w:bottom w:w="0" w:type="dxa"/>
              <w:right w:w="108" w:type="dxa"/>
            </w:tcMar>
            <w:vAlign w:val="center"/>
            <w:hideMark/>
          </w:tcPr>
          <w:p w14:paraId="23024F6A" w14:textId="77777777" w:rsidR="0024500E" w:rsidRPr="003D40D8" w:rsidRDefault="0024500E" w:rsidP="00C9033D">
            <w:pPr>
              <w:pStyle w:val="Tabletext"/>
              <w:jc w:val="center"/>
            </w:pPr>
            <w:r w:rsidRPr="003D40D8">
              <w:t>121520090</w:t>
            </w:r>
          </w:p>
        </w:tc>
        <w:tc>
          <w:tcPr>
            <w:tcW w:w="324" w:type="pct"/>
            <w:noWrap/>
            <w:tcMar>
              <w:top w:w="0" w:type="dxa"/>
              <w:left w:w="108" w:type="dxa"/>
              <w:bottom w:w="0" w:type="dxa"/>
              <w:right w:w="108" w:type="dxa"/>
            </w:tcMar>
            <w:vAlign w:val="center"/>
            <w:hideMark/>
          </w:tcPr>
          <w:p w14:paraId="2AAD58CC"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573441EE" w14:textId="77777777" w:rsidR="0024500E" w:rsidRPr="003D40D8" w:rsidRDefault="0024500E" w:rsidP="00C9033D">
            <w:pPr>
              <w:pStyle w:val="Tabletext"/>
              <w:jc w:val="center"/>
            </w:pPr>
            <w:r w:rsidRPr="003D40D8">
              <w:t>10.06.2021</w:t>
            </w:r>
            <w:r w:rsidRPr="003D40D8">
              <w:rPr>
                <w:lang w:eastAsia="ru-RU"/>
              </w:rPr>
              <w:t xml:space="preserve"> г.</w:t>
            </w:r>
          </w:p>
        </w:tc>
        <w:tc>
          <w:tcPr>
            <w:tcW w:w="340" w:type="pct"/>
            <w:noWrap/>
            <w:tcMar>
              <w:top w:w="0" w:type="dxa"/>
              <w:left w:w="108" w:type="dxa"/>
              <w:bottom w:w="0" w:type="dxa"/>
              <w:right w:w="108" w:type="dxa"/>
            </w:tcMar>
            <w:vAlign w:val="center"/>
            <w:hideMark/>
          </w:tcPr>
          <w:p w14:paraId="0AD22DAB" w14:textId="77777777" w:rsidR="0024500E" w:rsidRPr="003D40D8" w:rsidRDefault="0024500E" w:rsidP="00C9033D">
            <w:pPr>
              <w:pStyle w:val="Tabletext"/>
              <w:jc w:val="center"/>
            </w:pPr>
            <w:proofErr w:type="spellStart"/>
            <w:r w:rsidRPr="003D40D8">
              <w:t>ISR</w:t>
            </w:r>
            <w:proofErr w:type="spellEnd"/>
          </w:p>
        </w:tc>
        <w:tc>
          <w:tcPr>
            <w:tcW w:w="1092" w:type="pct"/>
            <w:noWrap/>
            <w:tcMar>
              <w:top w:w="0" w:type="dxa"/>
              <w:left w:w="108" w:type="dxa"/>
              <w:bottom w:w="0" w:type="dxa"/>
              <w:right w:w="108" w:type="dxa"/>
            </w:tcMar>
            <w:vAlign w:val="center"/>
            <w:hideMark/>
          </w:tcPr>
          <w:p w14:paraId="3C2EA34E" w14:textId="77777777" w:rsidR="0024500E" w:rsidRPr="003D40D8" w:rsidRDefault="0024500E" w:rsidP="00C9033D">
            <w:pPr>
              <w:pStyle w:val="Tabletext"/>
              <w:jc w:val="center"/>
            </w:pPr>
            <w:proofErr w:type="spellStart"/>
            <w:r w:rsidRPr="003D40D8">
              <w:t>RAFANET</w:t>
            </w:r>
            <w:proofErr w:type="spellEnd"/>
            <w:r w:rsidRPr="003D40D8">
              <w:t>-1</w:t>
            </w:r>
          </w:p>
        </w:tc>
        <w:tc>
          <w:tcPr>
            <w:tcW w:w="427" w:type="pct"/>
            <w:noWrap/>
            <w:tcMar>
              <w:top w:w="0" w:type="dxa"/>
              <w:left w:w="108" w:type="dxa"/>
              <w:bottom w:w="0" w:type="dxa"/>
              <w:right w:w="108" w:type="dxa"/>
            </w:tcMar>
            <w:vAlign w:val="center"/>
            <w:hideMark/>
          </w:tcPr>
          <w:p w14:paraId="643BCB4A"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64F2BB8F" w14:textId="77777777" w:rsidR="0024500E" w:rsidRPr="003D40D8" w:rsidRDefault="0024500E" w:rsidP="00C9033D">
            <w:pPr>
              <w:pStyle w:val="Tabletext"/>
              <w:jc w:val="center"/>
            </w:pPr>
            <w:r w:rsidRPr="003D40D8">
              <w:t>39 (1‒4)</w:t>
            </w:r>
          </w:p>
        </w:tc>
        <w:tc>
          <w:tcPr>
            <w:tcW w:w="760" w:type="pct"/>
            <w:noWrap/>
            <w:tcMar>
              <w:top w:w="0" w:type="dxa"/>
              <w:left w:w="108" w:type="dxa"/>
              <w:bottom w:w="0" w:type="dxa"/>
              <w:right w:w="108" w:type="dxa"/>
            </w:tcMar>
            <w:vAlign w:val="center"/>
            <w:hideMark/>
          </w:tcPr>
          <w:p w14:paraId="4F124972" w14:textId="77777777" w:rsidR="0024500E" w:rsidRPr="003D40D8" w:rsidRDefault="0024500E" w:rsidP="00C9033D">
            <w:pPr>
              <w:pStyle w:val="Tabletext"/>
              <w:jc w:val="center"/>
            </w:pPr>
            <w:r w:rsidRPr="003D40D8">
              <w:t>4</w:t>
            </w:r>
          </w:p>
        </w:tc>
      </w:tr>
      <w:tr w:rsidR="0024500E" w:rsidRPr="003D40D8" w14:paraId="51DBE19F" w14:textId="77777777" w:rsidTr="00C9033D">
        <w:trPr>
          <w:trHeight w:val="300"/>
          <w:jc w:val="center"/>
        </w:trPr>
        <w:tc>
          <w:tcPr>
            <w:tcW w:w="209" w:type="pct"/>
            <w:tcMar>
              <w:top w:w="0" w:type="dxa"/>
              <w:left w:w="108" w:type="dxa"/>
              <w:bottom w:w="0" w:type="dxa"/>
              <w:right w:w="108" w:type="dxa"/>
            </w:tcMar>
            <w:vAlign w:val="center"/>
            <w:hideMark/>
          </w:tcPr>
          <w:p w14:paraId="72C7B23F" w14:textId="77777777" w:rsidR="0024500E" w:rsidRPr="003D40D8" w:rsidRDefault="0024500E" w:rsidP="00C9033D">
            <w:pPr>
              <w:pStyle w:val="Tabletext"/>
              <w:jc w:val="center"/>
            </w:pPr>
            <w:r w:rsidRPr="003D40D8">
              <w:t>34</w:t>
            </w:r>
          </w:p>
        </w:tc>
        <w:tc>
          <w:tcPr>
            <w:tcW w:w="540" w:type="pct"/>
            <w:noWrap/>
            <w:tcMar>
              <w:top w:w="0" w:type="dxa"/>
              <w:left w:w="108" w:type="dxa"/>
              <w:bottom w:w="0" w:type="dxa"/>
              <w:right w:w="108" w:type="dxa"/>
            </w:tcMar>
            <w:vAlign w:val="center"/>
            <w:hideMark/>
          </w:tcPr>
          <w:p w14:paraId="720E2008" w14:textId="77777777" w:rsidR="0024500E" w:rsidRPr="003D40D8" w:rsidRDefault="0024500E" w:rsidP="00C9033D">
            <w:pPr>
              <w:pStyle w:val="Tabletext"/>
              <w:jc w:val="center"/>
            </w:pPr>
            <w:r w:rsidRPr="003D40D8">
              <w:t>121520106</w:t>
            </w:r>
          </w:p>
        </w:tc>
        <w:tc>
          <w:tcPr>
            <w:tcW w:w="324" w:type="pct"/>
            <w:noWrap/>
            <w:tcMar>
              <w:top w:w="0" w:type="dxa"/>
              <w:left w:w="108" w:type="dxa"/>
              <w:bottom w:w="0" w:type="dxa"/>
              <w:right w:w="108" w:type="dxa"/>
            </w:tcMar>
            <w:vAlign w:val="center"/>
            <w:hideMark/>
          </w:tcPr>
          <w:p w14:paraId="22EFCA92"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43AF9A9" w14:textId="77777777" w:rsidR="0024500E" w:rsidRPr="003D40D8" w:rsidRDefault="0024500E" w:rsidP="00C9033D">
            <w:pPr>
              <w:pStyle w:val="Tabletext"/>
              <w:jc w:val="center"/>
            </w:pPr>
            <w:r w:rsidRPr="003D40D8">
              <w:t>16.06.2021</w:t>
            </w:r>
            <w:r w:rsidRPr="003D40D8">
              <w:rPr>
                <w:lang w:eastAsia="ru-RU"/>
              </w:rPr>
              <w:t xml:space="preserve"> г.</w:t>
            </w:r>
          </w:p>
        </w:tc>
        <w:tc>
          <w:tcPr>
            <w:tcW w:w="340" w:type="pct"/>
            <w:noWrap/>
            <w:tcMar>
              <w:top w:w="0" w:type="dxa"/>
              <w:left w:w="108" w:type="dxa"/>
              <w:bottom w:w="0" w:type="dxa"/>
              <w:right w:w="108" w:type="dxa"/>
            </w:tcMar>
            <w:vAlign w:val="center"/>
            <w:hideMark/>
          </w:tcPr>
          <w:p w14:paraId="4588B231" w14:textId="77777777" w:rsidR="0024500E" w:rsidRPr="003D40D8" w:rsidRDefault="0024500E" w:rsidP="00C9033D">
            <w:pPr>
              <w:pStyle w:val="Tabletext"/>
              <w:jc w:val="center"/>
            </w:pPr>
            <w:r w:rsidRPr="003D40D8">
              <w:t>USA</w:t>
            </w:r>
          </w:p>
        </w:tc>
        <w:tc>
          <w:tcPr>
            <w:tcW w:w="1092" w:type="pct"/>
            <w:noWrap/>
            <w:tcMar>
              <w:top w:w="0" w:type="dxa"/>
              <w:left w:w="108" w:type="dxa"/>
              <w:bottom w:w="0" w:type="dxa"/>
              <w:right w:w="108" w:type="dxa"/>
            </w:tcMar>
            <w:vAlign w:val="center"/>
            <w:hideMark/>
          </w:tcPr>
          <w:p w14:paraId="2828EDED" w14:textId="77777777" w:rsidR="0024500E" w:rsidRPr="003D40D8" w:rsidRDefault="0024500E" w:rsidP="00C9033D">
            <w:pPr>
              <w:pStyle w:val="Tabletext"/>
              <w:jc w:val="center"/>
            </w:pPr>
            <w:proofErr w:type="spellStart"/>
            <w:r w:rsidRPr="003D40D8">
              <w:t>USASAT-NGSO-2A</w:t>
            </w:r>
            <w:proofErr w:type="spellEnd"/>
          </w:p>
        </w:tc>
        <w:tc>
          <w:tcPr>
            <w:tcW w:w="427" w:type="pct"/>
            <w:noWrap/>
            <w:tcMar>
              <w:top w:w="0" w:type="dxa"/>
              <w:left w:w="108" w:type="dxa"/>
              <w:bottom w:w="0" w:type="dxa"/>
              <w:right w:w="108" w:type="dxa"/>
            </w:tcMar>
            <w:vAlign w:val="center"/>
            <w:hideMark/>
          </w:tcPr>
          <w:p w14:paraId="453C54B2"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368A01F6" w14:textId="77777777" w:rsidR="0024500E" w:rsidRPr="003D40D8" w:rsidRDefault="0024500E" w:rsidP="00C9033D">
            <w:pPr>
              <w:pStyle w:val="Tabletext"/>
              <w:jc w:val="center"/>
            </w:pPr>
            <w:r w:rsidRPr="003D40D8">
              <w:t>304 (1‒4)</w:t>
            </w:r>
          </w:p>
        </w:tc>
        <w:tc>
          <w:tcPr>
            <w:tcW w:w="760" w:type="pct"/>
            <w:noWrap/>
            <w:tcMar>
              <w:top w:w="0" w:type="dxa"/>
              <w:left w:w="108" w:type="dxa"/>
              <w:bottom w:w="0" w:type="dxa"/>
              <w:right w:w="108" w:type="dxa"/>
            </w:tcMar>
            <w:vAlign w:val="center"/>
            <w:hideMark/>
          </w:tcPr>
          <w:p w14:paraId="677A1747" w14:textId="77777777" w:rsidR="0024500E" w:rsidRPr="003D40D8" w:rsidRDefault="0024500E" w:rsidP="00C9033D">
            <w:pPr>
              <w:pStyle w:val="Tabletext"/>
              <w:jc w:val="center"/>
            </w:pPr>
            <w:r w:rsidRPr="003D40D8">
              <w:t>4</w:t>
            </w:r>
          </w:p>
        </w:tc>
      </w:tr>
      <w:tr w:rsidR="0024500E" w:rsidRPr="003D40D8" w14:paraId="37C250F1" w14:textId="77777777" w:rsidTr="00C9033D">
        <w:trPr>
          <w:trHeight w:val="300"/>
          <w:jc w:val="center"/>
        </w:trPr>
        <w:tc>
          <w:tcPr>
            <w:tcW w:w="209" w:type="pct"/>
            <w:tcMar>
              <w:top w:w="0" w:type="dxa"/>
              <w:left w:w="108" w:type="dxa"/>
              <w:bottom w:w="0" w:type="dxa"/>
              <w:right w:w="108" w:type="dxa"/>
            </w:tcMar>
            <w:vAlign w:val="center"/>
            <w:hideMark/>
          </w:tcPr>
          <w:p w14:paraId="7B6B8100" w14:textId="77777777" w:rsidR="0024500E" w:rsidRPr="003D40D8" w:rsidRDefault="0024500E" w:rsidP="00C9033D">
            <w:pPr>
              <w:pStyle w:val="Tabletext"/>
              <w:jc w:val="center"/>
            </w:pPr>
            <w:r w:rsidRPr="003D40D8">
              <w:t>35</w:t>
            </w:r>
          </w:p>
        </w:tc>
        <w:tc>
          <w:tcPr>
            <w:tcW w:w="540" w:type="pct"/>
            <w:noWrap/>
            <w:tcMar>
              <w:top w:w="0" w:type="dxa"/>
              <w:left w:w="108" w:type="dxa"/>
              <w:bottom w:w="0" w:type="dxa"/>
              <w:right w:w="108" w:type="dxa"/>
            </w:tcMar>
            <w:vAlign w:val="center"/>
            <w:hideMark/>
          </w:tcPr>
          <w:p w14:paraId="6640E0F2" w14:textId="77777777" w:rsidR="0024500E" w:rsidRPr="003D40D8" w:rsidRDefault="0024500E" w:rsidP="00C9033D">
            <w:pPr>
              <w:pStyle w:val="Tabletext"/>
              <w:jc w:val="center"/>
            </w:pPr>
            <w:r w:rsidRPr="003D40D8">
              <w:t>121520122</w:t>
            </w:r>
          </w:p>
        </w:tc>
        <w:tc>
          <w:tcPr>
            <w:tcW w:w="324" w:type="pct"/>
            <w:noWrap/>
            <w:tcMar>
              <w:top w:w="0" w:type="dxa"/>
              <w:left w:w="108" w:type="dxa"/>
              <w:bottom w:w="0" w:type="dxa"/>
              <w:right w:w="108" w:type="dxa"/>
            </w:tcMar>
            <w:vAlign w:val="center"/>
            <w:hideMark/>
          </w:tcPr>
          <w:p w14:paraId="62029F2B" w14:textId="77777777" w:rsidR="0024500E" w:rsidRPr="003D40D8" w:rsidRDefault="0024500E" w:rsidP="00C9033D">
            <w:pPr>
              <w:pStyle w:val="Tabletext"/>
              <w:jc w:val="center"/>
            </w:pPr>
            <w:r w:rsidRPr="003D40D8">
              <w:t>M</w:t>
            </w:r>
          </w:p>
        </w:tc>
        <w:tc>
          <w:tcPr>
            <w:tcW w:w="627" w:type="pct"/>
            <w:tcMar>
              <w:top w:w="0" w:type="dxa"/>
              <w:left w:w="108" w:type="dxa"/>
              <w:bottom w:w="0" w:type="dxa"/>
              <w:right w:w="108" w:type="dxa"/>
            </w:tcMar>
            <w:vAlign w:val="center"/>
            <w:hideMark/>
          </w:tcPr>
          <w:p w14:paraId="19A12D1C" w14:textId="77777777" w:rsidR="0024500E" w:rsidRPr="003D40D8" w:rsidRDefault="0024500E" w:rsidP="00C9033D">
            <w:pPr>
              <w:pStyle w:val="Tabletext"/>
              <w:jc w:val="center"/>
            </w:pPr>
            <w:r w:rsidRPr="003D40D8">
              <w:t>29.06.2021</w:t>
            </w:r>
            <w:r w:rsidRPr="003D40D8">
              <w:rPr>
                <w:lang w:eastAsia="ru-RU"/>
              </w:rPr>
              <w:t xml:space="preserve"> г.</w:t>
            </w:r>
          </w:p>
        </w:tc>
        <w:tc>
          <w:tcPr>
            <w:tcW w:w="340" w:type="pct"/>
            <w:noWrap/>
            <w:tcMar>
              <w:top w:w="0" w:type="dxa"/>
              <w:left w:w="108" w:type="dxa"/>
              <w:bottom w:w="0" w:type="dxa"/>
              <w:right w:w="108" w:type="dxa"/>
            </w:tcMar>
            <w:vAlign w:val="center"/>
            <w:hideMark/>
          </w:tcPr>
          <w:p w14:paraId="574C41A5" w14:textId="77777777" w:rsidR="0024500E" w:rsidRPr="003D40D8" w:rsidRDefault="0024500E" w:rsidP="00C9033D">
            <w:pPr>
              <w:pStyle w:val="Tabletext"/>
              <w:jc w:val="center"/>
            </w:pPr>
            <w:r w:rsidRPr="003D40D8">
              <w:t>USA</w:t>
            </w:r>
          </w:p>
        </w:tc>
        <w:tc>
          <w:tcPr>
            <w:tcW w:w="1092" w:type="pct"/>
            <w:noWrap/>
            <w:tcMar>
              <w:top w:w="0" w:type="dxa"/>
              <w:left w:w="108" w:type="dxa"/>
              <w:bottom w:w="0" w:type="dxa"/>
              <w:right w:w="108" w:type="dxa"/>
            </w:tcMar>
            <w:vAlign w:val="center"/>
            <w:hideMark/>
          </w:tcPr>
          <w:p w14:paraId="237F32CE" w14:textId="77777777" w:rsidR="0024500E" w:rsidRPr="003D40D8" w:rsidRDefault="0024500E" w:rsidP="00C9033D">
            <w:pPr>
              <w:pStyle w:val="Tabletext"/>
              <w:jc w:val="center"/>
            </w:pPr>
            <w:proofErr w:type="spellStart"/>
            <w:r w:rsidRPr="003D40D8">
              <w:t>USASAT-NGSO-2A</w:t>
            </w:r>
            <w:proofErr w:type="spellEnd"/>
          </w:p>
        </w:tc>
        <w:tc>
          <w:tcPr>
            <w:tcW w:w="427" w:type="pct"/>
            <w:noWrap/>
            <w:tcMar>
              <w:top w:w="0" w:type="dxa"/>
              <w:left w:w="108" w:type="dxa"/>
              <w:bottom w:w="0" w:type="dxa"/>
              <w:right w:w="108" w:type="dxa"/>
            </w:tcMar>
            <w:vAlign w:val="center"/>
            <w:hideMark/>
          </w:tcPr>
          <w:p w14:paraId="61CCD6D6"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0A5AACF5" w14:textId="77777777" w:rsidR="0024500E" w:rsidRPr="003D40D8" w:rsidRDefault="0024500E" w:rsidP="00C9033D">
            <w:pPr>
              <w:pStyle w:val="Tabletext"/>
              <w:jc w:val="center"/>
            </w:pPr>
            <w:r w:rsidRPr="003D40D8">
              <w:t>7 560 (1‒4)</w:t>
            </w:r>
          </w:p>
        </w:tc>
        <w:tc>
          <w:tcPr>
            <w:tcW w:w="760" w:type="pct"/>
            <w:noWrap/>
            <w:tcMar>
              <w:top w:w="0" w:type="dxa"/>
              <w:left w:w="108" w:type="dxa"/>
              <w:bottom w:w="0" w:type="dxa"/>
              <w:right w:w="108" w:type="dxa"/>
            </w:tcMar>
            <w:vAlign w:val="center"/>
            <w:hideMark/>
          </w:tcPr>
          <w:p w14:paraId="53A9E4FB" w14:textId="77777777" w:rsidR="0024500E" w:rsidRPr="003D40D8" w:rsidRDefault="0024500E" w:rsidP="00C9033D">
            <w:pPr>
              <w:pStyle w:val="Tabletext"/>
              <w:jc w:val="center"/>
            </w:pPr>
            <w:r w:rsidRPr="003D40D8">
              <w:t>4</w:t>
            </w:r>
          </w:p>
        </w:tc>
      </w:tr>
      <w:tr w:rsidR="0024500E" w:rsidRPr="003D40D8" w14:paraId="16F339C9" w14:textId="77777777" w:rsidTr="00C9033D">
        <w:trPr>
          <w:trHeight w:val="300"/>
          <w:jc w:val="center"/>
        </w:trPr>
        <w:tc>
          <w:tcPr>
            <w:tcW w:w="209" w:type="pct"/>
            <w:tcMar>
              <w:top w:w="0" w:type="dxa"/>
              <w:left w:w="108" w:type="dxa"/>
              <w:bottom w:w="0" w:type="dxa"/>
              <w:right w:w="108" w:type="dxa"/>
            </w:tcMar>
            <w:vAlign w:val="center"/>
            <w:hideMark/>
          </w:tcPr>
          <w:p w14:paraId="34A80CA3" w14:textId="77777777" w:rsidR="0024500E" w:rsidRPr="003D40D8" w:rsidRDefault="0024500E" w:rsidP="00C9033D">
            <w:pPr>
              <w:pStyle w:val="Tabletext"/>
              <w:jc w:val="center"/>
            </w:pPr>
            <w:r w:rsidRPr="003D40D8">
              <w:t>36</w:t>
            </w:r>
          </w:p>
        </w:tc>
        <w:tc>
          <w:tcPr>
            <w:tcW w:w="540" w:type="pct"/>
            <w:noWrap/>
            <w:tcMar>
              <w:top w:w="0" w:type="dxa"/>
              <w:left w:w="108" w:type="dxa"/>
              <w:bottom w:w="0" w:type="dxa"/>
              <w:right w:w="108" w:type="dxa"/>
            </w:tcMar>
            <w:vAlign w:val="center"/>
            <w:hideMark/>
          </w:tcPr>
          <w:p w14:paraId="2DF98FF3" w14:textId="77777777" w:rsidR="0024500E" w:rsidRPr="003D40D8" w:rsidRDefault="0024500E" w:rsidP="00C9033D">
            <w:pPr>
              <w:pStyle w:val="Tabletext"/>
              <w:jc w:val="center"/>
            </w:pPr>
            <w:r w:rsidRPr="003D40D8">
              <w:t>121520147</w:t>
            </w:r>
          </w:p>
        </w:tc>
        <w:tc>
          <w:tcPr>
            <w:tcW w:w="324" w:type="pct"/>
            <w:noWrap/>
            <w:tcMar>
              <w:top w:w="0" w:type="dxa"/>
              <w:left w:w="108" w:type="dxa"/>
              <w:bottom w:w="0" w:type="dxa"/>
              <w:right w:w="108" w:type="dxa"/>
            </w:tcMar>
            <w:vAlign w:val="center"/>
            <w:hideMark/>
          </w:tcPr>
          <w:p w14:paraId="5A1422BC"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51856EBF" w14:textId="77777777" w:rsidR="0024500E" w:rsidRPr="003D40D8" w:rsidRDefault="0024500E" w:rsidP="00C9033D">
            <w:pPr>
              <w:pStyle w:val="Tabletext"/>
              <w:jc w:val="center"/>
            </w:pPr>
            <w:r w:rsidRPr="003D40D8">
              <w:t>19.08.2021</w:t>
            </w:r>
            <w:r w:rsidRPr="003D40D8">
              <w:rPr>
                <w:lang w:eastAsia="ru-RU"/>
              </w:rPr>
              <w:t xml:space="preserve"> г.</w:t>
            </w:r>
          </w:p>
        </w:tc>
        <w:tc>
          <w:tcPr>
            <w:tcW w:w="340" w:type="pct"/>
            <w:noWrap/>
            <w:tcMar>
              <w:top w:w="0" w:type="dxa"/>
              <w:left w:w="108" w:type="dxa"/>
              <w:bottom w:w="0" w:type="dxa"/>
              <w:right w:w="108" w:type="dxa"/>
            </w:tcMar>
            <w:vAlign w:val="center"/>
            <w:hideMark/>
          </w:tcPr>
          <w:p w14:paraId="06F6772C" w14:textId="77777777" w:rsidR="0024500E" w:rsidRPr="003D40D8" w:rsidRDefault="0024500E" w:rsidP="00C9033D">
            <w:pPr>
              <w:pStyle w:val="Tabletext"/>
              <w:jc w:val="center"/>
            </w:pPr>
            <w:r w:rsidRPr="003D40D8">
              <w:t>CAN</w:t>
            </w:r>
          </w:p>
        </w:tc>
        <w:tc>
          <w:tcPr>
            <w:tcW w:w="1092" w:type="pct"/>
            <w:noWrap/>
            <w:tcMar>
              <w:top w:w="0" w:type="dxa"/>
              <w:left w:w="108" w:type="dxa"/>
              <w:bottom w:w="0" w:type="dxa"/>
              <w:right w:w="108" w:type="dxa"/>
            </w:tcMar>
            <w:vAlign w:val="center"/>
            <w:hideMark/>
          </w:tcPr>
          <w:p w14:paraId="38468809" w14:textId="77777777" w:rsidR="0024500E" w:rsidRPr="003D40D8" w:rsidRDefault="0024500E" w:rsidP="00C9033D">
            <w:pPr>
              <w:pStyle w:val="Tabletext"/>
              <w:jc w:val="center"/>
            </w:pPr>
            <w:r w:rsidRPr="003D40D8">
              <w:t>TELSTAR-LEO-2</w:t>
            </w:r>
          </w:p>
        </w:tc>
        <w:tc>
          <w:tcPr>
            <w:tcW w:w="427" w:type="pct"/>
            <w:noWrap/>
            <w:tcMar>
              <w:top w:w="0" w:type="dxa"/>
              <w:left w:w="108" w:type="dxa"/>
              <w:bottom w:w="0" w:type="dxa"/>
              <w:right w:w="108" w:type="dxa"/>
            </w:tcMar>
            <w:vAlign w:val="center"/>
            <w:hideMark/>
          </w:tcPr>
          <w:p w14:paraId="04DD8BD4"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4249ED3A" w14:textId="77777777" w:rsidR="0024500E" w:rsidRPr="003D40D8" w:rsidRDefault="0024500E" w:rsidP="00C9033D">
            <w:pPr>
              <w:pStyle w:val="Tabletext"/>
              <w:jc w:val="center"/>
            </w:pPr>
            <w:r w:rsidRPr="003D40D8">
              <w:t>23 5486</w:t>
            </w:r>
          </w:p>
        </w:tc>
        <w:tc>
          <w:tcPr>
            <w:tcW w:w="760" w:type="pct"/>
            <w:noWrap/>
            <w:tcMar>
              <w:top w:w="0" w:type="dxa"/>
              <w:left w:w="108" w:type="dxa"/>
              <w:bottom w:w="0" w:type="dxa"/>
              <w:right w:w="108" w:type="dxa"/>
            </w:tcMar>
            <w:vAlign w:val="center"/>
            <w:hideMark/>
          </w:tcPr>
          <w:p w14:paraId="291EA02A" w14:textId="77777777" w:rsidR="0024500E" w:rsidRPr="003D40D8" w:rsidRDefault="0024500E" w:rsidP="00C9033D">
            <w:pPr>
              <w:pStyle w:val="Tabletext"/>
              <w:jc w:val="center"/>
            </w:pPr>
            <w:r w:rsidRPr="003D40D8">
              <w:t>1</w:t>
            </w:r>
          </w:p>
        </w:tc>
      </w:tr>
      <w:tr w:rsidR="0024500E" w:rsidRPr="003D40D8" w14:paraId="72A49D51" w14:textId="77777777" w:rsidTr="00C9033D">
        <w:trPr>
          <w:trHeight w:val="430"/>
          <w:jc w:val="center"/>
        </w:trPr>
        <w:tc>
          <w:tcPr>
            <w:tcW w:w="209" w:type="pct"/>
            <w:tcMar>
              <w:top w:w="0" w:type="dxa"/>
              <w:left w:w="108" w:type="dxa"/>
              <w:bottom w:w="0" w:type="dxa"/>
              <w:right w:w="108" w:type="dxa"/>
            </w:tcMar>
            <w:vAlign w:val="center"/>
            <w:hideMark/>
          </w:tcPr>
          <w:p w14:paraId="0BFC9549" w14:textId="77777777" w:rsidR="0024500E" w:rsidRPr="003D40D8" w:rsidRDefault="0024500E" w:rsidP="00C9033D">
            <w:pPr>
              <w:pStyle w:val="Tabletext"/>
              <w:jc w:val="center"/>
            </w:pPr>
            <w:r w:rsidRPr="003D40D8">
              <w:t>37</w:t>
            </w:r>
          </w:p>
        </w:tc>
        <w:tc>
          <w:tcPr>
            <w:tcW w:w="540" w:type="pct"/>
            <w:noWrap/>
            <w:tcMar>
              <w:top w:w="0" w:type="dxa"/>
              <w:left w:w="108" w:type="dxa"/>
              <w:bottom w:w="0" w:type="dxa"/>
              <w:right w:w="108" w:type="dxa"/>
            </w:tcMar>
            <w:vAlign w:val="center"/>
            <w:hideMark/>
          </w:tcPr>
          <w:p w14:paraId="73F7CD02" w14:textId="77777777" w:rsidR="0024500E" w:rsidRPr="003D40D8" w:rsidRDefault="0024500E" w:rsidP="00C9033D">
            <w:pPr>
              <w:pStyle w:val="Tabletext"/>
              <w:jc w:val="center"/>
            </w:pPr>
            <w:r w:rsidRPr="003D40D8">
              <w:t>121520158</w:t>
            </w:r>
          </w:p>
        </w:tc>
        <w:tc>
          <w:tcPr>
            <w:tcW w:w="324" w:type="pct"/>
            <w:noWrap/>
            <w:tcMar>
              <w:top w:w="0" w:type="dxa"/>
              <w:left w:w="108" w:type="dxa"/>
              <w:bottom w:w="0" w:type="dxa"/>
              <w:right w:w="108" w:type="dxa"/>
            </w:tcMar>
            <w:vAlign w:val="center"/>
            <w:hideMark/>
          </w:tcPr>
          <w:p w14:paraId="0480CE7A" w14:textId="77777777" w:rsidR="0024500E" w:rsidRPr="003D40D8" w:rsidRDefault="0024500E" w:rsidP="00C9033D">
            <w:pPr>
              <w:pStyle w:val="Tabletext"/>
              <w:jc w:val="center"/>
            </w:pPr>
            <w:r w:rsidRPr="003D40D8">
              <w:t>M</w:t>
            </w:r>
          </w:p>
        </w:tc>
        <w:tc>
          <w:tcPr>
            <w:tcW w:w="627" w:type="pct"/>
            <w:tcMar>
              <w:top w:w="0" w:type="dxa"/>
              <w:left w:w="108" w:type="dxa"/>
              <w:bottom w:w="0" w:type="dxa"/>
              <w:right w:w="108" w:type="dxa"/>
            </w:tcMar>
            <w:vAlign w:val="center"/>
            <w:hideMark/>
          </w:tcPr>
          <w:p w14:paraId="5C7DBE77" w14:textId="77777777" w:rsidR="0024500E" w:rsidRPr="003D40D8" w:rsidRDefault="0024500E" w:rsidP="00C9033D">
            <w:pPr>
              <w:pStyle w:val="Tabletext"/>
              <w:jc w:val="center"/>
            </w:pPr>
            <w:r w:rsidRPr="003D40D8">
              <w:t>09.09.2021</w:t>
            </w:r>
            <w:r w:rsidRPr="003D40D8">
              <w:rPr>
                <w:lang w:eastAsia="ru-RU"/>
              </w:rPr>
              <w:t xml:space="preserve"> г.</w:t>
            </w:r>
          </w:p>
        </w:tc>
        <w:tc>
          <w:tcPr>
            <w:tcW w:w="340" w:type="pct"/>
            <w:noWrap/>
            <w:tcMar>
              <w:top w:w="0" w:type="dxa"/>
              <w:left w:w="108" w:type="dxa"/>
              <w:bottom w:w="0" w:type="dxa"/>
              <w:right w:w="108" w:type="dxa"/>
            </w:tcMar>
            <w:vAlign w:val="center"/>
            <w:hideMark/>
          </w:tcPr>
          <w:p w14:paraId="5F00B225" w14:textId="77777777" w:rsidR="0024500E" w:rsidRPr="003D40D8" w:rsidRDefault="0024500E" w:rsidP="00C9033D">
            <w:pPr>
              <w:pStyle w:val="Tabletext"/>
              <w:jc w:val="center"/>
            </w:pPr>
            <w:proofErr w:type="spellStart"/>
            <w:r w:rsidRPr="003D40D8">
              <w:t>NOR</w:t>
            </w:r>
            <w:proofErr w:type="spellEnd"/>
          </w:p>
        </w:tc>
        <w:tc>
          <w:tcPr>
            <w:tcW w:w="1092" w:type="pct"/>
            <w:noWrap/>
            <w:tcMar>
              <w:top w:w="0" w:type="dxa"/>
              <w:left w:w="108" w:type="dxa"/>
              <w:bottom w:w="0" w:type="dxa"/>
              <w:right w:w="108" w:type="dxa"/>
            </w:tcMar>
            <w:vAlign w:val="center"/>
            <w:hideMark/>
          </w:tcPr>
          <w:p w14:paraId="38BF2A41" w14:textId="77777777" w:rsidR="0024500E" w:rsidRPr="003D40D8" w:rsidRDefault="0024500E" w:rsidP="00C9033D">
            <w:pPr>
              <w:pStyle w:val="Tabletext"/>
              <w:jc w:val="center"/>
            </w:pPr>
            <w:proofErr w:type="spellStart"/>
            <w:r w:rsidRPr="003D40D8">
              <w:t>STEAM</w:t>
            </w:r>
            <w:proofErr w:type="spellEnd"/>
            <w:r w:rsidRPr="003D40D8">
              <w:t>-2B</w:t>
            </w:r>
          </w:p>
        </w:tc>
        <w:tc>
          <w:tcPr>
            <w:tcW w:w="427" w:type="pct"/>
            <w:noWrap/>
            <w:tcMar>
              <w:top w:w="0" w:type="dxa"/>
              <w:left w:w="108" w:type="dxa"/>
              <w:bottom w:w="0" w:type="dxa"/>
              <w:right w:w="108" w:type="dxa"/>
            </w:tcMar>
            <w:vAlign w:val="center"/>
            <w:hideMark/>
          </w:tcPr>
          <w:p w14:paraId="18C4E046"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53DC9D0B" w14:textId="77777777" w:rsidR="0024500E" w:rsidRPr="003D40D8" w:rsidRDefault="0024500E" w:rsidP="00C9033D">
            <w:pPr>
              <w:pStyle w:val="Tabletext"/>
              <w:jc w:val="center"/>
            </w:pPr>
            <w:r w:rsidRPr="003D40D8">
              <w:t xml:space="preserve">12 222 (1,2) </w:t>
            </w:r>
            <w:r w:rsidRPr="003D40D8">
              <w:br/>
              <w:t>38 876 (3)</w:t>
            </w:r>
          </w:p>
        </w:tc>
        <w:tc>
          <w:tcPr>
            <w:tcW w:w="760" w:type="pct"/>
            <w:noWrap/>
            <w:tcMar>
              <w:top w:w="0" w:type="dxa"/>
              <w:left w:w="108" w:type="dxa"/>
              <w:bottom w:w="0" w:type="dxa"/>
              <w:right w:w="108" w:type="dxa"/>
            </w:tcMar>
            <w:vAlign w:val="center"/>
            <w:hideMark/>
          </w:tcPr>
          <w:p w14:paraId="51819100" w14:textId="77777777" w:rsidR="0024500E" w:rsidRPr="003D40D8" w:rsidRDefault="0024500E" w:rsidP="00C9033D">
            <w:pPr>
              <w:pStyle w:val="Tabletext"/>
              <w:jc w:val="center"/>
            </w:pPr>
            <w:r w:rsidRPr="003D40D8">
              <w:t>3</w:t>
            </w:r>
          </w:p>
        </w:tc>
      </w:tr>
      <w:tr w:rsidR="0024500E" w:rsidRPr="003D40D8" w14:paraId="72F717A9" w14:textId="77777777" w:rsidTr="00C9033D">
        <w:trPr>
          <w:trHeight w:val="430"/>
          <w:jc w:val="center"/>
        </w:trPr>
        <w:tc>
          <w:tcPr>
            <w:tcW w:w="209" w:type="pct"/>
            <w:tcMar>
              <w:top w:w="0" w:type="dxa"/>
              <w:left w:w="108" w:type="dxa"/>
              <w:bottom w:w="0" w:type="dxa"/>
              <w:right w:w="108" w:type="dxa"/>
            </w:tcMar>
            <w:vAlign w:val="center"/>
            <w:hideMark/>
          </w:tcPr>
          <w:p w14:paraId="303410FB" w14:textId="77777777" w:rsidR="0024500E" w:rsidRPr="003D40D8" w:rsidRDefault="0024500E" w:rsidP="00C9033D">
            <w:pPr>
              <w:pStyle w:val="Tabletext"/>
              <w:jc w:val="center"/>
            </w:pPr>
            <w:r w:rsidRPr="003D40D8">
              <w:t>38</w:t>
            </w:r>
          </w:p>
        </w:tc>
        <w:tc>
          <w:tcPr>
            <w:tcW w:w="540" w:type="pct"/>
            <w:noWrap/>
            <w:tcMar>
              <w:top w:w="0" w:type="dxa"/>
              <w:left w:w="108" w:type="dxa"/>
              <w:bottom w:w="0" w:type="dxa"/>
              <w:right w:w="108" w:type="dxa"/>
            </w:tcMar>
            <w:vAlign w:val="center"/>
            <w:hideMark/>
          </w:tcPr>
          <w:p w14:paraId="587C3E08" w14:textId="77777777" w:rsidR="0024500E" w:rsidRPr="003D40D8" w:rsidRDefault="0024500E" w:rsidP="00C9033D">
            <w:pPr>
              <w:pStyle w:val="Tabletext"/>
              <w:jc w:val="center"/>
            </w:pPr>
            <w:r w:rsidRPr="003D40D8">
              <w:t>121520159</w:t>
            </w:r>
          </w:p>
        </w:tc>
        <w:tc>
          <w:tcPr>
            <w:tcW w:w="324" w:type="pct"/>
            <w:noWrap/>
            <w:tcMar>
              <w:top w:w="0" w:type="dxa"/>
              <w:left w:w="108" w:type="dxa"/>
              <w:bottom w:w="0" w:type="dxa"/>
              <w:right w:w="108" w:type="dxa"/>
            </w:tcMar>
            <w:vAlign w:val="center"/>
            <w:hideMark/>
          </w:tcPr>
          <w:p w14:paraId="3164925F" w14:textId="77777777" w:rsidR="0024500E" w:rsidRPr="003D40D8" w:rsidRDefault="0024500E" w:rsidP="00C9033D">
            <w:pPr>
              <w:pStyle w:val="Tabletext"/>
              <w:jc w:val="center"/>
            </w:pPr>
            <w:r w:rsidRPr="003D40D8">
              <w:t>M</w:t>
            </w:r>
          </w:p>
        </w:tc>
        <w:tc>
          <w:tcPr>
            <w:tcW w:w="627" w:type="pct"/>
            <w:tcMar>
              <w:top w:w="0" w:type="dxa"/>
              <w:left w:w="108" w:type="dxa"/>
              <w:bottom w:w="0" w:type="dxa"/>
              <w:right w:w="108" w:type="dxa"/>
            </w:tcMar>
            <w:vAlign w:val="center"/>
            <w:hideMark/>
          </w:tcPr>
          <w:p w14:paraId="7A501BB4" w14:textId="77777777" w:rsidR="0024500E" w:rsidRPr="003D40D8" w:rsidRDefault="0024500E" w:rsidP="00C9033D">
            <w:pPr>
              <w:pStyle w:val="Tabletext"/>
              <w:jc w:val="center"/>
            </w:pPr>
            <w:r w:rsidRPr="003D40D8">
              <w:t>10.09.2021</w:t>
            </w:r>
            <w:r w:rsidRPr="003D40D8">
              <w:rPr>
                <w:lang w:eastAsia="ru-RU"/>
              </w:rPr>
              <w:t xml:space="preserve"> г.</w:t>
            </w:r>
          </w:p>
        </w:tc>
        <w:tc>
          <w:tcPr>
            <w:tcW w:w="340" w:type="pct"/>
            <w:noWrap/>
            <w:tcMar>
              <w:top w:w="0" w:type="dxa"/>
              <w:left w:w="108" w:type="dxa"/>
              <w:bottom w:w="0" w:type="dxa"/>
              <w:right w:w="108" w:type="dxa"/>
            </w:tcMar>
            <w:vAlign w:val="center"/>
            <w:hideMark/>
          </w:tcPr>
          <w:p w14:paraId="6E43B662" w14:textId="77777777" w:rsidR="0024500E" w:rsidRPr="003D40D8" w:rsidRDefault="0024500E" w:rsidP="00C9033D">
            <w:pPr>
              <w:pStyle w:val="Tabletext"/>
              <w:jc w:val="center"/>
            </w:pPr>
            <w:r w:rsidRPr="003D40D8">
              <w:t>USA</w:t>
            </w:r>
          </w:p>
        </w:tc>
        <w:tc>
          <w:tcPr>
            <w:tcW w:w="1092" w:type="pct"/>
            <w:noWrap/>
            <w:tcMar>
              <w:top w:w="0" w:type="dxa"/>
              <w:left w:w="108" w:type="dxa"/>
              <w:bottom w:w="0" w:type="dxa"/>
              <w:right w:w="108" w:type="dxa"/>
            </w:tcMar>
            <w:vAlign w:val="center"/>
            <w:hideMark/>
          </w:tcPr>
          <w:p w14:paraId="36B8C051" w14:textId="77777777" w:rsidR="0024500E" w:rsidRPr="003D40D8" w:rsidRDefault="0024500E" w:rsidP="00C9033D">
            <w:pPr>
              <w:pStyle w:val="Tabletext"/>
              <w:jc w:val="center"/>
            </w:pPr>
            <w:proofErr w:type="spellStart"/>
            <w:r w:rsidRPr="003D40D8">
              <w:t>USASAT-NGSO-3D</w:t>
            </w:r>
            <w:proofErr w:type="spellEnd"/>
          </w:p>
        </w:tc>
        <w:tc>
          <w:tcPr>
            <w:tcW w:w="427" w:type="pct"/>
            <w:noWrap/>
            <w:tcMar>
              <w:top w:w="0" w:type="dxa"/>
              <w:left w:w="108" w:type="dxa"/>
              <w:bottom w:w="0" w:type="dxa"/>
              <w:right w:w="108" w:type="dxa"/>
            </w:tcMar>
            <w:vAlign w:val="center"/>
            <w:hideMark/>
          </w:tcPr>
          <w:p w14:paraId="68B6C0DC"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4611A52B" w14:textId="77777777" w:rsidR="0024500E" w:rsidRPr="003D40D8" w:rsidRDefault="0024500E" w:rsidP="00C9033D">
            <w:pPr>
              <w:pStyle w:val="Tabletext"/>
              <w:jc w:val="center"/>
            </w:pPr>
            <w:r w:rsidRPr="003D40D8">
              <w:t xml:space="preserve">15 822 (1), </w:t>
            </w:r>
            <w:r w:rsidRPr="003D40D8">
              <w:br/>
              <w:t>50 108 (2)</w:t>
            </w:r>
          </w:p>
        </w:tc>
        <w:tc>
          <w:tcPr>
            <w:tcW w:w="760" w:type="pct"/>
            <w:noWrap/>
            <w:tcMar>
              <w:top w:w="0" w:type="dxa"/>
              <w:left w:w="108" w:type="dxa"/>
              <w:bottom w:w="0" w:type="dxa"/>
              <w:right w:w="108" w:type="dxa"/>
            </w:tcMar>
            <w:vAlign w:val="center"/>
            <w:hideMark/>
          </w:tcPr>
          <w:p w14:paraId="2DFA3605" w14:textId="77777777" w:rsidR="0024500E" w:rsidRPr="003D40D8" w:rsidRDefault="0024500E" w:rsidP="00C9033D">
            <w:pPr>
              <w:pStyle w:val="Tabletext"/>
              <w:jc w:val="center"/>
            </w:pPr>
            <w:r w:rsidRPr="003D40D8">
              <w:t>2</w:t>
            </w:r>
          </w:p>
        </w:tc>
      </w:tr>
      <w:tr w:rsidR="0024500E" w:rsidRPr="003D40D8" w14:paraId="45E4CA35" w14:textId="77777777" w:rsidTr="00C9033D">
        <w:trPr>
          <w:trHeight w:val="430"/>
          <w:jc w:val="center"/>
        </w:trPr>
        <w:tc>
          <w:tcPr>
            <w:tcW w:w="209" w:type="pct"/>
            <w:tcMar>
              <w:top w:w="0" w:type="dxa"/>
              <w:left w:w="108" w:type="dxa"/>
              <w:bottom w:w="0" w:type="dxa"/>
              <w:right w:w="108" w:type="dxa"/>
            </w:tcMar>
            <w:vAlign w:val="center"/>
            <w:hideMark/>
          </w:tcPr>
          <w:p w14:paraId="0C5390EE" w14:textId="77777777" w:rsidR="0024500E" w:rsidRPr="003D40D8" w:rsidRDefault="0024500E" w:rsidP="00C9033D">
            <w:pPr>
              <w:pStyle w:val="Tabletext"/>
              <w:jc w:val="center"/>
            </w:pPr>
            <w:r w:rsidRPr="003D40D8">
              <w:t>39</w:t>
            </w:r>
          </w:p>
        </w:tc>
        <w:tc>
          <w:tcPr>
            <w:tcW w:w="540" w:type="pct"/>
            <w:noWrap/>
            <w:tcMar>
              <w:top w:w="0" w:type="dxa"/>
              <w:left w:w="108" w:type="dxa"/>
              <w:bottom w:w="0" w:type="dxa"/>
              <w:right w:w="108" w:type="dxa"/>
            </w:tcMar>
            <w:vAlign w:val="center"/>
            <w:hideMark/>
          </w:tcPr>
          <w:p w14:paraId="7CEBA88A" w14:textId="77777777" w:rsidR="0024500E" w:rsidRPr="003D40D8" w:rsidRDefault="0024500E" w:rsidP="00C9033D">
            <w:pPr>
              <w:pStyle w:val="Tabletext"/>
              <w:jc w:val="center"/>
            </w:pPr>
            <w:r w:rsidRPr="003D40D8">
              <w:t>121520182</w:t>
            </w:r>
          </w:p>
        </w:tc>
        <w:tc>
          <w:tcPr>
            <w:tcW w:w="324" w:type="pct"/>
            <w:noWrap/>
            <w:tcMar>
              <w:top w:w="0" w:type="dxa"/>
              <w:left w:w="108" w:type="dxa"/>
              <w:bottom w:w="0" w:type="dxa"/>
              <w:right w:w="108" w:type="dxa"/>
            </w:tcMar>
            <w:vAlign w:val="center"/>
            <w:hideMark/>
          </w:tcPr>
          <w:p w14:paraId="77ADAB2B"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5C8C8655" w14:textId="77777777" w:rsidR="0024500E" w:rsidRPr="003D40D8" w:rsidRDefault="0024500E" w:rsidP="00C9033D">
            <w:pPr>
              <w:pStyle w:val="Tabletext"/>
              <w:jc w:val="center"/>
            </w:pPr>
            <w:r w:rsidRPr="003D40D8">
              <w:t>02.11.2021</w:t>
            </w:r>
            <w:r w:rsidRPr="003D40D8">
              <w:rPr>
                <w:lang w:eastAsia="ru-RU"/>
              </w:rPr>
              <w:t xml:space="preserve"> г.</w:t>
            </w:r>
          </w:p>
        </w:tc>
        <w:tc>
          <w:tcPr>
            <w:tcW w:w="340" w:type="pct"/>
            <w:noWrap/>
            <w:tcMar>
              <w:top w:w="0" w:type="dxa"/>
              <w:left w:w="108" w:type="dxa"/>
              <w:bottom w:w="0" w:type="dxa"/>
              <w:right w:w="108" w:type="dxa"/>
            </w:tcMar>
            <w:vAlign w:val="center"/>
            <w:hideMark/>
          </w:tcPr>
          <w:p w14:paraId="160A5282" w14:textId="77777777" w:rsidR="0024500E" w:rsidRPr="003D40D8" w:rsidRDefault="0024500E" w:rsidP="00C9033D">
            <w:pPr>
              <w:pStyle w:val="Tabletext"/>
              <w:jc w:val="center"/>
            </w:pPr>
            <w:r w:rsidRPr="003D40D8">
              <w:t>G</w:t>
            </w:r>
          </w:p>
        </w:tc>
        <w:tc>
          <w:tcPr>
            <w:tcW w:w="1092" w:type="pct"/>
            <w:noWrap/>
            <w:tcMar>
              <w:top w:w="0" w:type="dxa"/>
              <w:left w:w="108" w:type="dxa"/>
              <w:bottom w:w="0" w:type="dxa"/>
              <w:right w:w="108" w:type="dxa"/>
            </w:tcMar>
            <w:vAlign w:val="center"/>
            <w:hideMark/>
          </w:tcPr>
          <w:p w14:paraId="250C00B9" w14:textId="77777777" w:rsidR="0024500E" w:rsidRPr="003D40D8" w:rsidRDefault="0024500E" w:rsidP="00C9033D">
            <w:pPr>
              <w:pStyle w:val="Tabletext"/>
              <w:jc w:val="center"/>
            </w:pPr>
            <w:proofErr w:type="spellStart"/>
            <w:r w:rsidRPr="003D40D8">
              <w:t>TARD-1S</w:t>
            </w:r>
            <w:proofErr w:type="spellEnd"/>
          </w:p>
        </w:tc>
        <w:tc>
          <w:tcPr>
            <w:tcW w:w="427" w:type="pct"/>
            <w:noWrap/>
            <w:tcMar>
              <w:top w:w="0" w:type="dxa"/>
              <w:left w:w="108" w:type="dxa"/>
              <w:bottom w:w="0" w:type="dxa"/>
              <w:right w:w="108" w:type="dxa"/>
            </w:tcMar>
            <w:vAlign w:val="center"/>
            <w:hideMark/>
          </w:tcPr>
          <w:p w14:paraId="58847539"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6C91F880" w14:textId="77777777" w:rsidR="0024500E" w:rsidRPr="003D40D8" w:rsidRDefault="0024500E" w:rsidP="00C9033D">
            <w:pPr>
              <w:pStyle w:val="Tabletext"/>
              <w:jc w:val="center"/>
            </w:pPr>
            <w:r w:rsidRPr="003D40D8">
              <w:t xml:space="preserve">3 924 (1,3), </w:t>
            </w:r>
            <w:r w:rsidRPr="003D40D8">
              <w:br/>
              <w:t>3 928 (2,4)</w:t>
            </w:r>
          </w:p>
        </w:tc>
        <w:tc>
          <w:tcPr>
            <w:tcW w:w="760" w:type="pct"/>
            <w:noWrap/>
            <w:tcMar>
              <w:top w:w="0" w:type="dxa"/>
              <w:left w:w="108" w:type="dxa"/>
              <w:bottom w:w="0" w:type="dxa"/>
              <w:right w:w="108" w:type="dxa"/>
            </w:tcMar>
            <w:vAlign w:val="center"/>
            <w:hideMark/>
          </w:tcPr>
          <w:p w14:paraId="36F73CD0" w14:textId="77777777" w:rsidR="0024500E" w:rsidRPr="003D40D8" w:rsidRDefault="0024500E" w:rsidP="00C9033D">
            <w:pPr>
              <w:pStyle w:val="Tabletext"/>
              <w:jc w:val="center"/>
            </w:pPr>
            <w:r w:rsidRPr="003D40D8">
              <w:t>4</w:t>
            </w:r>
          </w:p>
        </w:tc>
      </w:tr>
      <w:tr w:rsidR="0024500E" w:rsidRPr="003D40D8" w14:paraId="48383F6A" w14:textId="77777777" w:rsidTr="00C9033D">
        <w:trPr>
          <w:trHeight w:val="300"/>
          <w:jc w:val="center"/>
        </w:trPr>
        <w:tc>
          <w:tcPr>
            <w:tcW w:w="209" w:type="pct"/>
            <w:tcMar>
              <w:top w:w="0" w:type="dxa"/>
              <w:left w:w="108" w:type="dxa"/>
              <w:bottom w:w="0" w:type="dxa"/>
              <w:right w:w="108" w:type="dxa"/>
            </w:tcMar>
            <w:vAlign w:val="center"/>
            <w:hideMark/>
          </w:tcPr>
          <w:p w14:paraId="752E3A81" w14:textId="77777777" w:rsidR="0024500E" w:rsidRPr="003D40D8" w:rsidRDefault="0024500E" w:rsidP="00C9033D">
            <w:pPr>
              <w:pStyle w:val="Tabletext"/>
              <w:jc w:val="center"/>
            </w:pPr>
            <w:r w:rsidRPr="003D40D8">
              <w:lastRenderedPageBreak/>
              <w:t>40</w:t>
            </w:r>
          </w:p>
        </w:tc>
        <w:tc>
          <w:tcPr>
            <w:tcW w:w="540" w:type="pct"/>
            <w:noWrap/>
            <w:tcMar>
              <w:top w:w="0" w:type="dxa"/>
              <w:left w:w="108" w:type="dxa"/>
              <w:bottom w:w="0" w:type="dxa"/>
              <w:right w:w="108" w:type="dxa"/>
            </w:tcMar>
            <w:vAlign w:val="center"/>
            <w:hideMark/>
          </w:tcPr>
          <w:p w14:paraId="09874C3F" w14:textId="77777777" w:rsidR="0024500E" w:rsidRPr="003D40D8" w:rsidRDefault="0024500E" w:rsidP="00C9033D">
            <w:pPr>
              <w:pStyle w:val="Tabletext"/>
              <w:jc w:val="center"/>
            </w:pPr>
            <w:r w:rsidRPr="003D40D8">
              <w:t>121520194</w:t>
            </w:r>
          </w:p>
        </w:tc>
        <w:tc>
          <w:tcPr>
            <w:tcW w:w="324" w:type="pct"/>
            <w:noWrap/>
            <w:tcMar>
              <w:top w:w="0" w:type="dxa"/>
              <w:left w:w="108" w:type="dxa"/>
              <w:bottom w:w="0" w:type="dxa"/>
              <w:right w:w="108" w:type="dxa"/>
            </w:tcMar>
            <w:vAlign w:val="center"/>
            <w:hideMark/>
          </w:tcPr>
          <w:p w14:paraId="2684B739" w14:textId="77777777" w:rsidR="0024500E" w:rsidRPr="003D40D8" w:rsidRDefault="0024500E" w:rsidP="00C9033D">
            <w:pPr>
              <w:pStyle w:val="Tabletext"/>
              <w:jc w:val="center"/>
            </w:pPr>
            <w:r w:rsidRPr="003D40D8">
              <w:t>M</w:t>
            </w:r>
          </w:p>
        </w:tc>
        <w:tc>
          <w:tcPr>
            <w:tcW w:w="627" w:type="pct"/>
            <w:tcMar>
              <w:top w:w="0" w:type="dxa"/>
              <w:left w:w="108" w:type="dxa"/>
              <w:bottom w:w="0" w:type="dxa"/>
              <w:right w:w="108" w:type="dxa"/>
            </w:tcMar>
            <w:vAlign w:val="center"/>
            <w:hideMark/>
          </w:tcPr>
          <w:p w14:paraId="4C75D13C" w14:textId="77777777" w:rsidR="0024500E" w:rsidRPr="003D40D8" w:rsidRDefault="0024500E" w:rsidP="00C9033D">
            <w:pPr>
              <w:pStyle w:val="Tabletext"/>
              <w:jc w:val="center"/>
            </w:pPr>
            <w:r w:rsidRPr="003D40D8">
              <w:t>09.11.2021</w:t>
            </w:r>
            <w:r w:rsidRPr="003D40D8">
              <w:rPr>
                <w:lang w:eastAsia="ru-RU"/>
              </w:rPr>
              <w:t xml:space="preserve"> г.</w:t>
            </w:r>
          </w:p>
        </w:tc>
        <w:tc>
          <w:tcPr>
            <w:tcW w:w="340" w:type="pct"/>
            <w:noWrap/>
            <w:tcMar>
              <w:top w:w="0" w:type="dxa"/>
              <w:left w:w="108" w:type="dxa"/>
              <w:bottom w:w="0" w:type="dxa"/>
              <w:right w:w="108" w:type="dxa"/>
            </w:tcMar>
            <w:vAlign w:val="center"/>
            <w:hideMark/>
          </w:tcPr>
          <w:p w14:paraId="5EE8C83B" w14:textId="77777777" w:rsidR="0024500E" w:rsidRPr="003D40D8" w:rsidRDefault="0024500E" w:rsidP="00C9033D">
            <w:pPr>
              <w:pStyle w:val="Tabletext"/>
              <w:jc w:val="center"/>
            </w:pPr>
            <w:r w:rsidRPr="003D40D8">
              <w:t>LUX</w:t>
            </w:r>
          </w:p>
        </w:tc>
        <w:tc>
          <w:tcPr>
            <w:tcW w:w="1092" w:type="pct"/>
            <w:noWrap/>
            <w:tcMar>
              <w:top w:w="0" w:type="dxa"/>
              <w:left w:w="108" w:type="dxa"/>
              <w:bottom w:w="0" w:type="dxa"/>
              <w:right w:w="108" w:type="dxa"/>
            </w:tcMar>
            <w:vAlign w:val="center"/>
            <w:hideMark/>
          </w:tcPr>
          <w:p w14:paraId="23566CAE" w14:textId="77777777" w:rsidR="0024500E" w:rsidRPr="003D40D8" w:rsidRDefault="0024500E" w:rsidP="00C9033D">
            <w:pPr>
              <w:pStyle w:val="Tabletext"/>
              <w:jc w:val="center"/>
            </w:pPr>
            <w:r w:rsidRPr="003D40D8">
              <w:t>LUX-</w:t>
            </w:r>
            <w:proofErr w:type="spellStart"/>
            <w:r w:rsidRPr="003D40D8">
              <w:t>N1</w:t>
            </w:r>
            <w:proofErr w:type="spellEnd"/>
            <w:r w:rsidRPr="003D40D8">
              <w:t>-2</w:t>
            </w:r>
          </w:p>
        </w:tc>
        <w:tc>
          <w:tcPr>
            <w:tcW w:w="427" w:type="pct"/>
            <w:noWrap/>
            <w:tcMar>
              <w:top w:w="0" w:type="dxa"/>
              <w:left w:w="108" w:type="dxa"/>
              <w:bottom w:w="0" w:type="dxa"/>
              <w:right w:w="108" w:type="dxa"/>
            </w:tcMar>
            <w:vAlign w:val="center"/>
            <w:hideMark/>
          </w:tcPr>
          <w:p w14:paraId="4594229B" w14:textId="77777777" w:rsidR="0024500E" w:rsidRPr="003D40D8" w:rsidRDefault="0024500E" w:rsidP="00C9033D">
            <w:pPr>
              <w:pStyle w:val="Tabletext"/>
              <w:jc w:val="center"/>
            </w:pPr>
            <w:proofErr w:type="spellStart"/>
            <w:r w:rsidRPr="003D40D8">
              <w:t>C1</w:t>
            </w:r>
            <w:proofErr w:type="spellEnd"/>
          </w:p>
        </w:tc>
        <w:tc>
          <w:tcPr>
            <w:tcW w:w="680" w:type="pct"/>
            <w:tcMar>
              <w:top w:w="0" w:type="dxa"/>
              <w:left w:w="108" w:type="dxa"/>
              <w:bottom w:w="0" w:type="dxa"/>
              <w:right w:w="108" w:type="dxa"/>
            </w:tcMar>
            <w:vAlign w:val="center"/>
            <w:hideMark/>
          </w:tcPr>
          <w:p w14:paraId="5F007484" w14:textId="77777777" w:rsidR="0024500E" w:rsidRPr="003D40D8" w:rsidRDefault="0024500E" w:rsidP="00C9033D">
            <w:pPr>
              <w:pStyle w:val="Tabletext"/>
              <w:jc w:val="center"/>
            </w:pPr>
            <w:r w:rsidRPr="003D40D8">
              <w:t>40 (1‒3)</w:t>
            </w:r>
          </w:p>
        </w:tc>
        <w:tc>
          <w:tcPr>
            <w:tcW w:w="760" w:type="pct"/>
            <w:noWrap/>
            <w:tcMar>
              <w:top w:w="0" w:type="dxa"/>
              <w:left w:w="108" w:type="dxa"/>
              <w:bottom w:w="0" w:type="dxa"/>
              <w:right w:w="108" w:type="dxa"/>
            </w:tcMar>
            <w:vAlign w:val="center"/>
            <w:hideMark/>
          </w:tcPr>
          <w:p w14:paraId="2F82CE7C" w14:textId="77777777" w:rsidR="0024500E" w:rsidRPr="003D40D8" w:rsidRDefault="0024500E" w:rsidP="00C9033D">
            <w:pPr>
              <w:pStyle w:val="Tabletext"/>
              <w:jc w:val="center"/>
            </w:pPr>
            <w:r w:rsidRPr="003D40D8">
              <w:t>3</w:t>
            </w:r>
          </w:p>
        </w:tc>
      </w:tr>
      <w:tr w:rsidR="0024500E" w:rsidRPr="003D40D8" w14:paraId="5E5363A6" w14:textId="77777777" w:rsidTr="00C9033D">
        <w:trPr>
          <w:trHeight w:val="300"/>
          <w:jc w:val="center"/>
        </w:trPr>
        <w:tc>
          <w:tcPr>
            <w:tcW w:w="209" w:type="pct"/>
            <w:tcMar>
              <w:top w:w="0" w:type="dxa"/>
              <w:left w:w="108" w:type="dxa"/>
              <w:bottom w:w="0" w:type="dxa"/>
              <w:right w:w="108" w:type="dxa"/>
            </w:tcMar>
            <w:vAlign w:val="center"/>
            <w:hideMark/>
          </w:tcPr>
          <w:p w14:paraId="30E5B394" w14:textId="77777777" w:rsidR="0024500E" w:rsidRPr="003D40D8" w:rsidRDefault="0024500E" w:rsidP="00C9033D">
            <w:pPr>
              <w:pStyle w:val="Tabletext"/>
              <w:jc w:val="center"/>
            </w:pPr>
            <w:r w:rsidRPr="003D40D8">
              <w:t>41</w:t>
            </w:r>
          </w:p>
        </w:tc>
        <w:tc>
          <w:tcPr>
            <w:tcW w:w="540" w:type="pct"/>
            <w:noWrap/>
            <w:tcMar>
              <w:top w:w="0" w:type="dxa"/>
              <w:left w:w="108" w:type="dxa"/>
              <w:bottom w:w="0" w:type="dxa"/>
              <w:right w:w="108" w:type="dxa"/>
            </w:tcMar>
            <w:vAlign w:val="center"/>
            <w:hideMark/>
          </w:tcPr>
          <w:p w14:paraId="77270815" w14:textId="77777777" w:rsidR="0024500E" w:rsidRPr="003D40D8" w:rsidRDefault="0024500E" w:rsidP="00C9033D">
            <w:pPr>
              <w:pStyle w:val="Tabletext"/>
              <w:jc w:val="center"/>
            </w:pPr>
            <w:r w:rsidRPr="003D40D8">
              <w:t>121520196</w:t>
            </w:r>
          </w:p>
        </w:tc>
        <w:tc>
          <w:tcPr>
            <w:tcW w:w="324" w:type="pct"/>
            <w:noWrap/>
            <w:tcMar>
              <w:top w:w="0" w:type="dxa"/>
              <w:left w:w="108" w:type="dxa"/>
              <w:bottom w:w="0" w:type="dxa"/>
              <w:right w:w="108" w:type="dxa"/>
            </w:tcMar>
            <w:vAlign w:val="center"/>
            <w:hideMark/>
          </w:tcPr>
          <w:p w14:paraId="2F6E0D3C"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2BFE7729" w14:textId="77777777" w:rsidR="0024500E" w:rsidRPr="003D40D8" w:rsidRDefault="0024500E" w:rsidP="00C9033D">
            <w:pPr>
              <w:pStyle w:val="Tabletext"/>
              <w:jc w:val="center"/>
            </w:pPr>
            <w:r w:rsidRPr="003D40D8">
              <w:t>20.11.2021</w:t>
            </w:r>
            <w:r w:rsidRPr="003D40D8">
              <w:rPr>
                <w:lang w:eastAsia="ru-RU"/>
              </w:rPr>
              <w:t xml:space="preserve"> г.</w:t>
            </w:r>
          </w:p>
        </w:tc>
        <w:tc>
          <w:tcPr>
            <w:tcW w:w="340" w:type="pct"/>
            <w:noWrap/>
            <w:tcMar>
              <w:top w:w="0" w:type="dxa"/>
              <w:left w:w="108" w:type="dxa"/>
              <w:bottom w:w="0" w:type="dxa"/>
              <w:right w:w="108" w:type="dxa"/>
            </w:tcMar>
            <w:vAlign w:val="center"/>
            <w:hideMark/>
          </w:tcPr>
          <w:p w14:paraId="5C2E3ADB"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7494D107" w14:textId="77777777" w:rsidR="0024500E" w:rsidRPr="003D40D8" w:rsidRDefault="0024500E" w:rsidP="00C9033D">
            <w:pPr>
              <w:pStyle w:val="Tabletext"/>
              <w:jc w:val="center"/>
            </w:pPr>
            <w:r w:rsidRPr="003D40D8">
              <w:t>MARS-</w:t>
            </w:r>
            <w:proofErr w:type="spellStart"/>
            <w:r w:rsidRPr="003D40D8">
              <w:t>K1</w:t>
            </w:r>
            <w:proofErr w:type="spellEnd"/>
          </w:p>
        </w:tc>
        <w:tc>
          <w:tcPr>
            <w:tcW w:w="427" w:type="pct"/>
            <w:noWrap/>
            <w:tcMar>
              <w:top w:w="0" w:type="dxa"/>
              <w:left w:w="108" w:type="dxa"/>
              <w:bottom w:w="0" w:type="dxa"/>
              <w:right w:w="108" w:type="dxa"/>
            </w:tcMar>
            <w:vAlign w:val="center"/>
            <w:hideMark/>
          </w:tcPr>
          <w:p w14:paraId="0C23E1D9"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579BEF50" w14:textId="77777777" w:rsidR="0024500E" w:rsidRPr="003D40D8" w:rsidRDefault="0024500E" w:rsidP="00C9033D">
            <w:pPr>
              <w:pStyle w:val="Tabletext"/>
              <w:jc w:val="center"/>
            </w:pPr>
            <w:r w:rsidRPr="003D40D8">
              <w:t>41 602</w:t>
            </w:r>
          </w:p>
        </w:tc>
        <w:tc>
          <w:tcPr>
            <w:tcW w:w="760" w:type="pct"/>
            <w:noWrap/>
            <w:tcMar>
              <w:top w:w="0" w:type="dxa"/>
              <w:left w:w="108" w:type="dxa"/>
              <w:bottom w:w="0" w:type="dxa"/>
              <w:right w:w="108" w:type="dxa"/>
            </w:tcMar>
            <w:vAlign w:val="center"/>
            <w:hideMark/>
          </w:tcPr>
          <w:p w14:paraId="1438B3B8" w14:textId="77777777" w:rsidR="0024500E" w:rsidRPr="003D40D8" w:rsidRDefault="0024500E" w:rsidP="00C9033D">
            <w:pPr>
              <w:pStyle w:val="Tabletext"/>
              <w:jc w:val="center"/>
            </w:pPr>
            <w:r w:rsidRPr="003D40D8">
              <w:t>1</w:t>
            </w:r>
          </w:p>
        </w:tc>
      </w:tr>
      <w:tr w:rsidR="0024500E" w:rsidRPr="003D40D8" w14:paraId="47AB532C" w14:textId="77777777" w:rsidTr="00C9033D">
        <w:trPr>
          <w:trHeight w:val="300"/>
          <w:jc w:val="center"/>
        </w:trPr>
        <w:tc>
          <w:tcPr>
            <w:tcW w:w="209" w:type="pct"/>
            <w:tcMar>
              <w:top w:w="0" w:type="dxa"/>
              <w:left w:w="108" w:type="dxa"/>
              <w:bottom w:w="0" w:type="dxa"/>
              <w:right w:w="108" w:type="dxa"/>
            </w:tcMar>
            <w:vAlign w:val="center"/>
            <w:hideMark/>
          </w:tcPr>
          <w:p w14:paraId="4022ADEC" w14:textId="77777777" w:rsidR="0024500E" w:rsidRPr="003D40D8" w:rsidRDefault="0024500E" w:rsidP="00C9033D">
            <w:pPr>
              <w:pStyle w:val="Tabletext"/>
              <w:jc w:val="center"/>
            </w:pPr>
            <w:r w:rsidRPr="003D40D8">
              <w:t>42</w:t>
            </w:r>
          </w:p>
        </w:tc>
        <w:tc>
          <w:tcPr>
            <w:tcW w:w="540" w:type="pct"/>
            <w:noWrap/>
            <w:tcMar>
              <w:top w:w="0" w:type="dxa"/>
              <w:left w:w="108" w:type="dxa"/>
              <w:bottom w:w="0" w:type="dxa"/>
              <w:right w:w="108" w:type="dxa"/>
            </w:tcMar>
            <w:vAlign w:val="center"/>
            <w:hideMark/>
          </w:tcPr>
          <w:p w14:paraId="0D770FAD" w14:textId="77777777" w:rsidR="0024500E" w:rsidRPr="003D40D8" w:rsidRDefault="0024500E" w:rsidP="00C9033D">
            <w:pPr>
              <w:pStyle w:val="Tabletext"/>
              <w:jc w:val="center"/>
            </w:pPr>
            <w:r w:rsidRPr="003D40D8">
              <w:t>121520197</w:t>
            </w:r>
          </w:p>
        </w:tc>
        <w:tc>
          <w:tcPr>
            <w:tcW w:w="324" w:type="pct"/>
            <w:noWrap/>
            <w:tcMar>
              <w:top w:w="0" w:type="dxa"/>
              <w:left w:w="108" w:type="dxa"/>
              <w:bottom w:w="0" w:type="dxa"/>
              <w:right w:w="108" w:type="dxa"/>
            </w:tcMar>
            <w:vAlign w:val="center"/>
            <w:hideMark/>
          </w:tcPr>
          <w:p w14:paraId="2BA12AA1"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60ED209A" w14:textId="77777777" w:rsidR="0024500E" w:rsidRPr="003D40D8" w:rsidRDefault="0024500E" w:rsidP="00C9033D">
            <w:pPr>
              <w:pStyle w:val="Tabletext"/>
              <w:jc w:val="center"/>
            </w:pPr>
            <w:r w:rsidRPr="003D40D8">
              <w:t>20.11.2021</w:t>
            </w:r>
            <w:r w:rsidRPr="003D40D8">
              <w:rPr>
                <w:lang w:eastAsia="ru-RU"/>
              </w:rPr>
              <w:t xml:space="preserve"> г.</w:t>
            </w:r>
          </w:p>
        </w:tc>
        <w:tc>
          <w:tcPr>
            <w:tcW w:w="340" w:type="pct"/>
            <w:noWrap/>
            <w:tcMar>
              <w:top w:w="0" w:type="dxa"/>
              <w:left w:w="108" w:type="dxa"/>
              <w:bottom w:w="0" w:type="dxa"/>
              <w:right w:w="108" w:type="dxa"/>
            </w:tcMar>
            <w:vAlign w:val="center"/>
            <w:hideMark/>
          </w:tcPr>
          <w:p w14:paraId="0408A40B"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5A89E348" w14:textId="77777777" w:rsidR="0024500E" w:rsidRPr="003D40D8" w:rsidRDefault="0024500E" w:rsidP="00C9033D">
            <w:pPr>
              <w:pStyle w:val="Tabletext"/>
              <w:jc w:val="center"/>
            </w:pPr>
            <w:r w:rsidRPr="003D40D8">
              <w:t>MARS-</w:t>
            </w:r>
            <w:proofErr w:type="spellStart"/>
            <w:r w:rsidRPr="003D40D8">
              <w:t>K2</w:t>
            </w:r>
            <w:proofErr w:type="spellEnd"/>
          </w:p>
        </w:tc>
        <w:tc>
          <w:tcPr>
            <w:tcW w:w="427" w:type="pct"/>
            <w:noWrap/>
            <w:tcMar>
              <w:top w:w="0" w:type="dxa"/>
              <w:left w:w="108" w:type="dxa"/>
              <w:bottom w:w="0" w:type="dxa"/>
              <w:right w:w="108" w:type="dxa"/>
            </w:tcMar>
            <w:vAlign w:val="center"/>
            <w:hideMark/>
          </w:tcPr>
          <w:p w14:paraId="76E11E37"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355114C0" w14:textId="77777777" w:rsidR="0024500E" w:rsidRPr="003D40D8" w:rsidRDefault="0024500E" w:rsidP="00C9033D">
            <w:pPr>
              <w:pStyle w:val="Tabletext"/>
              <w:jc w:val="center"/>
            </w:pPr>
            <w:r w:rsidRPr="003D40D8">
              <w:t>41 602</w:t>
            </w:r>
          </w:p>
        </w:tc>
        <w:tc>
          <w:tcPr>
            <w:tcW w:w="760" w:type="pct"/>
            <w:noWrap/>
            <w:tcMar>
              <w:top w:w="0" w:type="dxa"/>
              <w:left w:w="108" w:type="dxa"/>
              <w:bottom w:w="0" w:type="dxa"/>
              <w:right w:w="108" w:type="dxa"/>
            </w:tcMar>
            <w:vAlign w:val="center"/>
            <w:hideMark/>
          </w:tcPr>
          <w:p w14:paraId="0295CB77" w14:textId="77777777" w:rsidR="0024500E" w:rsidRPr="003D40D8" w:rsidRDefault="0024500E" w:rsidP="00C9033D">
            <w:pPr>
              <w:pStyle w:val="Tabletext"/>
              <w:jc w:val="center"/>
            </w:pPr>
            <w:r w:rsidRPr="003D40D8">
              <w:t>1</w:t>
            </w:r>
          </w:p>
        </w:tc>
      </w:tr>
      <w:tr w:rsidR="0024500E" w:rsidRPr="003D40D8" w14:paraId="4282C730" w14:textId="77777777" w:rsidTr="00C9033D">
        <w:trPr>
          <w:trHeight w:val="300"/>
          <w:jc w:val="center"/>
        </w:trPr>
        <w:tc>
          <w:tcPr>
            <w:tcW w:w="209" w:type="pct"/>
            <w:tcMar>
              <w:top w:w="0" w:type="dxa"/>
              <w:left w:w="108" w:type="dxa"/>
              <w:bottom w:w="0" w:type="dxa"/>
              <w:right w:w="108" w:type="dxa"/>
            </w:tcMar>
            <w:vAlign w:val="center"/>
            <w:hideMark/>
          </w:tcPr>
          <w:p w14:paraId="12A288A5" w14:textId="77777777" w:rsidR="0024500E" w:rsidRPr="003D40D8" w:rsidRDefault="0024500E" w:rsidP="00C9033D">
            <w:pPr>
              <w:pStyle w:val="Tabletext"/>
              <w:jc w:val="center"/>
            </w:pPr>
            <w:r w:rsidRPr="003D40D8">
              <w:t>43</w:t>
            </w:r>
          </w:p>
        </w:tc>
        <w:tc>
          <w:tcPr>
            <w:tcW w:w="540" w:type="pct"/>
            <w:noWrap/>
            <w:tcMar>
              <w:top w:w="0" w:type="dxa"/>
              <w:left w:w="108" w:type="dxa"/>
              <w:bottom w:w="0" w:type="dxa"/>
              <w:right w:w="108" w:type="dxa"/>
            </w:tcMar>
            <w:vAlign w:val="center"/>
            <w:hideMark/>
          </w:tcPr>
          <w:p w14:paraId="0060DB44" w14:textId="77777777" w:rsidR="0024500E" w:rsidRPr="003D40D8" w:rsidRDefault="0024500E" w:rsidP="00C9033D">
            <w:pPr>
              <w:pStyle w:val="Tabletext"/>
              <w:jc w:val="center"/>
            </w:pPr>
            <w:r w:rsidRPr="003D40D8">
              <w:t>121520199</w:t>
            </w:r>
          </w:p>
        </w:tc>
        <w:tc>
          <w:tcPr>
            <w:tcW w:w="324" w:type="pct"/>
            <w:noWrap/>
            <w:tcMar>
              <w:top w:w="0" w:type="dxa"/>
              <w:left w:w="108" w:type="dxa"/>
              <w:bottom w:w="0" w:type="dxa"/>
              <w:right w:w="108" w:type="dxa"/>
            </w:tcMar>
            <w:vAlign w:val="center"/>
            <w:hideMark/>
          </w:tcPr>
          <w:p w14:paraId="1EC87175"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AB5605D" w14:textId="77777777" w:rsidR="0024500E" w:rsidRPr="003D40D8" w:rsidRDefault="0024500E" w:rsidP="00C9033D">
            <w:pPr>
              <w:pStyle w:val="Tabletext"/>
              <w:jc w:val="center"/>
            </w:pPr>
            <w:r w:rsidRPr="003D40D8">
              <w:t>30.11.2021</w:t>
            </w:r>
            <w:r w:rsidRPr="003D40D8">
              <w:rPr>
                <w:lang w:eastAsia="ru-RU"/>
              </w:rPr>
              <w:t xml:space="preserve"> г.</w:t>
            </w:r>
          </w:p>
        </w:tc>
        <w:tc>
          <w:tcPr>
            <w:tcW w:w="340" w:type="pct"/>
            <w:noWrap/>
            <w:tcMar>
              <w:top w:w="0" w:type="dxa"/>
              <w:left w:w="108" w:type="dxa"/>
              <w:bottom w:w="0" w:type="dxa"/>
              <w:right w:w="108" w:type="dxa"/>
            </w:tcMar>
            <w:vAlign w:val="center"/>
            <w:hideMark/>
          </w:tcPr>
          <w:p w14:paraId="6B3E7CE4" w14:textId="77777777" w:rsidR="0024500E" w:rsidRPr="003D40D8" w:rsidRDefault="0024500E" w:rsidP="00C9033D">
            <w:pPr>
              <w:pStyle w:val="Tabletext"/>
              <w:jc w:val="center"/>
            </w:pPr>
            <w:r w:rsidRPr="003D40D8">
              <w:t>F</w:t>
            </w:r>
          </w:p>
        </w:tc>
        <w:tc>
          <w:tcPr>
            <w:tcW w:w="1092" w:type="pct"/>
            <w:noWrap/>
            <w:tcMar>
              <w:top w:w="0" w:type="dxa"/>
              <w:left w:w="108" w:type="dxa"/>
              <w:bottom w:w="0" w:type="dxa"/>
              <w:right w:w="108" w:type="dxa"/>
            </w:tcMar>
            <w:vAlign w:val="center"/>
            <w:hideMark/>
          </w:tcPr>
          <w:p w14:paraId="574A1E01" w14:textId="77777777" w:rsidR="0024500E" w:rsidRPr="003D40D8" w:rsidRDefault="0024500E" w:rsidP="00C9033D">
            <w:pPr>
              <w:pStyle w:val="Tabletext"/>
              <w:jc w:val="center"/>
            </w:pPr>
            <w:proofErr w:type="spellStart"/>
            <w:r w:rsidRPr="003D40D8">
              <w:t>MCSAT</w:t>
            </w:r>
            <w:proofErr w:type="spellEnd"/>
            <w:r w:rsidRPr="003D40D8">
              <w:t>-2-</w:t>
            </w:r>
            <w:proofErr w:type="spellStart"/>
            <w:r w:rsidRPr="003D40D8">
              <w:t>LEO</w:t>
            </w:r>
            <w:proofErr w:type="spellEnd"/>
            <w:r w:rsidRPr="003D40D8">
              <w:t>-</w:t>
            </w:r>
            <w:proofErr w:type="spellStart"/>
            <w:r w:rsidRPr="003D40D8">
              <w:t>1QV</w:t>
            </w:r>
            <w:proofErr w:type="spellEnd"/>
          </w:p>
        </w:tc>
        <w:tc>
          <w:tcPr>
            <w:tcW w:w="427" w:type="pct"/>
            <w:noWrap/>
            <w:tcMar>
              <w:top w:w="0" w:type="dxa"/>
              <w:left w:w="108" w:type="dxa"/>
              <w:bottom w:w="0" w:type="dxa"/>
              <w:right w:w="108" w:type="dxa"/>
            </w:tcMar>
            <w:vAlign w:val="center"/>
            <w:hideMark/>
          </w:tcPr>
          <w:p w14:paraId="516DEAD9"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00D7628C" w14:textId="77777777" w:rsidR="0024500E" w:rsidRPr="003D40D8" w:rsidRDefault="0024500E" w:rsidP="00C9033D">
            <w:pPr>
              <w:pStyle w:val="Tabletext"/>
              <w:jc w:val="center"/>
            </w:pPr>
            <w:r w:rsidRPr="003D40D8">
              <w:t>83 700</w:t>
            </w:r>
          </w:p>
        </w:tc>
        <w:tc>
          <w:tcPr>
            <w:tcW w:w="760" w:type="pct"/>
            <w:noWrap/>
            <w:tcMar>
              <w:top w:w="0" w:type="dxa"/>
              <w:left w:w="108" w:type="dxa"/>
              <w:bottom w:w="0" w:type="dxa"/>
              <w:right w:w="108" w:type="dxa"/>
            </w:tcMar>
            <w:vAlign w:val="center"/>
            <w:hideMark/>
          </w:tcPr>
          <w:p w14:paraId="61EC54EC" w14:textId="77777777" w:rsidR="0024500E" w:rsidRPr="003D40D8" w:rsidRDefault="0024500E" w:rsidP="00C9033D">
            <w:pPr>
              <w:pStyle w:val="Tabletext"/>
              <w:jc w:val="center"/>
            </w:pPr>
            <w:r w:rsidRPr="003D40D8">
              <w:t>1</w:t>
            </w:r>
          </w:p>
        </w:tc>
      </w:tr>
      <w:tr w:rsidR="0024500E" w:rsidRPr="003D40D8" w14:paraId="5B0DBBB0" w14:textId="77777777" w:rsidTr="00C9033D">
        <w:trPr>
          <w:trHeight w:val="300"/>
          <w:jc w:val="center"/>
        </w:trPr>
        <w:tc>
          <w:tcPr>
            <w:tcW w:w="209" w:type="pct"/>
            <w:tcMar>
              <w:top w:w="0" w:type="dxa"/>
              <w:left w:w="108" w:type="dxa"/>
              <w:bottom w:w="0" w:type="dxa"/>
              <w:right w:w="108" w:type="dxa"/>
            </w:tcMar>
            <w:vAlign w:val="center"/>
            <w:hideMark/>
          </w:tcPr>
          <w:p w14:paraId="2E205F7E" w14:textId="77777777" w:rsidR="0024500E" w:rsidRPr="003D40D8" w:rsidRDefault="0024500E" w:rsidP="00C9033D">
            <w:pPr>
              <w:pStyle w:val="Tabletext"/>
              <w:jc w:val="center"/>
            </w:pPr>
            <w:r w:rsidRPr="003D40D8">
              <w:t>44</w:t>
            </w:r>
          </w:p>
        </w:tc>
        <w:tc>
          <w:tcPr>
            <w:tcW w:w="540" w:type="pct"/>
            <w:noWrap/>
            <w:tcMar>
              <w:top w:w="0" w:type="dxa"/>
              <w:left w:w="108" w:type="dxa"/>
              <w:bottom w:w="0" w:type="dxa"/>
              <w:right w:w="108" w:type="dxa"/>
            </w:tcMar>
            <w:vAlign w:val="center"/>
            <w:hideMark/>
          </w:tcPr>
          <w:p w14:paraId="2AFC438F" w14:textId="77777777" w:rsidR="0024500E" w:rsidRPr="003D40D8" w:rsidRDefault="0024500E" w:rsidP="00C9033D">
            <w:pPr>
              <w:pStyle w:val="Tabletext"/>
              <w:jc w:val="center"/>
            </w:pPr>
            <w:r w:rsidRPr="003D40D8">
              <w:t>121520229</w:t>
            </w:r>
          </w:p>
        </w:tc>
        <w:tc>
          <w:tcPr>
            <w:tcW w:w="324" w:type="pct"/>
            <w:noWrap/>
            <w:tcMar>
              <w:top w:w="0" w:type="dxa"/>
              <w:left w:w="108" w:type="dxa"/>
              <w:bottom w:w="0" w:type="dxa"/>
              <w:right w:w="108" w:type="dxa"/>
            </w:tcMar>
            <w:vAlign w:val="center"/>
            <w:hideMark/>
          </w:tcPr>
          <w:p w14:paraId="2AB8962C"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665EBEE" w14:textId="77777777" w:rsidR="0024500E" w:rsidRPr="003D40D8" w:rsidRDefault="0024500E" w:rsidP="00C9033D">
            <w:pPr>
              <w:pStyle w:val="Tabletext"/>
              <w:jc w:val="center"/>
            </w:pPr>
            <w:r w:rsidRPr="003D40D8">
              <w:t>15.12.2021</w:t>
            </w:r>
            <w:r w:rsidRPr="003D40D8">
              <w:rPr>
                <w:lang w:eastAsia="ru-RU"/>
              </w:rPr>
              <w:t xml:space="preserve"> г.</w:t>
            </w:r>
          </w:p>
        </w:tc>
        <w:tc>
          <w:tcPr>
            <w:tcW w:w="340" w:type="pct"/>
            <w:noWrap/>
            <w:tcMar>
              <w:top w:w="0" w:type="dxa"/>
              <w:left w:w="108" w:type="dxa"/>
              <w:bottom w:w="0" w:type="dxa"/>
              <w:right w:w="108" w:type="dxa"/>
            </w:tcMar>
            <w:vAlign w:val="center"/>
            <w:hideMark/>
          </w:tcPr>
          <w:p w14:paraId="0F18CA0D"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450C1E3A" w14:textId="77777777" w:rsidR="0024500E" w:rsidRPr="003D40D8" w:rsidRDefault="0024500E" w:rsidP="00C9033D">
            <w:pPr>
              <w:pStyle w:val="Tabletext"/>
              <w:jc w:val="center"/>
            </w:pPr>
            <w:proofErr w:type="spellStart"/>
            <w:r w:rsidRPr="003D40D8">
              <w:t>ATHENE</w:t>
            </w:r>
            <w:proofErr w:type="spellEnd"/>
            <w:r w:rsidRPr="003D40D8">
              <w:t>-1</w:t>
            </w:r>
          </w:p>
        </w:tc>
        <w:tc>
          <w:tcPr>
            <w:tcW w:w="427" w:type="pct"/>
            <w:noWrap/>
            <w:tcMar>
              <w:top w:w="0" w:type="dxa"/>
              <w:left w:w="108" w:type="dxa"/>
              <w:bottom w:w="0" w:type="dxa"/>
              <w:right w:w="108" w:type="dxa"/>
            </w:tcMar>
            <w:vAlign w:val="center"/>
            <w:hideMark/>
          </w:tcPr>
          <w:p w14:paraId="7CF0782D" w14:textId="77777777" w:rsidR="0024500E" w:rsidRPr="003D40D8" w:rsidRDefault="0024500E" w:rsidP="00C9033D">
            <w:pPr>
              <w:pStyle w:val="Tabletext"/>
              <w:jc w:val="center"/>
            </w:pPr>
            <w:r w:rsidRPr="003D40D8">
              <w:t>C2</w:t>
            </w:r>
          </w:p>
        </w:tc>
        <w:tc>
          <w:tcPr>
            <w:tcW w:w="680" w:type="pct"/>
            <w:noWrap/>
            <w:tcMar>
              <w:top w:w="0" w:type="dxa"/>
              <w:left w:w="108" w:type="dxa"/>
              <w:bottom w:w="0" w:type="dxa"/>
              <w:right w:w="108" w:type="dxa"/>
            </w:tcMar>
            <w:vAlign w:val="center"/>
            <w:hideMark/>
          </w:tcPr>
          <w:p w14:paraId="303F3FC6" w14:textId="77777777" w:rsidR="0024500E" w:rsidRPr="003D40D8" w:rsidRDefault="0024500E" w:rsidP="00C9033D">
            <w:pPr>
              <w:pStyle w:val="Tabletext"/>
              <w:jc w:val="center"/>
            </w:pPr>
            <w:r w:rsidRPr="003D40D8">
              <w:t>22 665 (1,2)</w:t>
            </w:r>
          </w:p>
        </w:tc>
        <w:tc>
          <w:tcPr>
            <w:tcW w:w="760" w:type="pct"/>
            <w:noWrap/>
            <w:tcMar>
              <w:top w:w="0" w:type="dxa"/>
              <w:left w:w="108" w:type="dxa"/>
              <w:bottom w:w="0" w:type="dxa"/>
              <w:right w:w="108" w:type="dxa"/>
            </w:tcMar>
            <w:vAlign w:val="center"/>
            <w:hideMark/>
          </w:tcPr>
          <w:p w14:paraId="057E584A" w14:textId="77777777" w:rsidR="0024500E" w:rsidRPr="003D40D8" w:rsidRDefault="0024500E" w:rsidP="00C9033D">
            <w:pPr>
              <w:pStyle w:val="Tabletext"/>
              <w:jc w:val="center"/>
            </w:pPr>
            <w:r w:rsidRPr="003D40D8">
              <w:t>2</w:t>
            </w:r>
          </w:p>
        </w:tc>
      </w:tr>
      <w:tr w:rsidR="0024500E" w:rsidRPr="003D40D8" w14:paraId="49A0252E" w14:textId="77777777" w:rsidTr="00C9033D">
        <w:trPr>
          <w:trHeight w:val="300"/>
          <w:jc w:val="center"/>
        </w:trPr>
        <w:tc>
          <w:tcPr>
            <w:tcW w:w="209" w:type="pct"/>
            <w:tcMar>
              <w:top w:w="0" w:type="dxa"/>
              <w:left w:w="108" w:type="dxa"/>
              <w:bottom w:w="0" w:type="dxa"/>
              <w:right w:w="108" w:type="dxa"/>
            </w:tcMar>
            <w:vAlign w:val="center"/>
            <w:hideMark/>
          </w:tcPr>
          <w:p w14:paraId="38E6409B" w14:textId="77777777" w:rsidR="0024500E" w:rsidRPr="003D40D8" w:rsidRDefault="0024500E" w:rsidP="00C9033D">
            <w:pPr>
              <w:pStyle w:val="Tabletext"/>
              <w:jc w:val="center"/>
            </w:pPr>
            <w:r w:rsidRPr="003D40D8">
              <w:t>45</w:t>
            </w:r>
          </w:p>
        </w:tc>
        <w:tc>
          <w:tcPr>
            <w:tcW w:w="540" w:type="pct"/>
            <w:noWrap/>
            <w:tcMar>
              <w:top w:w="0" w:type="dxa"/>
              <w:left w:w="108" w:type="dxa"/>
              <w:bottom w:w="0" w:type="dxa"/>
              <w:right w:w="108" w:type="dxa"/>
            </w:tcMar>
            <w:vAlign w:val="center"/>
            <w:hideMark/>
          </w:tcPr>
          <w:p w14:paraId="744942D6" w14:textId="77777777" w:rsidR="0024500E" w:rsidRPr="003D40D8" w:rsidRDefault="0024500E" w:rsidP="00C9033D">
            <w:pPr>
              <w:pStyle w:val="Tabletext"/>
              <w:jc w:val="center"/>
            </w:pPr>
            <w:r w:rsidRPr="003D40D8">
              <w:t>122520059</w:t>
            </w:r>
          </w:p>
        </w:tc>
        <w:tc>
          <w:tcPr>
            <w:tcW w:w="324" w:type="pct"/>
            <w:noWrap/>
            <w:tcMar>
              <w:top w:w="0" w:type="dxa"/>
              <w:left w:w="108" w:type="dxa"/>
              <w:bottom w:w="0" w:type="dxa"/>
              <w:right w:w="108" w:type="dxa"/>
            </w:tcMar>
            <w:vAlign w:val="center"/>
            <w:hideMark/>
          </w:tcPr>
          <w:p w14:paraId="3996055A"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4B58200B" w14:textId="77777777" w:rsidR="0024500E" w:rsidRPr="003D40D8" w:rsidRDefault="0024500E" w:rsidP="00C9033D">
            <w:pPr>
              <w:pStyle w:val="Tabletext"/>
              <w:jc w:val="center"/>
            </w:pPr>
            <w:r w:rsidRPr="003D40D8">
              <w:t>22.05.2022</w:t>
            </w:r>
            <w:r w:rsidRPr="003D40D8">
              <w:rPr>
                <w:lang w:eastAsia="ru-RU"/>
              </w:rPr>
              <w:t xml:space="preserve"> г.</w:t>
            </w:r>
          </w:p>
        </w:tc>
        <w:tc>
          <w:tcPr>
            <w:tcW w:w="340" w:type="pct"/>
            <w:noWrap/>
            <w:tcMar>
              <w:top w:w="0" w:type="dxa"/>
              <w:left w:w="108" w:type="dxa"/>
              <w:bottom w:w="0" w:type="dxa"/>
              <w:right w:w="108" w:type="dxa"/>
            </w:tcMar>
            <w:vAlign w:val="center"/>
            <w:hideMark/>
          </w:tcPr>
          <w:p w14:paraId="0ED21161"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2BF15F60" w14:textId="77777777" w:rsidR="0024500E" w:rsidRPr="003D40D8" w:rsidRDefault="0024500E" w:rsidP="00C9033D">
            <w:pPr>
              <w:pStyle w:val="Tabletext"/>
              <w:jc w:val="center"/>
            </w:pPr>
            <w:r w:rsidRPr="003D40D8">
              <w:t>MARS-</w:t>
            </w:r>
            <w:proofErr w:type="spellStart"/>
            <w:r w:rsidRPr="003D40D8">
              <w:t>K3</w:t>
            </w:r>
            <w:proofErr w:type="spellEnd"/>
          </w:p>
        </w:tc>
        <w:tc>
          <w:tcPr>
            <w:tcW w:w="427" w:type="pct"/>
            <w:noWrap/>
            <w:tcMar>
              <w:top w:w="0" w:type="dxa"/>
              <w:left w:w="108" w:type="dxa"/>
              <w:bottom w:w="0" w:type="dxa"/>
              <w:right w:w="108" w:type="dxa"/>
            </w:tcMar>
            <w:vAlign w:val="center"/>
            <w:hideMark/>
          </w:tcPr>
          <w:p w14:paraId="65E4B4FF"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120093A6" w14:textId="77777777" w:rsidR="0024500E" w:rsidRPr="003D40D8" w:rsidRDefault="0024500E" w:rsidP="00C9033D">
            <w:pPr>
              <w:pStyle w:val="Tabletext"/>
              <w:jc w:val="center"/>
            </w:pPr>
            <w:r w:rsidRPr="003D40D8">
              <w:t>45 550 (1,2)</w:t>
            </w:r>
          </w:p>
        </w:tc>
        <w:tc>
          <w:tcPr>
            <w:tcW w:w="760" w:type="pct"/>
            <w:noWrap/>
            <w:tcMar>
              <w:top w:w="0" w:type="dxa"/>
              <w:left w:w="108" w:type="dxa"/>
              <w:bottom w:w="0" w:type="dxa"/>
              <w:right w:w="108" w:type="dxa"/>
            </w:tcMar>
            <w:vAlign w:val="center"/>
            <w:hideMark/>
          </w:tcPr>
          <w:p w14:paraId="3B2D0831" w14:textId="77777777" w:rsidR="0024500E" w:rsidRPr="003D40D8" w:rsidRDefault="0024500E" w:rsidP="00C9033D">
            <w:pPr>
              <w:pStyle w:val="Tabletext"/>
              <w:jc w:val="center"/>
            </w:pPr>
            <w:r w:rsidRPr="003D40D8">
              <w:t>2</w:t>
            </w:r>
          </w:p>
        </w:tc>
      </w:tr>
      <w:tr w:rsidR="0024500E" w:rsidRPr="003D40D8" w14:paraId="66420E89" w14:textId="77777777" w:rsidTr="00C9033D">
        <w:trPr>
          <w:trHeight w:val="300"/>
          <w:jc w:val="center"/>
        </w:trPr>
        <w:tc>
          <w:tcPr>
            <w:tcW w:w="209" w:type="pct"/>
            <w:tcMar>
              <w:top w:w="0" w:type="dxa"/>
              <w:left w:w="108" w:type="dxa"/>
              <w:bottom w:w="0" w:type="dxa"/>
              <w:right w:w="108" w:type="dxa"/>
            </w:tcMar>
            <w:vAlign w:val="center"/>
            <w:hideMark/>
          </w:tcPr>
          <w:p w14:paraId="1FBF2656" w14:textId="77777777" w:rsidR="0024500E" w:rsidRPr="003D40D8" w:rsidRDefault="0024500E" w:rsidP="00C9033D">
            <w:pPr>
              <w:pStyle w:val="Tabletext"/>
              <w:jc w:val="center"/>
            </w:pPr>
            <w:r w:rsidRPr="003D40D8">
              <w:t>46</w:t>
            </w:r>
          </w:p>
        </w:tc>
        <w:tc>
          <w:tcPr>
            <w:tcW w:w="540" w:type="pct"/>
            <w:noWrap/>
            <w:tcMar>
              <w:top w:w="0" w:type="dxa"/>
              <w:left w:w="108" w:type="dxa"/>
              <w:bottom w:w="0" w:type="dxa"/>
              <w:right w:w="108" w:type="dxa"/>
            </w:tcMar>
            <w:vAlign w:val="center"/>
            <w:hideMark/>
          </w:tcPr>
          <w:p w14:paraId="032E75CE" w14:textId="77777777" w:rsidR="0024500E" w:rsidRPr="003D40D8" w:rsidRDefault="0024500E" w:rsidP="00C9033D">
            <w:pPr>
              <w:pStyle w:val="Tabletext"/>
              <w:jc w:val="center"/>
            </w:pPr>
            <w:r w:rsidRPr="003D40D8">
              <w:t>122520060</w:t>
            </w:r>
          </w:p>
        </w:tc>
        <w:tc>
          <w:tcPr>
            <w:tcW w:w="324" w:type="pct"/>
            <w:noWrap/>
            <w:tcMar>
              <w:top w:w="0" w:type="dxa"/>
              <w:left w:w="108" w:type="dxa"/>
              <w:bottom w:w="0" w:type="dxa"/>
              <w:right w:w="108" w:type="dxa"/>
            </w:tcMar>
            <w:vAlign w:val="center"/>
            <w:hideMark/>
          </w:tcPr>
          <w:p w14:paraId="286A1B08"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99BC86B" w14:textId="77777777" w:rsidR="0024500E" w:rsidRPr="003D40D8" w:rsidRDefault="0024500E" w:rsidP="00C9033D">
            <w:pPr>
              <w:pStyle w:val="Tabletext"/>
              <w:jc w:val="center"/>
            </w:pPr>
            <w:r w:rsidRPr="003D40D8">
              <w:t>22.05.2022</w:t>
            </w:r>
            <w:r w:rsidRPr="003D40D8">
              <w:rPr>
                <w:lang w:eastAsia="ru-RU"/>
              </w:rPr>
              <w:t xml:space="preserve"> г.</w:t>
            </w:r>
          </w:p>
        </w:tc>
        <w:tc>
          <w:tcPr>
            <w:tcW w:w="340" w:type="pct"/>
            <w:noWrap/>
            <w:tcMar>
              <w:top w:w="0" w:type="dxa"/>
              <w:left w:w="108" w:type="dxa"/>
              <w:bottom w:w="0" w:type="dxa"/>
              <w:right w:w="108" w:type="dxa"/>
            </w:tcMar>
            <w:vAlign w:val="center"/>
            <w:hideMark/>
          </w:tcPr>
          <w:p w14:paraId="3864786E"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016CD959" w14:textId="77777777" w:rsidR="0024500E" w:rsidRPr="003D40D8" w:rsidRDefault="0024500E" w:rsidP="00C9033D">
            <w:pPr>
              <w:pStyle w:val="Tabletext"/>
              <w:jc w:val="center"/>
            </w:pPr>
            <w:r w:rsidRPr="003D40D8">
              <w:t>MARS-</w:t>
            </w:r>
            <w:proofErr w:type="spellStart"/>
            <w:r w:rsidRPr="003D40D8">
              <w:t>K4</w:t>
            </w:r>
            <w:proofErr w:type="spellEnd"/>
          </w:p>
        </w:tc>
        <w:tc>
          <w:tcPr>
            <w:tcW w:w="427" w:type="pct"/>
            <w:noWrap/>
            <w:tcMar>
              <w:top w:w="0" w:type="dxa"/>
              <w:left w:w="108" w:type="dxa"/>
              <w:bottom w:w="0" w:type="dxa"/>
              <w:right w:w="108" w:type="dxa"/>
            </w:tcMar>
            <w:vAlign w:val="center"/>
            <w:hideMark/>
          </w:tcPr>
          <w:p w14:paraId="47DAE673"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33C7AFAF" w14:textId="77777777" w:rsidR="0024500E" w:rsidRPr="003D40D8" w:rsidRDefault="0024500E" w:rsidP="00C9033D">
            <w:pPr>
              <w:pStyle w:val="Tabletext"/>
              <w:jc w:val="center"/>
            </w:pPr>
            <w:r w:rsidRPr="003D40D8">
              <w:t>45 550 (1,2)</w:t>
            </w:r>
          </w:p>
        </w:tc>
        <w:tc>
          <w:tcPr>
            <w:tcW w:w="760" w:type="pct"/>
            <w:noWrap/>
            <w:tcMar>
              <w:top w:w="0" w:type="dxa"/>
              <w:left w:w="108" w:type="dxa"/>
              <w:bottom w:w="0" w:type="dxa"/>
              <w:right w:w="108" w:type="dxa"/>
            </w:tcMar>
            <w:vAlign w:val="center"/>
            <w:hideMark/>
          </w:tcPr>
          <w:p w14:paraId="0EAB8CB7" w14:textId="77777777" w:rsidR="0024500E" w:rsidRPr="003D40D8" w:rsidRDefault="0024500E" w:rsidP="00C9033D">
            <w:pPr>
              <w:pStyle w:val="Tabletext"/>
              <w:jc w:val="center"/>
            </w:pPr>
            <w:r w:rsidRPr="003D40D8">
              <w:t>2</w:t>
            </w:r>
          </w:p>
        </w:tc>
      </w:tr>
      <w:tr w:rsidR="0024500E" w:rsidRPr="003D40D8" w14:paraId="26136ADA" w14:textId="77777777" w:rsidTr="00C9033D">
        <w:trPr>
          <w:trHeight w:val="300"/>
          <w:jc w:val="center"/>
        </w:trPr>
        <w:tc>
          <w:tcPr>
            <w:tcW w:w="209" w:type="pct"/>
            <w:tcMar>
              <w:top w:w="0" w:type="dxa"/>
              <w:left w:w="108" w:type="dxa"/>
              <w:bottom w:w="0" w:type="dxa"/>
              <w:right w:w="108" w:type="dxa"/>
            </w:tcMar>
            <w:vAlign w:val="center"/>
            <w:hideMark/>
          </w:tcPr>
          <w:p w14:paraId="0F34979B" w14:textId="77777777" w:rsidR="0024500E" w:rsidRPr="003D40D8" w:rsidRDefault="0024500E" w:rsidP="00C9033D">
            <w:pPr>
              <w:pStyle w:val="Tabletext"/>
              <w:jc w:val="center"/>
            </w:pPr>
            <w:r w:rsidRPr="003D40D8">
              <w:t>47</w:t>
            </w:r>
          </w:p>
        </w:tc>
        <w:tc>
          <w:tcPr>
            <w:tcW w:w="540" w:type="pct"/>
            <w:noWrap/>
            <w:tcMar>
              <w:top w:w="0" w:type="dxa"/>
              <w:left w:w="108" w:type="dxa"/>
              <w:bottom w:w="0" w:type="dxa"/>
              <w:right w:w="108" w:type="dxa"/>
            </w:tcMar>
            <w:vAlign w:val="center"/>
            <w:hideMark/>
          </w:tcPr>
          <w:p w14:paraId="6FA8D61E" w14:textId="77777777" w:rsidR="0024500E" w:rsidRPr="003D40D8" w:rsidRDefault="0024500E" w:rsidP="00C9033D">
            <w:pPr>
              <w:pStyle w:val="Tabletext"/>
              <w:jc w:val="center"/>
            </w:pPr>
            <w:r w:rsidRPr="003D40D8">
              <w:t>122520085</w:t>
            </w:r>
          </w:p>
        </w:tc>
        <w:tc>
          <w:tcPr>
            <w:tcW w:w="324" w:type="pct"/>
            <w:noWrap/>
            <w:tcMar>
              <w:top w:w="0" w:type="dxa"/>
              <w:left w:w="108" w:type="dxa"/>
              <w:bottom w:w="0" w:type="dxa"/>
              <w:right w:w="108" w:type="dxa"/>
            </w:tcMar>
            <w:vAlign w:val="center"/>
            <w:hideMark/>
          </w:tcPr>
          <w:p w14:paraId="3B2B41AC"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583383B" w14:textId="77777777" w:rsidR="0024500E" w:rsidRPr="003D40D8" w:rsidRDefault="0024500E" w:rsidP="00C9033D">
            <w:pPr>
              <w:pStyle w:val="Tabletext"/>
              <w:jc w:val="center"/>
            </w:pPr>
            <w:r w:rsidRPr="003D40D8">
              <w:t>18.07.2022</w:t>
            </w:r>
            <w:r w:rsidRPr="003D40D8">
              <w:rPr>
                <w:lang w:eastAsia="ru-RU"/>
              </w:rPr>
              <w:t xml:space="preserve"> г.</w:t>
            </w:r>
          </w:p>
        </w:tc>
        <w:tc>
          <w:tcPr>
            <w:tcW w:w="340" w:type="pct"/>
            <w:noWrap/>
            <w:tcMar>
              <w:top w:w="0" w:type="dxa"/>
              <w:left w:w="108" w:type="dxa"/>
              <w:bottom w:w="0" w:type="dxa"/>
              <w:right w:w="108" w:type="dxa"/>
            </w:tcMar>
            <w:vAlign w:val="center"/>
            <w:hideMark/>
          </w:tcPr>
          <w:p w14:paraId="1610F39F" w14:textId="77777777" w:rsidR="0024500E" w:rsidRPr="003D40D8" w:rsidRDefault="0024500E" w:rsidP="00C9033D">
            <w:pPr>
              <w:pStyle w:val="Tabletext"/>
              <w:jc w:val="center"/>
            </w:pPr>
            <w:proofErr w:type="spellStart"/>
            <w:r w:rsidRPr="003D40D8">
              <w:t>NOR</w:t>
            </w:r>
            <w:proofErr w:type="spellEnd"/>
          </w:p>
        </w:tc>
        <w:tc>
          <w:tcPr>
            <w:tcW w:w="1092" w:type="pct"/>
            <w:noWrap/>
            <w:tcMar>
              <w:top w:w="0" w:type="dxa"/>
              <w:left w:w="108" w:type="dxa"/>
              <w:bottom w:w="0" w:type="dxa"/>
              <w:right w:w="108" w:type="dxa"/>
            </w:tcMar>
            <w:vAlign w:val="center"/>
            <w:hideMark/>
          </w:tcPr>
          <w:p w14:paraId="235ED97B" w14:textId="77777777" w:rsidR="0024500E" w:rsidRPr="003D40D8" w:rsidRDefault="0024500E" w:rsidP="00C9033D">
            <w:pPr>
              <w:pStyle w:val="Tabletext"/>
              <w:jc w:val="center"/>
            </w:pPr>
            <w:proofErr w:type="spellStart"/>
            <w:r w:rsidRPr="003D40D8">
              <w:t>STEAM-1B</w:t>
            </w:r>
            <w:proofErr w:type="spellEnd"/>
          </w:p>
        </w:tc>
        <w:tc>
          <w:tcPr>
            <w:tcW w:w="427" w:type="pct"/>
            <w:noWrap/>
            <w:tcMar>
              <w:top w:w="0" w:type="dxa"/>
              <w:left w:w="108" w:type="dxa"/>
              <w:bottom w:w="0" w:type="dxa"/>
              <w:right w:w="108" w:type="dxa"/>
            </w:tcMar>
            <w:vAlign w:val="center"/>
            <w:hideMark/>
          </w:tcPr>
          <w:p w14:paraId="08C9F870"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474C8F5E" w14:textId="77777777" w:rsidR="0024500E" w:rsidRPr="003D40D8" w:rsidRDefault="0024500E" w:rsidP="00C9033D">
            <w:pPr>
              <w:pStyle w:val="Tabletext"/>
              <w:jc w:val="center"/>
            </w:pPr>
            <w:r w:rsidRPr="003D40D8">
              <w:t>2 5485</w:t>
            </w:r>
          </w:p>
        </w:tc>
        <w:tc>
          <w:tcPr>
            <w:tcW w:w="760" w:type="pct"/>
            <w:noWrap/>
            <w:tcMar>
              <w:top w:w="0" w:type="dxa"/>
              <w:left w:w="108" w:type="dxa"/>
              <w:bottom w:w="0" w:type="dxa"/>
              <w:right w:w="108" w:type="dxa"/>
            </w:tcMar>
            <w:vAlign w:val="center"/>
            <w:hideMark/>
          </w:tcPr>
          <w:p w14:paraId="5F24E934" w14:textId="77777777" w:rsidR="0024500E" w:rsidRPr="003D40D8" w:rsidRDefault="0024500E" w:rsidP="00C9033D">
            <w:pPr>
              <w:pStyle w:val="Tabletext"/>
              <w:jc w:val="center"/>
            </w:pPr>
            <w:r w:rsidRPr="003D40D8">
              <w:t>1</w:t>
            </w:r>
          </w:p>
        </w:tc>
      </w:tr>
      <w:tr w:rsidR="0024500E" w:rsidRPr="003D40D8" w14:paraId="6C38B63F" w14:textId="77777777" w:rsidTr="00C9033D">
        <w:trPr>
          <w:trHeight w:val="300"/>
          <w:jc w:val="center"/>
        </w:trPr>
        <w:tc>
          <w:tcPr>
            <w:tcW w:w="209" w:type="pct"/>
            <w:tcMar>
              <w:top w:w="0" w:type="dxa"/>
              <w:left w:w="108" w:type="dxa"/>
              <w:bottom w:w="0" w:type="dxa"/>
              <w:right w:w="108" w:type="dxa"/>
            </w:tcMar>
            <w:vAlign w:val="center"/>
            <w:hideMark/>
          </w:tcPr>
          <w:p w14:paraId="51F6E371" w14:textId="77777777" w:rsidR="0024500E" w:rsidRPr="003D40D8" w:rsidRDefault="0024500E" w:rsidP="00C9033D">
            <w:pPr>
              <w:pStyle w:val="Tabletext"/>
              <w:jc w:val="center"/>
            </w:pPr>
            <w:r w:rsidRPr="003D40D8">
              <w:t>48</w:t>
            </w:r>
          </w:p>
        </w:tc>
        <w:tc>
          <w:tcPr>
            <w:tcW w:w="540" w:type="pct"/>
            <w:noWrap/>
            <w:tcMar>
              <w:top w:w="0" w:type="dxa"/>
              <w:left w:w="108" w:type="dxa"/>
              <w:bottom w:w="0" w:type="dxa"/>
              <w:right w:w="108" w:type="dxa"/>
            </w:tcMar>
            <w:vAlign w:val="center"/>
            <w:hideMark/>
          </w:tcPr>
          <w:p w14:paraId="07805360" w14:textId="77777777" w:rsidR="0024500E" w:rsidRPr="003D40D8" w:rsidRDefault="0024500E" w:rsidP="00C9033D">
            <w:pPr>
              <w:pStyle w:val="Tabletext"/>
              <w:jc w:val="center"/>
            </w:pPr>
            <w:r w:rsidRPr="003D40D8">
              <w:t>122520087</w:t>
            </w:r>
          </w:p>
        </w:tc>
        <w:tc>
          <w:tcPr>
            <w:tcW w:w="324" w:type="pct"/>
            <w:noWrap/>
            <w:tcMar>
              <w:top w:w="0" w:type="dxa"/>
              <w:left w:w="108" w:type="dxa"/>
              <w:bottom w:w="0" w:type="dxa"/>
              <w:right w:w="108" w:type="dxa"/>
            </w:tcMar>
            <w:vAlign w:val="center"/>
            <w:hideMark/>
          </w:tcPr>
          <w:p w14:paraId="610B3DE0"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7519677" w14:textId="77777777" w:rsidR="0024500E" w:rsidRPr="003D40D8" w:rsidRDefault="0024500E" w:rsidP="00C9033D">
            <w:pPr>
              <w:pStyle w:val="Tabletext"/>
              <w:jc w:val="center"/>
            </w:pPr>
            <w:r w:rsidRPr="003D40D8">
              <w:t>20.07.2022</w:t>
            </w:r>
            <w:r w:rsidRPr="003D40D8">
              <w:rPr>
                <w:lang w:eastAsia="ru-RU"/>
              </w:rPr>
              <w:t xml:space="preserve"> г.</w:t>
            </w:r>
          </w:p>
        </w:tc>
        <w:tc>
          <w:tcPr>
            <w:tcW w:w="340" w:type="pct"/>
            <w:noWrap/>
            <w:tcMar>
              <w:top w:w="0" w:type="dxa"/>
              <w:left w:w="108" w:type="dxa"/>
              <w:bottom w:w="0" w:type="dxa"/>
              <w:right w:w="108" w:type="dxa"/>
            </w:tcMar>
            <w:vAlign w:val="center"/>
            <w:hideMark/>
          </w:tcPr>
          <w:p w14:paraId="60060FC5" w14:textId="77777777" w:rsidR="0024500E" w:rsidRPr="003D40D8" w:rsidRDefault="0024500E" w:rsidP="00C9033D">
            <w:pPr>
              <w:pStyle w:val="Tabletext"/>
              <w:jc w:val="center"/>
            </w:pPr>
            <w:r w:rsidRPr="003D40D8">
              <w:t>CAN</w:t>
            </w:r>
          </w:p>
        </w:tc>
        <w:tc>
          <w:tcPr>
            <w:tcW w:w="1092" w:type="pct"/>
            <w:noWrap/>
            <w:tcMar>
              <w:top w:w="0" w:type="dxa"/>
              <w:left w:w="108" w:type="dxa"/>
              <w:bottom w:w="0" w:type="dxa"/>
              <w:right w:w="108" w:type="dxa"/>
            </w:tcMar>
            <w:vAlign w:val="center"/>
            <w:hideMark/>
          </w:tcPr>
          <w:p w14:paraId="6397EFC7" w14:textId="77777777" w:rsidR="0024500E" w:rsidRPr="003D40D8" w:rsidRDefault="0024500E" w:rsidP="00C9033D">
            <w:pPr>
              <w:pStyle w:val="Tabletext"/>
              <w:jc w:val="center"/>
            </w:pPr>
            <w:r w:rsidRPr="003D40D8">
              <w:t>TELSTAR-LEO-3</w:t>
            </w:r>
          </w:p>
        </w:tc>
        <w:tc>
          <w:tcPr>
            <w:tcW w:w="427" w:type="pct"/>
            <w:noWrap/>
            <w:tcMar>
              <w:top w:w="0" w:type="dxa"/>
              <w:left w:w="108" w:type="dxa"/>
              <w:bottom w:w="0" w:type="dxa"/>
              <w:right w:w="108" w:type="dxa"/>
            </w:tcMar>
            <w:vAlign w:val="center"/>
            <w:hideMark/>
          </w:tcPr>
          <w:p w14:paraId="56D67EC2"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7DC9ADAB" w14:textId="77777777" w:rsidR="0024500E" w:rsidRPr="003D40D8" w:rsidRDefault="0024500E" w:rsidP="00C9033D">
            <w:pPr>
              <w:pStyle w:val="Tabletext"/>
              <w:jc w:val="center"/>
            </w:pPr>
            <w:r w:rsidRPr="003D40D8">
              <w:t>23 3998</w:t>
            </w:r>
          </w:p>
        </w:tc>
        <w:tc>
          <w:tcPr>
            <w:tcW w:w="760" w:type="pct"/>
            <w:noWrap/>
            <w:tcMar>
              <w:top w:w="0" w:type="dxa"/>
              <w:left w:w="108" w:type="dxa"/>
              <w:bottom w:w="0" w:type="dxa"/>
              <w:right w:w="108" w:type="dxa"/>
            </w:tcMar>
            <w:vAlign w:val="center"/>
            <w:hideMark/>
          </w:tcPr>
          <w:p w14:paraId="3D18671E" w14:textId="77777777" w:rsidR="0024500E" w:rsidRPr="003D40D8" w:rsidRDefault="0024500E" w:rsidP="00C9033D">
            <w:pPr>
              <w:pStyle w:val="Tabletext"/>
              <w:jc w:val="center"/>
            </w:pPr>
            <w:r w:rsidRPr="003D40D8">
              <w:t>1</w:t>
            </w:r>
          </w:p>
        </w:tc>
      </w:tr>
      <w:tr w:rsidR="0024500E" w:rsidRPr="003D40D8" w14:paraId="158F30D9" w14:textId="77777777" w:rsidTr="00C9033D">
        <w:trPr>
          <w:trHeight w:val="300"/>
          <w:jc w:val="center"/>
        </w:trPr>
        <w:tc>
          <w:tcPr>
            <w:tcW w:w="209" w:type="pct"/>
            <w:tcMar>
              <w:top w:w="0" w:type="dxa"/>
              <w:left w:w="108" w:type="dxa"/>
              <w:bottom w:w="0" w:type="dxa"/>
              <w:right w:w="108" w:type="dxa"/>
            </w:tcMar>
            <w:vAlign w:val="center"/>
            <w:hideMark/>
          </w:tcPr>
          <w:p w14:paraId="56B4929C" w14:textId="77777777" w:rsidR="0024500E" w:rsidRPr="003D40D8" w:rsidRDefault="0024500E" w:rsidP="00C9033D">
            <w:pPr>
              <w:pStyle w:val="Tabletext"/>
              <w:jc w:val="center"/>
            </w:pPr>
            <w:r w:rsidRPr="003D40D8">
              <w:t>49</w:t>
            </w:r>
          </w:p>
        </w:tc>
        <w:tc>
          <w:tcPr>
            <w:tcW w:w="540" w:type="pct"/>
            <w:noWrap/>
            <w:tcMar>
              <w:top w:w="0" w:type="dxa"/>
              <w:left w:w="108" w:type="dxa"/>
              <w:bottom w:w="0" w:type="dxa"/>
              <w:right w:w="108" w:type="dxa"/>
            </w:tcMar>
            <w:vAlign w:val="center"/>
            <w:hideMark/>
          </w:tcPr>
          <w:p w14:paraId="68695119" w14:textId="77777777" w:rsidR="0024500E" w:rsidRPr="003D40D8" w:rsidRDefault="0024500E" w:rsidP="00C9033D">
            <w:pPr>
              <w:pStyle w:val="Tabletext"/>
              <w:jc w:val="center"/>
            </w:pPr>
            <w:r w:rsidRPr="003D40D8">
              <w:t>122520110</w:t>
            </w:r>
          </w:p>
        </w:tc>
        <w:tc>
          <w:tcPr>
            <w:tcW w:w="324" w:type="pct"/>
            <w:noWrap/>
            <w:tcMar>
              <w:top w:w="0" w:type="dxa"/>
              <w:left w:w="108" w:type="dxa"/>
              <w:bottom w:w="0" w:type="dxa"/>
              <w:right w:w="108" w:type="dxa"/>
            </w:tcMar>
            <w:vAlign w:val="center"/>
            <w:hideMark/>
          </w:tcPr>
          <w:p w14:paraId="2B591189"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13028C5D" w14:textId="77777777" w:rsidR="0024500E" w:rsidRPr="003D40D8" w:rsidRDefault="0024500E" w:rsidP="00C9033D">
            <w:pPr>
              <w:pStyle w:val="Tabletext"/>
              <w:jc w:val="center"/>
            </w:pPr>
            <w:r w:rsidRPr="003D40D8">
              <w:t>30.08.2022</w:t>
            </w:r>
            <w:r w:rsidRPr="003D40D8">
              <w:rPr>
                <w:lang w:eastAsia="ru-RU"/>
              </w:rPr>
              <w:t xml:space="preserve"> г.</w:t>
            </w:r>
          </w:p>
        </w:tc>
        <w:tc>
          <w:tcPr>
            <w:tcW w:w="340" w:type="pct"/>
            <w:noWrap/>
            <w:tcMar>
              <w:top w:w="0" w:type="dxa"/>
              <w:left w:w="108" w:type="dxa"/>
              <w:bottom w:w="0" w:type="dxa"/>
              <w:right w:w="108" w:type="dxa"/>
            </w:tcMar>
            <w:vAlign w:val="center"/>
            <w:hideMark/>
          </w:tcPr>
          <w:p w14:paraId="63CF8C39" w14:textId="77777777" w:rsidR="0024500E" w:rsidRPr="003D40D8" w:rsidRDefault="0024500E" w:rsidP="00C9033D">
            <w:pPr>
              <w:pStyle w:val="Tabletext"/>
              <w:jc w:val="center"/>
            </w:pPr>
            <w:proofErr w:type="spellStart"/>
            <w:r w:rsidRPr="003D40D8">
              <w:t>PNG</w:t>
            </w:r>
            <w:proofErr w:type="spellEnd"/>
          </w:p>
        </w:tc>
        <w:tc>
          <w:tcPr>
            <w:tcW w:w="1092" w:type="pct"/>
            <w:noWrap/>
            <w:tcMar>
              <w:top w:w="0" w:type="dxa"/>
              <w:left w:w="108" w:type="dxa"/>
              <w:bottom w:w="0" w:type="dxa"/>
              <w:right w:w="108" w:type="dxa"/>
            </w:tcMar>
            <w:vAlign w:val="center"/>
            <w:hideMark/>
          </w:tcPr>
          <w:p w14:paraId="2C4348A4" w14:textId="77777777" w:rsidR="0024500E" w:rsidRPr="003D40D8" w:rsidRDefault="0024500E" w:rsidP="00C9033D">
            <w:pPr>
              <w:pStyle w:val="Tabletext"/>
              <w:jc w:val="center"/>
            </w:pPr>
            <w:proofErr w:type="spellStart"/>
            <w:r w:rsidRPr="003D40D8">
              <w:t>M3L2SAT</w:t>
            </w:r>
            <w:proofErr w:type="spellEnd"/>
          </w:p>
        </w:tc>
        <w:tc>
          <w:tcPr>
            <w:tcW w:w="427" w:type="pct"/>
            <w:noWrap/>
            <w:tcMar>
              <w:top w:w="0" w:type="dxa"/>
              <w:left w:w="108" w:type="dxa"/>
              <w:bottom w:w="0" w:type="dxa"/>
              <w:right w:w="108" w:type="dxa"/>
            </w:tcMar>
            <w:vAlign w:val="center"/>
            <w:hideMark/>
          </w:tcPr>
          <w:p w14:paraId="2C467E91"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277242FD" w14:textId="77777777" w:rsidR="0024500E" w:rsidRPr="003D40D8" w:rsidRDefault="0024500E" w:rsidP="00C9033D">
            <w:pPr>
              <w:pStyle w:val="Tabletext"/>
              <w:jc w:val="center"/>
            </w:pPr>
            <w:r w:rsidRPr="003D40D8">
              <w:t>51 474</w:t>
            </w:r>
          </w:p>
        </w:tc>
        <w:tc>
          <w:tcPr>
            <w:tcW w:w="760" w:type="pct"/>
            <w:noWrap/>
            <w:tcMar>
              <w:top w:w="0" w:type="dxa"/>
              <w:left w:w="108" w:type="dxa"/>
              <w:bottom w:w="0" w:type="dxa"/>
              <w:right w:w="108" w:type="dxa"/>
            </w:tcMar>
            <w:vAlign w:val="center"/>
            <w:hideMark/>
          </w:tcPr>
          <w:p w14:paraId="6580B43B" w14:textId="77777777" w:rsidR="0024500E" w:rsidRPr="003D40D8" w:rsidRDefault="0024500E" w:rsidP="00C9033D">
            <w:pPr>
              <w:pStyle w:val="Tabletext"/>
              <w:jc w:val="center"/>
            </w:pPr>
            <w:r w:rsidRPr="003D40D8">
              <w:t>1</w:t>
            </w:r>
          </w:p>
        </w:tc>
      </w:tr>
      <w:tr w:rsidR="0024500E" w:rsidRPr="003D40D8" w14:paraId="0AE468D0" w14:textId="77777777" w:rsidTr="00C9033D">
        <w:trPr>
          <w:trHeight w:val="300"/>
          <w:jc w:val="center"/>
        </w:trPr>
        <w:tc>
          <w:tcPr>
            <w:tcW w:w="209" w:type="pct"/>
            <w:tcMar>
              <w:top w:w="0" w:type="dxa"/>
              <w:left w:w="108" w:type="dxa"/>
              <w:bottom w:w="0" w:type="dxa"/>
              <w:right w:w="108" w:type="dxa"/>
            </w:tcMar>
            <w:vAlign w:val="center"/>
            <w:hideMark/>
          </w:tcPr>
          <w:p w14:paraId="3151C083" w14:textId="77777777" w:rsidR="0024500E" w:rsidRPr="003D40D8" w:rsidRDefault="0024500E" w:rsidP="00C9033D">
            <w:pPr>
              <w:pStyle w:val="Tabletext"/>
              <w:jc w:val="center"/>
            </w:pPr>
            <w:r w:rsidRPr="003D40D8">
              <w:t>50</w:t>
            </w:r>
          </w:p>
        </w:tc>
        <w:tc>
          <w:tcPr>
            <w:tcW w:w="540" w:type="pct"/>
            <w:noWrap/>
            <w:tcMar>
              <w:top w:w="0" w:type="dxa"/>
              <w:left w:w="108" w:type="dxa"/>
              <w:bottom w:w="0" w:type="dxa"/>
              <w:right w:w="108" w:type="dxa"/>
            </w:tcMar>
            <w:vAlign w:val="center"/>
            <w:hideMark/>
          </w:tcPr>
          <w:p w14:paraId="2853269A" w14:textId="77777777" w:rsidR="0024500E" w:rsidRPr="003D40D8" w:rsidRDefault="0024500E" w:rsidP="00C9033D">
            <w:pPr>
              <w:pStyle w:val="Tabletext"/>
              <w:jc w:val="center"/>
            </w:pPr>
            <w:r w:rsidRPr="003D40D8">
              <w:t>122520125</w:t>
            </w:r>
          </w:p>
        </w:tc>
        <w:tc>
          <w:tcPr>
            <w:tcW w:w="324" w:type="pct"/>
            <w:noWrap/>
            <w:tcMar>
              <w:top w:w="0" w:type="dxa"/>
              <w:left w:w="108" w:type="dxa"/>
              <w:bottom w:w="0" w:type="dxa"/>
              <w:right w:w="108" w:type="dxa"/>
            </w:tcMar>
            <w:vAlign w:val="center"/>
            <w:hideMark/>
          </w:tcPr>
          <w:p w14:paraId="18FCA097"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2EA96EA3" w14:textId="77777777" w:rsidR="0024500E" w:rsidRPr="003D40D8" w:rsidRDefault="0024500E" w:rsidP="00C9033D">
            <w:pPr>
              <w:pStyle w:val="Tabletext"/>
              <w:jc w:val="center"/>
            </w:pPr>
            <w:r w:rsidRPr="003D40D8">
              <w:t>31.08.2022</w:t>
            </w:r>
            <w:r w:rsidRPr="003D40D8">
              <w:rPr>
                <w:lang w:eastAsia="ru-RU"/>
              </w:rPr>
              <w:t xml:space="preserve"> г.</w:t>
            </w:r>
          </w:p>
        </w:tc>
        <w:tc>
          <w:tcPr>
            <w:tcW w:w="340" w:type="pct"/>
            <w:noWrap/>
            <w:tcMar>
              <w:top w:w="0" w:type="dxa"/>
              <w:left w:w="108" w:type="dxa"/>
              <w:bottom w:w="0" w:type="dxa"/>
              <w:right w:w="108" w:type="dxa"/>
            </w:tcMar>
            <w:vAlign w:val="center"/>
            <w:hideMark/>
          </w:tcPr>
          <w:p w14:paraId="35063C61" w14:textId="77777777" w:rsidR="0024500E" w:rsidRPr="003D40D8" w:rsidRDefault="0024500E" w:rsidP="00C9033D">
            <w:pPr>
              <w:pStyle w:val="Tabletext"/>
              <w:jc w:val="center"/>
            </w:pPr>
            <w:r w:rsidRPr="003D40D8">
              <w:t>F</w:t>
            </w:r>
          </w:p>
        </w:tc>
        <w:tc>
          <w:tcPr>
            <w:tcW w:w="1092" w:type="pct"/>
            <w:noWrap/>
            <w:tcMar>
              <w:top w:w="0" w:type="dxa"/>
              <w:left w:w="108" w:type="dxa"/>
              <w:bottom w:w="0" w:type="dxa"/>
              <w:right w:w="108" w:type="dxa"/>
            </w:tcMar>
            <w:vAlign w:val="center"/>
            <w:hideMark/>
          </w:tcPr>
          <w:p w14:paraId="4B4734EC" w14:textId="77777777" w:rsidR="0024500E" w:rsidRPr="003D40D8" w:rsidRDefault="0024500E" w:rsidP="00C9033D">
            <w:pPr>
              <w:pStyle w:val="Tabletext"/>
              <w:jc w:val="center"/>
            </w:pPr>
            <w:proofErr w:type="spellStart"/>
            <w:r w:rsidRPr="003D40D8">
              <w:t>HIBLEO</w:t>
            </w:r>
            <w:proofErr w:type="spellEnd"/>
            <w:r w:rsidRPr="003D40D8">
              <w:t>-</w:t>
            </w:r>
            <w:proofErr w:type="spellStart"/>
            <w:r w:rsidRPr="003D40D8">
              <w:t>XL</w:t>
            </w:r>
            <w:proofErr w:type="spellEnd"/>
            <w:r w:rsidRPr="003D40D8">
              <w:t>-1</w:t>
            </w:r>
          </w:p>
        </w:tc>
        <w:tc>
          <w:tcPr>
            <w:tcW w:w="427" w:type="pct"/>
            <w:noWrap/>
            <w:tcMar>
              <w:top w:w="0" w:type="dxa"/>
              <w:left w:w="108" w:type="dxa"/>
              <w:bottom w:w="0" w:type="dxa"/>
              <w:right w:w="108" w:type="dxa"/>
            </w:tcMar>
            <w:vAlign w:val="center"/>
            <w:hideMark/>
          </w:tcPr>
          <w:p w14:paraId="05C619DB" w14:textId="77777777" w:rsidR="0024500E" w:rsidRPr="003D40D8" w:rsidRDefault="0024500E" w:rsidP="00C9033D">
            <w:pPr>
              <w:pStyle w:val="Tabletext"/>
              <w:jc w:val="center"/>
            </w:pPr>
            <w:r w:rsidRPr="003D40D8">
              <w:t>C2</w:t>
            </w:r>
          </w:p>
        </w:tc>
        <w:tc>
          <w:tcPr>
            <w:tcW w:w="680" w:type="pct"/>
            <w:noWrap/>
            <w:tcMar>
              <w:top w:w="0" w:type="dxa"/>
              <w:left w:w="108" w:type="dxa"/>
              <w:bottom w:w="0" w:type="dxa"/>
              <w:right w:w="108" w:type="dxa"/>
            </w:tcMar>
            <w:vAlign w:val="center"/>
            <w:hideMark/>
          </w:tcPr>
          <w:p w14:paraId="1BDA8B0D" w14:textId="77777777" w:rsidR="0024500E" w:rsidRPr="003D40D8" w:rsidRDefault="0024500E" w:rsidP="00C9033D">
            <w:pPr>
              <w:pStyle w:val="Tabletext"/>
              <w:jc w:val="center"/>
            </w:pPr>
            <w:r w:rsidRPr="003D40D8">
              <w:t>54 300</w:t>
            </w:r>
          </w:p>
        </w:tc>
        <w:tc>
          <w:tcPr>
            <w:tcW w:w="760" w:type="pct"/>
            <w:noWrap/>
            <w:tcMar>
              <w:top w:w="0" w:type="dxa"/>
              <w:left w:w="108" w:type="dxa"/>
              <w:bottom w:w="0" w:type="dxa"/>
              <w:right w:w="108" w:type="dxa"/>
            </w:tcMar>
            <w:vAlign w:val="center"/>
            <w:hideMark/>
          </w:tcPr>
          <w:p w14:paraId="2A1536CF" w14:textId="77777777" w:rsidR="0024500E" w:rsidRPr="003D40D8" w:rsidRDefault="0024500E" w:rsidP="00C9033D">
            <w:pPr>
              <w:pStyle w:val="Tabletext"/>
              <w:jc w:val="center"/>
            </w:pPr>
            <w:r w:rsidRPr="003D40D8">
              <w:t>1</w:t>
            </w:r>
          </w:p>
        </w:tc>
      </w:tr>
      <w:tr w:rsidR="0024500E" w:rsidRPr="003D40D8" w14:paraId="0DE2DF35" w14:textId="77777777" w:rsidTr="00C9033D">
        <w:trPr>
          <w:trHeight w:val="300"/>
          <w:jc w:val="center"/>
        </w:trPr>
        <w:tc>
          <w:tcPr>
            <w:tcW w:w="209" w:type="pct"/>
            <w:tcMar>
              <w:top w:w="0" w:type="dxa"/>
              <w:left w:w="108" w:type="dxa"/>
              <w:bottom w:w="0" w:type="dxa"/>
              <w:right w:w="108" w:type="dxa"/>
            </w:tcMar>
            <w:vAlign w:val="center"/>
            <w:hideMark/>
          </w:tcPr>
          <w:p w14:paraId="77959D38" w14:textId="77777777" w:rsidR="0024500E" w:rsidRPr="003D40D8" w:rsidRDefault="0024500E" w:rsidP="00C9033D">
            <w:pPr>
              <w:pStyle w:val="Tabletext"/>
              <w:jc w:val="center"/>
            </w:pPr>
            <w:r w:rsidRPr="003D40D8">
              <w:t>51</w:t>
            </w:r>
          </w:p>
        </w:tc>
        <w:tc>
          <w:tcPr>
            <w:tcW w:w="540" w:type="pct"/>
            <w:noWrap/>
            <w:tcMar>
              <w:top w:w="0" w:type="dxa"/>
              <w:left w:w="108" w:type="dxa"/>
              <w:bottom w:w="0" w:type="dxa"/>
              <w:right w:w="108" w:type="dxa"/>
            </w:tcMar>
            <w:vAlign w:val="center"/>
            <w:hideMark/>
          </w:tcPr>
          <w:p w14:paraId="41BD6D3F" w14:textId="77777777" w:rsidR="0024500E" w:rsidRPr="003D40D8" w:rsidRDefault="0024500E" w:rsidP="00C9033D">
            <w:pPr>
              <w:pStyle w:val="Tabletext"/>
              <w:jc w:val="center"/>
            </w:pPr>
            <w:r w:rsidRPr="003D40D8">
              <w:t>122520146</w:t>
            </w:r>
          </w:p>
        </w:tc>
        <w:tc>
          <w:tcPr>
            <w:tcW w:w="324" w:type="pct"/>
            <w:noWrap/>
            <w:tcMar>
              <w:top w:w="0" w:type="dxa"/>
              <w:left w:w="108" w:type="dxa"/>
              <w:bottom w:w="0" w:type="dxa"/>
              <w:right w:w="108" w:type="dxa"/>
            </w:tcMar>
            <w:vAlign w:val="center"/>
            <w:hideMark/>
          </w:tcPr>
          <w:p w14:paraId="1B14E620"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0BCD241B" w14:textId="77777777" w:rsidR="0024500E" w:rsidRPr="003D40D8" w:rsidRDefault="0024500E" w:rsidP="00C9033D">
            <w:pPr>
              <w:pStyle w:val="Tabletext"/>
              <w:jc w:val="center"/>
            </w:pPr>
            <w:r w:rsidRPr="003D40D8">
              <w:t>07.10.2022</w:t>
            </w:r>
            <w:r w:rsidRPr="003D40D8">
              <w:rPr>
                <w:lang w:eastAsia="ru-RU"/>
              </w:rPr>
              <w:t xml:space="preserve"> г.</w:t>
            </w:r>
          </w:p>
        </w:tc>
        <w:tc>
          <w:tcPr>
            <w:tcW w:w="340" w:type="pct"/>
            <w:noWrap/>
            <w:tcMar>
              <w:top w:w="0" w:type="dxa"/>
              <w:left w:w="108" w:type="dxa"/>
              <w:bottom w:w="0" w:type="dxa"/>
              <w:right w:w="108" w:type="dxa"/>
            </w:tcMar>
            <w:vAlign w:val="center"/>
            <w:hideMark/>
          </w:tcPr>
          <w:p w14:paraId="57EEE86A" w14:textId="77777777" w:rsidR="0024500E" w:rsidRPr="003D40D8" w:rsidRDefault="0024500E" w:rsidP="00C9033D">
            <w:pPr>
              <w:pStyle w:val="Tabletext"/>
              <w:jc w:val="center"/>
            </w:pPr>
            <w:r w:rsidRPr="003D40D8">
              <w:t>F</w:t>
            </w:r>
          </w:p>
        </w:tc>
        <w:tc>
          <w:tcPr>
            <w:tcW w:w="1092" w:type="pct"/>
            <w:noWrap/>
            <w:tcMar>
              <w:top w:w="0" w:type="dxa"/>
              <w:left w:w="108" w:type="dxa"/>
              <w:bottom w:w="0" w:type="dxa"/>
              <w:right w:w="108" w:type="dxa"/>
            </w:tcMar>
            <w:vAlign w:val="center"/>
            <w:hideMark/>
          </w:tcPr>
          <w:p w14:paraId="035704BA" w14:textId="77777777" w:rsidR="0024500E" w:rsidRPr="003D40D8" w:rsidRDefault="0024500E" w:rsidP="00C9033D">
            <w:pPr>
              <w:pStyle w:val="Tabletext"/>
              <w:jc w:val="center"/>
            </w:pPr>
            <w:r w:rsidRPr="003D40D8">
              <w:t>F-</w:t>
            </w:r>
            <w:proofErr w:type="spellStart"/>
            <w:r w:rsidRPr="003D40D8">
              <w:t>SAT</w:t>
            </w:r>
            <w:proofErr w:type="spellEnd"/>
            <w:r w:rsidRPr="003D40D8">
              <w:t>-</w:t>
            </w:r>
            <w:proofErr w:type="spellStart"/>
            <w:r w:rsidRPr="003D40D8">
              <w:t>NG-15_A</w:t>
            </w:r>
            <w:proofErr w:type="spellEnd"/>
          </w:p>
        </w:tc>
        <w:tc>
          <w:tcPr>
            <w:tcW w:w="427" w:type="pct"/>
            <w:noWrap/>
            <w:tcMar>
              <w:top w:w="0" w:type="dxa"/>
              <w:left w:w="108" w:type="dxa"/>
              <w:bottom w:w="0" w:type="dxa"/>
              <w:right w:w="108" w:type="dxa"/>
            </w:tcMar>
            <w:vAlign w:val="center"/>
            <w:hideMark/>
          </w:tcPr>
          <w:p w14:paraId="3C5CFB5C"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5623BD34" w14:textId="77777777" w:rsidR="0024500E" w:rsidRPr="003D40D8" w:rsidRDefault="0024500E" w:rsidP="00C9033D">
            <w:pPr>
              <w:pStyle w:val="Tabletext"/>
              <w:jc w:val="center"/>
            </w:pPr>
            <w:r w:rsidRPr="003D40D8">
              <w:t>48 5640</w:t>
            </w:r>
          </w:p>
        </w:tc>
        <w:tc>
          <w:tcPr>
            <w:tcW w:w="760" w:type="pct"/>
            <w:noWrap/>
            <w:tcMar>
              <w:top w:w="0" w:type="dxa"/>
              <w:left w:w="108" w:type="dxa"/>
              <w:bottom w:w="0" w:type="dxa"/>
              <w:right w:w="108" w:type="dxa"/>
            </w:tcMar>
            <w:vAlign w:val="center"/>
            <w:hideMark/>
          </w:tcPr>
          <w:p w14:paraId="341E6A5A" w14:textId="77777777" w:rsidR="0024500E" w:rsidRPr="003D40D8" w:rsidRDefault="0024500E" w:rsidP="00C9033D">
            <w:pPr>
              <w:pStyle w:val="Tabletext"/>
              <w:jc w:val="center"/>
            </w:pPr>
            <w:r w:rsidRPr="003D40D8">
              <w:t>1</w:t>
            </w:r>
          </w:p>
        </w:tc>
      </w:tr>
      <w:tr w:rsidR="0024500E" w:rsidRPr="003D40D8" w14:paraId="0A02B7FC" w14:textId="77777777" w:rsidTr="00C9033D">
        <w:trPr>
          <w:trHeight w:val="300"/>
          <w:jc w:val="center"/>
        </w:trPr>
        <w:tc>
          <w:tcPr>
            <w:tcW w:w="209" w:type="pct"/>
            <w:tcMar>
              <w:top w:w="0" w:type="dxa"/>
              <w:left w:w="108" w:type="dxa"/>
              <w:bottom w:w="0" w:type="dxa"/>
              <w:right w:w="108" w:type="dxa"/>
            </w:tcMar>
            <w:vAlign w:val="center"/>
            <w:hideMark/>
          </w:tcPr>
          <w:p w14:paraId="5399A5EE" w14:textId="77777777" w:rsidR="0024500E" w:rsidRPr="003D40D8" w:rsidRDefault="0024500E" w:rsidP="00C9033D">
            <w:pPr>
              <w:pStyle w:val="Tabletext"/>
              <w:jc w:val="center"/>
            </w:pPr>
            <w:r w:rsidRPr="003D40D8">
              <w:t>52</w:t>
            </w:r>
          </w:p>
        </w:tc>
        <w:tc>
          <w:tcPr>
            <w:tcW w:w="540" w:type="pct"/>
            <w:noWrap/>
            <w:tcMar>
              <w:top w:w="0" w:type="dxa"/>
              <w:left w:w="108" w:type="dxa"/>
              <w:bottom w:w="0" w:type="dxa"/>
              <w:right w:w="108" w:type="dxa"/>
            </w:tcMar>
            <w:vAlign w:val="center"/>
            <w:hideMark/>
          </w:tcPr>
          <w:p w14:paraId="487F85B6" w14:textId="77777777" w:rsidR="0024500E" w:rsidRPr="003D40D8" w:rsidRDefault="0024500E" w:rsidP="00C9033D">
            <w:pPr>
              <w:pStyle w:val="Tabletext"/>
              <w:jc w:val="center"/>
            </w:pPr>
            <w:r w:rsidRPr="003D40D8">
              <w:t>122520147</w:t>
            </w:r>
          </w:p>
        </w:tc>
        <w:tc>
          <w:tcPr>
            <w:tcW w:w="324" w:type="pct"/>
            <w:noWrap/>
            <w:tcMar>
              <w:top w:w="0" w:type="dxa"/>
              <w:left w:w="108" w:type="dxa"/>
              <w:bottom w:w="0" w:type="dxa"/>
              <w:right w:w="108" w:type="dxa"/>
            </w:tcMar>
            <w:vAlign w:val="center"/>
            <w:hideMark/>
          </w:tcPr>
          <w:p w14:paraId="5F396052"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37311563" w14:textId="77777777" w:rsidR="0024500E" w:rsidRPr="003D40D8" w:rsidRDefault="0024500E" w:rsidP="00C9033D">
            <w:pPr>
              <w:pStyle w:val="Tabletext"/>
              <w:jc w:val="center"/>
            </w:pPr>
            <w:r w:rsidRPr="003D40D8">
              <w:t>08.10.2022</w:t>
            </w:r>
            <w:r w:rsidRPr="003D40D8">
              <w:rPr>
                <w:lang w:eastAsia="ru-RU"/>
              </w:rPr>
              <w:t xml:space="preserve"> г.</w:t>
            </w:r>
          </w:p>
        </w:tc>
        <w:tc>
          <w:tcPr>
            <w:tcW w:w="340" w:type="pct"/>
            <w:noWrap/>
            <w:tcMar>
              <w:top w:w="0" w:type="dxa"/>
              <w:left w:w="108" w:type="dxa"/>
              <w:bottom w:w="0" w:type="dxa"/>
              <w:right w:w="108" w:type="dxa"/>
            </w:tcMar>
            <w:vAlign w:val="center"/>
            <w:hideMark/>
          </w:tcPr>
          <w:p w14:paraId="710E4A82" w14:textId="77777777" w:rsidR="0024500E" w:rsidRPr="003D40D8" w:rsidRDefault="0024500E" w:rsidP="00C9033D">
            <w:pPr>
              <w:pStyle w:val="Tabletext"/>
              <w:jc w:val="center"/>
            </w:pPr>
            <w:r w:rsidRPr="003D40D8">
              <w:t>D</w:t>
            </w:r>
          </w:p>
        </w:tc>
        <w:tc>
          <w:tcPr>
            <w:tcW w:w="1092" w:type="pct"/>
            <w:noWrap/>
            <w:tcMar>
              <w:top w:w="0" w:type="dxa"/>
              <w:left w:w="108" w:type="dxa"/>
              <w:bottom w:w="0" w:type="dxa"/>
              <w:right w:w="108" w:type="dxa"/>
            </w:tcMar>
            <w:vAlign w:val="center"/>
            <w:hideMark/>
          </w:tcPr>
          <w:p w14:paraId="4C4D4B5F" w14:textId="77777777" w:rsidR="0024500E" w:rsidRPr="003D40D8" w:rsidRDefault="0024500E" w:rsidP="00C9033D">
            <w:pPr>
              <w:pStyle w:val="Tabletext"/>
              <w:jc w:val="center"/>
            </w:pPr>
            <w:r w:rsidRPr="003D40D8">
              <w:t>D-</w:t>
            </w:r>
            <w:proofErr w:type="spellStart"/>
            <w:r w:rsidRPr="003D40D8">
              <w:t>LEG1</w:t>
            </w:r>
            <w:proofErr w:type="spellEnd"/>
            <w:r w:rsidRPr="003D40D8">
              <w:t>-2</w:t>
            </w:r>
          </w:p>
        </w:tc>
        <w:tc>
          <w:tcPr>
            <w:tcW w:w="427" w:type="pct"/>
            <w:noWrap/>
            <w:tcMar>
              <w:top w:w="0" w:type="dxa"/>
              <w:left w:w="108" w:type="dxa"/>
              <w:bottom w:w="0" w:type="dxa"/>
              <w:right w:w="108" w:type="dxa"/>
            </w:tcMar>
            <w:vAlign w:val="center"/>
            <w:hideMark/>
          </w:tcPr>
          <w:p w14:paraId="4C5155F3"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675B2E55" w14:textId="77777777" w:rsidR="0024500E" w:rsidRPr="003D40D8" w:rsidRDefault="0024500E" w:rsidP="00C9033D">
            <w:pPr>
              <w:pStyle w:val="Tabletext"/>
              <w:jc w:val="center"/>
            </w:pPr>
            <w:r w:rsidRPr="003D40D8">
              <w:t>3 347 (1,2)</w:t>
            </w:r>
          </w:p>
        </w:tc>
        <w:tc>
          <w:tcPr>
            <w:tcW w:w="760" w:type="pct"/>
            <w:noWrap/>
            <w:tcMar>
              <w:top w:w="0" w:type="dxa"/>
              <w:left w:w="108" w:type="dxa"/>
              <w:bottom w:w="0" w:type="dxa"/>
              <w:right w:w="108" w:type="dxa"/>
            </w:tcMar>
            <w:vAlign w:val="center"/>
            <w:hideMark/>
          </w:tcPr>
          <w:p w14:paraId="300D51AA" w14:textId="77777777" w:rsidR="0024500E" w:rsidRPr="003D40D8" w:rsidRDefault="0024500E" w:rsidP="00C9033D">
            <w:pPr>
              <w:pStyle w:val="Tabletext"/>
              <w:jc w:val="center"/>
            </w:pPr>
            <w:r w:rsidRPr="003D40D8">
              <w:t>2</w:t>
            </w:r>
          </w:p>
        </w:tc>
      </w:tr>
      <w:tr w:rsidR="0024500E" w:rsidRPr="003D40D8" w14:paraId="325C88E3" w14:textId="77777777" w:rsidTr="00C9033D">
        <w:trPr>
          <w:trHeight w:val="300"/>
          <w:jc w:val="center"/>
        </w:trPr>
        <w:tc>
          <w:tcPr>
            <w:tcW w:w="209" w:type="pct"/>
            <w:tcMar>
              <w:top w:w="0" w:type="dxa"/>
              <w:left w:w="108" w:type="dxa"/>
              <w:bottom w:w="0" w:type="dxa"/>
              <w:right w:w="108" w:type="dxa"/>
            </w:tcMar>
            <w:vAlign w:val="center"/>
            <w:hideMark/>
          </w:tcPr>
          <w:p w14:paraId="2558EE21" w14:textId="77777777" w:rsidR="0024500E" w:rsidRPr="003D40D8" w:rsidRDefault="0024500E" w:rsidP="00C9033D">
            <w:pPr>
              <w:pStyle w:val="Tabletext"/>
              <w:jc w:val="center"/>
            </w:pPr>
            <w:r w:rsidRPr="003D40D8">
              <w:t>53</w:t>
            </w:r>
          </w:p>
        </w:tc>
        <w:tc>
          <w:tcPr>
            <w:tcW w:w="540" w:type="pct"/>
            <w:noWrap/>
            <w:tcMar>
              <w:top w:w="0" w:type="dxa"/>
              <w:left w:w="108" w:type="dxa"/>
              <w:bottom w:w="0" w:type="dxa"/>
              <w:right w:w="108" w:type="dxa"/>
            </w:tcMar>
            <w:vAlign w:val="center"/>
            <w:hideMark/>
          </w:tcPr>
          <w:p w14:paraId="5FB42893" w14:textId="77777777" w:rsidR="0024500E" w:rsidRPr="003D40D8" w:rsidRDefault="0024500E" w:rsidP="00C9033D">
            <w:pPr>
              <w:pStyle w:val="Tabletext"/>
              <w:jc w:val="center"/>
            </w:pPr>
            <w:r w:rsidRPr="003D40D8">
              <w:t>122520163</w:t>
            </w:r>
          </w:p>
        </w:tc>
        <w:tc>
          <w:tcPr>
            <w:tcW w:w="324" w:type="pct"/>
            <w:noWrap/>
            <w:tcMar>
              <w:top w:w="0" w:type="dxa"/>
              <w:left w:w="108" w:type="dxa"/>
              <w:bottom w:w="0" w:type="dxa"/>
              <w:right w:w="108" w:type="dxa"/>
            </w:tcMar>
            <w:vAlign w:val="center"/>
            <w:hideMark/>
          </w:tcPr>
          <w:p w14:paraId="1D857F46"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25705B2D" w14:textId="77777777" w:rsidR="0024500E" w:rsidRPr="003D40D8" w:rsidRDefault="0024500E" w:rsidP="00C9033D">
            <w:pPr>
              <w:pStyle w:val="Tabletext"/>
              <w:jc w:val="center"/>
            </w:pPr>
            <w:r w:rsidRPr="003D40D8">
              <w:t>03.11.2022</w:t>
            </w:r>
            <w:r w:rsidRPr="003D40D8">
              <w:rPr>
                <w:lang w:eastAsia="ru-RU"/>
              </w:rPr>
              <w:t xml:space="preserve"> г.</w:t>
            </w:r>
          </w:p>
        </w:tc>
        <w:tc>
          <w:tcPr>
            <w:tcW w:w="340" w:type="pct"/>
            <w:noWrap/>
            <w:tcMar>
              <w:top w:w="0" w:type="dxa"/>
              <w:left w:w="108" w:type="dxa"/>
              <w:bottom w:w="0" w:type="dxa"/>
              <w:right w:w="108" w:type="dxa"/>
            </w:tcMar>
            <w:vAlign w:val="center"/>
            <w:hideMark/>
          </w:tcPr>
          <w:p w14:paraId="62669068" w14:textId="77777777" w:rsidR="0024500E" w:rsidRPr="003D40D8" w:rsidRDefault="0024500E" w:rsidP="00C9033D">
            <w:pPr>
              <w:pStyle w:val="Tabletext"/>
              <w:jc w:val="center"/>
            </w:pPr>
            <w:proofErr w:type="spellStart"/>
            <w:r w:rsidRPr="003D40D8">
              <w:t>CHN</w:t>
            </w:r>
            <w:proofErr w:type="spellEnd"/>
          </w:p>
        </w:tc>
        <w:tc>
          <w:tcPr>
            <w:tcW w:w="1092" w:type="pct"/>
            <w:noWrap/>
            <w:tcMar>
              <w:top w:w="0" w:type="dxa"/>
              <w:left w:w="108" w:type="dxa"/>
              <w:bottom w:w="0" w:type="dxa"/>
              <w:right w:w="108" w:type="dxa"/>
            </w:tcMar>
            <w:vAlign w:val="center"/>
            <w:hideMark/>
          </w:tcPr>
          <w:p w14:paraId="13BED56D" w14:textId="77777777" w:rsidR="0024500E" w:rsidRPr="003D40D8" w:rsidRDefault="0024500E" w:rsidP="00C9033D">
            <w:pPr>
              <w:pStyle w:val="Tabletext"/>
              <w:jc w:val="center"/>
            </w:pPr>
            <w:proofErr w:type="spellStart"/>
            <w:r w:rsidRPr="003D40D8">
              <w:t>CSN-L3</w:t>
            </w:r>
            <w:proofErr w:type="spellEnd"/>
          </w:p>
        </w:tc>
        <w:tc>
          <w:tcPr>
            <w:tcW w:w="427" w:type="pct"/>
            <w:noWrap/>
            <w:tcMar>
              <w:top w:w="0" w:type="dxa"/>
              <w:left w:w="108" w:type="dxa"/>
              <w:bottom w:w="0" w:type="dxa"/>
              <w:right w:w="108" w:type="dxa"/>
            </w:tcMar>
            <w:vAlign w:val="center"/>
            <w:hideMark/>
          </w:tcPr>
          <w:p w14:paraId="1B0E82CD" w14:textId="77777777" w:rsidR="0024500E" w:rsidRPr="003D40D8" w:rsidRDefault="0024500E" w:rsidP="00C9033D">
            <w:pPr>
              <w:pStyle w:val="Tabletext"/>
              <w:jc w:val="center"/>
            </w:pPr>
            <w:r w:rsidRPr="003D40D8">
              <w:t>C2</w:t>
            </w:r>
          </w:p>
        </w:tc>
        <w:tc>
          <w:tcPr>
            <w:tcW w:w="680" w:type="pct"/>
            <w:noWrap/>
            <w:tcMar>
              <w:top w:w="0" w:type="dxa"/>
              <w:left w:w="108" w:type="dxa"/>
              <w:bottom w:w="0" w:type="dxa"/>
              <w:right w:w="108" w:type="dxa"/>
            </w:tcMar>
            <w:vAlign w:val="center"/>
            <w:hideMark/>
          </w:tcPr>
          <w:p w14:paraId="16BCC1E6" w14:textId="77777777" w:rsidR="0024500E" w:rsidRPr="003D40D8" w:rsidRDefault="0024500E" w:rsidP="00C9033D">
            <w:pPr>
              <w:pStyle w:val="Tabletext"/>
              <w:jc w:val="center"/>
            </w:pPr>
            <w:r w:rsidRPr="003D40D8">
              <w:t>6 360 (1‒4)</w:t>
            </w:r>
          </w:p>
        </w:tc>
        <w:tc>
          <w:tcPr>
            <w:tcW w:w="760" w:type="pct"/>
            <w:noWrap/>
            <w:tcMar>
              <w:top w:w="0" w:type="dxa"/>
              <w:left w:w="108" w:type="dxa"/>
              <w:bottom w:w="0" w:type="dxa"/>
              <w:right w:w="108" w:type="dxa"/>
            </w:tcMar>
            <w:vAlign w:val="center"/>
            <w:hideMark/>
          </w:tcPr>
          <w:p w14:paraId="62675CB5" w14:textId="77777777" w:rsidR="0024500E" w:rsidRPr="003D40D8" w:rsidRDefault="0024500E" w:rsidP="00C9033D">
            <w:pPr>
              <w:pStyle w:val="Tabletext"/>
              <w:jc w:val="center"/>
            </w:pPr>
            <w:r w:rsidRPr="003D40D8">
              <w:t>4</w:t>
            </w:r>
          </w:p>
        </w:tc>
      </w:tr>
      <w:tr w:rsidR="0024500E" w:rsidRPr="003D40D8" w14:paraId="637D85E2" w14:textId="77777777" w:rsidTr="00C9033D">
        <w:trPr>
          <w:trHeight w:val="300"/>
          <w:jc w:val="center"/>
        </w:trPr>
        <w:tc>
          <w:tcPr>
            <w:tcW w:w="209" w:type="pct"/>
            <w:tcMar>
              <w:top w:w="0" w:type="dxa"/>
              <w:left w:w="108" w:type="dxa"/>
              <w:bottom w:w="0" w:type="dxa"/>
              <w:right w:w="108" w:type="dxa"/>
            </w:tcMar>
            <w:vAlign w:val="center"/>
            <w:hideMark/>
          </w:tcPr>
          <w:p w14:paraId="22FC2CFB" w14:textId="77777777" w:rsidR="0024500E" w:rsidRPr="003D40D8" w:rsidRDefault="0024500E" w:rsidP="00C9033D">
            <w:pPr>
              <w:pStyle w:val="Tabletext"/>
              <w:jc w:val="center"/>
            </w:pPr>
            <w:r w:rsidRPr="003D40D8">
              <w:t>54</w:t>
            </w:r>
          </w:p>
        </w:tc>
        <w:tc>
          <w:tcPr>
            <w:tcW w:w="540" w:type="pct"/>
            <w:noWrap/>
            <w:tcMar>
              <w:top w:w="0" w:type="dxa"/>
              <w:left w:w="108" w:type="dxa"/>
              <w:bottom w:w="0" w:type="dxa"/>
              <w:right w:w="108" w:type="dxa"/>
            </w:tcMar>
            <w:vAlign w:val="center"/>
            <w:hideMark/>
          </w:tcPr>
          <w:p w14:paraId="3F565BB8" w14:textId="77777777" w:rsidR="0024500E" w:rsidRPr="003D40D8" w:rsidRDefault="0024500E" w:rsidP="00C9033D">
            <w:pPr>
              <w:pStyle w:val="Tabletext"/>
              <w:jc w:val="center"/>
            </w:pPr>
            <w:r w:rsidRPr="003D40D8">
              <w:t>123520058</w:t>
            </w:r>
          </w:p>
        </w:tc>
        <w:tc>
          <w:tcPr>
            <w:tcW w:w="324" w:type="pct"/>
            <w:noWrap/>
            <w:tcMar>
              <w:top w:w="0" w:type="dxa"/>
              <w:left w:w="108" w:type="dxa"/>
              <w:bottom w:w="0" w:type="dxa"/>
              <w:right w:w="108" w:type="dxa"/>
            </w:tcMar>
            <w:vAlign w:val="center"/>
            <w:hideMark/>
          </w:tcPr>
          <w:p w14:paraId="6F098712" w14:textId="77777777" w:rsidR="0024500E" w:rsidRPr="003D40D8" w:rsidRDefault="0024500E" w:rsidP="00C9033D">
            <w:pPr>
              <w:pStyle w:val="Tabletext"/>
              <w:jc w:val="center"/>
            </w:pPr>
            <w:r w:rsidRPr="003D40D8">
              <w:t>A</w:t>
            </w:r>
          </w:p>
        </w:tc>
        <w:tc>
          <w:tcPr>
            <w:tcW w:w="627" w:type="pct"/>
            <w:tcMar>
              <w:top w:w="0" w:type="dxa"/>
              <w:left w:w="108" w:type="dxa"/>
              <w:bottom w:w="0" w:type="dxa"/>
              <w:right w:w="108" w:type="dxa"/>
            </w:tcMar>
            <w:vAlign w:val="center"/>
            <w:hideMark/>
          </w:tcPr>
          <w:p w14:paraId="5B8FA696" w14:textId="77777777" w:rsidR="0024500E" w:rsidRPr="003D40D8" w:rsidRDefault="0024500E" w:rsidP="00C9033D">
            <w:pPr>
              <w:pStyle w:val="Tabletext"/>
              <w:jc w:val="center"/>
            </w:pPr>
            <w:r w:rsidRPr="003D40D8">
              <w:t>22.02.2023</w:t>
            </w:r>
            <w:r w:rsidRPr="003D40D8">
              <w:rPr>
                <w:lang w:eastAsia="ru-RU"/>
              </w:rPr>
              <w:t xml:space="preserve"> г.</w:t>
            </w:r>
          </w:p>
        </w:tc>
        <w:tc>
          <w:tcPr>
            <w:tcW w:w="340" w:type="pct"/>
            <w:noWrap/>
            <w:tcMar>
              <w:top w:w="0" w:type="dxa"/>
              <w:left w:w="108" w:type="dxa"/>
              <w:bottom w:w="0" w:type="dxa"/>
              <w:right w:w="108" w:type="dxa"/>
            </w:tcMar>
            <w:vAlign w:val="center"/>
            <w:hideMark/>
          </w:tcPr>
          <w:p w14:paraId="30F6BBCF" w14:textId="77777777" w:rsidR="0024500E" w:rsidRPr="003D40D8" w:rsidRDefault="0024500E" w:rsidP="00C9033D">
            <w:pPr>
              <w:pStyle w:val="Tabletext"/>
              <w:jc w:val="center"/>
            </w:pPr>
            <w:r w:rsidRPr="003D40D8">
              <w:t>USA</w:t>
            </w:r>
          </w:p>
        </w:tc>
        <w:tc>
          <w:tcPr>
            <w:tcW w:w="1092" w:type="pct"/>
            <w:noWrap/>
            <w:tcMar>
              <w:top w:w="0" w:type="dxa"/>
              <w:left w:w="108" w:type="dxa"/>
              <w:bottom w:w="0" w:type="dxa"/>
              <w:right w:w="108" w:type="dxa"/>
            </w:tcMar>
            <w:vAlign w:val="center"/>
            <w:hideMark/>
          </w:tcPr>
          <w:p w14:paraId="048FBC95" w14:textId="77777777" w:rsidR="0024500E" w:rsidRPr="003D40D8" w:rsidRDefault="0024500E" w:rsidP="00C9033D">
            <w:pPr>
              <w:pStyle w:val="Tabletext"/>
              <w:jc w:val="center"/>
            </w:pPr>
            <w:proofErr w:type="spellStart"/>
            <w:r w:rsidRPr="003D40D8">
              <w:t>ATOZSAT</w:t>
            </w:r>
            <w:proofErr w:type="spellEnd"/>
          </w:p>
        </w:tc>
        <w:tc>
          <w:tcPr>
            <w:tcW w:w="427" w:type="pct"/>
            <w:noWrap/>
            <w:tcMar>
              <w:top w:w="0" w:type="dxa"/>
              <w:left w:w="108" w:type="dxa"/>
              <w:bottom w:w="0" w:type="dxa"/>
              <w:right w:w="108" w:type="dxa"/>
            </w:tcMar>
            <w:vAlign w:val="center"/>
            <w:hideMark/>
          </w:tcPr>
          <w:p w14:paraId="19426571"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233A5434" w14:textId="77777777" w:rsidR="0024500E" w:rsidRPr="003D40D8" w:rsidRDefault="0024500E" w:rsidP="00C9033D">
            <w:pPr>
              <w:pStyle w:val="Tabletext"/>
              <w:jc w:val="center"/>
            </w:pPr>
            <w:r w:rsidRPr="003D40D8">
              <w:t>27 616</w:t>
            </w:r>
          </w:p>
        </w:tc>
        <w:tc>
          <w:tcPr>
            <w:tcW w:w="760" w:type="pct"/>
            <w:noWrap/>
            <w:tcMar>
              <w:top w:w="0" w:type="dxa"/>
              <w:left w:w="108" w:type="dxa"/>
              <w:bottom w:w="0" w:type="dxa"/>
              <w:right w:w="108" w:type="dxa"/>
            </w:tcMar>
            <w:vAlign w:val="center"/>
            <w:hideMark/>
          </w:tcPr>
          <w:p w14:paraId="0FBD128E" w14:textId="77777777" w:rsidR="0024500E" w:rsidRPr="003D40D8" w:rsidRDefault="0024500E" w:rsidP="00C9033D">
            <w:pPr>
              <w:pStyle w:val="Tabletext"/>
              <w:jc w:val="center"/>
            </w:pPr>
            <w:r w:rsidRPr="003D40D8">
              <w:t>1</w:t>
            </w:r>
          </w:p>
        </w:tc>
      </w:tr>
      <w:tr w:rsidR="0024500E" w:rsidRPr="003D40D8" w14:paraId="6C36A19E" w14:textId="77777777" w:rsidTr="00C9033D">
        <w:trPr>
          <w:trHeight w:val="300"/>
          <w:jc w:val="center"/>
        </w:trPr>
        <w:tc>
          <w:tcPr>
            <w:tcW w:w="209" w:type="pct"/>
            <w:tcMar>
              <w:top w:w="0" w:type="dxa"/>
              <w:left w:w="108" w:type="dxa"/>
              <w:bottom w:w="0" w:type="dxa"/>
              <w:right w:w="108" w:type="dxa"/>
            </w:tcMar>
            <w:vAlign w:val="center"/>
            <w:hideMark/>
          </w:tcPr>
          <w:p w14:paraId="6186270F" w14:textId="77777777" w:rsidR="0024500E" w:rsidRPr="003D40D8" w:rsidRDefault="0024500E" w:rsidP="00C9033D">
            <w:pPr>
              <w:pStyle w:val="Tabletext"/>
              <w:jc w:val="center"/>
            </w:pPr>
            <w:r w:rsidRPr="003D40D8">
              <w:t>55</w:t>
            </w:r>
          </w:p>
        </w:tc>
        <w:tc>
          <w:tcPr>
            <w:tcW w:w="540" w:type="pct"/>
            <w:noWrap/>
            <w:tcMar>
              <w:top w:w="0" w:type="dxa"/>
              <w:left w:w="108" w:type="dxa"/>
              <w:bottom w:w="0" w:type="dxa"/>
              <w:right w:w="108" w:type="dxa"/>
            </w:tcMar>
            <w:vAlign w:val="center"/>
            <w:hideMark/>
          </w:tcPr>
          <w:p w14:paraId="7295633B" w14:textId="77777777" w:rsidR="0024500E" w:rsidRPr="003D40D8" w:rsidRDefault="0024500E" w:rsidP="00C9033D">
            <w:pPr>
              <w:pStyle w:val="Tabletext"/>
              <w:jc w:val="center"/>
            </w:pPr>
            <w:r w:rsidRPr="003D40D8">
              <w:t>123520029</w:t>
            </w:r>
          </w:p>
        </w:tc>
        <w:tc>
          <w:tcPr>
            <w:tcW w:w="324" w:type="pct"/>
            <w:noWrap/>
            <w:tcMar>
              <w:top w:w="0" w:type="dxa"/>
              <w:left w:w="108" w:type="dxa"/>
              <w:bottom w:w="0" w:type="dxa"/>
              <w:right w:w="108" w:type="dxa"/>
            </w:tcMar>
            <w:vAlign w:val="center"/>
            <w:hideMark/>
          </w:tcPr>
          <w:p w14:paraId="680CC724" w14:textId="77777777" w:rsidR="0024500E" w:rsidRPr="003D40D8" w:rsidRDefault="0024500E" w:rsidP="00C9033D">
            <w:pPr>
              <w:pStyle w:val="Tabletext"/>
              <w:jc w:val="center"/>
            </w:pPr>
            <w:r w:rsidRPr="003D40D8">
              <w:t>A</w:t>
            </w:r>
          </w:p>
        </w:tc>
        <w:tc>
          <w:tcPr>
            <w:tcW w:w="627" w:type="pct"/>
            <w:noWrap/>
            <w:tcMar>
              <w:top w:w="0" w:type="dxa"/>
              <w:left w:w="108" w:type="dxa"/>
              <w:bottom w:w="0" w:type="dxa"/>
              <w:right w:w="108" w:type="dxa"/>
            </w:tcMar>
            <w:vAlign w:val="center"/>
            <w:hideMark/>
          </w:tcPr>
          <w:p w14:paraId="4D40A1E5" w14:textId="77777777" w:rsidR="0024500E" w:rsidRPr="003D40D8" w:rsidRDefault="0024500E" w:rsidP="00C9033D">
            <w:pPr>
              <w:pStyle w:val="Tabletext"/>
              <w:jc w:val="center"/>
            </w:pPr>
            <w:r w:rsidRPr="003D40D8">
              <w:t>03.04.2023</w:t>
            </w:r>
            <w:r w:rsidRPr="003D40D8">
              <w:rPr>
                <w:lang w:eastAsia="ru-RU"/>
              </w:rPr>
              <w:t xml:space="preserve"> г.</w:t>
            </w:r>
          </w:p>
        </w:tc>
        <w:tc>
          <w:tcPr>
            <w:tcW w:w="340" w:type="pct"/>
            <w:noWrap/>
            <w:tcMar>
              <w:top w:w="0" w:type="dxa"/>
              <w:left w:w="108" w:type="dxa"/>
              <w:bottom w:w="0" w:type="dxa"/>
              <w:right w:w="108" w:type="dxa"/>
            </w:tcMar>
            <w:vAlign w:val="center"/>
            <w:hideMark/>
          </w:tcPr>
          <w:p w14:paraId="438FA4A9" w14:textId="77777777" w:rsidR="0024500E" w:rsidRPr="003D40D8" w:rsidRDefault="0024500E" w:rsidP="00C9033D">
            <w:pPr>
              <w:pStyle w:val="Tabletext"/>
              <w:jc w:val="center"/>
            </w:pPr>
            <w:r w:rsidRPr="003D40D8">
              <w:t>USA</w:t>
            </w:r>
          </w:p>
        </w:tc>
        <w:tc>
          <w:tcPr>
            <w:tcW w:w="1092" w:type="pct"/>
            <w:noWrap/>
            <w:tcMar>
              <w:top w:w="0" w:type="dxa"/>
              <w:left w:w="108" w:type="dxa"/>
              <w:bottom w:w="0" w:type="dxa"/>
              <w:right w:w="108" w:type="dxa"/>
            </w:tcMar>
            <w:vAlign w:val="center"/>
            <w:hideMark/>
          </w:tcPr>
          <w:p w14:paraId="78ACB265" w14:textId="77777777" w:rsidR="0024500E" w:rsidRPr="003D40D8" w:rsidRDefault="0024500E" w:rsidP="00C9033D">
            <w:pPr>
              <w:pStyle w:val="Tabletext"/>
              <w:jc w:val="center"/>
            </w:pPr>
            <w:proofErr w:type="spellStart"/>
            <w:r w:rsidRPr="003D40D8">
              <w:t>USASAT-NGSO-3X</w:t>
            </w:r>
            <w:proofErr w:type="spellEnd"/>
          </w:p>
        </w:tc>
        <w:tc>
          <w:tcPr>
            <w:tcW w:w="427" w:type="pct"/>
            <w:noWrap/>
            <w:tcMar>
              <w:top w:w="0" w:type="dxa"/>
              <w:left w:w="108" w:type="dxa"/>
              <w:bottom w:w="0" w:type="dxa"/>
              <w:right w:w="108" w:type="dxa"/>
            </w:tcMar>
            <w:vAlign w:val="center"/>
            <w:hideMark/>
          </w:tcPr>
          <w:p w14:paraId="1444C614" w14:textId="77777777" w:rsidR="0024500E" w:rsidRPr="003D40D8" w:rsidRDefault="0024500E" w:rsidP="00C9033D">
            <w:pPr>
              <w:pStyle w:val="Tabletext"/>
              <w:jc w:val="center"/>
            </w:pPr>
            <w:proofErr w:type="spellStart"/>
            <w:r w:rsidRPr="003D40D8">
              <w:t>C1</w:t>
            </w:r>
            <w:proofErr w:type="spellEnd"/>
          </w:p>
        </w:tc>
        <w:tc>
          <w:tcPr>
            <w:tcW w:w="680" w:type="pct"/>
            <w:noWrap/>
            <w:tcMar>
              <w:top w:w="0" w:type="dxa"/>
              <w:left w:w="108" w:type="dxa"/>
              <w:bottom w:w="0" w:type="dxa"/>
              <w:right w:w="108" w:type="dxa"/>
            </w:tcMar>
            <w:vAlign w:val="center"/>
            <w:hideMark/>
          </w:tcPr>
          <w:p w14:paraId="2D6FAAA2" w14:textId="77777777" w:rsidR="0024500E" w:rsidRPr="003D40D8" w:rsidRDefault="0024500E" w:rsidP="00C9033D">
            <w:pPr>
              <w:pStyle w:val="Tabletext"/>
              <w:jc w:val="center"/>
            </w:pPr>
            <w:r w:rsidRPr="003D40D8">
              <w:t>95 542</w:t>
            </w:r>
          </w:p>
        </w:tc>
        <w:tc>
          <w:tcPr>
            <w:tcW w:w="760" w:type="pct"/>
            <w:noWrap/>
            <w:tcMar>
              <w:top w:w="0" w:type="dxa"/>
              <w:left w:w="108" w:type="dxa"/>
              <w:bottom w:w="0" w:type="dxa"/>
              <w:right w:w="108" w:type="dxa"/>
            </w:tcMar>
            <w:vAlign w:val="center"/>
            <w:hideMark/>
          </w:tcPr>
          <w:p w14:paraId="2FF1D9A0" w14:textId="77777777" w:rsidR="0024500E" w:rsidRPr="003D40D8" w:rsidRDefault="0024500E" w:rsidP="00C9033D">
            <w:pPr>
              <w:pStyle w:val="Tabletext"/>
              <w:jc w:val="center"/>
            </w:pPr>
            <w:r w:rsidRPr="003D40D8">
              <w:t>1</w:t>
            </w:r>
          </w:p>
        </w:tc>
      </w:tr>
    </w:tbl>
    <w:p w14:paraId="06E32A14" w14:textId="77777777" w:rsidR="0024500E" w:rsidRPr="003D40D8" w:rsidRDefault="0024500E" w:rsidP="00072C5B">
      <w:r w:rsidRPr="003D40D8">
        <w:t xml:space="preserve">Бюро отметило, что расширение использования негеостационарных спутниковых систем привело к появлению ряда новых вопросов или проблем при применении процедур координации и заявления для этих систем (например, Статей </w:t>
      </w:r>
      <w:r w:rsidRPr="003D40D8">
        <w:rPr>
          <w:b/>
          <w:bCs/>
        </w:rPr>
        <w:t>9</w:t>
      </w:r>
      <w:r w:rsidRPr="003D40D8">
        <w:t xml:space="preserve"> и </w:t>
      </w:r>
      <w:r w:rsidRPr="003D40D8">
        <w:rPr>
          <w:b/>
          <w:bCs/>
        </w:rPr>
        <w:t>11</w:t>
      </w:r>
      <w:r w:rsidRPr="003D40D8">
        <w:t xml:space="preserve">, а также Статей </w:t>
      </w:r>
      <w:r w:rsidRPr="003D40D8">
        <w:rPr>
          <w:b/>
          <w:bCs/>
        </w:rPr>
        <w:t>21</w:t>
      </w:r>
      <w:r w:rsidRPr="003D40D8">
        <w:t xml:space="preserve"> и </w:t>
      </w:r>
      <w:r w:rsidRPr="003D40D8">
        <w:rPr>
          <w:b/>
          <w:bCs/>
        </w:rPr>
        <w:t>22</w:t>
      </w:r>
      <w:r w:rsidRPr="003D40D8">
        <w:t xml:space="preserve"> и Резолюций </w:t>
      </w:r>
      <w:r w:rsidRPr="003D40D8">
        <w:rPr>
          <w:b/>
          <w:bCs/>
        </w:rPr>
        <w:t>76</w:t>
      </w:r>
      <w:r w:rsidRPr="003D40D8">
        <w:t xml:space="preserve">, </w:t>
      </w:r>
      <w:r w:rsidRPr="003D40D8">
        <w:rPr>
          <w:b/>
          <w:bCs/>
        </w:rPr>
        <w:t>769</w:t>
      </w:r>
      <w:r w:rsidRPr="003D40D8">
        <w:t xml:space="preserve"> или </w:t>
      </w:r>
      <w:r w:rsidRPr="003D40D8">
        <w:rPr>
          <w:b/>
          <w:bCs/>
        </w:rPr>
        <w:t>770</w:t>
      </w:r>
      <w:r w:rsidRPr="003D40D8">
        <w:t>).</w:t>
      </w:r>
    </w:p>
    <w:p w14:paraId="53D20886" w14:textId="77777777" w:rsidR="0024500E" w:rsidRPr="003D40D8" w:rsidRDefault="0024500E" w:rsidP="00285D87">
      <w:r w:rsidRPr="003D40D8">
        <w:t>Примеры таких открытых вопросов будут рассмотрены ВКР-23 в рамках пункта 7 повестки дня, темы A, B, G или J.</w:t>
      </w:r>
    </w:p>
    <w:p w14:paraId="3B9DCC8E" w14:textId="77777777" w:rsidR="0024500E" w:rsidRPr="003D40D8" w:rsidRDefault="0024500E" w:rsidP="003169E4">
      <w:pPr>
        <w:pStyle w:val="Headingb"/>
        <w:rPr>
          <w:sz w:val="18"/>
          <w:szCs w:val="16"/>
          <w:lang w:val="ru-RU"/>
        </w:rPr>
      </w:pPr>
      <w:r w:rsidRPr="003D40D8">
        <w:rPr>
          <w:lang w:val="ru-RU"/>
        </w:rPr>
        <w:t>Разделение негеостационарной спутниковой системы на несколько заявленных систем</w:t>
      </w:r>
    </w:p>
    <w:p w14:paraId="2FBD2F31" w14:textId="77777777" w:rsidR="0024500E" w:rsidRPr="003D40D8" w:rsidRDefault="0024500E" w:rsidP="003169E4">
      <w:r w:rsidRPr="003D40D8">
        <w:t xml:space="preserve">К числу других вопросов относится практика разделения негеостационарной спутниковой системы на несколько заявленных систем, что может повлиять на эффективность пределов э.п.п.м. единичной помехи, содержащихся в Статье </w:t>
      </w:r>
      <w:r w:rsidRPr="003D40D8">
        <w:rPr>
          <w:b/>
          <w:bCs/>
        </w:rPr>
        <w:t>22</w:t>
      </w:r>
      <w:r w:rsidRPr="003D40D8">
        <w:t xml:space="preserve">, для защиты геостационарных систем или оказывать влияние на выполнение Резолюции </w:t>
      </w:r>
      <w:r w:rsidRPr="003D40D8">
        <w:rPr>
          <w:b/>
          <w:bCs/>
        </w:rPr>
        <w:t>76 (Пересм. ВКР-15)</w:t>
      </w:r>
      <w:r w:rsidRPr="003D40D8">
        <w:t>.</w:t>
      </w:r>
    </w:p>
    <w:p w14:paraId="07C828D8" w14:textId="77777777" w:rsidR="0024500E" w:rsidRPr="003D40D8" w:rsidRDefault="0024500E" w:rsidP="005F363F">
      <w:pPr>
        <w:rPr>
          <w:szCs w:val="22"/>
        </w:rPr>
      </w:pPr>
      <w:r w:rsidRPr="003D40D8">
        <w:t>В частности, следует отметить, что данный вопрос изучался на ВКР-03 в рамках пункта 1.19 повестки дня: "рассмотреть регламентарные положения для исключения неправильного применения пределов для единичной помехи от НГСО ФСС, приведенных в Статье </w:t>
      </w:r>
      <w:r w:rsidRPr="003D40D8">
        <w:rPr>
          <w:b/>
          <w:bCs/>
        </w:rPr>
        <w:t>22</w:t>
      </w:r>
      <w:r w:rsidRPr="003D40D8">
        <w:t>, на основе результатов исследований МСЭ</w:t>
      </w:r>
      <w:r w:rsidRPr="003D40D8">
        <w:noBreakHyphen/>
        <w:t>R, проведенных в соответствии с Резолюцией </w:t>
      </w:r>
      <w:r w:rsidRPr="003D40D8">
        <w:rPr>
          <w:b/>
          <w:bCs/>
        </w:rPr>
        <w:t>135</w:t>
      </w:r>
      <w:r w:rsidRPr="003D40D8">
        <w:t xml:space="preserve"> </w:t>
      </w:r>
      <w:r w:rsidRPr="003D40D8">
        <w:rPr>
          <w:b/>
          <w:bCs/>
        </w:rPr>
        <w:t>(ВКР</w:t>
      </w:r>
      <w:r w:rsidRPr="003D40D8">
        <w:rPr>
          <w:b/>
          <w:bCs/>
        </w:rPr>
        <w:noBreakHyphen/>
        <w:t>2000)</w:t>
      </w:r>
      <w:r w:rsidRPr="003D40D8">
        <w:t>". Отчет ПСК, относящийся к этому пункту повестки дня, содержится в разделе 3.1 Главы 3 Отчета ПСК для ВКР-03</w:t>
      </w:r>
      <w:r w:rsidRPr="003D40D8">
        <w:rPr>
          <w:color w:val="333333"/>
          <w:szCs w:val="22"/>
          <w:shd w:val="clear" w:color="auto" w:fill="FFFFFF"/>
        </w:rPr>
        <w:t xml:space="preserve"> (см.</w:t>
      </w:r>
      <w:r w:rsidRPr="003D40D8">
        <w:rPr>
          <w:szCs w:val="22"/>
        </w:rPr>
        <w:t> </w:t>
      </w:r>
      <w:hyperlink r:id="rId20" w:history="1">
        <w:r w:rsidRPr="003D40D8">
          <w:rPr>
            <w:rStyle w:val="Hyperlink"/>
            <w:szCs w:val="22"/>
          </w:rPr>
          <w:t>https://www.itu.int/md/R00-CPM-SP-0001/en</w:t>
        </w:r>
      </w:hyperlink>
      <w:r w:rsidRPr="003D40D8">
        <w:rPr>
          <w:szCs w:val="22"/>
        </w:rPr>
        <w:t>):</w:t>
      </w:r>
    </w:p>
    <w:p w14:paraId="24D3A93B" w14:textId="77777777" w:rsidR="0024500E" w:rsidRPr="003D40D8" w:rsidRDefault="0024500E" w:rsidP="00D1079C">
      <w:pPr>
        <w:tabs>
          <w:tab w:val="clear" w:pos="1134"/>
          <w:tab w:val="left" w:pos="1418"/>
        </w:tabs>
        <w:ind w:left="720"/>
      </w:pPr>
      <w:bookmarkStart w:id="321" w:name="_Toc26295976"/>
      <w:bookmarkStart w:id="322" w:name="_Toc26296904"/>
      <w:bookmarkStart w:id="323" w:name="_Toc28067984"/>
      <w:r w:rsidRPr="003D40D8">
        <w:rPr>
          <w:szCs w:val="24"/>
        </w:rPr>
        <w:t>"</w:t>
      </w:r>
      <w:bookmarkEnd w:id="321"/>
      <w:bookmarkEnd w:id="322"/>
      <w:bookmarkEnd w:id="323"/>
      <w:r w:rsidRPr="003D40D8">
        <w:t>3.1</w:t>
      </w:r>
      <w:r w:rsidRPr="003D40D8">
        <w:tab/>
        <w:t>Пункт 1.19 повестки дня</w:t>
      </w:r>
    </w:p>
    <w:p w14:paraId="67101034" w14:textId="77777777" w:rsidR="0024500E" w:rsidRPr="003D40D8" w:rsidRDefault="0024500E" w:rsidP="005F363F">
      <w:pPr>
        <w:ind w:left="720"/>
        <w:rPr>
          <w:rFonts w:eastAsiaTheme="minorHAnsi"/>
        </w:rPr>
      </w:pPr>
      <w:r w:rsidRPr="003D40D8">
        <w:t xml:space="preserve">"рассмотреть регламентарные положения для исключения неправильного применения </w:t>
      </w:r>
      <w:r w:rsidRPr="003D40D8">
        <w:rPr>
          <w:shd w:val="clear" w:color="auto" w:fill="FFFFFF"/>
        </w:rPr>
        <w:t xml:space="preserve">пределов для единичной помехи от </w:t>
      </w:r>
      <w:r w:rsidRPr="003D40D8">
        <w:t>НГСО ФСС, приведенных в Статье </w:t>
      </w:r>
      <w:r w:rsidRPr="003D40D8">
        <w:rPr>
          <w:b/>
        </w:rPr>
        <w:t>22,</w:t>
      </w:r>
      <w:r w:rsidRPr="003D40D8">
        <w:t xml:space="preserve"> на основе результатов исследований МСЭ</w:t>
      </w:r>
      <w:r w:rsidRPr="003D40D8">
        <w:noBreakHyphen/>
        <w:t>R, проведенных в соответствии с Резолюцией </w:t>
      </w:r>
      <w:r w:rsidRPr="003D40D8">
        <w:rPr>
          <w:b/>
        </w:rPr>
        <w:t>135 (ВКР</w:t>
      </w:r>
      <w:r w:rsidRPr="003D40D8">
        <w:rPr>
          <w:b/>
        </w:rPr>
        <w:noBreakHyphen/>
        <w:t>2000)</w:t>
      </w:r>
      <w:r w:rsidRPr="003D40D8">
        <w:rPr>
          <w:bCs/>
        </w:rPr>
        <w:t>"</w:t>
      </w:r>
    </w:p>
    <w:p w14:paraId="6E4A7793" w14:textId="77777777" w:rsidR="0024500E" w:rsidRPr="003D40D8" w:rsidRDefault="0024500E" w:rsidP="00D1079C">
      <w:pPr>
        <w:spacing w:before="100"/>
        <w:ind w:left="720"/>
      </w:pPr>
      <w:r w:rsidRPr="003D40D8">
        <w:t>3.1.1</w:t>
      </w:r>
      <w:r w:rsidRPr="003D40D8">
        <w:tab/>
        <w:t>Обзор технических и эксплуатационных исследований</w:t>
      </w:r>
    </w:p>
    <w:p w14:paraId="39DA36B1" w14:textId="77777777" w:rsidR="0024500E" w:rsidRPr="003D40D8" w:rsidRDefault="0024500E" w:rsidP="00D1079C">
      <w:pPr>
        <w:spacing w:before="100"/>
        <w:ind w:left="720"/>
      </w:pPr>
      <w:r w:rsidRPr="003D40D8">
        <w:t xml:space="preserve">ВКР 2000 установила в Статье </w:t>
      </w:r>
      <w:r w:rsidRPr="003D40D8">
        <w:rPr>
          <w:b/>
          <w:bCs/>
        </w:rPr>
        <w:t>22</w:t>
      </w:r>
      <w:r w:rsidRPr="003D40D8">
        <w:t xml:space="preserve"> пределы эквивалентной плотности потока мощности (э.п.п.м.) для единичной помехи от систем НГСО ФСС для определенных участков полосы частот 10,7−30,0 ГГц в целях защиты сетей ГСО ФСС и ГСО РСС.</w:t>
      </w:r>
    </w:p>
    <w:p w14:paraId="0370FA8C" w14:textId="77777777" w:rsidR="0024500E" w:rsidRPr="003D40D8" w:rsidRDefault="0024500E" w:rsidP="00D1079C">
      <w:pPr>
        <w:spacing w:before="100"/>
        <w:ind w:left="720"/>
      </w:pPr>
      <w:r w:rsidRPr="003D40D8">
        <w:t xml:space="preserve">Проверка на соответствие установленным пределам э.п.п.м. единичной помехи, указанным в Таблицах </w:t>
      </w:r>
      <w:r w:rsidRPr="003D40D8">
        <w:rPr>
          <w:b/>
          <w:bCs/>
        </w:rPr>
        <w:t>22-1−22-3</w:t>
      </w:r>
      <w:r w:rsidRPr="003D40D8">
        <w:t xml:space="preserve"> (включительно) Статьи </w:t>
      </w:r>
      <w:r w:rsidRPr="003D40D8">
        <w:rPr>
          <w:b/>
          <w:bCs/>
        </w:rPr>
        <w:t>22</w:t>
      </w:r>
      <w:r w:rsidRPr="003D40D8">
        <w:t xml:space="preserve">, составляет важную часть регламентарного </w:t>
      </w:r>
      <w:r w:rsidRPr="003D40D8">
        <w:lastRenderedPageBreak/>
        <w:t xml:space="preserve">рассмотрения любых заявок на системы НГСО ФСС, осуществляемого Бюро радиосвязи согласно п. </w:t>
      </w:r>
      <w:r w:rsidRPr="003D40D8">
        <w:rPr>
          <w:b/>
          <w:bCs/>
        </w:rPr>
        <w:t>11.31</w:t>
      </w:r>
      <w:r w:rsidRPr="003D40D8">
        <w:t xml:space="preserve"> в соответствии с положениями разделов 2.6−2.6.6 Правил процедуры.</w:t>
      </w:r>
    </w:p>
    <w:p w14:paraId="204882F6" w14:textId="77777777" w:rsidR="0024500E" w:rsidRPr="003D40D8" w:rsidRDefault="0024500E" w:rsidP="00D1079C">
      <w:pPr>
        <w:spacing w:before="100"/>
        <w:ind w:left="720"/>
      </w:pPr>
      <w:r w:rsidRPr="003D40D8">
        <w:t>Таким образом, при искусственном разделении или объединении систем НГСО ФСС единственной причиной неправильного применения пределов э.п.п.м. для единичной помехи является желание понизить уровни э.п.п.м. в расчете на получение положительного заключения по итогам регламентарного рассмотрения заявки.</w:t>
      </w:r>
    </w:p>
    <w:p w14:paraId="18D4D064" w14:textId="77777777" w:rsidR="0024500E" w:rsidRPr="003D40D8" w:rsidRDefault="0024500E" w:rsidP="006A481A">
      <w:pPr>
        <w:spacing w:before="100"/>
        <w:ind w:left="720"/>
        <w:rPr>
          <w:iCs/>
        </w:rPr>
      </w:pPr>
      <w:r w:rsidRPr="003D40D8">
        <w:rPr>
          <w:iCs/>
        </w:rPr>
        <w:t>3.1.2</w:t>
      </w:r>
      <w:r w:rsidRPr="003D40D8">
        <w:rPr>
          <w:iCs/>
        </w:rPr>
        <w:tab/>
        <w:t>Анализ результатов исследований</w:t>
      </w:r>
    </w:p>
    <w:p w14:paraId="374B4892" w14:textId="77777777" w:rsidR="0024500E" w:rsidRPr="003D40D8" w:rsidRDefault="0024500E" w:rsidP="006A481A">
      <w:pPr>
        <w:spacing w:before="100"/>
        <w:ind w:left="720"/>
      </w:pPr>
      <w:proofErr w:type="spellStart"/>
      <w:r w:rsidRPr="003D40D8">
        <w:t>Регламентарное</w:t>
      </w:r>
      <w:proofErr w:type="spellEnd"/>
      <w:r w:rsidRPr="003D40D8">
        <w:t xml:space="preserve"> рассмотрение любой заявки на станции космических служб, проводимое БР согласно п. </w:t>
      </w:r>
      <w:r w:rsidRPr="003D40D8">
        <w:rPr>
          <w:b/>
        </w:rPr>
        <w:t>11.31</w:t>
      </w:r>
      <w:r w:rsidRPr="003D40D8">
        <w:t>, включает, наряду с прочим, проверку на соответствие обязательным положениям Статей </w:t>
      </w:r>
      <w:r w:rsidRPr="003D40D8">
        <w:rPr>
          <w:b/>
        </w:rPr>
        <w:t xml:space="preserve">21 </w:t>
      </w:r>
      <w:r w:rsidRPr="003D40D8">
        <w:t>и </w:t>
      </w:r>
      <w:r w:rsidRPr="003D40D8">
        <w:rPr>
          <w:b/>
        </w:rPr>
        <w:t>22</w:t>
      </w:r>
      <w:r w:rsidRPr="003D40D8">
        <w:t>, определяющим в основном пределы п.п.м., которые могут применяться неправильно в результате искусственного разделения и объединения систем.</w:t>
      </w:r>
    </w:p>
    <w:p w14:paraId="5E2BE460" w14:textId="77777777" w:rsidR="0024500E" w:rsidRPr="003D40D8" w:rsidRDefault="0024500E" w:rsidP="006A481A">
      <w:pPr>
        <w:spacing w:before="100"/>
        <w:ind w:left="720"/>
      </w:pPr>
      <w:r w:rsidRPr="003D40D8">
        <w:t>Кроме того, в п. </w:t>
      </w:r>
      <w:proofErr w:type="spellStart"/>
      <w:r w:rsidRPr="003D40D8">
        <w:rPr>
          <w:b/>
        </w:rPr>
        <w:t>22.5A</w:t>
      </w:r>
      <w:proofErr w:type="spellEnd"/>
      <w:r w:rsidRPr="003D40D8">
        <w:rPr>
          <w:b/>
        </w:rPr>
        <w:t xml:space="preserve"> </w:t>
      </w:r>
      <w:r w:rsidRPr="003D40D8">
        <w:t>также установлены пределы, применимые к системам НГСО ФСС, аналогичные указанным в Таблице </w:t>
      </w:r>
      <w:r w:rsidRPr="003D40D8">
        <w:rPr>
          <w:b/>
        </w:rPr>
        <w:t>22-3</w:t>
      </w:r>
      <w:r w:rsidRPr="003D40D8">
        <w:t xml:space="preserve"> но они не вызывают подобных проблем возможного неправильного применения.</w:t>
      </w:r>
    </w:p>
    <w:p w14:paraId="54E520D3" w14:textId="77777777" w:rsidR="0024500E" w:rsidRPr="003D40D8" w:rsidRDefault="0024500E" w:rsidP="006A481A">
      <w:pPr>
        <w:spacing w:before="100"/>
        <w:ind w:left="720"/>
      </w:pPr>
      <w:r w:rsidRPr="003D40D8">
        <w:t>Проблема, затронутая в пункте 1.19 повестки дня, не является новой или характерной для определенных систем НГСО ФСС.</w:t>
      </w:r>
    </w:p>
    <w:p w14:paraId="75291258" w14:textId="77777777" w:rsidR="0024500E" w:rsidRPr="003D40D8" w:rsidRDefault="0024500E" w:rsidP="006A481A">
      <w:pPr>
        <w:spacing w:before="100"/>
        <w:ind w:left="720"/>
        <w:rPr>
          <w:iCs/>
        </w:rPr>
      </w:pPr>
      <w:r w:rsidRPr="003D40D8">
        <w:rPr>
          <w:iCs/>
        </w:rPr>
        <w:t>3.1.3</w:t>
      </w:r>
      <w:r w:rsidRPr="003D40D8">
        <w:rPr>
          <w:iCs/>
        </w:rPr>
        <w:tab/>
        <w:t>Метод выполнения пункта повестки дня</w:t>
      </w:r>
    </w:p>
    <w:p w14:paraId="43B1B60D" w14:textId="77777777" w:rsidR="0024500E" w:rsidRPr="003D40D8" w:rsidRDefault="0024500E" w:rsidP="006A481A">
      <w:pPr>
        <w:spacing w:before="100"/>
        <w:ind w:left="720"/>
      </w:pPr>
      <w:r w:rsidRPr="003D40D8">
        <w:t>Проблема, поднятая в Резолюции</w:t>
      </w:r>
      <w:r w:rsidRPr="003D40D8">
        <w:rPr>
          <w:b/>
        </w:rPr>
        <w:t> 135 (ВКР</w:t>
      </w:r>
      <w:r w:rsidRPr="003D40D8">
        <w:rPr>
          <w:b/>
        </w:rPr>
        <w:noBreakHyphen/>
        <w:t>2000)</w:t>
      </w:r>
      <w:r w:rsidRPr="003D40D8">
        <w:t>, не является новой или характерной для определенных систем НГСО ФСС. Опыт использования аналогичных ограничений, которые тоже могут неправильно применяться, не выявил каких-либо трудностей. Действующий Регламент радиосвязи адекватен.</w:t>
      </w:r>
    </w:p>
    <w:p w14:paraId="13A1E2C6" w14:textId="77777777" w:rsidR="0024500E" w:rsidRPr="003D40D8" w:rsidRDefault="0024500E" w:rsidP="006A481A">
      <w:pPr>
        <w:spacing w:before="100"/>
        <w:ind w:left="720"/>
      </w:pPr>
      <w:r w:rsidRPr="003D40D8">
        <w:t>Вследствие этого не требуется проведения каких-либо дополнительных исследований, и потому раздел "</w:t>
      </w:r>
      <w:r w:rsidRPr="003D40D8">
        <w:rPr>
          <w:i/>
        </w:rPr>
        <w:t>предлагает МСЭ</w:t>
      </w:r>
      <w:r w:rsidRPr="003D40D8">
        <w:rPr>
          <w:i/>
        </w:rPr>
        <w:noBreakHyphen/>
        <w:t>R</w:t>
      </w:r>
      <w:r w:rsidRPr="003D40D8">
        <w:t>" Резолюции </w:t>
      </w:r>
      <w:r w:rsidRPr="003D40D8">
        <w:rPr>
          <w:b/>
        </w:rPr>
        <w:t>135 (ВКР</w:t>
      </w:r>
      <w:r w:rsidRPr="003D40D8">
        <w:rPr>
          <w:b/>
        </w:rPr>
        <w:noBreakHyphen/>
        <w:t>2000)</w:t>
      </w:r>
      <w:r w:rsidRPr="003D40D8">
        <w:t xml:space="preserve"> можно исключить.</w:t>
      </w:r>
    </w:p>
    <w:p w14:paraId="4485756F" w14:textId="77777777" w:rsidR="0024500E" w:rsidRPr="003D40D8" w:rsidRDefault="0024500E" w:rsidP="006A481A">
      <w:pPr>
        <w:spacing w:before="100"/>
        <w:ind w:left="720"/>
        <w:rPr>
          <w:iCs/>
        </w:rPr>
      </w:pPr>
      <w:r w:rsidRPr="003D40D8">
        <w:rPr>
          <w:iCs/>
        </w:rPr>
        <w:t>3.1.4</w:t>
      </w:r>
      <w:r w:rsidRPr="003D40D8">
        <w:rPr>
          <w:iCs/>
        </w:rPr>
        <w:tab/>
        <w:t>Регламентарные и процедурные аспекты</w:t>
      </w:r>
    </w:p>
    <w:p w14:paraId="4EF7034F" w14:textId="77777777" w:rsidR="0024500E" w:rsidRPr="003D40D8" w:rsidRDefault="0024500E" w:rsidP="006A481A">
      <w:pPr>
        <w:spacing w:before="100"/>
        <w:ind w:left="720"/>
        <w:rPr>
          <w:rFonts w:eastAsiaTheme="minorHAnsi"/>
        </w:rPr>
      </w:pPr>
      <w:r w:rsidRPr="003D40D8">
        <w:t>Никаких дополнительных конкретных решений регламентарного характера не требуется".</w:t>
      </w:r>
    </w:p>
    <w:p w14:paraId="7546BB52" w14:textId="77777777" w:rsidR="0024500E" w:rsidRPr="003D40D8" w:rsidRDefault="0024500E" w:rsidP="00C9033D">
      <w:pPr>
        <w:spacing w:after="120"/>
        <w:rPr>
          <w:szCs w:val="24"/>
        </w:rPr>
      </w:pPr>
      <w:r w:rsidRPr="003D40D8">
        <w:rPr>
          <w:szCs w:val="24"/>
        </w:rPr>
        <w:t>В этом тексте ПСК говорится, что "</w:t>
      </w:r>
      <w:r w:rsidRPr="003D40D8">
        <w:t>при искусственном разделении или объединении систем НГСО ФСС единственной причиной неправильного применения пределов э.п.п.м. для единичной помехи является желание понизить уровни э.п.п.м. в расчете на получение положительного заключения по итогам регламентарного рассмотрения заявки</w:t>
      </w:r>
      <w:r w:rsidRPr="003D40D8">
        <w:rPr>
          <w:szCs w:val="24"/>
        </w:rPr>
        <w:t>", и делается вывод, согласно которому: "</w:t>
      </w:r>
      <w:r w:rsidRPr="003D40D8">
        <w:t>Опыт использования аналогичных ограничений, которые тоже могут неправильно применяться, не выявил каких-либо трудностей</w:t>
      </w:r>
      <w:r w:rsidRPr="003D40D8">
        <w:rPr>
          <w:szCs w:val="24"/>
        </w:rPr>
        <w:t>".</w:t>
      </w:r>
    </w:p>
    <w:tbl>
      <w:tblPr>
        <w:tblStyle w:val="TableGrid"/>
        <w:tblW w:w="0" w:type="auto"/>
        <w:tblLook w:val="04A0" w:firstRow="1" w:lastRow="0" w:firstColumn="1" w:lastColumn="0" w:noHBand="0" w:noVBand="1"/>
      </w:tblPr>
      <w:tblGrid>
        <w:gridCol w:w="9629"/>
      </w:tblGrid>
      <w:tr w:rsidR="0024500E" w:rsidRPr="003D40D8" w14:paraId="06D8AE20" w14:textId="77777777" w:rsidTr="00D84971">
        <w:tc>
          <w:tcPr>
            <w:tcW w:w="9629" w:type="dxa"/>
          </w:tcPr>
          <w:p w14:paraId="358D3FE3" w14:textId="77777777" w:rsidR="0024500E" w:rsidRPr="003D40D8" w:rsidRDefault="0024500E" w:rsidP="00D84971">
            <w:pPr>
              <w:spacing w:after="120"/>
              <w:rPr>
                <w:szCs w:val="24"/>
                <w:lang w:eastAsia="ja-JP"/>
              </w:rPr>
            </w:pPr>
            <w:r w:rsidRPr="003D40D8">
              <w:t>Конференции, возможно, придется пересмотреть этот вывод в свете практики в последнее время.</w:t>
            </w:r>
          </w:p>
        </w:tc>
      </w:tr>
    </w:tbl>
    <w:p w14:paraId="419CC01E" w14:textId="77777777" w:rsidR="0024500E" w:rsidRPr="003D40D8" w:rsidRDefault="0024500E" w:rsidP="00A81C6C">
      <w:pPr>
        <w:pStyle w:val="Headingb"/>
        <w:rPr>
          <w:sz w:val="18"/>
          <w:szCs w:val="16"/>
          <w:lang w:val="ru-RU"/>
        </w:rPr>
      </w:pPr>
      <w:r w:rsidRPr="003D40D8">
        <w:rPr>
          <w:lang w:val="ru-RU"/>
        </w:rPr>
        <w:t>Ввод в действие негеостационарных спутниковых систем</w:t>
      </w:r>
    </w:p>
    <w:p w14:paraId="3583051B" w14:textId="77777777" w:rsidR="0024500E" w:rsidRPr="003D40D8" w:rsidRDefault="0024500E" w:rsidP="00285D87">
      <w:r w:rsidRPr="003D40D8">
        <w:t>В разделе 3.1.4.7 настоящего отчета описывается еще один открытый вопрос относительно ввода в действие негеостационарных спутниковых систем, и он связан с использованием одного спутника для ввода в действие нескольких негеостационарных спутниковых систем (эту практику следует также изучить в контексте применения Резолюции </w:t>
      </w:r>
      <w:r w:rsidRPr="003D40D8">
        <w:rPr>
          <w:b/>
          <w:bCs/>
        </w:rPr>
        <w:t>35 (ВКР-19)</w:t>
      </w:r>
      <w:r w:rsidRPr="003D40D8">
        <w:t>).</w:t>
      </w:r>
    </w:p>
    <w:p w14:paraId="7E67BE36" w14:textId="77777777" w:rsidR="0024500E" w:rsidRPr="003D40D8" w:rsidRDefault="0024500E" w:rsidP="00A81C6C">
      <w:pPr>
        <w:pStyle w:val="Headingb"/>
        <w:rPr>
          <w:sz w:val="18"/>
          <w:szCs w:val="16"/>
          <w:lang w:val="ru-RU"/>
        </w:rPr>
      </w:pPr>
      <w:r w:rsidRPr="003D40D8">
        <w:rPr>
          <w:lang w:val="ru-RU"/>
        </w:rPr>
        <w:t>Изменение запросов о координации негеостационарных спутниковых систем при сохранении первоначальной даты защиты</w:t>
      </w:r>
    </w:p>
    <w:p w14:paraId="6CF922EA" w14:textId="6E9CF8E5" w:rsidR="0024500E" w:rsidRPr="003D40D8" w:rsidRDefault="0024500E" w:rsidP="00C9033D">
      <w:pPr>
        <w:spacing w:after="120"/>
      </w:pPr>
      <w:r w:rsidRPr="003D40D8">
        <w:t>Еще один открытый регламентарный вопрос касается изменений запросов о координации негеостационарных спутниковых систем при сохранении первоначальной даты защиты. Вопрос о</w:t>
      </w:r>
      <w:r w:rsidR="00037D86" w:rsidRPr="003D40D8">
        <w:t> </w:t>
      </w:r>
      <w:r w:rsidRPr="003D40D8">
        <w:t xml:space="preserve">методике рассмотрения таких изменений рассматривается в разделе 3.1.4.11. Все изменения, полученные Бюро к настоящему времени, основаны на анализе, показывающем, что эти изменения не увеличивают вероятность помех, создаваемых системой другим соответствующим системам, и на обязательстве не требовать большей защиты, чем в первоначальном запросе о координации. Бюро изучает способы отслеживания параметров этого первоначального запроса о координации на </w:t>
      </w:r>
      <w:r w:rsidRPr="003D40D8">
        <w:lastRenderedPageBreak/>
        <w:t>долгосрочную перспективу, поскольку они представляют собой эталонные параметры для оценки требований защиты измененной негеостационарной системы. Возможным вариантом было бы ведение отдельной справочной базы данных.</w:t>
      </w:r>
    </w:p>
    <w:tbl>
      <w:tblPr>
        <w:tblStyle w:val="TableGrid"/>
        <w:tblW w:w="0" w:type="auto"/>
        <w:tblLook w:val="04A0" w:firstRow="1" w:lastRow="0" w:firstColumn="1" w:lastColumn="0" w:noHBand="0" w:noVBand="1"/>
      </w:tblPr>
      <w:tblGrid>
        <w:gridCol w:w="9629"/>
      </w:tblGrid>
      <w:tr w:rsidR="0024500E" w:rsidRPr="003D40D8" w14:paraId="74D60144" w14:textId="77777777" w:rsidTr="00D84971">
        <w:tc>
          <w:tcPr>
            <w:tcW w:w="9629" w:type="dxa"/>
          </w:tcPr>
          <w:p w14:paraId="2CBD4A3E" w14:textId="77777777" w:rsidR="0024500E" w:rsidRPr="003D40D8" w:rsidRDefault="0024500E" w:rsidP="00D84971">
            <w:pPr>
              <w:spacing w:after="120"/>
              <w:rPr>
                <w:szCs w:val="24"/>
                <w:lang w:eastAsia="ja-JP"/>
              </w:rPr>
            </w:pPr>
            <w:r w:rsidRPr="003D40D8">
              <w:t>Конференции предлагается предоставить Бюро руководящие указания по этому аспекту.</w:t>
            </w:r>
          </w:p>
        </w:tc>
      </w:tr>
    </w:tbl>
    <w:p w14:paraId="50FB7840" w14:textId="77777777" w:rsidR="0024500E" w:rsidRPr="003D40D8" w:rsidRDefault="0024500E" w:rsidP="00BB6D03">
      <w:pPr>
        <w:pStyle w:val="Headingb"/>
        <w:rPr>
          <w:sz w:val="20"/>
          <w:szCs w:val="18"/>
          <w:lang w:val="ru-RU"/>
        </w:rPr>
      </w:pPr>
      <w:r w:rsidRPr="003D40D8">
        <w:rPr>
          <w:lang w:val="ru-RU"/>
        </w:rPr>
        <w:t>Проверка элементов данных заявок</w:t>
      </w:r>
    </w:p>
    <w:p w14:paraId="5A41147A" w14:textId="77777777" w:rsidR="0024500E" w:rsidRPr="003D40D8" w:rsidRDefault="0024500E" w:rsidP="00BB6D03">
      <w:r w:rsidRPr="003D40D8">
        <w:t xml:space="preserve">Для спутниковых систем НГСО необходимо учитывать дополнительные элементы данных, определенные в Приложении </w:t>
      </w:r>
      <w:r w:rsidRPr="003D40D8">
        <w:rPr>
          <w:b/>
          <w:bCs/>
        </w:rPr>
        <w:t>4</w:t>
      </w:r>
      <w:r w:rsidRPr="003D40D8">
        <w:t xml:space="preserve"> к Регламенту радиосвязи, что отличает их от спутниковых сетей ГСО (элементы орбиты, фазовые углы каждого спутника в каждой орбитальной плоскости, связи между лучами и орбитами/спутниками, углы ориентации лучей, усиление спутниковой антенны и потери на распространение в зависимости от угла места, максимальная и средняя пиковая э.и.и.м. луча и т. д.) и усложняет рассмотрение запроса о координации.</w:t>
      </w:r>
    </w:p>
    <w:p w14:paraId="0DBB7560" w14:textId="77777777" w:rsidR="0024500E" w:rsidRPr="003D40D8" w:rsidRDefault="0024500E" w:rsidP="00BB6D03">
      <w:r w:rsidRPr="003D40D8">
        <w:t>Для тех спутниковых систем НГСО, к которым применяются пределы э.п.п.м., установленные в Статье </w:t>
      </w:r>
      <w:r w:rsidRPr="003D40D8">
        <w:rPr>
          <w:b/>
          <w:bCs/>
        </w:rPr>
        <w:t>22</w:t>
      </w:r>
      <w:r w:rsidRPr="003D40D8">
        <w:t xml:space="preserve"> РР, требуется еще большее число орбитальных параметров, в том числе данные об использовании функции удержания космической станции на орбите для обеспечения повторяющейся проекции движения спутника на поверхность земли, а также, в случае использования функции удержания космической станции на орбите для обеспечения повторяющейся проекции движения спутника на поверхность земли, время в секундах, которое требуется для возвращения группировки в свою исходную позицию, то есть чтобы все спутники находились в одном положении относительно Земли и друг друга, конкретная скорость прецессии и прочее. Кроме того, для расчета пределов э.п.п.м требуется несколько дополнительных параметров, таких как маски п.п.м./э.и.и.м., информация о зоне исключения и т. д.</w:t>
      </w:r>
    </w:p>
    <w:p w14:paraId="6B928A50" w14:textId="77777777" w:rsidR="0024500E" w:rsidRPr="003D40D8" w:rsidRDefault="0024500E" w:rsidP="00426E37">
      <w:pPr>
        <w:spacing w:after="120"/>
      </w:pPr>
      <w:r w:rsidRPr="003D40D8">
        <w:t>Помимо этих дополнительных требований к данным, администрации часто представляют большой объем описаний в форме примечаний администраций, которые Бюро должно проанализировать, рассмотреть и перевести для публикации в специальных секциях. Поэтому время, необходимое для завершения обработки и проверки правильности для этих сложных негеостационарных спутниковых систем, существенно отличается. Для изучения аспектов возмещения затрат в рамках этой тенденции Совет МСЭ решил создать Группу экспертов по Решению 482.</w:t>
      </w:r>
    </w:p>
    <w:tbl>
      <w:tblPr>
        <w:tblStyle w:val="TableGrid"/>
        <w:tblW w:w="0" w:type="auto"/>
        <w:tblLook w:val="04A0" w:firstRow="1" w:lastRow="0" w:firstColumn="1" w:lastColumn="0" w:noHBand="0" w:noVBand="1"/>
      </w:tblPr>
      <w:tblGrid>
        <w:gridCol w:w="9629"/>
      </w:tblGrid>
      <w:tr w:rsidR="0024500E" w:rsidRPr="003D40D8" w14:paraId="3FF4DB90" w14:textId="77777777" w:rsidTr="00C9033D">
        <w:tc>
          <w:tcPr>
            <w:tcW w:w="9629" w:type="dxa"/>
          </w:tcPr>
          <w:p w14:paraId="6FD0FFDE" w14:textId="77777777" w:rsidR="0024500E" w:rsidRPr="003D40D8" w:rsidRDefault="0024500E" w:rsidP="00C9033D">
            <w:pPr>
              <w:spacing w:after="120"/>
            </w:pPr>
            <w:r w:rsidRPr="003D40D8">
              <w:t>Конференции предлагается принять к сведению, что обработка и рассмотрение этих сложных негеостационарных спутниковых систем оказывает финансовое воздействие на работу Союза.</w:t>
            </w:r>
          </w:p>
        </w:tc>
      </w:tr>
    </w:tbl>
    <w:p w14:paraId="2F97FD27" w14:textId="77777777" w:rsidR="0024500E" w:rsidRPr="003D40D8" w:rsidRDefault="0024500E" w:rsidP="00BB6D03">
      <w:pPr>
        <w:pStyle w:val="Headingb"/>
        <w:rPr>
          <w:b w:val="0"/>
          <w:bCs/>
          <w:lang w:val="ru-RU"/>
        </w:rPr>
      </w:pPr>
      <w:r w:rsidRPr="003D40D8">
        <w:rPr>
          <w:lang w:val="ru-RU"/>
        </w:rPr>
        <w:t>Рассмотрение регламентарных аспектов</w:t>
      </w:r>
    </w:p>
    <w:p w14:paraId="74D792D6" w14:textId="77777777" w:rsidR="0024500E" w:rsidRPr="003D40D8" w:rsidRDefault="0024500E" w:rsidP="00285D87">
      <w:r w:rsidRPr="003D40D8">
        <w:t>При рассмотрении заявок на регистрацию сложных систем НГСО в соответствии с п. </w:t>
      </w:r>
      <w:r w:rsidRPr="003D40D8">
        <w:rPr>
          <w:b/>
          <w:bCs/>
        </w:rPr>
        <w:t>9.35/11.31</w:t>
      </w:r>
      <w:r w:rsidRPr="003D40D8">
        <w:t xml:space="preserve"> необходимо провести два основных технических рассмотрения, а именно рассмотрение соответствия пределам, установленным в Статьях </w:t>
      </w:r>
      <w:r w:rsidRPr="003D40D8">
        <w:rPr>
          <w:b/>
          <w:bCs/>
        </w:rPr>
        <w:t>21</w:t>
      </w:r>
      <w:r w:rsidRPr="003D40D8">
        <w:t xml:space="preserve"> и </w:t>
      </w:r>
      <w:r w:rsidRPr="003D40D8">
        <w:rPr>
          <w:b/>
          <w:bCs/>
        </w:rPr>
        <w:t>22</w:t>
      </w:r>
      <w:r w:rsidRPr="003D40D8">
        <w:t>.</w:t>
      </w:r>
    </w:p>
    <w:p w14:paraId="0D291B80" w14:textId="77777777" w:rsidR="0024500E" w:rsidRPr="003D40D8" w:rsidRDefault="0024500E" w:rsidP="00FF31EE">
      <w:pPr>
        <w:pStyle w:val="Headingb"/>
        <w:rPr>
          <w:sz w:val="20"/>
          <w:lang w:val="ru-RU"/>
        </w:rPr>
      </w:pPr>
      <w:r w:rsidRPr="003D40D8">
        <w:rPr>
          <w:lang w:val="ru-RU"/>
        </w:rPr>
        <w:t>Рассмотрение соответствия пределам, установленным в Статье 21</w:t>
      </w:r>
    </w:p>
    <w:p w14:paraId="7D10A56F" w14:textId="77777777" w:rsidR="0024500E" w:rsidRPr="003D40D8" w:rsidRDefault="0024500E" w:rsidP="00FF31EE">
      <w:r w:rsidRPr="003D40D8">
        <w:rPr>
          <w:color w:val="333333"/>
          <w:szCs w:val="22"/>
          <w:shd w:val="clear" w:color="auto" w:fill="FFFFFF"/>
        </w:rPr>
        <w:t>Аналогично</w:t>
      </w:r>
      <w:r w:rsidRPr="003D40D8">
        <w:rPr>
          <w:szCs w:val="22"/>
        </w:rPr>
        <w:t xml:space="preserve"> спутниковым сетям ГСО плотность потока мощности (п.п.м.) </w:t>
      </w:r>
      <w:r w:rsidRPr="003D40D8">
        <w:rPr>
          <w:color w:val="333333"/>
          <w:szCs w:val="22"/>
          <w:shd w:val="clear" w:color="auto" w:fill="FFFFFF"/>
        </w:rPr>
        <w:t>для спутниковых систем НГСО</w:t>
      </w:r>
      <w:r w:rsidRPr="003D40D8">
        <w:rPr>
          <w:szCs w:val="22"/>
        </w:rPr>
        <w:t xml:space="preserve"> рассчитывается</w:t>
      </w:r>
      <w:r w:rsidRPr="003D40D8">
        <w:t xml:space="preserve"> на основе уникальной орбитальной долготы по отношению к поверхности Земли при различных углах прихода, так чтобы определить превышение п.п.м. для каждого частотного присвоения, в которой все спутники во всех плоскостях имели бы одну высоту. В таком случае одного спутника НГСО было бы достаточно для расчета уровней п.п.м. для всей группировки.</w:t>
      </w:r>
    </w:p>
    <w:p w14:paraId="02A78C6A" w14:textId="77777777" w:rsidR="0024500E" w:rsidRPr="003D40D8" w:rsidRDefault="0024500E" w:rsidP="00FF31EE">
      <w:r w:rsidRPr="003D40D8">
        <w:t xml:space="preserve">В то же время, если спутниковые системы НГСО имеют более одной высоты в группировке, </w:t>
      </w:r>
      <w:r w:rsidRPr="003D40D8">
        <w:rPr>
          <w:color w:val="333333"/>
          <w:szCs w:val="22"/>
          <w:shd w:val="clear" w:color="auto" w:fill="FFFFFF"/>
        </w:rPr>
        <w:t>расчеты п.п.м. необходимо выполнять для каждой из различных высот.</w:t>
      </w:r>
      <w:r w:rsidRPr="003D40D8">
        <w:t xml:space="preserve"> В случае если п.п.м. превышена для одной высоты, должно быть вынесено неблагоприятное заключение, что подразумевает необходимость разделения луча, для того чтобы корректно отобразить связь между орбитами и лучами, а также необходимость разделения групп, для того чтобы соответствующим образом вынести заключения по частотным присвоениям.</w:t>
      </w:r>
    </w:p>
    <w:p w14:paraId="70C26000" w14:textId="77777777" w:rsidR="0024500E" w:rsidRPr="003D40D8" w:rsidRDefault="0024500E" w:rsidP="00FF31EE">
      <w:r w:rsidRPr="003D40D8">
        <w:lastRenderedPageBreak/>
        <w:t xml:space="preserve">Кроме того, некоторые из полученных заявок на регистрацию более крупных спутниковых систем НГСО отличались беспрецедентным уровнем сложности по варьированию высоты и конфигурации лучей, в связи с чем для их рассмотрения оказалось недостаточно соответствующих таблиц, содержащихся в базе данных </w:t>
      </w:r>
      <w:proofErr w:type="spellStart"/>
      <w:r w:rsidRPr="003D40D8">
        <w:t>SNS</w:t>
      </w:r>
      <w:proofErr w:type="spellEnd"/>
      <w:r w:rsidRPr="003D40D8">
        <w:t>, и пришлось выполнять обработку вручную с использованием других средств, особенно в случае внесения изменений в запросы о координации спутниковых систем НГСО.</w:t>
      </w:r>
    </w:p>
    <w:p w14:paraId="6BE9C142" w14:textId="77777777" w:rsidR="0024500E" w:rsidRPr="003D40D8" w:rsidRDefault="0024500E" w:rsidP="00FF31EE">
      <w:r w:rsidRPr="003D40D8">
        <w:t>Помимо этого, при заявлении спутниковой системы НГСО с единственной орбитальной высотой тем не менее существует возможность конкретного указания, какие орбитальные плоскости или даже отдельные спутники будут работать с конкретными лучами. Для регламентарного рассмотрения уровень сложности работы, проводимой с учетом таких конкретных связей луч/орбита, может соответствовать уровню сложности рассмотрения спутниковой системы НГСО, имеющей разные значения орбитальной высоты.</w:t>
      </w:r>
    </w:p>
    <w:p w14:paraId="01A7E90E" w14:textId="77777777" w:rsidR="0024500E" w:rsidRPr="003D40D8" w:rsidRDefault="0024500E" w:rsidP="00FF31EE">
      <w:pPr>
        <w:rPr>
          <w:highlight w:val="lightGray"/>
        </w:rPr>
      </w:pPr>
      <w:r w:rsidRPr="003D40D8">
        <w:t>Поскольку в прошлом орбитальная конфигурация для заявок на регистрацию спутниковых систем НГСО была довольно простой, рассмотрение п.п.м. проводилось вручную. Однако в связи с усложнением регистрируемых спутниковых систем НГСО Бюро разрабатывает внутренний инструмент, чтобы в большей степени автоматизировать процесс рассмотрения п.п.м.</w:t>
      </w:r>
    </w:p>
    <w:p w14:paraId="21A47D1A" w14:textId="77777777" w:rsidR="0024500E" w:rsidRPr="003D40D8" w:rsidRDefault="0024500E" w:rsidP="00FF31EE">
      <w:pPr>
        <w:pStyle w:val="Headingb"/>
        <w:rPr>
          <w:sz w:val="20"/>
          <w:lang w:val="ru-RU"/>
        </w:rPr>
      </w:pPr>
      <w:r w:rsidRPr="003D40D8">
        <w:rPr>
          <w:lang w:val="ru-RU"/>
        </w:rPr>
        <w:t>Рассмотрение соответствия пределам, установленным в Статье 22</w:t>
      </w:r>
    </w:p>
    <w:p w14:paraId="3E601F12" w14:textId="77777777" w:rsidR="0024500E" w:rsidRPr="003D40D8" w:rsidRDefault="0024500E" w:rsidP="00FF31EE">
      <w:r w:rsidRPr="003D40D8">
        <w:t xml:space="preserve">Рассмотрение соответствия пределам э.п.п.м., содержащимся в ряде положений Статьи </w:t>
      </w:r>
      <w:r w:rsidRPr="003D40D8">
        <w:rPr>
          <w:b/>
          <w:bCs/>
        </w:rPr>
        <w:t>22</w:t>
      </w:r>
      <w:r w:rsidRPr="003D40D8">
        <w:t xml:space="preserve"> РР, включает непосредственный расчет уровней э.п.п.м., создаваемых этими частотными присвоениями. В целом процесс предполагает выполнение ряда задач:</w:t>
      </w:r>
    </w:p>
    <w:p w14:paraId="0894C59B" w14:textId="77777777" w:rsidR="0024500E" w:rsidRPr="003D40D8" w:rsidRDefault="0024500E" w:rsidP="00FF31EE">
      <w:pPr>
        <w:pStyle w:val="enumlev1"/>
      </w:pPr>
      <w:r w:rsidRPr="003D40D8">
        <w:t>1</w:t>
      </w:r>
      <w:r w:rsidRPr="003D40D8">
        <w:tab/>
        <w:t>подготовку входных данных;</w:t>
      </w:r>
    </w:p>
    <w:p w14:paraId="4E6D6ED3" w14:textId="77777777" w:rsidR="0024500E" w:rsidRPr="003D40D8" w:rsidRDefault="0024500E" w:rsidP="00FF31EE">
      <w:pPr>
        <w:pStyle w:val="enumlev2"/>
      </w:pPr>
      <w:r w:rsidRPr="003D40D8">
        <w:t>1.1</w:t>
      </w:r>
      <w:r w:rsidRPr="003D40D8">
        <w:tab/>
        <w:t>проверку полноты полученных данных (включая обмен информацией с администрациями, просьбы предоставить разъяснения и т. д.);</w:t>
      </w:r>
    </w:p>
    <w:p w14:paraId="5741723D" w14:textId="77777777" w:rsidR="0024500E" w:rsidRPr="003D40D8" w:rsidRDefault="0024500E" w:rsidP="00FF31EE">
      <w:pPr>
        <w:pStyle w:val="enumlev2"/>
      </w:pPr>
      <w:r w:rsidRPr="003D40D8">
        <w:t>1.2</w:t>
      </w:r>
      <w:r w:rsidRPr="003D40D8">
        <w:tab/>
        <w:t xml:space="preserve">проверку маски </w:t>
      </w:r>
      <w:proofErr w:type="spellStart"/>
      <w:r w:rsidRPr="003D40D8">
        <w:t>XML</w:t>
      </w:r>
      <w:proofErr w:type="spellEnd"/>
      <w:r w:rsidRPr="003D40D8">
        <w:t>;</w:t>
      </w:r>
    </w:p>
    <w:p w14:paraId="04C862FC" w14:textId="77777777" w:rsidR="0024500E" w:rsidRPr="003D40D8" w:rsidRDefault="0024500E" w:rsidP="00FF31EE">
      <w:pPr>
        <w:pStyle w:val="enumlev2"/>
      </w:pPr>
      <w:r w:rsidRPr="003D40D8">
        <w:t>1.3</w:t>
      </w:r>
      <w:r w:rsidRPr="003D40D8">
        <w:tab/>
        <w:t xml:space="preserve">проверку данных </w:t>
      </w:r>
      <w:proofErr w:type="spellStart"/>
      <w:r w:rsidRPr="003D40D8">
        <w:t>SNS</w:t>
      </w:r>
      <w:proofErr w:type="spellEnd"/>
      <w:r w:rsidRPr="003D40D8">
        <w:t>;</w:t>
      </w:r>
    </w:p>
    <w:p w14:paraId="168A0257" w14:textId="77777777" w:rsidR="0024500E" w:rsidRPr="003D40D8" w:rsidRDefault="0024500E" w:rsidP="00FF31EE">
      <w:pPr>
        <w:pStyle w:val="enumlev2"/>
      </w:pPr>
      <w:r w:rsidRPr="003D40D8">
        <w:t>1.4</w:t>
      </w:r>
      <w:r w:rsidRPr="003D40D8">
        <w:tab/>
        <w:t>подготовку сценария проверки э.п.п.м.;</w:t>
      </w:r>
    </w:p>
    <w:p w14:paraId="47887E33" w14:textId="77777777" w:rsidR="0024500E" w:rsidRPr="003D40D8" w:rsidRDefault="0024500E" w:rsidP="00FF31EE">
      <w:pPr>
        <w:pStyle w:val="enumlev1"/>
      </w:pPr>
      <w:r w:rsidRPr="003D40D8">
        <w:t>2</w:t>
      </w:r>
      <w:r w:rsidRPr="003D40D8">
        <w:tab/>
        <w:t>вычисление уровней э.п.п.м.;</w:t>
      </w:r>
    </w:p>
    <w:p w14:paraId="5A5E4603" w14:textId="77777777" w:rsidR="0024500E" w:rsidRPr="003D40D8" w:rsidRDefault="0024500E" w:rsidP="00FF31EE">
      <w:pPr>
        <w:pStyle w:val="enumlev1"/>
      </w:pPr>
      <w:r w:rsidRPr="003D40D8">
        <w:t>3</w:t>
      </w:r>
      <w:r w:rsidRPr="003D40D8">
        <w:tab/>
        <w:t>анализ и обработку результатов;</w:t>
      </w:r>
    </w:p>
    <w:p w14:paraId="6DB0D8F9" w14:textId="77777777" w:rsidR="0024500E" w:rsidRPr="003D40D8" w:rsidRDefault="0024500E" w:rsidP="00FF31EE">
      <w:pPr>
        <w:pStyle w:val="enumlev1"/>
      </w:pPr>
      <w:r w:rsidRPr="003D40D8">
        <w:t>4</w:t>
      </w:r>
      <w:r w:rsidRPr="003D40D8">
        <w:tab/>
        <w:t>публикацию результатов рассмотрения э.п.п.м.</w:t>
      </w:r>
    </w:p>
    <w:p w14:paraId="3480BA46" w14:textId="77777777" w:rsidR="0024500E" w:rsidRPr="003D40D8" w:rsidRDefault="0024500E" w:rsidP="00FF31EE">
      <w:r w:rsidRPr="003D40D8">
        <w:t>Рассмотрение случаев, требующих более длительного времени, предполагает дополнительную рабочую нагрузку, но при этом применяются те же шаги. В число факторов, влияющих на время обработки для рассмотрения э.п.п.м., входят: общее количество различных сценариев, количество применимых пределов и число спутников, задействованных в каждом сценарии.</w:t>
      </w:r>
    </w:p>
    <w:p w14:paraId="4976E5F9" w14:textId="77777777" w:rsidR="0024500E" w:rsidRPr="003D40D8" w:rsidRDefault="0024500E" w:rsidP="00FF31EE">
      <w:r w:rsidRPr="003D40D8">
        <w:t xml:space="preserve">В дополнение к этим задачам осуществляются три основных вспомогательных вида деятельности: </w:t>
      </w:r>
    </w:p>
    <w:p w14:paraId="7161536D" w14:textId="77777777" w:rsidR="0024500E" w:rsidRPr="003D40D8" w:rsidRDefault="0024500E" w:rsidP="00FF31EE">
      <w:pPr>
        <w:pStyle w:val="enumlev1"/>
      </w:pPr>
      <w:r w:rsidRPr="003D40D8">
        <w:t>A</w:t>
      </w:r>
      <w:r w:rsidRPr="003D40D8">
        <w:tab/>
        <w:t>помощь администрациям;</w:t>
      </w:r>
    </w:p>
    <w:p w14:paraId="3DCA71DC" w14:textId="77777777" w:rsidR="0024500E" w:rsidRPr="003D40D8" w:rsidRDefault="0024500E" w:rsidP="00FF31EE">
      <w:pPr>
        <w:pStyle w:val="enumlev1"/>
      </w:pPr>
      <w:r w:rsidRPr="003D40D8">
        <w:t>B</w:t>
      </w:r>
      <w:r w:rsidRPr="003D40D8">
        <w:tab/>
        <w:t>сопровождение и техническая поддержка программного обеспечения для проверки э.п.п.м.;</w:t>
      </w:r>
    </w:p>
    <w:p w14:paraId="1A7EE91B" w14:textId="77777777" w:rsidR="0024500E" w:rsidRPr="003D40D8" w:rsidRDefault="0024500E" w:rsidP="00FF31EE">
      <w:pPr>
        <w:pStyle w:val="enumlev1"/>
      </w:pPr>
      <w:r w:rsidRPr="003D40D8">
        <w:t>C</w:t>
      </w:r>
      <w:r w:rsidRPr="003D40D8">
        <w:tab/>
        <w:t>разработка, сопровождение и техническая поддержка автоматизированных инструментов.</w:t>
      </w:r>
    </w:p>
    <w:p w14:paraId="11C15EAB" w14:textId="77777777" w:rsidR="0024500E" w:rsidRPr="003D40D8" w:rsidRDefault="0024500E" w:rsidP="00FF31EE">
      <w:pPr>
        <w:rPr>
          <w:szCs w:val="22"/>
        </w:rPr>
      </w:pPr>
      <w:r w:rsidRPr="003D40D8">
        <w:t xml:space="preserve">Необходимо отметить, что некоторые негеостационарные спутниковые системы, к которым применяются установленные в Статье </w:t>
      </w:r>
      <w:r w:rsidRPr="003D40D8">
        <w:rPr>
          <w:b/>
          <w:bCs/>
        </w:rPr>
        <w:t>22</w:t>
      </w:r>
      <w:r w:rsidRPr="003D40D8">
        <w:t xml:space="preserve"> пределы э.п.п.м., также подлежат координации согласно п. </w:t>
      </w:r>
      <w:r w:rsidRPr="003D40D8">
        <w:rPr>
          <w:b/>
          <w:bCs/>
        </w:rPr>
        <w:t>9.7B</w:t>
      </w:r>
      <w:r w:rsidRPr="003D40D8">
        <w:t xml:space="preserve">. Для определения потребностей в координации согласно этому положению программное обеспечение для проверки э.п.п.м. должно рассчитать э.п.п.м. для более чем 40 очень крупных земных станций. Поскольку эти земные станции оборудованы очень большими антеннами (диаметром более 10 метров) с шириной луча антенны менее 0,2 градуса, алгоритм расчета требует большого числа временных шагов при проведении вычислений, для того чтобы гарантированно определить все возможные события </w:t>
      </w:r>
      <w:proofErr w:type="spellStart"/>
      <w:r w:rsidRPr="003D40D8">
        <w:t>сонаправленных</w:t>
      </w:r>
      <w:proofErr w:type="spellEnd"/>
      <w:r w:rsidRPr="003D40D8">
        <w:t xml:space="preserve"> помех. В случае крупных группировок для завершения расчетов требуется очень много времени, даже больше, чем для завершения расчетов </w:t>
      </w:r>
      <w:r w:rsidRPr="003D40D8">
        <w:lastRenderedPageBreak/>
        <w:t>согласно Статье </w:t>
      </w:r>
      <w:r w:rsidRPr="003D40D8">
        <w:rPr>
          <w:b/>
          <w:bCs/>
        </w:rPr>
        <w:t>22</w:t>
      </w:r>
      <w:r w:rsidRPr="003D40D8">
        <w:t xml:space="preserve">. </w:t>
      </w:r>
      <w:r w:rsidRPr="003D40D8">
        <w:rPr>
          <w:color w:val="333333"/>
          <w:szCs w:val="22"/>
          <w:shd w:val="clear" w:color="auto" w:fill="FFFFFF"/>
        </w:rPr>
        <w:t xml:space="preserve">Тем не менее вопрос о весьма длительном времени расчетов для рассмотрения потребностей в координации согласно п. </w:t>
      </w:r>
      <w:r w:rsidRPr="003D40D8">
        <w:rPr>
          <w:b/>
          <w:bCs/>
          <w:color w:val="333333"/>
          <w:szCs w:val="22"/>
        </w:rPr>
        <w:t>9.7B</w:t>
      </w:r>
      <w:r w:rsidRPr="003D40D8">
        <w:rPr>
          <w:color w:val="333333"/>
          <w:szCs w:val="22"/>
          <w:shd w:val="clear" w:color="auto" w:fill="FFFFFF"/>
        </w:rPr>
        <w:t xml:space="preserve"> был решен после принятия статического метода в методике расчетов в Рекомендации МСЭ-R </w:t>
      </w:r>
      <w:proofErr w:type="spellStart"/>
      <w:r w:rsidRPr="003D40D8">
        <w:rPr>
          <w:color w:val="333333"/>
          <w:szCs w:val="22"/>
          <w:shd w:val="clear" w:color="auto" w:fill="FFFFFF"/>
        </w:rPr>
        <w:t>S</w:t>
      </w:r>
      <w:r w:rsidRPr="003D40D8">
        <w:rPr>
          <w:b/>
          <w:bCs/>
          <w:color w:val="333333"/>
          <w:szCs w:val="22"/>
          <w:shd w:val="clear" w:color="auto" w:fill="FFFFFF"/>
        </w:rPr>
        <w:t>.</w:t>
      </w:r>
      <w:r w:rsidRPr="003D40D8">
        <w:rPr>
          <w:color w:val="333333"/>
          <w:szCs w:val="22"/>
          <w:shd w:val="clear" w:color="auto" w:fill="FFFFFF"/>
        </w:rPr>
        <w:t>1714</w:t>
      </w:r>
      <w:proofErr w:type="spellEnd"/>
      <w:r w:rsidRPr="003D40D8">
        <w:rPr>
          <w:szCs w:val="22"/>
        </w:rPr>
        <w:t>.</w:t>
      </w:r>
    </w:p>
    <w:p w14:paraId="42597FE4" w14:textId="77777777" w:rsidR="0024500E" w:rsidRPr="003D40D8" w:rsidRDefault="0024500E" w:rsidP="002B7895">
      <w:pPr>
        <w:pStyle w:val="Headingb"/>
        <w:rPr>
          <w:sz w:val="18"/>
          <w:szCs w:val="16"/>
          <w:lang w:val="ru-RU"/>
        </w:rPr>
      </w:pPr>
      <w:r w:rsidRPr="003D40D8">
        <w:rPr>
          <w:lang w:val="ru-RU"/>
        </w:rPr>
        <w:t>Представление нескольких масок в одной полосе частот</w:t>
      </w:r>
    </w:p>
    <w:p w14:paraId="7E8C2963" w14:textId="77777777" w:rsidR="0024500E" w:rsidRPr="003D40D8" w:rsidRDefault="0024500E" w:rsidP="00285D87">
      <w:r w:rsidRPr="003D40D8">
        <w:t xml:space="preserve">В некоторых случаях рассмотрения согласно пп. </w:t>
      </w:r>
      <w:proofErr w:type="spellStart"/>
      <w:r w:rsidRPr="003D40D8">
        <w:rPr>
          <w:b/>
          <w:bCs/>
        </w:rPr>
        <w:t>22.5C</w:t>
      </w:r>
      <w:proofErr w:type="spellEnd"/>
      <w:r w:rsidRPr="003D40D8">
        <w:t xml:space="preserve">, </w:t>
      </w:r>
      <w:proofErr w:type="spellStart"/>
      <w:r w:rsidRPr="003D40D8">
        <w:rPr>
          <w:b/>
          <w:bCs/>
        </w:rPr>
        <w:t>22.5D</w:t>
      </w:r>
      <w:proofErr w:type="spellEnd"/>
      <w:r w:rsidRPr="003D40D8">
        <w:t xml:space="preserve"> и </w:t>
      </w:r>
      <w:proofErr w:type="spellStart"/>
      <w:r w:rsidRPr="003D40D8">
        <w:rPr>
          <w:b/>
          <w:bCs/>
        </w:rPr>
        <w:t>22.5F</w:t>
      </w:r>
      <w:proofErr w:type="spellEnd"/>
      <w:r w:rsidRPr="003D40D8">
        <w:t xml:space="preserve"> Бюро обнаружило, что представляется несколько масок п.п.м. или э.и.и.м. для применения в одной и той же полосе частот. Для моделирования передач по различным типам линий (например, пользовательским линиям, фидерным линиям, служебной линии и т. д.) или по разным диаметрам земных станций обеспечивается несколько масок.</w:t>
      </w:r>
    </w:p>
    <w:p w14:paraId="621CB9D1" w14:textId="77777777" w:rsidR="0024500E" w:rsidRPr="003D40D8" w:rsidRDefault="0024500E" w:rsidP="00B23701">
      <w:pPr>
        <w:rPr>
          <w:rFonts w:cstheme="minorHAnsi"/>
        </w:rPr>
      </w:pPr>
      <w:r w:rsidRPr="003D40D8">
        <w:t>Понимая намерение администраций обеспечить гибкость на этапе координации, не принимая решения о том, какой конкретный тип линии или типа земной станции должны эксплуатироваться в каждой полосе частот, Бюро отмечает следующее:</w:t>
      </w:r>
    </w:p>
    <w:p w14:paraId="031174B3" w14:textId="77777777" w:rsidR="0024500E" w:rsidRPr="003D40D8" w:rsidRDefault="0024500E" w:rsidP="00BF185E">
      <w:pPr>
        <w:pStyle w:val="enumlev1"/>
      </w:pPr>
      <w:r w:rsidRPr="003D40D8">
        <w:t>–</w:t>
      </w:r>
      <w:r w:rsidRPr="003D40D8">
        <w:tab/>
        <w:t xml:space="preserve">В соответствии с пп. </w:t>
      </w:r>
      <w:proofErr w:type="spellStart"/>
      <w:r w:rsidRPr="003D40D8">
        <w:rPr>
          <w:b/>
          <w:bCs/>
        </w:rPr>
        <w:t>22.5C</w:t>
      </w:r>
      <w:proofErr w:type="spellEnd"/>
      <w:r w:rsidRPr="003D40D8">
        <w:t xml:space="preserve"> и </w:t>
      </w:r>
      <w:proofErr w:type="spellStart"/>
      <w:r w:rsidRPr="003D40D8">
        <w:rPr>
          <w:b/>
          <w:bCs/>
        </w:rPr>
        <w:t>22.5F</w:t>
      </w:r>
      <w:proofErr w:type="spellEnd"/>
      <w:r w:rsidRPr="003D40D8">
        <w:t xml:space="preserve"> э.п.п.м., создаваемая излучениями всех космических станций негеостационарной спутниковой системы, должна рассчитываться и проверяться на соответствие пределам, приведенным в Таблицах </w:t>
      </w:r>
      <w:r w:rsidRPr="003D40D8">
        <w:rPr>
          <w:b/>
          <w:bCs/>
        </w:rPr>
        <w:t>22-</w:t>
      </w:r>
      <w:proofErr w:type="spellStart"/>
      <w:r w:rsidRPr="003D40D8">
        <w:rPr>
          <w:b/>
          <w:bCs/>
        </w:rPr>
        <w:t>1A</w:t>
      </w:r>
      <w:proofErr w:type="spellEnd"/>
      <w:r w:rsidRPr="003D40D8">
        <w:rPr>
          <w:b/>
          <w:bCs/>
        </w:rPr>
        <w:t>–22-</w:t>
      </w:r>
      <w:proofErr w:type="spellStart"/>
      <w:r w:rsidRPr="003D40D8">
        <w:rPr>
          <w:b/>
          <w:bCs/>
        </w:rPr>
        <w:t>1E</w:t>
      </w:r>
      <w:proofErr w:type="spellEnd"/>
      <w:r w:rsidRPr="003D40D8">
        <w:t xml:space="preserve"> и </w:t>
      </w:r>
      <w:r w:rsidRPr="003D40D8">
        <w:rPr>
          <w:b/>
          <w:bCs/>
        </w:rPr>
        <w:t>22-3</w:t>
      </w:r>
      <w:r w:rsidRPr="003D40D8">
        <w:t xml:space="preserve">, и, в соответствии с п. </w:t>
      </w:r>
      <w:proofErr w:type="spellStart"/>
      <w:r w:rsidRPr="003D40D8">
        <w:rPr>
          <w:b/>
          <w:bCs/>
        </w:rPr>
        <w:t>22.5D</w:t>
      </w:r>
      <w:proofErr w:type="spellEnd"/>
      <w:r w:rsidRPr="003D40D8">
        <w:t xml:space="preserve">, э.п.п.м., создаваемая излучениями всех земных станций негеостационарной спутниковой системы, должна рассчитываться и проверяться в соответствии с предельными значениями, приведенными в Таблице </w:t>
      </w:r>
      <w:r w:rsidRPr="003D40D8">
        <w:rPr>
          <w:b/>
          <w:bCs/>
        </w:rPr>
        <w:t>22-</w:t>
      </w:r>
      <w:r w:rsidRPr="003D40D8">
        <w:t>2. Эти пределы применимы к системе в целом. Проведение индивидуального рассмотрения для каждого типа линии или земной станции не позволяет проверить соответствие пределу единичной помехи в случае, если такие линии или типы земных станций должны эксплуатироваться одновременно в одной полосе частот.</w:t>
      </w:r>
    </w:p>
    <w:p w14:paraId="4FB6AE79" w14:textId="77777777" w:rsidR="0024500E" w:rsidRPr="003D40D8" w:rsidRDefault="0024500E" w:rsidP="00BF185E">
      <w:pPr>
        <w:pStyle w:val="enumlev1"/>
      </w:pPr>
      <w:r w:rsidRPr="003D40D8">
        <w:t>–</w:t>
      </w:r>
      <w:r w:rsidRPr="003D40D8">
        <w:tab/>
        <w:t xml:space="preserve">Методика, приведенная в Рекомендациях МСЭ-R </w:t>
      </w:r>
      <w:proofErr w:type="spellStart"/>
      <w:r w:rsidRPr="003D40D8">
        <w:t>S.1503</w:t>
      </w:r>
      <w:proofErr w:type="spellEnd"/>
      <w:r w:rsidRPr="003D40D8">
        <w:t xml:space="preserve">-2 и МСЭ-R </w:t>
      </w:r>
      <w:proofErr w:type="spellStart"/>
      <w:r w:rsidRPr="003D40D8">
        <w:t>S.1503</w:t>
      </w:r>
      <w:proofErr w:type="spellEnd"/>
      <w:r w:rsidRPr="003D40D8">
        <w:t xml:space="preserve">-3, не позволяет комбинировать при расчете э.п.п.м. несколько масок в одной полосе частот (за исключением случаев, когда такие маски применимы к разным орбитам) или нескольких различных рабочих параметров, применимых к одной полосе частот (угол зоны исключения, плотность земных станций и т. д.) для проверки соответствия пределу э.п.п.м. единичной помехи, определенному в Статье </w:t>
      </w:r>
      <w:r w:rsidRPr="003D40D8">
        <w:rPr>
          <w:b/>
          <w:bCs/>
        </w:rPr>
        <w:t>22</w:t>
      </w:r>
      <w:r w:rsidRPr="003D40D8">
        <w:t>.</w:t>
      </w:r>
    </w:p>
    <w:p w14:paraId="2E5041AF" w14:textId="77777777" w:rsidR="0024500E" w:rsidRPr="003D40D8" w:rsidRDefault="0024500E" w:rsidP="00BF185E">
      <w:pPr>
        <w:pStyle w:val="enumlev1"/>
        <w:rPr>
          <w:sz w:val="18"/>
          <w:szCs w:val="16"/>
        </w:rPr>
      </w:pPr>
      <w:r w:rsidRPr="003D40D8">
        <w:t>–</w:t>
      </w:r>
      <w:r w:rsidRPr="003D40D8">
        <w:tab/>
        <w:t>Проведение нескольких рассмотрений по каждой полосе частот потребует от Бюро обработки, рассмотрения и публикации различных наборов уникальных данных по э.п.п.м. и может увеличить время публикации. В связи с этим Бюро рассматривает вопрос о том, является ли более подходящим представление этих данных способом, аналогичным представлению нескольких взаимоисключающих конфигураций, поскольку это позволит возместить затраты, связанные с обработкой нескольких заявок.</w:t>
      </w:r>
    </w:p>
    <w:p w14:paraId="57F4AC5E" w14:textId="77777777" w:rsidR="0024500E" w:rsidRPr="003D40D8" w:rsidRDefault="0024500E" w:rsidP="00426E37">
      <w:pPr>
        <w:spacing w:after="120"/>
      </w:pPr>
      <w:r w:rsidRPr="003D40D8">
        <w:t>В связи с этим Бюро обратилось к этим администрациям с просьбой представить одну маску э.и.и.м. или п.п.м. для диапазона частот с учетом излучений всех земных/космических станций (различных размеров антенн, диаграмм направленности антенн, стратегий отслеживания и т. д.). Несколько масок э.и.и.м. или п.п.м. для одного и того же диапазона частот принимались, только если они применяются к разным орбитальным конфигурациям или к разным спутниковым орбитам и спутникам.</w:t>
      </w:r>
    </w:p>
    <w:tbl>
      <w:tblPr>
        <w:tblStyle w:val="TableGrid"/>
        <w:tblW w:w="0" w:type="auto"/>
        <w:tblLook w:val="04A0" w:firstRow="1" w:lastRow="0" w:firstColumn="1" w:lastColumn="0" w:noHBand="0" w:noVBand="1"/>
      </w:tblPr>
      <w:tblGrid>
        <w:gridCol w:w="9629"/>
      </w:tblGrid>
      <w:tr w:rsidR="0024500E" w:rsidRPr="003D40D8" w14:paraId="796CFC00" w14:textId="77777777" w:rsidTr="00426E37">
        <w:tc>
          <w:tcPr>
            <w:tcW w:w="9629" w:type="dxa"/>
          </w:tcPr>
          <w:p w14:paraId="60856B29" w14:textId="77777777" w:rsidR="0024500E" w:rsidRPr="003D40D8" w:rsidRDefault="0024500E" w:rsidP="00426E37">
            <w:pPr>
              <w:spacing w:after="120"/>
            </w:pPr>
            <w:r w:rsidRPr="003D40D8">
              <w:t>Конференции предлагается одобрить вышеуказанную практику.</w:t>
            </w:r>
          </w:p>
        </w:tc>
      </w:tr>
    </w:tbl>
    <w:p w14:paraId="650C92B8" w14:textId="77777777" w:rsidR="0024500E" w:rsidRPr="003D40D8" w:rsidRDefault="0024500E" w:rsidP="005F363F">
      <w:pPr>
        <w:rPr>
          <w:sz w:val="18"/>
          <w:szCs w:val="16"/>
        </w:rPr>
      </w:pPr>
      <w:r w:rsidRPr="003D40D8">
        <w:t xml:space="preserve">На основе описанного выше процесса имеются три основных элемента, требующих больших ресурсов: подготовка входных данных для рассмотрения на предмет соответствия пределам э.п.п.м., содержащимся в Статье </w:t>
      </w:r>
      <w:r w:rsidRPr="003D40D8">
        <w:rPr>
          <w:b/>
          <w:bCs/>
        </w:rPr>
        <w:t>22</w:t>
      </w:r>
      <w:r w:rsidRPr="003D40D8">
        <w:t>, разработка программного обеспечения и техническое обслуживание программного обеспечения.</w:t>
      </w:r>
    </w:p>
    <w:p w14:paraId="2E658D76" w14:textId="77777777" w:rsidR="0024500E" w:rsidRPr="003D40D8" w:rsidRDefault="0024500E" w:rsidP="00426E37">
      <w:pPr>
        <w:spacing w:after="120"/>
      </w:pPr>
      <w:r w:rsidRPr="003D40D8">
        <w:t>В целом рабочая нагрузка Бюро в этой области деятельности значительно возросла. Это также способствовало увеличению времени обработки запросов о координации как геостационарных, так и негеостационарных спутниковых сетей с превышением регламентарного предельного срока в четыре месяца.</w:t>
      </w:r>
    </w:p>
    <w:tbl>
      <w:tblPr>
        <w:tblStyle w:val="TableGrid"/>
        <w:tblW w:w="0" w:type="auto"/>
        <w:tblLook w:val="04A0" w:firstRow="1" w:lastRow="0" w:firstColumn="1" w:lastColumn="0" w:noHBand="0" w:noVBand="1"/>
      </w:tblPr>
      <w:tblGrid>
        <w:gridCol w:w="9629"/>
      </w:tblGrid>
      <w:tr w:rsidR="0024500E" w:rsidRPr="003D40D8" w14:paraId="174CAE0A" w14:textId="77777777" w:rsidTr="00426E37">
        <w:tc>
          <w:tcPr>
            <w:tcW w:w="9629" w:type="dxa"/>
          </w:tcPr>
          <w:p w14:paraId="08F0C1EF" w14:textId="77777777" w:rsidR="0024500E" w:rsidRPr="003D40D8" w:rsidRDefault="0024500E" w:rsidP="00426E37">
            <w:pPr>
              <w:spacing w:after="120"/>
            </w:pPr>
            <w:r w:rsidRPr="003D40D8">
              <w:lastRenderedPageBreak/>
              <w:t>В связи с этим Конференция может пожелать рассмотреть регламентарные решения вопроса о заявках на регистрацию исключительно крупных и сложных негеостационарных спутниковых сетей.</w:t>
            </w:r>
          </w:p>
        </w:tc>
      </w:tr>
    </w:tbl>
    <w:p w14:paraId="73BD82A8" w14:textId="77777777" w:rsidR="0024500E" w:rsidRPr="003D40D8" w:rsidRDefault="0024500E" w:rsidP="00F42670">
      <w:pPr>
        <w:pStyle w:val="Heading4"/>
      </w:pPr>
      <w:r w:rsidRPr="003D40D8">
        <w:t>3.1.4.1</w:t>
      </w:r>
      <w:r w:rsidRPr="003D40D8">
        <w:tab/>
        <w:t>Изменения, внесенные ВКР-19 в п. 9.1</w:t>
      </w:r>
    </w:p>
    <w:p w14:paraId="484A5CBE" w14:textId="77777777" w:rsidR="0024500E" w:rsidRPr="003D40D8" w:rsidRDefault="0024500E" w:rsidP="00B23701">
      <w:r w:rsidRPr="003D40D8">
        <w:t xml:space="preserve">ВКР-19 внесла изменения в п. </w:t>
      </w:r>
      <w:r w:rsidRPr="003D40D8">
        <w:rPr>
          <w:b/>
          <w:bCs/>
        </w:rPr>
        <w:t>9.1</w:t>
      </w:r>
      <w:r w:rsidRPr="003D40D8">
        <w:t>, с тем чтобы для заявления, представляемого одновременно с API, оно считалось с официальной датой получения не ранее чем через четыре месяца после даты публикации информации для предварительной публикации, которая была ранее уменьшена с шести месяцев. Этот пересмотр вступил в силу 1 января 2020 года и с этой даты применяется, и Бюро не столкнулось с какими-либо трудностями в связи с этим. Это изменение оказалось полезным, особенно для операторов малых спутников, для которых жизненный цикл проектов намного короче, чем у традиционных спутников.</w:t>
      </w:r>
    </w:p>
    <w:p w14:paraId="67D4CCA6" w14:textId="77777777" w:rsidR="0024500E" w:rsidRPr="003D40D8" w:rsidRDefault="0024500E" w:rsidP="00F42670">
      <w:pPr>
        <w:pStyle w:val="Heading4"/>
      </w:pPr>
      <w:r w:rsidRPr="003D40D8">
        <w:t>3.1.4.2</w:t>
      </w:r>
      <w:r w:rsidRPr="003D40D8">
        <w:tab/>
        <w:t xml:space="preserve">Изменения, внесенные ВКР-19 в п. </w:t>
      </w:r>
      <w:proofErr w:type="spellStart"/>
      <w:r w:rsidRPr="003D40D8">
        <w:t>9.2B</w:t>
      </w:r>
      <w:proofErr w:type="spellEnd"/>
    </w:p>
    <w:p w14:paraId="69BBDE29" w14:textId="77777777" w:rsidR="0024500E" w:rsidRPr="003D40D8" w:rsidRDefault="0024500E" w:rsidP="005F363F">
      <w:pPr>
        <w:rPr>
          <w:szCs w:val="22"/>
        </w:rPr>
      </w:pPr>
      <w:r w:rsidRPr="003D40D8">
        <w:t xml:space="preserve">ВКР-19 внесла изменения в п. </w:t>
      </w:r>
      <w:proofErr w:type="spellStart"/>
      <w:r w:rsidRPr="003D40D8">
        <w:rPr>
          <w:b/>
          <w:bCs/>
        </w:rPr>
        <w:t>9.2B</w:t>
      </w:r>
      <w:proofErr w:type="spellEnd"/>
      <w:r w:rsidRPr="003D40D8">
        <w:t xml:space="preserve">, с тем чтобы сократить для Бюро период обработки для публикации полной информации, направляемой согласно пп. </w:t>
      </w:r>
      <w:r w:rsidRPr="003D40D8">
        <w:rPr>
          <w:b/>
          <w:bCs/>
        </w:rPr>
        <w:t>9.1</w:t>
      </w:r>
      <w:r w:rsidRPr="003D40D8">
        <w:t xml:space="preserve"> и </w:t>
      </w:r>
      <w:r w:rsidRPr="003D40D8">
        <w:rPr>
          <w:b/>
          <w:bCs/>
        </w:rPr>
        <w:t>9.2</w:t>
      </w:r>
      <w:r w:rsidRPr="003D40D8">
        <w:t>, с 3 месяцев до 2 месяцев. Этот пересмотр вступил в силу с 1 января 2020 года, и в отношении тех заявок, в отношении которых информация является полной и правильной, Бюро смогло опубликовать их в течение сокращенного периода – 2 месяца. Для заявок, по поводу которых от администрации требуются разъяснения, период в два месяца может не быть достигнут, поскольку для ответа от администрации отведено 30 дней.</w:t>
      </w:r>
    </w:p>
    <w:p w14:paraId="6746AD46" w14:textId="77777777" w:rsidR="0024500E" w:rsidRPr="003D40D8" w:rsidRDefault="0024500E" w:rsidP="00F42670">
      <w:pPr>
        <w:pStyle w:val="Heading4"/>
      </w:pPr>
      <w:r w:rsidRPr="003D40D8">
        <w:t>3.1.4.3</w:t>
      </w:r>
      <w:r w:rsidRPr="003D40D8">
        <w:tab/>
        <w:t>Применение п. 9.3 в полосах частот 2025−2110 МГц (Земля-космос) и 2200−2290 МГц (космос-Земля)</w:t>
      </w:r>
    </w:p>
    <w:p w14:paraId="1D72433A" w14:textId="77777777" w:rsidR="0024500E" w:rsidRPr="003D40D8" w:rsidRDefault="0024500E" w:rsidP="005F363F">
      <w:pPr>
        <w:rPr>
          <w:szCs w:val="22"/>
        </w:rPr>
      </w:pPr>
      <w:r w:rsidRPr="003D40D8">
        <w:t xml:space="preserve">Бюро выпустило Циркулярное письмо </w:t>
      </w:r>
      <w:hyperlink r:id="rId21" w:history="1">
        <w:proofErr w:type="spellStart"/>
        <w:r w:rsidRPr="003D40D8">
          <w:rPr>
            <w:rStyle w:val="Hyperlink"/>
          </w:rPr>
          <w:t>CR</w:t>
        </w:r>
        <w:proofErr w:type="spellEnd"/>
        <w:r w:rsidRPr="003D40D8">
          <w:rPr>
            <w:rStyle w:val="Hyperlink"/>
          </w:rPr>
          <w:t>/420</w:t>
        </w:r>
      </w:hyperlink>
      <w:r w:rsidRPr="003D40D8">
        <w:t xml:space="preserve"> от 31 августа 2017 года о применении п. </w:t>
      </w:r>
      <w:r w:rsidRPr="003D40D8">
        <w:rPr>
          <w:b/>
          <w:bCs/>
        </w:rPr>
        <w:t>9.3</w:t>
      </w:r>
      <w:r w:rsidRPr="003D40D8">
        <w:t xml:space="preserve"> Регламента радиосвязи в полосах частот 2025−2110 МГц (Земля-космос) и 2200−2290 МГц (космос</w:t>
      </w:r>
      <w:r w:rsidRPr="003D40D8">
        <w:noBreakHyphen/>
        <w:t xml:space="preserve">Земля). Причиной выпуска Циркулярного письма </w:t>
      </w:r>
      <w:proofErr w:type="spellStart"/>
      <w:r w:rsidRPr="003D40D8">
        <w:t>CR</w:t>
      </w:r>
      <w:proofErr w:type="spellEnd"/>
      <w:r w:rsidRPr="003D40D8">
        <w:t xml:space="preserve">/420 было то, что все большее число представлений для предварительной публикации информации согласно п. </w:t>
      </w:r>
      <w:r w:rsidRPr="003D40D8">
        <w:rPr>
          <w:b/>
          <w:bCs/>
        </w:rPr>
        <w:t>9.1</w:t>
      </w:r>
      <w:r w:rsidRPr="003D40D8">
        <w:t xml:space="preserve"> Регламента радиосвязи содержит общую информацию. В частности, появилась тенденция представлять всю распределенную полосу частот космической эксплуатации (2025–2110 МГц и 2200–2290 МГц) в информации для предварительной публикации (API). Кроме того, в некоторых представлениях вся поверхность Земли объявлялась в качестве зоны обслуживания и не было заявлено каких-либо конкретных земных станций (кроме типовых). Такое отсутствие конкретной информации в API еще более затрудняет и продлевает процесс сотрудничества в соответствии с пп. </w:t>
      </w:r>
      <w:r w:rsidRPr="003D40D8">
        <w:rPr>
          <w:b/>
          <w:bCs/>
        </w:rPr>
        <w:t>9.3</w:t>
      </w:r>
      <w:r w:rsidRPr="003D40D8">
        <w:t xml:space="preserve"> и </w:t>
      </w:r>
      <w:r w:rsidRPr="003D40D8">
        <w:rPr>
          <w:b/>
          <w:bCs/>
        </w:rPr>
        <w:t>9.4</w:t>
      </w:r>
      <w:r w:rsidRPr="003D40D8">
        <w:t xml:space="preserve"> Регламента радиосвязи. При таких общих API представляющие замечания администрации могут делать столь же общие замечания или запрашивать у заявляющей администрации более подробную информацию.</w:t>
      </w:r>
    </w:p>
    <w:p w14:paraId="4389D805" w14:textId="77777777" w:rsidR="0024500E" w:rsidRPr="003D40D8" w:rsidRDefault="0024500E" w:rsidP="005F363F">
      <w:r w:rsidRPr="003D40D8">
        <w:t>Бюро понимает, что может оказаться необходимым представить более широкий диапазон частот на этапе API в связи с ожидаемыми трудностями при выработке окончательно согласованных рабочих частот на основе результатов координации. Бюро не может отклонять заявки только потому, что диапазон частот слишком велик, если заявка соответствует Регламенту радиосвязи.</w:t>
      </w:r>
    </w:p>
    <w:p w14:paraId="1A310A64" w14:textId="77777777" w:rsidR="0024500E" w:rsidRPr="003D40D8" w:rsidRDefault="0024500E" w:rsidP="005F363F">
      <w:r w:rsidRPr="003D40D8">
        <w:t>Бюро предлагает администрациям уделять больше внимания информации, предоставляемой для такой эксплуатации на этапе API, и воздерживаться от использования общих параметров, в особенности избегая регистрации для всей полосы, по мере возможности. Бюро настоятельно рекомендует администрациям избегать представления глобальной зоны обслуживания типовыми земными станциями, но определять связанные с ней конкретные земные станции TT&amp;C, с тем чтобы API была как можно точнее и точно представляла спутниковый проект.</w:t>
      </w:r>
    </w:p>
    <w:p w14:paraId="6668583F" w14:textId="77777777" w:rsidR="0024500E" w:rsidRPr="003D40D8" w:rsidRDefault="0024500E" w:rsidP="005F363F">
      <w:pPr>
        <w:rPr>
          <w:szCs w:val="22"/>
        </w:rPr>
      </w:pPr>
      <w:r w:rsidRPr="003D40D8">
        <w:rPr>
          <w:color w:val="333333"/>
          <w:szCs w:val="22"/>
          <w:shd w:val="clear" w:color="auto" w:fill="FFFFFF"/>
        </w:rPr>
        <w:t xml:space="preserve">Рабочая группа (РГ) </w:t>
      </w:r>
      <w:proofErr w:type="spellStart"/>
      <w:r w:rsidRPr="003D40D8">
        <w:rPr>
          <w:color w:val="333333"/>
          <w:szCs w:val="22"/>
          <w:shd w:val="clear" w:color="auto" w:fill="FFFFFF"/>
        </w:rPr>
        <w:t>7B</w:t>
      </w:r>
      <w:proofErr w:type="spellEnd"/>
      <w:r w:rsidRPr="003D40D8">
        <w:rPr>
          <w:color w:val="333333"/>
          <w:szCs w:val="22"/>
          <w:shd w:val="clear" w:color="auto" w:fill="FFFFFF"/>
        </w:rPr>
        <w:t xml:space="preserve"> приступила к разработке рабочего документа для предварительного проекта новой Рекомендации МСЭ-R SA.</w:t>
      </w:r>
      <w:r w:rsidRPr="003D40D8">
        <w:rPr>
          <w:szCs w:val="22"/>
        </w:rPr>
        <w:t>[</w:t>
      </w:r>
      <w:proofErr w:type="spellStart"/>
      <w:r w:rsidRPr="003D40D8">
        <w:t>2GHz</w:t>
      </w:r>
      <w:proofErr w:type="spellEnd"/>
      <w:r w:rsidRPr="003D40D8">
        <w:t xml:space="preserve"> </w:t>
      </w:r>
      <w:proofErr w:type="spellStart"/>
      <w:r w:rsidRPr="003D40D8">
        <w:rPr>
          <w:szCs w:val="22"/>
        </w:rPr>
        <w:t>SOS</w:t>
      </w:r>
      <w:proofErr w:type="spellEnd"/>
      <w:r w:rsidRPr="003D40D8">
        <w:rPr>
          <w:szCs w:val="22"/>
        </w:rPr>
        <w:t xml:space="preserve"> </w:t>
      </w:r>
      <w:proofErr w:type="spellStart"/>
      <w:r w:rsidRPr="003D40D8">
        <w:rPr>
          <w:szCs w:val="22"/>
        </w:rPr>
        <w:t>CHAR</w:t>
      </w:r>
      <w:proofErr w:type="spellEnd"/>
      <w:r w:rsidRPr="003D40D8">
        <w:rPr>
          <w:szCs w:val="22"/>
        </w:rPr>
        <w:t>] "</w:t>
      </w:r>
      <w:r w:rsidRPr="003D40D8">
        <w:rPr>
          <w:szCs w:val="22"/>
          <w:lang w:eastAsia="zh-CN"/>
        </w:rPr>
        <w:t>Технические и эксплуатационные характеристики систем службы космической эксплуатации (</w:t>
      </w:r>
      <w:proofErr w:type="spellStart"/>
      <w:r w:rsidRPr="003D40D8">
        <w:rPr>
          <w:szCs w:val="22"/>
          <w:lang w:eastAsia="zh-CN"/>
        </w:rPr>
        <w:t>СКЭ</w:t>
      </w:r>
      <w:proofErr w:type="spellEnd"/>
      <w:r w:rsidRPr="003D40D8">
        <w:rPr>
          <w:szCs w:val="22"/>
          <w:lang w:eastAsia="zh-CN"/>
        </w:rPr>
        <w:t>), которые используют полосы частот 2025–2110 МГц (Земля-космос) (космос</w:t>
      </w:r>
      <w:r w:rsidRPr="003D40D8">
        <w:rPr>
          <w:szCs w:val="22"/>
          <w:lang w:eastAsia="zh-CN"/>
        </w:rPr>
        <w:noBreakHyphen/>
        <w:t>космос) и 2200−2290 МГц (космос-Земля) (космос</w:t>
      </w:r>
      <w:r w:rsidRPr="003D40D8">
        <w:rPr>
          <w:szCs w:val="22"/>
          <w:lang w:eastAsia="zh-CN"/>
        </w:rPr>
        <w:noBreakHyphen/>
        <w:t>космос), для оценки помех и для проведения исследований совместного использования частот" (см. см. Приложение 3 к</w:t>
      </w:r>
      <w:r w:rsidRPr="003D40D8">
        <w:rPr>
          <w:color w:val="333333"/>
          <w:szCs w:val="22"/>
          <w:shd w:val="clear" w:color="auto" w:fill="FFFFFF"/>
        </w:rPr>
        <w:t xml:space="preserve"> </w:t>
      </w:r>
      <w:hyperlink r:id="rId22" w:history="1">
        <w:r w:rsidRPr="003D40D8">
          <w:rPr>
            <w:rStyle w:val="Hyperlink"/>
            <w:szCs w:val="22"/>
            <w:shd w:val="clear" w:color="auto" w:fill="FFFFFF"/>
          </w:rPr>
          <w:t xml:space="preserve">Документу </w:t>
        </w:r>
        <w:proofErr w:type="spellStart"/>
        <w:r w:rsidRPr="003D40D8">
          <w:rPr>
            <w:rStyle w:val="Hyperlink"/>
            <w:szCs w:val="22"/>
            <w:shd w:val="clear" w:color="auto" w:fill="FFFFFF"/>
          </w:rPr>
          <w:t>7B</w:t>
        </w:r>
        <w:proofErr w:type="spellEnd"/>
        <w:r w:rsidRPr="003D40D8">
          <w:rPr>
            <w:rStyle w:val="Hyperlink"/>
            <w:szCs w:val="22"/>
            <w:shd w:val="clear" w:color="auto" w:fill="FFFFFF"/>
          </w:rPr>
          <w:t>/246</w:t>
        </w:r>
      </w:hyperlink>
      <w:r w:rsidRPr="003D40D8">
        <w:rPr>
          <w:szCs w:val="22"/>
        </w:rPr>
        <w:t>).</w:t>
      </w:r>
    </w:p>
    <w:p w14:paraId="4C0E5263" w14:textId="77777777" w:rsidR="0024500E" w:rsidRPr="003D40D8" w:rsidRDefault="0024500E" w:rsidP="00F42670">
      <w:pPr>
        <w:pStyle w:val="Heading4"/>
      </w:pPr>
      <w:r w:rsidRPr="003D40D8">
        <w:lastRenderedPageBreak/>
        <w:t>3.1.4.4</w:t>
      </w:r>
      <w:r w:rsidRPr="003D40D8">
        <w:tab/>
        <w:t>Предложение об исключении информации для предварительной публикации по спутниковым сетям, подлежащим координации согласно разделу II Статьи 9</w:t>
      </w:r>
    </w:p>
    <w:p w14:paraId="5C7B7036" w14:textId="77777777" w:rsidR="0024500E" w:rsidRPr="003D40D8" w:rsidRDefault="0024500E" w:rsidP="00060E70">
      <w:pPr>
        <w:rPr>
          <w:rFonts w:eastAsia="SimSun"/>
          <w:sz w:val="18"/>
          <w:szCs w:val="16"/>
        </w:rPr>
      </w:pPr>
      <w:r w:rsidRPr="003D40D8">
        <w:rPr>
          <w:szCs w:val="22"/>
          <w:lang w:eastAsia="zh-CN"/>
        </w:rPr>
        <w:t>ВКР-15 сняла требование к администрациям о представлении информации для предварительной публикации по спутниковым сетям, подлежащим процедуре координации согласно разделу II Статьи </w:t>
      </w:r>
      <w:r w:rsidRPr="003D40D8">
        <w:rPr>
          <w:b/>
          <w:bCs/>
          <w:szCs w:val="22"/>
          <w:lang w:eastAsia="zh-CN"/>
        </w:rPr>
        <w:t>9</w:t>
      </w:r>
      <w:r w:rsidRPr="003D40D8">
        <w:rPr>
          <w:szCs w:val="22"/>
          <w:lang w:eastAsia="zh-CN"/>
        </w:rPr>
        <w:t xml:space="preserve">. Его заменил п. </w:t>
      </w:r>
      <w:r w:rsidRPr="003D40D8">
        <w:rPr>
          <w:b/>
          <w:bCs/>
          <w:szCs w:val="22"/>
          <w:lang w:eastAsia="zh-CN"/>
        </w:rPr>
        <w:t>9.1А</w:t>
      </w:r>
      <w:r w:rsidRPr="003D40D8">
        <w:rPr>
          <w:szCs w:val="22"/>
          <w:lang w:eastAsia="zh-CN"/>
        </w:rPr>
        <w:t>, в котором Бюро требуется извлечь определенную информацию из запроса о координации и предоставить ее в качестве предварительной публикации. Бюро публикует эту информацию в специальной секции API/C.</w:t>
      </w:r>
    </w:p>
    <w:p w14:paraId="068CB611" w14:textId="77777777" w:rsidR="0024500E" w:rsidRPr="003D40D8" w:rsidRDefault="0024500E" w:rsidP="00060E70">
      <w:pPr>
        <w:rPr>
          <w:rFonts w:eastAsia="SimSun"/>
          <w:szCs w:val="22"/>
        </w:rPr>
      </w:pPr>
      <w:r w:rsidRPr="003D40D8">
        <w:rPr>
          <w:szCs w:val="22"/>
          <w:lang w:eastAsia="zh-CN"/>
        </w:rPr>
        <w:t>Учитывая, что все запросы о координации доступны "в том виде, в каком они получены" очень быстро после того, как заявка получена Бюро, и что с полосами частот можно легко ознакомиться на</w:t>
      </w:r>
      <w:r w:rsidRPr="003D40D8">
        <w:rPr>
          <w:color w:val="333333"/>
          <w:szCs w:val="22"/>
          <w:shd w:val="clear" w:color="auto" w:fill="FFFFFF"/>
        </w:rPr>
        <w:t xml:space="preserve"> </w:t>
      </w:r>
      <w:hyperlink r:id="rId23" w:history="1">
        <w:r w:rsidRPr="003D40D8">
          <w:rPr>
            <w:rStyle w:val="Hyperlink"/>
            <w:szCs w:val="22"/>
            <w:shd w:val="clear" w:color="auto" w:fill="FFFFFF"/>
          </w:rPr>
          <w:t>веб-странице "в том виде, в каком они получены"</w:t>
        </w:r>
      </w:hyperlink>
      <w:r w:rsidRPr="003D40D8">
        <w:rPr>
          <w:color w:val="333333"/>
          <w:szCs w:val="22"/>
          <w:shd w:val="clear" w:color="auto" w:fill="FFFFFF"/>
        </w:rPr>
        <w:t xml:space="preserve">, </w:t>
      </w:r>
      <w:r w:rsidRPr="003D40D8">
        <w:rPr>
          <w:szCs w:val="22"/>
          <w:lang w:eastAsia="zh-CN"/>
        </w:rPr>
        <w:t>публикация информации для предварительной публикации более может оказаться далее не полезной.</w:t>
      </w:r>
    </w:p>
    <w:p w14:paraId="5F31539C" w14:textId="77777777" w:rsidR="0024500E" w:rsidRPr="003D40D8" w:rsidRDefault="0024500E" w:rsidP="00060E70">
      <w:pPr>
        <w:rPr>
          <w:rStyle w:val="Artdef"/>
          <w:b w:val="0"/>
        </w:rPr>
      </w:pPr>
      <w:r w:rsidRPr="003D40D8">
        <w:rPr>
          <w:szCs w:val="22"/>
          <w:lang w:eastAsia="zh-CN"/>
        </w:rPr>
        <w:t xml:space="preserve">Кроме того, Бюро четко публикует дату истечения срока ввода в действие всех групп частотных присвоений в Специальной секции </w:t>
      </w:r>
      <w:proofErr w:type="spellStart"/>
      <w:r w:rsidRPr="003D40D8">
        <w:rPr>
          <w:szCs w:val="22"/>
          <w:lang w:eastAsia="zh-CN"/>
        </w:rPr>
        <w:t>CR</w:t>
      </w:r>
      <w:proofErr w:type="spellEnd"/>
      <w:r w:rsidRPr="003D40D8">
        <w:rPr>
          <w:szCs w:val="22"/>
          <w:lang w:eastAsia="zh-CN"/>
        </w:rPr>
        <w:t>/C для запроса о координации. Ниже приводится пример:</w:t>
      </w:r>
      <w:r w:rsidRPr="003D40D8">
        <w:rPr>
          <w:rStyle w:val="Artdef"/>
          <w:b w:val="0"/>
        </w:rPr>
        <w:t xml:space="preserve"> </w:t>
      </w:r>
    </w:p>
    <w:p w14:paraId="026172AC" w14:textId="77777777" w:rsidR="0024500E" w:rsidRPr="003D40D8" w:rsidRDefault="0024500E" w:rsidP="005F363F">
      <w:pPr>
        <w:rPr>
          <w:rStyle w:val="Artdef"/>
        </w:rPr>
      </w:pPr>
      <w:r w:rsidRPr="003D40D8">
        <w:drawing>
          <wp:inline distT="0" distB="0" distL="0" distR="0" wp14:anchorId="2048E786" wp14:editId="27E6CE6E">
            <wp:extent cx="5731510" cy="2015490"/>
            <wp:effectExtent l="0" t="0" r="2540" b="381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4"/>
                    <a:stretch>
                      <a:fillRect/>
                    </a:stretch>
                  </pic:blipFill>
                  <pic:spPr>
                    <a:xfrm>
                      <a:off x="0" y="0"/>
                      <a:ext cx="5731510" cy="2015490"/>
                    </a:xfrm>
                    <a:prstGeom prst="rect">
                      <a:avLst/>
                    </a:prstGeom>
                  </pic:spPr>
                </pic:pic>
              </a:graphicData>
            </a:graphic>
          </wp:inline>
        </w:drawing>
      </w:r>
    </w:p>
    <w:p w14:paraId="6F78F2A5" w14:textId="77777777" w:rsidR="0024500E" w:rsidRPr="003D40D8" w:rsidRDefault="0024500E" w:rsidP="00060E70">
      <w:pPr>
        <w:rPr>
          <w:rStyle w:val="Artdef"/>
          <w:b w:val="0"/>
          <w:bCs w:val="0"/>
        </w:rPr>
      </w:pPr>
    </w:p>
    <w:tbl>
      <w:tblPr>
        <w:tblStyle w:val="TableGrid"/>
        <w:tblW w:w="0" w:type="auto"/>
        <w:tblLook w:val="04A0" w:firstRow="1" w:lastRow="0" w:firstColumn="1" w:lastColumn="0" w:noHBand="0" w:noVBand="1"/>
      </w:tblPr>
      <w:tblGrid>
        <w:gridCol w:w="9629"/>
      </w:tblGrid>
      <w:tr w:rsidR="0024500E" w:rsidRPr="003D40D8" w14:paraId="6C7F50AB" w14:textId="77777777" w:rsidTr="00426E37">
        <w:tc>
          <w:tcPr>
            <w:tcW w:w="9629" w:type="dxa"/>
          </w:tcPr>
          <w:p w14:paraId="0E018CB2" w14:textId="77777777" w:rsidR="0024500E" w:rsidRPr="003D40D8" w:rsidRDefault="0024500E" w:rsidP="00426E37">
            <w:pPr>
              <w:spacing w:after="120"/>
              <w:rPr>
                <w:rStyle w:val="Artdef"/>
                <w:b w:val="0"/>
                <w:bCs w:val="0"/>
              </w:rPr>
            </w:pPr>
            <w:r w:rsidRPr="003D40D8">
              <w:rPr>
                <w:color w:val="333333"/>
                <w:szCs w:val="22"/>
                <w:shd w:val="clear" w:color="auto" w:fill="FFFFFF"/>
              </w:rPr>
              <w:t xml:space="preserve">Поскольку заявка представляется согласно п. </w:t>
            </w:r>
            <w:r w:rsidRPr="003D40D8">
              <w:rPr>
                <w:b/>
                <w:bCs/>
                <w:color w:val="333333"/>
                <w:szCs w:val="22"/>
              </w:rPr>
              <w:t>9.30</w:t>
            </w:r>
            <w:r w:rsidRPr="003D40D8">
              <w:rPr>
                <w:color w:val="333333"/>
                <w:szCs w:val="22"/>
                <w:shd w:val="clear" w:color="auto" w:fill="FFFFFF"/>
              </w:rPr>
              <w:t xml:space="preserve">, Конференции предлагается рассмотреть вопрос об исключении информации для предварительной публикации по спутниковым сетям, подлежащим координации согласно разделу II Статьи </w:t>
            </w:r>
            <w:r w:rsidRPr="003D40D8">
              <w:rPr>
                <w:b/>
                <w:bCs/>
                <w:color w:val="333333"/>
                <w:szCs w:val="22"/>
              </w:rPr>
              <w:t>9</w:t>
            </w:r>
            <w:r w:rsidRPr="003D40D8">
              <w:rPr>
                <w:color w:val="333333"/>
                <w:szCs w:val="22"/>
                <w:shd w:val="clear" w:color="auto" w:fill="FFFFFF"/>
              </w:rPr>
              <w:t>. Ниже показаны соответствующие изменения Регламента радиосвязи.</w:t>
            </w:r>
          </w:p>
        </w:tc>
      </w:tr>
    </w:tbl>
    <w:p w14:paraId="6B469F50" w14:textId="77777777" w:rsidR="0024500E" w:rsidRPr="003D40D8" w:rsidRDefault="0024500E" w:rsidP="00393E2C">
      <w:pPr>
        <w:pStyle w:val="ArtNo"/>
        <w:rPr>
          <w:rPrChange w:id="324" w:author="Miliaeva, Olga" w:date="2023-11-04T12:48:00Z">
            <w:rPr>
              <w:lang w:val="en-GB"/>
            </w:rPr>
          </w:rPrChange>
        </w:rPr>
      </w:pPr>
      <w:r w:rsidRPr="003D40D8">
        <w:t>СТАТЬЯ</w:t>
      </w:r>
      <w:r w:rsidRPr="003D40D8">
        <w:rPr>
          <w:rPrChange w:id="325" w:author="Miliaeva, Olga" w:date="2023-11-04T12:48:00Z">
            <w:rPr>
              <w:lang w:val="en-GB"/>
            </w:rPr>
          </w:rPrChange>
        </w:rPr>
        <w:t xml:space="preserve"> </w:t>
      </w:r>
      <w:r w:rsidRPr="003D40D8">
        <w:rPr>
          <w:rStyle w:val="href"/>
          <w:rFonts w:eastAsia="SimSun"/>
          <w:rPrChange w:id="326" w:author="Miliaeva, Olga" w:date="2023-11-04T12:48:00Z">
            <w:rPr>
              <w:rStyle w:val="href"/>
              <w:rFonts w:eastAsia="SimSun"/>
              <w:lang w:val="en-GB"/>
            </w:rPr>
          </w:rPrChange>
        </w:rPr>
        <w:t>9</w:t>
      </w:r>
    </w:p>
    <w:p w14:paraId="0F5AAF2F" w14:textId="77777777" w:rsidR="0024500E" w:rsidRPr="003D40D8" w:rsidRDefault="0024500E" w:rsidP="00393E2C">
      <w:pPr>
        <w:pStyle w:val="Arttitle"/>
        <w:rPr>
          <w:sz w:val="22"/>
          <w:szCs w:val="16"/>
        </w:rPr>
      </w:pPr>
      <w:r w:rsidRPr="003D40D8">
        <w:rPr>
          <w:sz w:val="22"/>
          <w:szCs w:val="16"/>
        </w:rPr>
        <w:t xml:space="preserve">Процедура проведения координации с другими администрациями </w:t>
      </w:r>
      <w:r w:rsidRPr="003D40D8">
        <w:rPr>
          <w:sz w:val="22"/>
          <w:szCs w:val="16"/>
        </w:rPr>
        <w:br/>
        <w:t>или получения их согласия</w:t>
      </w:r>
    </w:p>
    <w:p w14:paraId="24FF5FF0" w14:textId="77777777" w:rsidR="0024500E" w:rsidRPr="003D40D8" w:rsidDel="00C84A6F" w:rsidRDefault="0024500E" w:rsidP="00C740D5">
      <w:pPr>
        <w:rPr>
          <w:del w:id="327" w:author="Sikacheva, Violetta" w:date="2023-08-17T16:23:00Z"/>
        </w:rPr>
      </w:pPr>
      <w:del w:id="328" w:author="Sikacheva, Violetta" w:date="2023-08-17T16:23:00Z">
        <w:r w:rsidRPr="003D40D8" w:rsidDel="00C84A6F">
          <w:rPr>
            <w:rStyle w:val="Artdef"/>
          </w:rPr>
          <w:delText>9.1А</w:delText>
        </w:r>
        <w:r w:rsidRPr="003D40D8" w:rsidDel="00C84A6F">
          <w:tab/>
        </w:r>
        <w:r w:rsidRPr="003D40D8" w:rsidDel="00C84A6F">
          <w:tab/>
          <w:delText>После получения полной информации, направленной согласно п. </w:delText>
        </w:r>
        <w:r w:rsidRPr="003D40D8" w:rsidDel="00C84A6F">
          <w:rPr>
            <w:b/>
            <w:bCs/>
          </w:rPr>
          <w:delText>9.30</w:delText>
        </w:r>
        <w:r w:rsidRPr="003D40D8" w:rsidDel="00C84A6F">
          <w:delText>, Бюро должно сделать доступным, используя основные характеристики запроса о координации, общее описание сети или системы для предварительной публикации в Специальной секции. Характеристики, которые должны быть доступны для этой цели, перечислены в Приложении </w:delText>
        </w:r>
        <w:r w:rsidRPr="003D40D8" w:rsidDel="00C84A6F">
          <w:rPr>
            <w:b/>
            <w:bCs/>
          </w:rPr>
          <w:delText>4</w:delText>
        </w:r>
        <w:r w:rsidRPr="003D40D8" w:rsidDel="00C84A6F">
          <w:delText>.</w:delText>
        </w:r>
        <w:r w:rsidRPr="003D40D8" w:rsidDel="00C84A6F">
          <w:rPr>
            <w:sz w:val="16"/>
            <w:szCs w:val="16"/>
          </w:rPr>
          <w:delText>     (ВКР</w:delText>
        </w:r>
        <w:r w:rsidRPr="003D40D8" w:rsidDel="00C84A6F">
          <w:rPr>
            <w:sz w:val="16"/>
            <w:szCs w:val="16"/>
          </w:rPr>
          <w:noBreakHyphen/>
          <w:delText>19)</w:delText>
        </w:r>
      </w:del>
    </w:p>
    <w:p w14:paraId="74104710" w14:textId="77777777" w:rsidR="0024500E" w:rsidRPr="003D40D8" w:rsidDel="00960DF1" w:rsidRDefault="0024500E" w:rsidP="00C740D5">
      <w:pPr>
        <w:rPr>
          <w:del w:id="329" w:author="Sikacheva, Violetta" w:date="2023-08-29T16:38:00Z"/>
          <w:sz w:val="16"/>
          <w:szCs w:val="16"/>
        </w:rPr>
      </w:pPr>
      <w:del w:id="330" w:author="Sikacheva, Violetta" w:date="2023-08-17T16:23:00Z">
        <w:r w:rsidRPr="003D40D8" w:rsidDel="00C84A6F">
          <w:rPr>
            <w:rStyle w:val="Artdef"/>
          </w:rPr>
          <w:delText>9.2С</w:delText>
        </w:r>
        <w:r w:rsidRPr="003D40D8" w:rsidDel="00C84A6F">
          <w:tab/>
        </w:r>
        <w:r w:rsidRPr="003D40D8" w:rsidDel="00C84A6F">
          <w:tab/>
          <w:delText>Изменения к информации для координации, включающие информацию об использовании дополнительной полосы частот или изменении орбитальной позиции космической станции на геостационарной спутниковой орбите потребуют применения процедуры, предусмотренной в п. </w:delText>
        </w:r>
        <w:r w:rsidRPr="003D40D8" w:rsidDel="00C84A6F">
          <w:rPr>
            <w:b/>
            <w:bCs/>
          </w:rPr>
          <w:delText>9.1А</w:delText>
        </w:r>
        <w:r w:rsidRPr="003D40D8" w:rsidDel="00C84A6F">
          <w:delText>.</w:delText>
        </w:r>
        <w:r w:rsidRPr="003D40D8" w:rsidDel="00C84A6F">
          <w:rPr>
            <w:sz w:val="16"/>
            <w:szCs w:val="16"/>
          </w:rPr>
          <w:delText xml:space="preserve">      (ВКР</w:delText>
        </w:r>
        <w:r w:rsidRPr="003D40D8" w:rsidDel="00C84A6F">
          <w:rPr>
            <w:sz w:val="16"/>
            <w:szCs w:val="16"/>
          </w:rPr>
          <w:noBreakHyphen/>
          <w:delText>15)</w:delText>
        </w:r>
      </w:del>
    </w:p>
    <w:p w14:paraId="2F831897" w14:textId="77777777" w:rsidR="0024500E" w:rsidRPr="003D40D8" w:rsidRDefault="0024500E" w:rsidP="005F363F">
      <w:pPr>
        <w:rPr>
          <w:ins w:id="331" w:author="Editor" w:date="2023-02-24T16:10:00Z"/>
          <w:rPrChange w:id="332" w:author="Miliaeva, Olga" w:date="2023-10-19T19:27:00Z">
            <w:rPr>
              <w:ins w:id="333" w:author="Editor" w:date="2023-02-24T16:10:00Z"/>
              <w:lang w:val="en-GB"/>
            </w:rPr>
          </w:rPrChange>
        </w:rPr>
      </w:pPr>
      <w:r w:rsidRPr="003D40D8">
        <w:rPr>
          <w:rStyle w:val="Artdef"/>
        </w:rPr>
        <w:t>9.30</w:t>
      </w:r>
      <w:r w:rsidRPr="003D40D8">
        <w:tab/>
      </w:r>
      <w:r w:rsidRPr="003D40D8">
        <w:tab/>
        <w:t xml:space="preserve">Запросы о координации, сделанные согласно пп. </w:t>
      </w:r>
      <w:r w:rsidRPr="003D40D8">
        <w:rPr>
          <w:b/>
          <w:bCs/>
        </w:rPr>
        <w:t>9.7–9.14</w:t>
      </w:r>
      <w:r w:rsidRPr="003D40D8">
        <w:t xml:space="preserve"> и </w:t>
      </w:r>
      <w:r w:rsidRPr="003D40D8">
        <w:rPr>
          <w:b/>
          <w:bCs/>
        </w:rPr>
        <w:t>9.21</w:t>
      </w:r>
      <w:r w:rsidRPr="003D40D8">
        <w:t xml:space="preserve">, запрашивающая администрация должна направить Бюро вместе с соответствующей информацией, перечисленной в Приложении </w:t>
      </w:r>
      <w:r w:rsidRPr="003D40D8">
        <w:rPr>
          <w:b/>
          <w:bCs/>
        </w:rPr>
        <w:t>4</w:t>
      </w:r>
      <w:r w:rsidRPr="003D40D8">
        <w:t xml:space="preserve"> к настоящему Регламенту</w:t>
      </w:r>
      <w:r w:rsidRPr="003D40D8">
        <w:rPr>
          <w:szCs w:val="22"/>
        </w:rPr>
        <w:t xml:space="preserve">. </w:t>
      </w:r>
      <w:ins w:id="334" w:author="Miliaeva, Olga" w:date="2023-10-19T19:27:00Z">
        <w:r w:rsidRPr="003D40D8">
          <w:rPr>
            <w:color w:val="333333"/>
            <w:szCs w:val="22"/>
            <w:shd w:val="clear" w:color="auto" w:fill="FFFFFF"/>
          </w:rPr>
          <w:t xml:space="preserve">Любым дополнительным полосам частот, которые впоследствии добавляются к запросу о координации или изменению запроса о координации, включающему изменение орбитальной позиции космической станции, использующей геостационарную спутниковую орбиту, будет присвоена новая дата получения в отношении применения пп. </w:t>
        </w:r>
        <w:r w:rsidRPr="003D40D8">
          <w:rPr>
            <w:b/>
            <w:bCs/>
            <w:color w:val="333333"/>
            <w:szCs w:val="22"/>
          </w:rPr>
          <w:t>11.44</w:t>
        </w:r>
        <w:r w:rsidRPr="003D40D8">
          <w:rPr>
            <w:color w:val="333333"/>
            <w:szCs w:val="22"/>
            <w:shd w:val="clear" w:color="auto" w:fill="FFFFFF"/>
          </w:rPr>
          <w:t xml:space="preserve">, </w:t>
        </w:r>
        <w:r w:rsidRPr="003D40D8">
          <w:rPr>
            <w:b/>
            <w:bCs/>
            <w:color w:val="333333"/>
            <w:szCs w:val="22"/>
          </w:rPr>
          <w:t>11.44.1</w:t>
        </w:r>
        <w:r w:rsidRPr="003D40D8">
          <w:rPr>
            <w:color w:val="333333"/>
            <w:szCs w:val="22"/>
            <w:shd w:val="clear" w:color="auto" w:fill="FFFFFF"/>
          </w:rPr>
          <w:t xml:space="preserve"> и </w:t>
        </w:r>
        <w:r w:rsidRPr="003D40D8">
          <w:rPr>
            <w:b/>
            <w:bCs/>
            <w:color w:val="333333"/>
            <w:szCs w:val="22"/>
          </w:rPr>
          <w:t>11.48</w:t>
        </w:r>
      </w:ins>
      <w:ins w:id="335" w:author="Editor" w:date="2023-02-24T16:06:00Z">
        <w:r w:rsidRPr="003D40D8">
          <w:rPr>
            <w:szCs w:val="22"/>
            <w:rPrChange w:id="336" w:author="Miliaeva, Olga" w:date="2023-10-19T19:27:00Z">
              <w:rPr>
                <w:lang w:val="en-GB"/>
              </w:rPr>
            </w:rPrChange>
          </w:rPr>
          <w:t>.</w:t>
        </w:r>
      </w:ins>
      <w:ins w:id="337" w:author="Editor" w:date="2023-02-24T16:07:00Z">
        <w:r w:rsidRPr="003D40D8">
          <w:rPr>
            <w:rPrChange w:id="338" w:author="Miliaeva, Olga" w:date="2023-10-19T19:27:00Z">
              <w:rPr>
                <w:lang w:val="en-GB"/>
              </w:rPr>
            </w:rPrChange>
          </w:rPr>
          <w:t xml:space="preserve"> </w:t>
        </w:r>
      </w:ins>
    </w:p>
    <w:p w14:paraId="375A0488" w14:textId="77777777" w:rsidR="0024500E" w:rsidRPr="003D40D8" w:rsidRDefault="0024500E" w:rsidP="00A117FA">
      <w:pPr>
        <w:pStyle w:val="ArtNo"/>
        <w:keepNext w:val="0"/>
        <w:pageBreakBefore/>
        <w:rPr>
          <w:rStyle w:val="href"/>
        </w:rPr>
      </w:pPr>
      <w:bookmarkStart w:id="339" w:name="_Toc35933674"/>
      <w:bookmarkStart w:id="340" w:name="_Toc43466463"/>
      <w:r w:rsidRPr="003D40D8">
        <w:lastRenderedPageBreak/>
        <w:t>статья 11</w:t>
      </w:r>
      <w:bookmarkEnd w:id="339"/>
      <w:bookmarkEnd w:id="340"/>
    </w:p>
    <w:p w14:paraId="136C9878" w14:textId="77777777" w:rsidR="0024500E" w:rsidRPr="003D40D8" w:rsidRDefault="0024500E" w:rsidP="00A117FA">
      <w:pPr>
        <w:pStyle w:val="Arttitle"/>
        <w:keepNext w:val="0"/>
        <w:keepLines w:val="0"/>
      </w:pPr>
      <w:r w:rsidRPr="003D40D8">
        <w:t>Заявление и регистрация частотных присвоений</w:t>
      </w:r>
    </w:p>
    <w:p w14:paraId="4821FCE0" w14:textId="77777777" w:rsidR="0024500E" w:rsidRPr="003D40D8" w:rsidRDefault="0024500E" w:rsidP="00A117FA">
      <w:r w:rsidRPr="003D40D8">
        <w:rPr>
          <w:rStyle w:val="Artdef"/>
        </w:rPr>
        <w:t>11.44</w:t>
      </w:r>
      <w:r w:rsidRPr="003D40D8">
        <w:tab/>
      </w:r>
      <w:r w:rsidRPr="003D40D8">
        <w:tab/>
        <w:t>Заявленная дата</w:t>
      </w:r>
      <w:r w:rsidRPr="003D40D8">
        <w:rPr>
          <w:rStyle w:val="FootnoteReference"/>
        </w:rPr>
        <w:footnoteReference w:customMarkFollows="1" w:id="1"/>
        <w:t xml:space="preserve">23, </w:t>
      </w:r>
      <w:r w:rsidRPr="003D40D8">
        <w:rPr>
          <w:rStyle w:val="FootnoteReference"/>
        </w:rPr>
        <w:footnoteReference w:customMarkFollows="1" w:id="2"/>
        <w:t xml:space="preserve">24, </w:t>
      </w:r>
      <w:r w:rsidRPr="003D40D8">
        <w:rPr>
          <w:rStyle w:val="FootnoteReference"/>
        </w:rPr>
        <w:footnoteReference w:customMarkFollows="1" w:id="3"/>
        <w:t>25</w:t>
      </w:r>
      <w:r w:rsidRPr="003D40D8">
        <w:t xml:space="preserve"> ввода в действие любого частотного присвоения космической станции спутниковой сети или системы должна отстоять от даты получения Бюро соответствующей полной информации согласно п. </w:t>
      </w:r>
      <w:r w:rsidRPr="003D40D8">
        <w:rPr>
          <w:b/>
          <w:bCs/>
        </w:rPr>
        <w:t>9.1</w:t>
      </w:r>
      <w:r w:rsidRPr="003D40D8">
        <w:t xml:space="preserve"> или п. </w:t>
      </w:r>
      <w:r w:rsidRPr="003D40D8">
        <w:rPr>
          <w:b/>
          <w:bCs/>
        </w:rPr>
        <w:t>9.2</w:t>
      </w:r>
      <w:r w:rsidRPr="003D40D8">
        <w:t xml:space="preserve"> в случае спутниковых сетей или систем, не подпадающих под действие раздела II Статьи </w:t>
      </w:r>
      <w:r w:rsidRPr="003D40D8">
        <w:rPr>
          <w:b/>
          <w:bCs/>
        </w:rPr>
        <w:t>9</w:t>
      </w:r>
      <w:r w:rsidRPr="003D40D8">
        <w:t>, или согласно п. </w:t>
      </w:r>
      <w:del w:id="345" w:author="Sikacheva, Violetta" w:date="2023-08-17T12:57:00Z">
        <w:r w:rsidRPr="003D40D8" w:rsidDel="0090070C">
          <w:rPr>
            <w:b/>
            <w:bCs/>
          </w:rPr>
          <w:delText>9.1А</w:delText>
        </w:r>
      </w:del>
      <w:ins w:id="346" w:author="Sikacheva, Violetta" w:date="2023-08-17T12:57:00Z">
        <w:r w:rsidRPr="003D40D8">
          <w:rPr>
            <w:b/>
            <w:bCs/>
          </w:rPr>
          <w:t>9.30</w:t>
        </w:r>
      </w:ins>
      <w:r w:rsidRPr="003D40D8">
        <w:t xml:space="preserve"> в случае спутниковых сетей или систем, подпадающих под действие раздела II Статьи </w:t>
      </w:r>
      <w:r w:rsidRPr="003D40D8">
        <w:rPr>
          <w:b/>
          <w:bCs/>
        </w:rPr>
        <w:t>9</w:t>
      </w:r>
      <w:r w:rsidRPr="003D40D8">
        <w:t>, не более чем на семь лет. Любое частотное присвоение, не введенное в действие в требуемые сроки, должно быть аннулировано Бюро после информирования администрации по крайней мере за три месяца до истечения этого срока.</w:t>
      </w:r>
      <w:r w:rsidRPr="003D40D8">
        <w:rPr>
          <w:sz w:val="16"/>
          <w:szCs w:val="16"/>
        </w:rPr>
        <w:t>     (ВКР-19)</w:t>
      </w:r>
    </w:p>
    <w:p w14:paraId="5AEEE993" w14:textId="1FA04E57" w:rsidR="0024500E" w:rsidRPr="003D40D8" w:rsidRDefault="0024500E" w:rsidP="00A117FA">
      <w:pPr>
        <w:rPr>
          <w:ins w:id="347" w:author="Editor" w:date="2023-02-24T18:08:00Z"/>
          <w:szCs w:val="22"/>
        </w:rPr>
      </w:pPr>
      <w:proofErr w:type="spellStart"/>
      <w:r w:rsidRPr="003D40D8">
        <w:rPr>
          <w:rStyle w:val="Artdef"/>
        </w:rPr>
        <w:t>11.44A</w:t>
      </w:r>
      <w:proofErr w:type="spellEnd"/>
      <w:r w:rsidRPr="003D40D8">
        <w:tab/>
      </w:r>
      <w:r w:rsidRPr="003D40D8">
        <w:tab/>
        <w:t xml:space="preserve">Заявка, не соответствующая п. </w:t>
      </w:r>
      <w:r w:rsidRPr="003D40D8">
        <w:rPr>
          <w:b/>
          <w:bCs/>
        </w:rPr>
        <w:t>11.44</w:t>
      </w:r>
      <w:r w:rsidRPr="003D40D8">
        <w:t xml:space="preserve">, должна быть возвращена заявляющей </w:t>
      </w:r>
      <w:r w:rsidRPr="003D40D8">
        <w:rPr>
          <w:szCs w:val="22"/>
        </w:rPr>
        <w:t xml:space="preserve">администрации с рекомендацией о возобновлении процедуры предварительной публикации </w:t>
      </w:r>
      <w:ins w:id="348" w:author="Miliaeva, Olga" w:date="2023-11-04T12:48:00Z">
        <w:r w:rsidRPr="003D40D8">
          <w:rPr>
            <w:szCs w:val="22"/>
          </w:rPr>
          <w:t>в соответствии с п. </w:t>
        </w:r>
      </w:ins>
      <w:ins w:id="349" w:author="Editor" w:date="2023-02-24T18:08:00Z">
        <w:r w:rsidRPr="003D40D8">
          <w:rPr>
            <w:b/>
            <w:bCs/>
            <w:szCs w:val="22"/>
          </w:rPr>
          <w:t>9.1</w:t>
        </w:r>
        <w:r w:rsidRPr="003D40D8">
          <w:rPr>
            <w:szCs w:val="22"/>
          </w:rPr>
          <w:t xml:space="preserve"> </w:t>
        </w:r>
      </w:ins>
      <w:ins w:id="350" w:author="Miliaeva, Olga" w:date="2023-11-04T12:48:00Z">
        <w:r w:rsidRPr="003D40D8">
          <w:rPr>
            <w:szCs w:val="22"/>
          </w:rPr>
          <w:t>или</w:t>
        </w:r>
      </w:ins>
      <w:ins w:id="351" w:author="Editor" w:date="2023-02-24T18:08:00Z">
        <w:r w:rsidRPr="003D40D8">
          <w:rPr>
            <w:szCs w:val="22"/>
          </w:rPr>
          <w:t xml:space="preserve"> </w:t>
        </w:r>
        <w:r w:rsidRPr="003D40D8">
          <w:rPr>
            <w:b/>
            <w:bCs/>
            <w:szCs w:val="22"/>
          </w:rPr>
          <w:t>9.2</w:t>
        </w:r>
        <w:r w:rsidRPr="003D40D8">
          <w:rPr>
            <w:szCs w:val="22"/>
          </w:rPr>
          <w:t xml:space="preserve">, </w:t>
        </w:r>
      </w:ins>
      <w:ins w:id="352" w:author="Miliaeva, Olga" w:date="2023-11-04T12:49:00Z">
        <w:r w:rsidRPr="003D40D8">
          <w:rPr>
            <w:szCs w:val="22"/>
          </w:rPr>
          <w:t xml:space="preserve">или следует </w:t>
        </w:r>
        <w:r w:rsidRPr="003D40D8">
          <w:rPr>
            <w:szCs w:val="22"/>
            <w:rPrChange w:id="353" w:author="Miliaeva, Olga" w:date="2023-11-04T12:49:00Z">
              <w:rPr>
                <w:rFonts w:ascii="Segoe UI" w:hAnsi="Segoe UI" w:cs="Segoe UI"/>
                <w:color w:val="000000"/>
                <w:sz w:val="20"/>
                <w:shd w:val="clear" w:color="auto" w:fill="F0F0F0"/>
              </w:rPr>
            </w:rPrChange>
          </w:rPr>
          <w:t>возобновить процедуру координации</w:t>
        </w:r>
        <w:r w:rsidRPr="003D40D8">
          <w:rPr>
            <w:szCs w:val="22"/>
            <w:rPrChange w:id="354" w:author="Miliaeva, Olga" w:date="2023-11-04T12:49:00Z">
              <w:rPr>
                <w:lang w:val="en-GB"/>
              </w:rPr>
            </w:rPrChange>
          </w:rPr>
          <w:t xml:space="preserve"> </w:t>
        </w:r>
        <w:r w:rsidRPr="003D40D8">
          <w:rPr>
            <w:szCs w:val="22"/>
          </w:rPr>
          <w:t>в соответствии с п</w:t>
        </w:r>
      </w:ins>
      <w:ins w:id="355" w:author="Komissarova, Olga" w:date="2023-11-10T15:20:00Z">
        <w:r w:rsidR="00037D86" w:rsidRPr="003D40D8">
          <w:rPr>
            <w:szCs w:val="22"/>
          </w:rPr>
          <w:t>.</w:t>
        </w:r>
      </w:ins>
      <w:ins w:id="356" w:author="Miliaeva, Olga" w:date="2023-11-04T12:49:00Z">
        <w:r w:rsidRPr="003D40D8">
          <w:rPr>
            <w:szCs w:val="22"/>
          </w:rPr>
          <w:t> </w:t>
        </w:r>
      </w:ins>
      <w:ins w:id="357" w:author="Editor" w:date="2023-02-24T18:08:00Z">
        <w:r w:rsidRPr="003D40D8">
          <w:rPr>
            <w:b/>
            <w:bCs/>
            <w:szCs w:val="22"/>
          </w:rPr>
          <w:t>9.30</w:t>
        </w:r>
      </w:ins>
      <w:r w:rsidRPr="003D40D8">
        <w:rPr>
          <w:szCs w:val="22"/>
        </w:rPr>
        <w:t>.</w:t>
      </w:r>
    </w:p>
    <w:p w14:paraId="1A83A231" w14:textId="77777777" w:rsidR="0024500E" w:rsidRPr="003D40D8" w:rsidRDefault="0024500E" w:rsidP="00A117FA">
      <w:pPr>
        <w:rPr>
          <w:sz w:val="16"/>
          <w:szCs w:val="16"/>
        </w:rPr>
      </w:pPr>
      <w:r w:rsidRPr="003D40D8">
        <w:rPr>
          <w:rStyle w:val="Artdef"/>
        </w:rPr>
        <w:t>11.48</w:t>
      </w:r>
      <w:r w:rsidRPr="003D40D8">
        <w:rPr>
          <w:rStyle w:val="Artdef"/>
        </w:rPr>
        <w:tab/>
      </w:r>
      <w:r w:rsidRPr="003D40D8">
        <w:rPr>
          <w:rStyle w:val="Artdef"/>
        </w:rPr>
        <w:tab/>
      </w:r>
      <w:r w:rsidRPr="003D40D8">
        <w:t xml:space="preserve">Если по истечении семи лет с даты получения соответствующей полной информации, указанной в п. </w:t>
      </w:r>
      <w:r w:rsidRPr="003D40D8">
        <w:rPr>
          <w:b/>
          <w:bCs/>
        </w:rPr>
        <w:t>9.1</w:t>
      </w:r>
      <w:r w:rsidRPr="003D40D8">
        <w:t xml:space="preserve"> или п. </w:t>
      </w:r>
      <w:r w:rsidRPr="003D40D8">
        <w:rPr>
          <w:b/>
          <w:bCs/>
        </w:rPr>
        <w:t>9.2</w:t>
      </w:r>
      <w:r w:rsidRPr="003D40D8">
        <w:t xml:space="preserve"> в случае спутниковых сетей или систем, не подпадающих под действие раздела II Статьи </w:t>
      </w:r>
      <w:r w:rsidRPr="003D40D8">
        <w:rPr>
          <w:b/>
          <w:bCs/>
        </w:rPr>
        <w:t>9</w:t>
      </w:r>
      <w:r w:rsidRPr="003D40D8">
        <w:t>, или согласно п. </w:t>
      </w:r>
      <w:del w:id="358" w:author="Sikacheva, Violetta" w:date="2023-08-17T13:01:00Z">
        <w:r w:rsidRPr="003D40D8" w:rsidDel="00B0240A">
          <w:rPr>
            <w:b/>
            <w:bCs/>
          </w:rPr>
          <w:delText>9.1А</w:delText>
        </w:r>
      </w:del>
      <w:ins w:id="359" w:author="Sikacheva, Violetta" w:date="2023-08-17T13:01:00Z">
        <w:r w:rsidRPr="003D40D8">
          <w:rPr>
            <w:b/>
            <w:bCs/>
          </w:rPr>
          <w:t>9.30</w:t>
        </w:r>
      </w:ins>
      <w:r w:rsidRPr="003D40D8">
        <w:t xml:space="preserve"> в случае спутниковых сетей или систем, подпадающих под действие раздела II Статьи </w:t>
      </w:r>
      <w:r w:rsidRPr="003D40D8">
        <w:rPr>
          <w:b/>
          <w:bCs/>
        </w:rPr>
        <w:t>9</w:t>
      </w:r>
      <w:r w:rsidRPr="003D40D8">
        <w:t>, администрация, ответственная за спутниковую сеть, не введет в действие частотные присвоения станциям этой сети, или не предоставит первое заявление на регистрацию частотных присвоений согласно п. </w:t>
      </w:r>
      <w:r w:rsidRPr="003D40D8">
        <w:rPr>
          <w:b/>
          <w:bCs/>
        </w:rPr>
        <w:t>11.15</w:t>
      </w:r>
      <w:r w:rsidRPr="003D40D8">
        <w:t>, или, в случае необходимости, не предоставит информацию по процедуре надлежащего исполнения согласно Резолюции </w:t>
      </w:r>
      <w:r w:rsidRPr="003D40D8">
        <w:rPr>
          <w:b/>
          <w:bCs/>
        </w:rPr>
        <w:t>49 (Пересм. ВКР-19)</w:t>
      </w:r>
      <w:r w:rsidRPr="003D40D8">
        <w:t>, в зависимости от случая, то соответствующая информация, опубликованная согласно пп. </w:t>
      </w:r>
      <w:proofErr w:type="spellStart"/>
      <w:del w:id="360" w:author="Sikacheva, Violetta" w:date="2023-08-17T13:02:00Z">
        <w:r w:rsidRPr="003D40D8" w:rsidDel="00B0240A">
          <w:rPr>
            <w:b/>
            <w:bCs/>
          </w:rPr>
          <w:delText>9.1А</w:delText>
        </w:r>
      </w:del>
      <w:del w:id="361" w:author="Sikacheva, Violetta" w:date="2023-08-17T16:21:00Z">
        <w:r w:rsidRPr="003D40D8" w:rsidDel="00911C92">
          <w:delText xml:space="preserve">, </w:delText>
        </w:r>
      </w:del>
      <w:r w:rsidRPr="003D40D8">
        <w:rPr>
          <w:b/>
          <w:bCs/>
        </w:rPr>
        <w:t>9.2B</w:t>
      </w:r>
      <w:proofErr w:type="spellEnd"/>
      <w:r w:rsidRPr="003D40D8">
        <w:t xml:space="preserve"> и </w:t>
      </w:r>
      <w:r w:rsidRPr="003D40D8">
        <w:rPr>
          <w:b/>
          <w:bCs/>
        </w:rPr>
        <w:t>9.38</w:t>
      </w:r>
      <w:r w:rsidRPr="003D40D8">
        <w:t>, в зависимости от случая, должна быть аннулирована, но только после того, как затронутая администрация будет проинформирована об этом по крайней мере за шесть месяцев до истечения срока, указанного в пп. </w:t>
      </w:r>
      <w:r w:rsidRPr="003D40D8">
        <w:rPr>
          <w:b/>
          <w:bCs/>
        </w:rPr>
        <w:t>11.44</w:t>
      </w:r>
      <w:r w:rsidRPr="003D40D8">
        <w:t xml:space="preserve">, </w:t>
      </w:r>
      <w:r w:rsidRPr="003D40D8">
        <w:rPr>
          <w:b/>
          <w:bCs/>
        </w:rPr>
        <w:t>11.44.1</w:t>
      </w:r>
      <w:r w:rsidRPr="003D40D8">
        <w:t xml:space="preserve"> и, в случае необходимости, пункте 10 Дополнения</w:t>
      </w:r>
      <w:del w:id="362" w:author="Miliaeva, Olga" w:date="2023-11-04T13:34:00Z">
        <w:r w:rsidRPr="003D40D8" w:rsidDel="00F045FD">
          <w:delText xml:space="preserve"> </w:delText>
        </w:r>
      </w:del>
      <w:ins w:id="363" w:author="Miliaeva, Olga" w:date="2023-11-04T13:34:00Z">
        <w:r w:rsidRPr="003D40D8">
          <w:t> </w:t>
        </w:r>
      </w:ins>
      <w:r w:rsidRPr="003D40D8">
        <w:t>1 к Резолюции </w:t>
      </w:r>
      <w:r w:rsidRPr="003D40D8">
        <w:rPr>
          <w:b/>
          <w:bCs/>
        </w:rPr>
        <w:t>49 (Пересм. ВКР</w:t>
      </w:r>
      <w:r w:rsidRPr="003D40D8">
        <w:rPr>
          <w:b/>
          <w:bCs/>
        </w:rPr>
        <w:noBreakHyphen/>
        <w:t>19)</w:t>
      </w:r>
      <w:r w:rsidRPr="003D40D8">
        <w:rPr>
          <w:rStyle w:val="FootnoteReference"/>
        </w:rPr>
        <w:footnoteReference w:customMarkFollows="1" w:id="4"/>
        <w:t>31</w:t>
      </w:r>
      <w:r w:rsidRPr="003D40D8">
        <w:t>.</w:t>
      </w:r>
      <w:r w:rsidRPr="003D40D8">
        <w:rPr>
          <w:sz w:val="16"/>
          <w:szCs w:val="16"/>
        </w:rPr>
        <w:t>     (ВКР</w:t>
      </w:r>
      <w:r w:rsidRPr="003D40D8">
        <w:rPr>
          <w:sz w:val="16"/>
          <w:szCs w:val="16"/>
        </w:rPr>
        <w:noBreakHyphen/>
        <w:t>19)</w:t>
      </w:r>
    </w:p>
    <w:p w14:paraId="46F1F9F5" w14:textId="77777777" w:rsidR="0024500E" w:rsidRPr="003D40D8" w:rsidRDefault="0024500E" w:rsidP="00B0240A">
      <w:pPr>
        <w:pStyle w:val="AppendixNo"/>
        <w:spacing w:before="0"/>
      </w:pPr>
      <w:bookmarkStart w:id="366" w:name="_Toc42495150"/>
      <w:r w:rsidRPr="003D40D8">
        <w:lastRenderedPageBreak/>
        <w:t xml:space="preserve">ПРИЛОЖЕНИЕ  </w:t>
      </w:r>
      <w:r w:rsidRPr="003D40D8">
        <w:rPr>
          <w:rStyle w:val="href"/>
        </w:rPr>
        <w:t>4</w:t>
      </w:r>
      <w:r w:rsidRPr="003D40D8">
        <w:t xml:space="preserve">  (Пересм. ВКР-19)</w:t>
      </w:r>
      <w:bookmarkEnd w:id="366"/>
    </w:p>
    <w:p w14:paraId="4C0F02C5" w14:textId="77777777" w:rsidR="0024500E" w:rsidRPr="003D40D8" w:rsidRDefault="0024500E" w:rsidP="00B0240A">
      <w:pPr>
        <w:pStyle w:val="Appendixtitle"/>
      </w:pPr>
      <w:bookmarkStart w:id="367" w:name="_Toc459987146"/>
      <w:bookmarkStart w:id="368" w:name="_Toc459987810"/>
      <w:bookmarkStart w:id="369" w:name="_Toc42495151"/>
      <w:r w:rsidRPr="003D40D8">
        <w:t xml:space="preserve">Сводный перечень и таблицы характеристик для использования </w:t>
      </w:r>
      <w:r w:rsidRPr="003D40D8">
        <w:br/>
        <w:t>при применении процедур Главы III</w:t>
      </w:r>
      <w:bookmarkEnd w:id="367"/>
      <w:bookmarkEnd w:id="368"/>
      <w:bookmarkEnd w:id="369"/>
    </w:p>
    <w:p w14:paraId="76EA2671" w14:textId="77777777" w:rsidR="0024500E" w:rsidRPr="003D40D8" w:rsidRDefault="0024500E" w:rsidP="002A4768">
      <w:pPr>
        <w:pStyle w:val="AnnexNo"/>
      </w:pPr>
      <w:r w:rsidRPr="003D40D8">
        <w:t>ДОПОЛНЕНИЕ  1</w:t>
      </w:r>
    </w:p>
    <w:p w14:paraId="0FD1A5F4" w14:textId="77777777" w:rsidR="0024500E" w:rsidRPr="003D40D8" w:rsidRDefault="0024500E" w:rsidP="00B0240A">
      <w:pPr>
        <w:pStyle w:val="Annextitle"/>
        <w:rPr>
          <w:bCs/>
        </w:rPr>
      </w:pPr>
      <w:r w:rsidRPr="003D40D8">
        <w:t>Характеристики станций наземных служб</w:t>
      </w:r>
    </w:p>
    <w:p w14:paraId="78D84081" w14:textId="77777777" w:rsidR="0024500E" w:rsidRPr="003D40D8" w:rsidRDefault="0024500E" w:rsidP="005F363F">
      <w:pPr>
        <w:rPr>
          <w:rPrChange w:id="370" w:author="Miliaeva, Olga" w:date="2023-11-04T13:40:00Z">
            <w:rPr>
              <w:lang w:val="en-GB"/>
            </w:rPr>
          </w:rPrChange>
        </w:rPr>
      </w:pPr>
      <w:r w:rsidRPr="003D40D8">
        <w:rPr>
          <w:b/>
          <w:bCs/>
        </w:rPr>
        <w:t>Снятие столбца в Дополнении 2 к Приложению 4</w:t>
      </w:r>
      <w:r w:rsidRPr="003D40D8">
        <w:rPr>
          <w:rPrChange w:id="371" w:author="Miliaeva, Olga" w:date="2023-11-04T13:40:00Z">
            <w:rPr>
              <w:b/>
              <w:bCs/>
              <w:lang w:val="en-GB"/>
            </w:rPr>
          </w:rPrChange>
        </w:rPr>
        <w:t xml:space="preserve">: </w:t>
      </w:r>
      <w:r w:rsidRPr="003D40D8">
        <w:rPr>
          <w:rPrChange w:id="372" w:author="Miliaeva, Olga" w:date="2023-11-04T13:39:00Z">
            <w:rPr>
              <w:b/>
              <w:bCs/>
            </w:rPr>
          </w:rPrChange>
        </w:rPr>
        <w:t>Предварительная</w:t>
      </w:r>
      <w:r w:rsidRPr="003D40D8">
        <w:rPr>
          <w:b/>
          <w:bCs/>
        </w:rPr>
        <w:t xml:space="preserve"> </w:t>
      </w:r>
      <w:r w:rsidRPr="003D40D8">
        <w:t>публикация негеостационарной сети или системы, подлежащей координации в соответствии с разделом II</w:t>
      </w:r>
      <w:r w:rsidRPr="003D40D8">
        <w:rPr>
          <w:rPrChange w:id="373" w:author="Miliaeva, Olga" w:date="2023-11-04T13:40:00Z">
            <w:rPr>
              <w:lang w:val="en-GB"/>
            </w:rPr>
          </w:rPrChange>
        </w:rPr>
        <w:t xml:space="preserve"> </w:t>
      </w:r>
      <w:r w:rsidRPr="003D40D8">
        <w:t>Статьи </w:t>
      </w:r>
      <w:r w:rsidRPr="003D40D8">
        <w:rPr>
          <w:rPrChange w:id="374" w:author="Miliaeva, Olga" w:date="2023-11-04T13:40:00Z">
            <w:rPr>
              <w:lang w:val="en-GB"/>
            </w:rPr>
          </w:rPrChange>
        </w:rPr>
        <w:t>9</w:t>
      </w:r>
    </w:p>
    <w:p w14:paraId="1B2F7DEA" w14:textId="77777777" w:rsidR="0024500E" w:rsidRPr="003D40D8" w:rsidRDefault="0024500E" w:rsidP="005F363F">
      <w:pPr>
        <w:rPr>
          <w:ins w:id="375" w:author="Loo, Chuen Chern" w:date="2023-02-13T13:50:00Z"/>
          <w:rPrChange w:id="376" w:author="Miliaeva, Olga" w:date="2023-11-04T13:40:00Z">
            <w:rPr>
              <w:ins w:id="377" w:author="Loo, Chuen Chern" w:date="2023-02-13T13:50:00Z"/>
              <w:lang w:val="en-GB"/>
            </w:rPr>
          </w:rPrChange>
        </w:rPr>
      </w:pPr>
    </w:p>
    <w:tbl>
      <w:tblPr>
        <w:tblStyle w:val="TableGrid"/>
        <w:tblW w:w="0" w:type="auto"/>
        <w:tblLook w:val="04A0" w:firstRow="1" w:lastRow="0" w:firstColumn="1" w:lastColumn="0" w:noHBand="0" w:noVBand="1"/>
      </w:tblPr>
      <w:tblGrid>
        <w:gridCol w:w="805"/>
        <w:gridCol w:w="8211"/>
      </w:tblGrid>
      <w:tr w:rsidR="0024500E" w:rsidRPr="003D40D8" w14:paraId="15037210" w14:textId="77777777" w:rsidTr="00A737B1">
        <w:tc>
          <w:tcPr>
            <w:tcW w:w="805" w:type="dxa"/>
          </w:tcPr>
          <w:p w14:paraId="07FE46F7" w14:textId="77777777" w:rsidR="0024500E" w:rsidRPr="003D40D8" w:rsidRDefault="0024500E" w:rsidP="00A737B1">
            <w:proofErr w:type="spellStart"/>
            <w:r w:rsidRPr="003D40D8">
              <w:rPr>
                <w:rFonts w:asciiTheme="majorBidi" w:hAnsiTheme="majorBidi" w:cstheme="majorBidi"/>
                <w:sz w:val="18"/>
                <w:szCs w:val="18"/>
                <w:lang w:eastAsia="zh-CN"/>
              </w:rPr>
              <w:t>A.13.a</w:t>
            </w:r>
            <w:proofErr w:type="spellEnd"/>
          </w:p>
        </w:tc>
        <w:tc>
          <w:tcPr>
            <w:tcW w:w="8211" w:type="dxa"/>
          </w:tcPr>
          <w:p w14:paraId="40F513C0" w14:textId="77777777" w:rsidR="0024500E" w:rsidRPr="003D40D8" w:rsidRDefault="0024500E" w:rsidP="00E97ABE">
            <w:r w:rsidRPr="003D40D8">
              <w:rPr>
                <w:sz w:val="18"/>
                <w:szCs w:val="18"/>
              </w:rPr>
              <w:t>ссылка и номер информации для предварительной публикации, требуемой в соответствии с п</w:t>
            </w:r>
            <w:del w:id="378" w:author="Sikacheva, Violetta" w:date="2023-08-17T13:13:00Z">
              <w:r w:rsidRPr="003D40D8" w:rsidDel="00E97ABE">
                <w:rPr>
                  <w:sz w:val="18"/>
                  <w:szCs w:val="18"/>
                </w:rPr>
                <w:delText>п</w:delText>
              </w:r>
            </w:del>
            <w:r w:rsidRPr="003D40D8">
              <w:rPr>
                <w:sz w:val="18"/>
                <w:szCs w:val="18"/>
              </w:rPr>
              <w:t xml:space="preserve">. </w:t>
            </w:r>
            <w:r w:rsidRPr="003D40D8">
              <w:rPr>
                <w:b/>
                <w:bCs/>
                <w:sz w:val="18"/>
                <w:szCs w:val="18"/>
              </w:rPr>
              <w:t>9.1</w:t>
            </w:r>
            <w:del w:id="379" w:author="Sikacheva, Violetta" w:date="2023-08-17T13:14:00Z">
              <w:r w:rsidRPr="003D40D8" w:rsidDel="00E97ABE">
                <w:rPr>
                  <w:b/>
                  <w:bCs/>
                  <w:sz w:val="18"/>
                  <w:szCs w:val="18"/>
                </w:rPr>
                <w:delText xml:space="preserve"> </w:delText>
              </w:r>
              <w:r w:rsidRPr="003D40D8" w:rsidDel="00E97ABE">
                <w:rPr>
                  <w:sz w:val="18"/>
                  <w:szCs w:val="18"/>
                </w:rPr>
                <w:delText>или</w:delText>
              </w:r>
              <w:r w:rsidRPr="003D40D8" w:rsidDel="00E97ABE">
                <w:rPr>
                  <w:b/>
                  <w:bCs/>
                  <w:sz w:val="18"/>
                  <w:szCs w:val="18"/>
                </w:rPr>
                <w:delText xml:space="preserve"> 9.1A</w:delText>
              </w:r>
            </w:del>
          </w:p>
        </w:tc>
      </w:tr>
    </w:tbl>
    <w:p w14:paraId="403B83F7" w14:textId="77777777" w:rsidR="0024500E" w:rsidRPr="003D40D8" w:rsidRDefault="0024500E" w:rsidP="005F363F"/>
    <w:p w14:paraId="46425E64" w14:textId="77777777" w:rsidR="0024500E" w:rsidRPr="003D40D8" w:rsidRDefault="0024500E" w:rsidP="005F363F">
      <w:r w:rsidRPr="003D40D8">
        <w:br w:type="page"/>
      </w:r>
    </w:p>
    <w:p w14:paraId="7B2BFCFD" w14:textId="77777777" w:rsidR="0024500E" w:rsidRPr="003D40D8" w:rsidRDefault="0024500E" w:rsidP="00B541B0">
      <w:pPr>
        <w:pStyle w:val="AppendixNo"/>
        <w:spacing w:before="0"/>
      </w:pPr>
      <w:bookmarkStart w:id="380" w:name="_Toc459987149"/>
      <w:bookmarkStart w:id="381" w:name="_Toc459987815"/>
      <w:bookmarkStart w:id="382" w:name="_Toc42495156"/>
      <w:r w:rsidRPr="003D40D8">
        <w:lastRenderedPageBreak/>
        <w:t xml:space="preserve">ПРИЛОЖЕНИЕ </w:t>
      </w:r>
      <w:r w:rsidRPr="003D40D8">
        <w:rPr>
          <w:rStyle w:val="href"/>
        </w:rPr>
        <w:t>5</w:t>
      </w:r>
      <w:r w:rsidRPr="003D40D8">
        <w:t xml:space="preserve">  (Пересм. ВКР-19)</w:t>
      </w:r>
      <w:bookmarkEnd w:id="380"/>
      <w:bookmarkEnd w:id="381"/>
      <w:bookmarkEnd w:id="382"/>
    </w:p>
    <w:p w14:paraId="61956DDE" w14:textId="77777777" w:rsidR="0024500E" w:rsidRPr="003D40D8" w:rsidRDefault="0024500E" w:rsidP="00B541B0">
      <w:pPr>
        <w:pStyle w:val="Appendixtitle"/>
      </w:pPr>
      <w:bookmarkStart w:id="383" w:name="_Toc459987150"/>
      <w:bookmarkStart w:id="384" w:name="_Toc459987816"/>
      <w:bookmarkStart w:id="385" w:name="_Toc42495157"/>
      <w:r w:rsidRPr="003D40D8">
        <w:t xml:space="preserve">Определение администраций, с которыми должна проводиться </w:t>
      </w:r>
      <w:r w:rsidRPr="003D40D8">
        <w:br/>
        <w:t xml:space="preserve">координация или должно быть достигнуто согласие </w:t>
      </w:r>
      <w:r w:rsidRPr="003D40D8">
        <w:br/>
        <w:t>в соответствии с положениями Статьи 9</w:t>
      </w:r>
      <w:bookmarkEnd w:id="383"/>
      <w:bookmarkEnd w:id="384"/>
      <w:bookmarkEnd w:id="385"/>
    </w:p>
    <w:p w14:paraId="3CA4D682" w14:textId="77777777" w:rsidR="0024500E" w:rsidRPr="003D40D8" w:rsidRDefault="0024500E" w:rsidP="00B541B0">
      <w:pPr>
        <w:pStyle w:val="Normalaftertitle"/>
      </w:pPr>
      <w:r w:rsidRPr="003D40D8">
        <w:rPr>
          <w:rStyle w:val="Appdef"/>
        </w:rPr>
        <w:t>1</w:t>
      </w:r>
      <w:r w:rsidRPr="003D40D8">
        <w:tab/>
        <w:t xml:space="preserve">Для целей проведения координации в соответствии со Статьей </w:t>
      </w:r>
      <w:r w:rsidRPr="003D40D8">
        <w:rPr>
          <w:b/>
          <w:bCs/>
        </w:rPr>
        <w:t>9</w:t>
      </w:r>
      <w:r w:rsidRPr="003D40D8">
        <w:t xml:space="preserve">, за исключением случая согласно п. </w:t>
      </w:r>
      <w:r w:rsidRPr="003D40D8">
        <w:rPr>
          <w:b/>
          <w:bCs/>
        </w:rPr>
        <w:t>9.21</w:t>
      </w:r>
      <w:r w:rsidRPr="003D40D8">
        <w:t>, и для определения администраций, с которыми должна проводиться координация, следует учитывать те частотные присвоения, которые находятся в той же полосе частот, что и планируемое присвоение, относятся к той же самой или к другой службе, которой данная полоса частот распределена на равной основе или которая имеет распределение более высокой категории</w:t>
      </w:r>
      <w:r w:rsidRPr="003D40D8">
        <w:rPr>
          <w:rStyle w:val="FootnoteReference"/>
        </w:rPr>
        <w:footnoteReference w:customMarkFollows="1" w:id="5"/>
        <w:t>1</w:t>
      </w:r>
      <w:r w:rsidRPr="003D40D8">
        <w:t>, которые могут затрагивать другие присвоения или быть затронутыми, в зависимости от случая, и которые:</w:t>
      </w:r>
      <w:r w:rsidRPr="003D40D8">
        <w:rPr>
          <w:sz w:val="16"/>
          <w:szCs w:val="16"/>
        </w:rPr>
        <w:t>     (ВКР</w:t>
      </w:r>
      <w:r w:rsidRPr="003D40D8">
        <w:rPr>
          <w:sz w:val="16"/>
          <w:szCs w:val="16"/>
        </w:rPr>
        <w:noBreakHyphen/>
        <w:t>15)</w:t>
      </w:r>
    </w:p>
    <w:p w14:paraId="1AC6128B" w14:textId="77777777" w:rsidR="0024500E" w:rsidRPr="003D40D8" w:rsidRDefault="0024500E" w:rsidP="00B541B0">
      <w:pPr>
        <w:pStyle w:val="enumlev1"/>
      </w:pPr>
      <w:r w:rsidRPr="003D40D8">
        <w:rPr>
          <w:i/>
          <w:iCs/>
        </w:rPr>
        <w:t>а)</w:t>
      </w:r>
      <w:r w:rsidRPr="003D40D8">
        <w:tab/>
        <w:t>соответствуют п.</w:t>
      </w:r>
      <w:r w:rsidRPr="003D40D8">
        <w:rPr>
          <w:b/>
          <w:bCs/>
        </w:rPr>
        <w:t xml:space="preserve"> 11.31</w:t>
      </w:r>
      <w:r w:rsidRPr="003D40D8">
        <w:rPr>
          <w:rStyle w:val="FootnoteReference"/>
        </w:rPr>
        <w:footnoteReference w:customMarkFollows="1" w:id="6"/>
        <w:t>2</w:t>
      </w:r>
      <w:r w:rsidRPr="003D40D8">
        <w:t>; и</w:t>
      </w:r>
    </w:p>
    <w:p w14:paraId="3BC225C1" w14:textId="77777777" w:rsidR="0024500E" w:rsidRPr="003D40D8" w:rsidRDefault="0024500E" w:rsidP="00B541B0">
      <w:pPr>
        <w:pStyle w:val="enumlev1"/>
      </w:pPr>
      <w:r w:rsidRPr="003D40D8">
        <w:rPr>
          <w:i/>
          <w:iCs/>
        </w:rPr>
        <w:t>b)</w:t>
      </w:r>
      <w:r w:rsidRPr="003D40D8">
        <w:tab/>
        <w:t>либо занесены в Международный справочный регистр частот (Справочный регистр) с благоприятным заключением в отношении п. </w:t>
      </w:r>
      <w:r w:rsidRPr="003D40D8">
        <w:rPr>
          <w:b/>
          <w:bCs/>
        </w:rPr>
        <w:t>11.32</w:t>
      </w:r>
      <w:r w:rsidRPr="003D40D8">
        <w:t>; либо</w:t>
      </w:r>
    </w:p>
    <w:p w14:paraId="222F2CFD" w14:textId="77777777" w:rsidR="0024500E" w:rsidRPr="003D40D8" w:rsidRDefault="0024500E" w:rsidP="00B541B0">
      <w:pPr>
        <w:pStyle w:val="enumlev1"/>
      </w:pPr>
      <w:r w:rsidRPr="003D40D8">
        <w:rPr>
          <w:i/>
          <w:iCs/>
        </w:rPr>
        <w:t>с)</w:t>
      </w:r>
      <w:r w:rsidRPr="003D40D8">
        <w:tab/>
        <w:t>занесены в Справочный регистр с неблагоприятным заключением в отношении п. </w:t>
      </w:r>
      <w:r w:rsidRPr="003D40D8">
        <w:rPr>
          <w:b/>
          <w:bCs/>
        </w:rPr>
        <w:t>11.32</w:t>
      </w:r>
      <w:r w:rsidRPr="003D40D8">
        <w:t xml:space="preserve"> и благоприятным заключением в отношении п. </w:t>
      </w:r>
      <w:r w:rsidRPr="003D40D8">
        <w:rPr>
          <w:b/>
          <w:bCs/>
        </w:rPr>
        <w:t xml:space="preserve">11.32А </w:t>
      </w:r>
      <w:r w:rsidRPr="003D40D8">
        <w:t xml:space="preserve">или п. </w:t>
      </w:r>
      <w:r w:rsidRPr="003D40D8">
        <w:rPr>
          <w:b/>
          <w:bCs/>
        </w:rPr>
        <w:t>11.33</w:t>
      </w:r>
      <w:r w:rsidRPr="003D40D8">
        <w:t>, в зависимости от случая; или</w:t>
      </w:r>
    </w:p>
    <w:p w14:paraId="06DDB184" w14:textId="77777777" w:rsidR="0024500E" w:rsidRPr="003D40D8" w:rsidRDefault="0024500E" w:rsidP="00B541B0">
      <w:pPr>
        <w:pStyle w:val="enumlev1"/>
      </w:pPr>
      <w:proofErr w:type="spellStart"/>
      <w:r w:rsidRPr="003D40D8">
        <w:rPr>
          <w:i/>
          <w:iCs/>
        </w:rPr>
        <w:t>сbis</w:t>
      </w:r>
      <w:proofErr w:type="spellEnd"/>
      <w:r w:rsidRPr="003D40D8">
        <w:rPr>
          <w:i/>
          <w:iCs/>
        </w:rPr>
        <w:t>)</w:t>
      </w:r>
      <w:r w:rsidRPr="003D40D8">
        <w:tab/>
        <w:t>занесены в Справочный регистр согласно п. </w:t>
      </w:r>
      <w:r w:rsidRPr="003D40D8">
        <w:rPr>
          <w:b/>
          <w:bCs/>
        </w:rPr>
        <w:t>11.41</w:t>
      </w:r>
      <w:r w:rsidRPr="003D40D8">
        <w:t>; или</w:t>
      </w:r>
      <w:r w:rsidRPr="003D40D8">
        <w:rPr>
          <w:sz w:val="16"/>
          <w:szCs w:val="16"/>
        </w:rPr>
        <w:t>     (ВКР-03)</w:t>
      </w:r>
    </w:p>
    <w:p w14:paraId="01EFD2FF" w14:textId="77777777" w:rsidR="0024500E" w:rsidRPr="003D40D8" w:rsidRDefault="0024500E" w:rsidP="00B541B0">
      <w:pPr>
        <w:pStyle w:val="enumlev1"/>
      </w:pPr>
      <w:r w:rsidRPr="003D40D8">
        <w:rPr>
          <w:i/>
          <w:iCs/>
        </w:rPr>
        <w:t>d)</w:t>
      </w:r>
      <w:r w:rsidRPr="003D40D8">
        <w:tab/>
        <w:t xml:space="preserve">скоординированы в соответствии с положениями Статьи </w:t>
      </w:r>
      <w:r w:rsidRPr="003D40D8">
        <w:rPr>
          <w:b/>
          <w:bCs/>
        </w:rPr>
        <w:t>9</w:t>
      </w:r>
      <w:r w:rsidRPr="003D40D8">
        <w:t>; или</w:t>
      </w:r>
    </w:p>
    <w:p w14:paraId="687E4365" w14:textId="77777777" w:rsidR="0024500E" w:rsidRPr="003D40D8" w:rsidRDefault="0024500E" w:rsidP="00B541B0">
      <w:pPr>
        <w:pStyle w:val="enumlev1"/>
      </w:pPr>
      <w:r w:rsidRPr="003D40D8">
        <w:rPr>
          <w:i/>
          <w:iCs/>
        </w:rPr>
        <w:t>e)</w:t>
      </w:r>
      <w:r w:rsidRPr="003D40D8">
        <w:tab/>
        <w:t>включены в процедуру координации, начиная с даты получения</w:t>
      </w:r>
      <w:r w:rsidRPr="003D40D8">
        <w:rPr>
          <w:rStyle w:val="FootnoteReference"/>
        </w:rPr>
        <w:footnoteReference w:customMarkFollows="1" w:id="7"/>
        <w:t>3</w:t>
      </w:r>
      <w:r w:rsidRPr="003D40D8">
        <w:t xml:space="preserve"> Бюро радиосвязи, согласно п. </w:t>
      </w:r>
      <w:r w:rsidRPr="003D40D8">
        <w:rPr>
          <w:b/>
          <w:bCs/>
        </w:rPr>
        <w:t>9.34</w:t>
      </w:r>
      <w:r w:rsidRPr="003D40D8">
        <w:t xml:space="preserve">, характеристик, которые были определены в Приложении </w:t>
      </w:r>
      <w:r w:rsidRPr="003D40D8">
        <w:rPr>
          <w:b/>
          <w:bCs/>
        </w:rPr>
        <w:t>4</w:t>
      </w:r>
      <w:r w:rsidRPr="003D40D8">
        <w:t xml:space="preserve"> как обязательные или требуемые, или с даты отправки, согласно п. </w:t>
      </w:r>
      <w:r w:rsidRPr="003D40D8">
        <w:rPr>
          <w:b/>
          <w:bCs/>
        </w:rPr>
        <w:t>9.29</w:t>
      </w:r>
      <w:r w:rsidRPr="003D40D8">
        <w:t xml:space="preserve">, соответствующей информации, указанной в Приложении </w:t>
      </w:r>
      <w:r w:rsidRPr="003D40D8">
        <w:rPr>
          <w:b/>
          <w:bCs/>
        </w:rPr>
        <w:t>4</w:t>
      </w:r>
      <w:r w:rsidRPr="003D40D8">
        <w:t>; или</w:t>
      </w:r>
      <w:r w:rsidRPr="003D40D8">
        <w:rPr>
          <w:sz w:val="16"/>
          <w:szCs w:val="16"/>
        </w:rPr>
        <w:t>     (ВКР</w:t>
      </w:r>
      <w:r w:rsidRPr="003D40D8">
        <w:rPr>
          <w:sz w:val="16"/>
          <w:szCs w:val="16"/>
        </w:rPr>
        <w:noBreakHyphen/>
        <w:t>15)</w:t>
      </w:r>
    </w:p>
    <w:p w14:paraId="4EEC73D4" w14:textId="77777777" w:rsidR="0024500E" w:rsidRPr="003D40D8" w:rsidRDefault="0024500E" w:rsidP="00B541B0">
      <w:pPr>
        <w:pStyle w:val="enumlev1"/>
      </w:pPr>
      <w:r w:rsidRPr="003D40D8">
        <w:rPr>
          <w:i/>
          <w:iCs/>
        </w:rPr>
        <w:t>f)</w:t>
      </w:r>
      <w:r w:rsidRPr="003D40D8">
        <w:tab/>
        <w:t>соответствуют, в зависимости от случая, всемирным или региональным планам выделения или присвоения частот и связанным с ними положениям;</w:t>
      </w:r>
    </w:p>
    <w:p w14:paraId="60245957" w14:textId="77777777" w:rsidR="0024500E" w:rsidRPr="003D40D8" w:rsidRDefault="0024500E" w:rsidP="00B541B0">
      <w:pPr>
        <w:pStyle w:val="enumlev1"/>
      </w:pPr>
      <w:r w:rsidRPr="003D40D8">
        <w:rPr>
          <w:i/>
          <w:iCs/>
        </w:rPr>
        <w:t>g)</w:t>
      </w:r>
      <w:r w:rsidRPr="003D40D8">
        <w:tab/>
        <w:t>предназначены для наземных станций радиосвязи или земных станций, работающих в противоположном направлении передачи</w:t>
      </w:r>
      <w:r w:rsidRPr="003D40D8">
        <w:rPr>
          <w:rStyle w:val="FootnoteReference"/>
        </w:rPr>
        <w:footnoteReference w:customMarkFollows="1" w:id="8"/>
        <w:t>4</w:t>
      </w:r>
      <w:r w:rsidRPr="003D40D8">
        <w:t xml:space="preserve"> и, кроме того, используемых в соответствии с настоящим Регламентом или планируемых к такому использованию до даты ввода в действие присвоения земной станции или в пределах трех последующих лет с даты отправки координационных данных согласно п. </w:t>
      </w:r>
      <w:r w:rsidRPr="003D40D8">
        <w:rPr>
          <w:b/>
          <w:bCs/>
        </w:rPr>
        <w:t>9.29</w:t>
      </w:r>
      <w:r w:rsidRPr="003D40D8">
        <w:t>, в зависимости от того, какой период больше, или с даты публикации, упоминаемой в п. </w:t>
      </w:r>
      <w:r w:rsidRPr="003D40D8">
        <w:rPr>
          <w:b/>
          <w:bCs/>
        </w:rPr>
        <w:t>9.38</w:t>
      </w:r>
      <w:r w:rsidRPr="003D40D8">
        <w:t>, в зависимости от случая.</w:t>
      </w:r>
      <w:r w:rsidRPr="003D40D8">
        <w:rPr>
          <w:sz w:val="16"/>
          <w:szCs w:val="16"/>
        </w:rPr>
        <w:t>     (ВКР</w:t>
      </w:r>
      <w:r w:rsidRPr="003D40D8">
        <w:rPr>
          <w:sz w:val="16"/>
          <w:szCs w:val="16"/>
        </w:rPr>
        <w:noBreakHyphen/>
        <w:t>2000)</w:t>
      </w:r>
    </w:p>
    <w:p w14:paraId="6D8449D3" w14:textId="77777777" w:rsidR="0024500E" w:rsidRPr="003D40D8" w:rsidRDefault="0024500E" w:rsidP="00E207D3">
      <w:pPr>
        <w:pStyle w:val="ResNo"/>
      </w:pPr>
      <w:r w:rsidRPr="003D40D8">
        <w:lastRenderedPageBreak/>
        <w:t xml:space="preserve">РЕЗОЛЮЦИЯ  </w:t>
      </w:r>
      <w:r w:rsidRPr="003D40D8">
        <w:rPr>
          <w:rStyle w:val="href"/>
        </w:rPr>
        <w:t>49</w:t>
      </w:r>
      <w:r w:rsidRPr="003D40D8">
        <w:rPr>
          <w:rStyle w:val="FootnoteReference"/>
        </w:rPr>
        <w:footnoteReference w:customMarkFollows="1" w:id="9"/>
        <w:t>1</w:t>
      </w:r>
      <w:r w:rsidRPr="003D40D8">
        <w:t xml:space="preserve">  (Пересм. ВКР-19)</w:t>
      </w:r>
    </w:p>
    <w:p w14:paraId="07112116" w14:textId="77777777" w:rsidR="0024500E" w:rsidRPr="003D40D8" w:rsidRDefault="0024500E" w:rsidP="00E207D3">
      <w:pPr>
        <w:pStyle w:val="ResTitle0"/>
        <w:rPr>
          <w:lang w:val="ru-RU"/>
        </w:rPr>
      </w:pPr>
      <w:bookmarkStart w:id="388" w:name="_Toc323908431"/>
      <w:bookmarkStart w:id="389" w:name="_Toc329089514"/>
      <w:bookmarkStart w:id="390" w:name="_Toc450292539"/>
      <w:bookmarkStart w:id="391" w:name="_Toc35863524"/>
      <w:bookmarkStart w:id="392" w:name="_Toc35863913"/>
      <w:bookmarkStart w:id="393" w:name="_Toc36020317"/>
      <w:bookmarkStart w:id="394" w:name="_Toc39740032"/>
      <w:r w:rsidRPr="003D40D8">
        <w:rPr>
          <w:lang w:val="ru-RU"/>
        </w:rPr>
        <w:t>Административная процедура надлежащего исполнения, применимая к некоторым спутниковым службам радиосвязи</w:t>
      </w:r>
      <w:bookmarkEnd w:id="388"/>
      <w:bookmarkEnd w:id="389"/>
      <w:bookmarkEnd w:id="390"/>
      <w:bookmarkEnd w:id="391"/>
      <w:bookmarkEnd w:id="392"/>
      <w:bookmarkEnd w:id="393"/>
      <w:bookmarkEnd w:id="394"/>
    </w:p>
    <w:p w14:paraId="372EFF2B" w14:textId="77777777" w:rsidR="0024500E" w:rsidRPr="003D40D8" w:rsidRDefault="0024500E" w:rsidP="005F363F"/>
    <w:p w14:paraId="20FFD49D" w14:textId="77777777" w:rsidR="0024500E" w:rsidRPr="003D40D8" w:rsidRDefault="0024500E" w:rsidP="00E207D3">
      <w:pPr>
        <w:pStyle w:val="Call"/>
      </w:pPr>
      <w:r w:rsidRPr="003D40D8">
        <w:t>решает</w:t>
      </w:r>
      <w:r w:rsidRPr="003D40D8">
        <w:rPr>
          <w:i w:val="0"/>
          <w:iCs/>
        </w:rPr>
        <w:t>,</w:t>
      </w:r>
    </w:p>
    <w:p w14:paraId="118C4329" w14:textId="77777777" w:rsidR="0024500E" w:rsidRPr="003D40D8" w:rsidRDefault="0024500E" w:rsidP="00E207D3">
      <w:r w:rsidRPr="003D40D8">
        <w:t xml:space="preserve">что административная процедура надлежащего исполнения, содержащаяся в Дополнении 1 к настоящей Резолюции, должна применяться для спутниковой сети или спутниковой системы фиксированной спутниковой, подвижной спутниковой или радиовещательной спутниковой службы, в отношении которых </w:t>
      </w:r>
      <w:ins w:id="395" w:author="Miliaeva, Olga" w:date="2023-11-04T13:48:00Z">
        <w:r w:rsidRPr="003D40D8">
          <w:t>запрос на координацию</w:t>
        </w:r>
      </w:ins>
      <w:del w:id="396" w:author="Sikacheva, Violetta" w:date="2023-08-17T16:17:00Z">
        <w:r w:rsidRPr="003D40D8" w:rsidDel="00126EA7">
          <w:delText xml:space="preserve">информация для </w:delText>
        </w:r>
      </w:del>
      <w:del w:id="397" w:author="Sikacheva, Violetta" w:date="2023-08-17T13:20:00Z">
        <w:r w:rsidRPr="003D40D8" w:rsidDel="00E207D3">
          <w:delText>предварительной публикации</w:delText>
        </w:r>
      </w:del>
      <w:r w:rsidRPr="003D40D8">
        <w:t xml:space="preserve"> в соответствии с п. </w:t>
      </w:r>
      <w:del w:id="398" w:author="Sikacheva, Violetta" w:date="2023-08-17T13:21:00Z">
        <w:r w:rsidRPr="003D40D8" w:rsidDel="00E207D3">
          <w:rPr>
            <w:b/>
            <w:bCs/>
          </w:rPr>
          <w:delText>9.1А</w:delText>
        </w:r>
        <w:r w:rsidRPr="003D40D8" w:rsidDel="00E207D3">
          <w:delText xml:space="preserve"> или п. </w:delText>
        </w:r>
        <w:r w:rsidRPr="003D40D8" w:rsidDel="00E207D3">
          <w:rPr>
            <w:b/>
            <w:bCs/>
          </w:rPr>
          <w:delText>9.2B</w:delText>
        </w:r>
      </w:del>
      <w:ins w:id="399" w:author="Sikacheva, Violetta" w:date="2023-08-17T13:21:00Z">
        <w:r w:rsidRPr="003D40D8">
          <w:rPr>
            <w:b/>
            <w:bCs/>
          </w:rPr>
          <w:t>9.30</w:t>
        </w:r>
      </w:ins>
      <w:del w:id="400" w:author="Miliaeva, Olga" w:date="2023-11-04T13:49:00Z">
        <w:r w:rsidRPr="003D40D8" w:rsidDel="00A13A9A">
          <w:delText>,</w:delText>
        </w:r>
      </w:del>
      <w:r w:rsidRPr="003D40D8">
        <w:t xml:space="preserve"> или запрос на внесение изменений в План для Района 2 согласно § 4.2.1 </w:t>
      </w:r>
      <w:r w:rsidRPr="003D40D8">
        <w:rPr>
          <w:i/>
          <w:iCs/>
        </w:rPr>
        <w:t>b)</w:t>
      </w:r>
      <w:r w:rsidRPr="003D40D8">
        <w:t xml:space="preserve"> Статьи 4 Приложений </w:t>
      </w:r>
      <w:r w:rsidRPr="003D40D8">
        <w:rPr>
          <w:b/>
          <w:bCs/>
        </w:rPr>
        <w:t>30</w:t>
      </w:r>
      <w:r w:rsidRPr="003D40D8">
        <w:t xml:space="preserve"> и </w:t>
      </w:r>
      <w:r w:rsidRPr="003D40D8">
        <w:rPr>
          <w:b/>
          <w:bCs/>
        </w:rPr>
        <w:t>30A</w:t>
      </w:r>
      <w:r w:rsidRPr="003D40D8">
        <w:t>, которые связаны с включением новых частот или орбитальных позиций, или запрос на внесение изменений в План для Района 2 согласно § 4.2.1 </w:t>
      </w:r>
      <w:r w:rsidRPr="003D40D8">
        <w:rPr>
          <w:i/>
          <w:iCs/>
        </w:rPr>
        <w:t>а)</w:t>
      </w:r>
      <w:r w:rsidRPr="003D40D8">
        <w:t xml:space="preserve"> Статьи 4 Приложений </w:t>
      </w:r>
      <w:r w:rsidRPr="003D40D8">
        <w:rPr>
          <w:b/>
          <w:bCs/>
        </w:rPr>
        <w:t>30</w:t>
      </w:r>
      <w:r w:rsidRPr="003D40D8">
        <w:t xml:space="preserve"> и </w:t>
      </w:r>
      <w:r w:rsidRPr="003D40D8">
        <w:rPr>
          <w:b/>
          <w:bCs/>
        </w:rPr>
        <w:t>30A</w:t>
      </w:r>
      <w:r w:rsidRPr="003D40D8">
        <w:t>, которые связаны с расширением зоны обслуживания на территорию другой страны или стран в дополнение к существующей зоне обслуживания, или запрос на дополнительные виды использования в Районах 1 и 3 в соответствии с § 4.1 Статьи 4 Приложений </w:t>
      </w:r>
      <w:r w:rsidRPr="003D40D8">
        <w:rPr>
          <w:b/>
          <w:bCs/>
        </w:rPr>
        <w:t>30</w:t>
      </w:r>
      <w:r w:rsidRPr="003D40D8">
        <w:t xml:space="preserve"> и </w:t>
      </w:r>
      <w:r w:rsidRPr="003D40D8">
        <w:rPr>
          <w:b/>
          <w:bCs/>
        </w:rPr>
        <w:t>30A</w:t>
      </w:r>
      <w:r w:rsidRPr="003D40D8">
        <w:t xml:space="preserve">, или для которых получено представление в соответствии с Приложением </w:t>
      </w:r>
      <w:r w:rsidRPr="003D40D8">
        <w:rPr>
          <w:b/>
          <w:bCs/>
        </w:rPr>
        <w:t>30В</w:t>
      </w:r>
      <w:r w:rsidRPr="003D40D8">
        <w:t>, за исключением представлений новых Государств-Членов, добивающихся получения своих соответствующих национальных выделений</w:t>
      </w:r>
      <w:r w:rsidRPr="003D40D8">
        <w:rPr>
          <w:rStyle w:val="FootnoteReference"/>
        </w:rPr>
        <w:footnoteReference w:customMarkFollows="1" w:id="10"/>
        <w:t>2</w:t>
      </w:r>
      <w:r w:rsidRPr="003D40D8">
        <w:t xml:space="preserve"> для включения в План Приложения </w:t>
      </w:r>
      <w:r w:rsidRPr="003D40D8">
        <w:rPr>
          <w:b/>
          <w:bCs/>
        </w:rPr>
        <w:t>30В</w:t>
      </w:r>
      <w:r w:rsidRPr="003D40D8">
        <w:t>,</w:t>
      </w:r>
    </w:p>
    <w:p w14:paraId="4CF9313E" w14:textId="77777777" w:rsidR="0024500E" w:rsidRPr="003D40D8" w:rsidRDefault="0024500E">
      <w:pPr>
        <w:tabs>
          <w:tab w:val="clear" w:pos="1134"/>
          <w:tab w:val="clear" w:pos="1871"/>
          <w:tab w:val="clear" w:pos="2268"/>
        </w:tabs>
        <w:overflowPunct/>
        <w:autoSpaceDE/>
        <w:autoSpaceDN/>
        <w:adjustRightInd/>
        <w:spacing w:before="0"/>
        <w:textAlignment w:val="auto"/>
        <w:rPr>
          <w:caps/>
          <w:sz w:val="26"/>
        </w:rPr>
      </w:pPr>
      <w:bookmarkStart w:id="401" w:name="_Toc35863526"/>
      <w:r w:rsidRPr="003D40D8">
        <w:br w:type="page"/>
      </w:r>
    </w:p>
    <w:p w14:paraId="0EE2FDF4" w14:textId="77777777" w:rsidR="0024500E" w:rsidRPr="003D40D8" w:rsidRDefault="0024500E" w:rsidP="00E207D3">
      <w:pPr>
        <w:pStyle w:val="AnnexNo"/>
      </w:pPr>
      <w:r w:rsidRPr="003D40D8">
        <w:lastRenderedPageBreak/>
        <w:t xml:space="preserve">ДОПОЛНЕНИЕ  2  К РЕЗОЛЮЦИИ  49  (Пересм. </w:t>
      </w:r>
      <w:proofErr w:type="spellStart"/>
      <w:r w:rsidRPr="003D40D8">
        <w:t>BКP</w:t>
      </w:r>
      <w:proofErr w:type="spellEnd"/>
      <w:r w:rsidRPr="003D40D8">
        <w:t>-19)</w:t>
      </w:r>
      <w:bookmarkEnd w:id="401"/>
    </w:p>
    <w:p w14:paraId="353538BB" w14:textId="77777777" w:rsidR="0024500E" w:rsidRPr="003D40D8" w:rsidRDefault="0024500E" w:rsidP="00E207D3">
      <w:pPr>
        <w:pStyle w:val="Heading1"/>
      </w:pPr>
      <w:bookmarkStart w:id="402" w:name="_Toc323908432"/>
      <w:bookmarkStart w:id="403" w:name="_Toc35863527"/>
      <w:bookmarkStart w:id="404" w:name="_Toc35863914"/>
      <w:bookmarkStart w:id="405" w:name="_Toc150520397"/>
      <w:r w:rsidRPr="003D40D8">
        <w:t>А</w:t>
      </w:r>
      <w:r w:rsidRPr="003D40D8">
        <w:tab/>
        <w:t>Идентификатор спутниковой сети</w:t>
      </w:r>
      <w:bookmarkEnd w:id="402"/>
      <w:bookmarkEnd w:id="403"/>
      <w:bookmarkEnd w:id="404"/>
      <w:bookmarkEnd w:id="405"/>
    </w:p>
    <w:p w14:paraId="55CE3586" w14:textId="77777777" w:rsidR="0024500E" w:rsidRPr="003D40D8" w:rsidRDefault="0024500E" w:rsidP="00E207D3">
      <w:pPr>
        <w:pStyle w:val="enumlev1"/>
        <w:keepNext/>
        <w:keepLines/>
      </w:pPr>
      <w:r w:rsidRPr="003D40D8">
        <w:rPr>
          <w:i/>
          <w:iCs/>
        </w:rPr>
        <w:t>a)</w:t>
      </w:r>
      <w:r w:rsidRPr="003D40D8">
        <w:tab/>
        <w:t>Идентификатор спутниковой сети</w:t>
      </w:r>
    </w:p>
    <w:p w14:paraId="62E83C7B" w14:textId="77777777" w:rsidR="0024500E" w:rsidRPr="003D40D8" w:rsidRDefault="0024500E" w:rsidP="00E207D3">
      <w:pPr>
        <w:pStyle w:val="enumlev1"/>
        <w:keepNext/>
        <w:keepLines/>
      </w:pPr>
      <w:r w:rsidRPr="003D40D8">
        <w:rPr>
          <w:i/>
          <w:iCs/>
        </w:rPr>
        <w:t>b)</w:t>
      </w:r>
      <w:r w:rsidRPr="003D40D8">
        <w:tab/>
        <w:t>Название администрации</w:t>
      </w:r>
    </w:p>
    <w:p w14:paraId="02651C9E" w14:textId="77777777" w:rsidR="0024500E" w:rsidRPr="003D40D8" w:rsidRDefault="0024500E" w:rsidP="00E207D3">
      <w:pPr>
        <w:pStyle w:val="enumlev1"/>
        <w:keepNext/>
        <w:keepLines/>
      </w:pPr>
      <w:r w:rsidRPr="003D40D8">
        <w:rPr>
          <w:i/>
          <w:iCs/>
        </w:rPr>
        <w:t>c)</w:t>
      </w:r>
      <w:r w:rsidRPr="003D40D8">
        <w:tab/>
        <w:t>Условное обозначение страны</w:t>
      </w:r>
    </w:p>
    <w:p w14:paraId="7C079C62" w14:textId="77777777" w:rsidR="0024500E" w:rsidRPr="003D40D8" w:rsidRDefault="0024500E" w:rsidP="00E207D3">
      <w:pPr>
        <w:pStyle w:val="enumlev1"/>
      </w:pPr>
      <w:r w:rsidRPr="003D40D8">
        <w:rPr>
          <w:i/>
          <w:iCs/>
        </w:rPr>
        <w:t>d)</w:t>
      </w:r>
      <w:r w:rsidRPr="003D40D8">
        <w:tab/>
        <w:t xml:space="preserve">Ссылка </w:t>
      </w:r>
      <w:del w:id="406" w:author="Sikacheva, Violetta" w:date="2023-08-17T13:23:00Z">
        <w:r w:rsidRPr="003D40D8" w:rsidDel="00E207D3">
          <w:delText xml:space="preserve">на информацию для предварительной публикации или </w:delText>
        </w:r>
      </w:del>
      <w:r w:rsidRPr="003D40D8">
        <w:t>на запрос на внесение изменений в План для Района 2 или на дополнительные виды использования в Районах 1 и 3 согласно Приложениям</w:t>
      </w:r>
      <w:r w:rsidRPr="003D40D8">
        <w:rPr>
          <w:b/>
          <w:bCs/>
        </w:rPr>
        <w:t xml:space="preserve"> 30</w:t>
      </w:r>
      <w:r w:rsidRPr="003D40D8">
        <w:t xml:space="preserve"> и </w:t>
      </w:r>
      <w:r w:rsidRPr="003D40D8">
        <w:rPr>
          <w:b/>
          <w:bCs/>
        </w:rPr>
        <w:t>30A</w:t>
      </w:r>
      <w:r w:rsidRPr="003D40D8">
        <w:t>;</w:t>
      </w:r>
      <w:r w:rsidRPr="003D40D8">
        <w:rPr>
          <w:b/>
          <w:bCs/>
        </w:rPr>
        <w:t xml:space="preserve"> </w:t>
      </w:r>
      <w:r w:rsidRPr="003D40D8">
        <w:t xml:space="preserve">либо ссылка на информацию, обрабатываемую согласно Статье 6 Приложения </w:t>
      </w:r>
      <w:r w:rsidRPr="003D40D8">
        <w:rPr>
          <w:b/>
          <w:bCs/>
        </w:rPr>
        <w:t>30В (Пересм. ВКР-19)</w:t>
      </w:r>
    </w:p>
    <w:p w14:paraId="4B074447" w14:textId="77777777" w:rsidR="0024500E" w:rsidRPr="003D40D8" w:rsidRDefault="0024500E" w:rsidP="00E207D3">
      <w:pPr>
        <w:pStyle w:val="enumlev1"/>
        <w:rPr>
          <w:spacing w:val="-4"/>
        </w:rPr>
      </w:pPr>
      <w:r w:rsidRPr="003D40D8">
        <w:rPr>
          <w:i/>
          <w:iCs/>
        </w:rPr>
        <w:t>e)</w:t>
      </w:r>
      <w:r w:rsidRPr="003D40D8">
        <w:tab/>
      </w:r>
      <w:r w:rsidRPr="003D40D8">
        <w:rPr>
          <w:spacing w:val="-4"/>
        </w:rPr>
        <w:t xml:space="preserve">Ссылка </w:t>
      </w:r>
      <w:r w:rsidRPr="003D40D8">
        <w:t>на</w:t>
      </w:r>
      <w:r w:rsidRPr="003D40D8">
        <w:rPr>
          <w:spacing w:val="-4"/>
        </w:rPr>
        <w:t xml:space="preserve"> запрос на координацию (не применяется в случаях Приложений </w:t>
      </w:r>
      <w:r w:rsidRPr="003D40D8">
        <w:rPr>
          <w:b/>
          <w:bCs/>
          <w:spacing w:val="-4"/>
        </w:rPr>
        <w:t>30</w:t>
      </w:r>
      <w:r w:rsidRPr="003D40D8">
        <w:rPr>
          <w:spacing w:val="-4"/>
        </w:rPr>
        <w:t xml:space="preserve">, </w:t>
      </w:r>
      <w:r w:rsidRPr="003D40D8">
        <w:rPr>
          <w:b/>
          <w:bCs/>
          <w:spacing w:val="-4"/>
        </w:rPr>
        <w:t xml:space="preserve">30A </w:t>
      </w:r>
      <w:r w:rsidRPr="003D40D8">
        <w:rPr>
          <w:spacing w:val="-4"/>
        </w:rPr>
        <w:t>и </w:t>
      </w:r>
      <w:r w:rsidRPr="003D40D8">
        <w:rPr>
          <w:b/>
          <w:bCs/>
          <w:spacing w:val="-4"/>
        </w:rPr>
        <w:t>30B</w:t>
      </w:r>
      <w:r w:rsidRPr="003D40D8">
        <w:rPr>
          <w:spacing w:val="-4"/>
        </w:rPr>
        <w:t>)</w:t>
      </w:r>
    </w:p>
    <w:p w14:paraId="70D33F1E" w14:textId="77777777" w:rsidR="0024500E" w:rsidRPr="003D40D8" w:rsidRDefault="0024500E" w:rsidP="00E207D3">
      <w:pPr>
        <w:pStyle w:val="enumlev1"/>
      </w:pPr>
      <w:r w:rsidRPr="003D40D8">
        <w:rPr>
          <w:i/>
          <w:iCs/>
        </w:rPr>
        <w:t>f)</w:t>
      </w:r>
      <w:r w:rsidRPr="003D40D8">
        <w:tab/>
        <w:t>Полоса(ы) частот</w:t>
      </w:r>
    </w:p>
    <w:p w14:paraId="73294E3E" w14:textId="77777777" w:rsidR="0024500E" w:rsidRPr="003D40D8" w:rsidRDefault="0024500E" w:rsidP="00E207D3">
      <w:pPr>
        <w:pStyle w:val="enumlev1"/>
      </w:pPr>
      <w:r w:rsidRPr="003D40D8">
        <w:rPr>
          <w:i/>
          <w:iCs/>
        </w:rPr>
        <w:t>g)</w:t>
      </w:r>
      <w:r w:rsidRPr="003D40D8">
        <w:tab/>
        <w:t>Название оператора</w:t>
      </w:r>
    </w:p>
    <w:p w14:paraId="12AB938B" w14:textId="77777777" w:rsidR="0024500E" w:rsidRPr="003D40D8" w:rsidRDefault="0024500E" w:rsidP="00E207D3">
      <w:pPr>
        <w:pStyle w:val="enumlev1"/>
      </w:pPr>
      <w:r w:rsidRPr="003D40D8">
        <w:rPr>
          <w:i/>
          <w:iCs/>
        </w:rPr>
        <w:t>h)</w:t>
      </w:r>
      <w:r w:rsidRPr="003D40D8">
        <w:tab/>
        <w:t>Название спутника</w:t>
      </w:r>
    </w:p>
    <w:p w14:paraId="5B47E814" w14:textId="77777777" w:rsidR="0024500E" w:rsidRPr="003D40D8" w:rsidRDefault="0024500E" w:rsidP="00E207D3">
      <w:pPr>
        <w:pStyle w:val="enumlev1"/>
      </w:pPr>
      <w:r w:rsidRPr="003D40D8">
        <w:rPr>
          <w:i/>
          <w:iCs/>
        </w:rPr>
        <w:t>i)</w:t>
      </w:r>
      <w:r w:rsidRPr="003D40D8">
        <w:rPr>
          <w:i/>
          <w:iCs/>
        </w:rPr>
        <w:tab/>
      </w:r>
      <w:r w:rsidRPr="003D40D8">
        <w:t>Орбитальные характеристики.</w:t>
      </w:r>
    </w:p>
    <w:p w14:paraId="709F2406" w14:textId="77777777" w:rsidR="0024500E" w:rsidRPr="003D40D8" w:rsidRDefault="0024500E" w:rsidP="006A1C17">
      <w:pPr>
        <w:pStyle w:val="ResNo"/>
      </w:pPr>
      <w:r w:rsidRPr="003D40D8">
        <w:t xml:space="preserve">РЕЗОЛЮЦИЯ  </w:t>
      </w:r>
      <w:r w:rsidRPr="003D40D8">
        <w:rPr>
          <w:rStyle w:val="href"/>
        </w:rPr>
        <w:t xml:space="preserve">552 </w:t>
      </w:r>
      <w:r w:rsidRPr="003D40D8">
        <w:t xml:space="preserve"> (ПЕРЕСМ. ВКР-19)</w:t>
      </w:r>
    </w:p>
    <w:p w14:paraId="2435F570" w14:textId="77777777" w:rsidR="0024500E" w:rsidRPr="003D40D8" w:rsidRDefault="0024500E" w:rsidP="006A1C17">
      <w:pPr>
        <w:pStyle w:val="ResTitle0"/>
        <w:rPr>
          <w:lang w:val="ru-RU"/>
        </w:rPr>
      </w:pPr>
      <w:bookmarkStart w:id="407" w:name="_Toc323908520"/>
      <w:bookmarkStart w:id="408" w:name="_Toc329089672"/>
      <w:bookmarkStart w:id="409" w:name="_Toc450292709"/>
      <w:bookmarkStart w:id="410" w:name="_Toc35863688"/>
      <w:bookmarkStart w:id="411" w:name="_Toc35864046"/>
      <w:bookmarkStart w:id="412" w:name="_Toc36020437"/>
      <w:bookmarkStart w:id="413" w:name="_Toc39740238"/>
      <w:r w:rsidRPr="003D40D8">
        <w:rPr>
          <w:lang w:val="ru-RU"/>
        </w:rPr>
        <w:t xml:space="preserve">Доступ к полосе частот 21,4–22 ГГц и ее освоение </w:t>
      </w:r>
      <w:r w:rsidRPr="003D40D8">
        <w:rPr>
          <w:lang w:val="ru-RU"/>
        </w:rPr>
        <w:br/>
        <w:t>на долгосрочную перспективу в Районах 1 и 3</w:t>
      </w:r>
      <w:bookmarkEnd w:id="407"/>
      <w:bookmarkEnd w:id="408"/>
      <w:bookmarkEnd w:id="409"/>
      <w:bookmarkEnd w:id="410"/>
      <w:bookmarkEnd w:id="411"/>
      <w:bookmarkEnd w:id="412"/>
      <w:bookmarkEnd w:id="413"/>
    </w:p>
    <w:p w14:paraId="45159BE2" w14:textId="77777777" w:rsidR="0024500E" w:rsidRPr="003D40D8" w:rsidRDefault="0024500E" w:rsidP="005F363F">
      <w:pPr>
        <w:pStyle w:val="AnnexNo"/>
      </w:pPr>
      <w:bookmarkStart w:id="414" w:name="_Toc35863689"/>
      <w:r w:rsidRPr="003D40D8">
        <w:t>ДОПОЛНЕНИЕ  1  К РЕЗОЛЮЦИИ  552  (ПЕРЕСМ. ВКР-19)</w:t>
      </w:r>
      <w:bookmarkEnd w:id="414"/>
    </w:p>
    <w:p w14:paraId="690A10E7" w14:textId="77777777" w:rsidR="0024500E" w:rsidRPr="003D40D8" w:rsidRDefault="0024500E" w:rsidP="005F363F">
      <w:r w:rsidRPr="003D40D8">
        <w:t>8</w:t>
      </w:r>
      <w:r w:rsidRPr="003D40D8">
        <w:tab/>
        <w:t>В течение 30 дней по окончании семилетнего периода с даты получения БР соответствующей полной информации согласно п</w:t>
      </w:r>
      <w:del w:id="415" w:author="Sikacheva, Violetta" w:date="2023-08-17T13:25:00Z">
        <w:r w:rsidRPr="003D40D8" w:rsidDel="007452E6">
          <w:delText>п</w:delText>
        </w:r>
      </w:del>
      <w:r w:rsidRPr="003D40D8">
        <w:t xml:space="preserve">. </w:t>
      </w:r>
      <w:del w:id="416" w:author="Sikacheva, Violetta" w:date="2023-08-17T13:25:00Z">
        <w:r w:rsidRPr="003D40D8" w:rsidDel="007452E6">
          <w:rPr>
            <w:b/>
            <w:bCs/>
          </w:rPr>
          <w:delText>9.1А</w:delText>
        </w:r>
        <w:r w:rsidRPr="003D40D8" w:rsidDel="007452E6">
          <w:delText xml:space="preserve"> или </w:delText>
        </w:r>
        <w:r w:rsidRPr="003D40D8" w:rsidDel="007452E6">
          <w:rPr>
            <w:b/>
            <w:bCs/>
          </w:rPr>
          <w:delText>9.2С</w:delText>
        </w:r>
        <w:r w:rsidRPr="003D40D8" w:rsidDel="007452E6">
          <w:delText>, в зависимости от случая</w:delText>
        </w:r>
      </w:del>
      <w:ins w:id="417" w:author="Sikacheva, Violetta" w:date="2023-08-17T13:25:00Z">
        <w:r w:rsidRPr="003D40D8">
          <w:rPr>
            <w:b/>
            <w:bCs/>
            <w:rPrChange w:id="418" w:author="Sikacheva, Violetta" w:date="2023-08-17T13:25:00Z">
              <w:rPr/>
            </w:rPrChange>
          </w:rPr>
          <w:t>9.30</w:t>
        </w:r>
      </w:ins>
      <w:r w:rsidRPr="003D40D8">
        <w:t xml:space="preserve">, и по окончании трехгодичного периода после даты приостановки согласно п. </w:t>
      </w:r>
      <w:r w:rsidRPr="003D40D8">
        <w:rPr>
          <w:b/>
          <w:bCs/>
        </w:rPr>
        <w:t>11.49</w:t>
      </w:r>
      <w:r w:rsidRPr="003D40D8">
        <w:t>, если полная информация в соответствии с настоящей Резолюцией еще не получена БР, соответствующие частотные присвоения аннулируются БР, которое затем соответствующим образом уведомляет администрацию.</w:t>
      </w:r>
    </w:p>
    <w:p w14:paraId="42376C06" w14:textId="77777777" w:rsidR="0024500E" w:rsidRPr="003D40D8" w:rsidRDefault="0024500E" w:rsidP="00037C37">
      <w:pPr>
        <w:pStyle w:val="AnnexNo"/>
        <w:rPr>
          <w:caps w:val="0"/>
          <w:sz w:val="28"/>
        </w:rPr>
      </w:pPr>
      <w:r w:rsidRPr="003D40D8">
        <w:t>ДОПОЛНЕНИЕ  2  К РЕЗОЛЮЦИИ  552  (ПЕРЕСМ. ВКР-19)</w:t>
      </w:r>
    </w:p>
    <w:p w14:paraId="6337F08E" w14:textId="77777777" w:rsidR="0024500E" w:rsidRPr="003D40D8" w:rsidRDefault="0024500E" w:rsidP="005F363F">
      <w:pPr>
        <w:rPr>
          <w:b/>
          <w:bCs/>
        </w:rPr>
      </w:pPr>
      <w:r w:rsidRPr="003D40D8">
        <w:rPr>
          <w:b/>
          <w:bCs/>
        </w:rPr>
        <w:t>A</w:t>
      </w:r>
      <w:r w:rsidRPr="003D40D8">
        <w:rPr>
          <w:b/>
          <w:bCs/>
        </w:rPr>
        <w:tab/>
      </w:r>
      <w:bookmarkStart w:id="419" w:name="_Toc35863691"/>
      <w:r w:rsidRPr="003D40D8">
        <w:rPr>
          <w:b/>
          <w:bCs/>
        </w:rPr>
        <w:t>Информация, которая должна быть представлена</w:t>
      </w:r>
      <w:bookmarkEnd w:id="419"/>
    </w:p>
    <w:p w14:paraId="74145146" w14:textId="77777777" w:rsidR="0024500E" w:rsidRPr="003D40D8" w:rsidRDefault="0024500E" w:rsidP="00DC29A7">
      <w:r w:rsidRPr="003D40D8">
        <w:rPr>
          <w:i/>
          <w:iCs/>
        </w:rPr>
        <w:t>a)</w:t>
      </w:r>
      <w:r w:rsidRPr="003D40D8">
        <w:tab/>
        <w:t>Идентификатор спутниковой сети;</w:t>
      </w:r>
    </w:p>
    <w:p w14:paraId="4A7ED487" w14:textId="77777777" w:rsidR="0024500E" w:rsidRPr="003D40D8" w:rsidRDefault="0024500E" w:rsidP="00DC29A7">
      <w:pPr>
        <w:pStyle w:val="enumlev1"/>
      </w:pPr>
      <w:r w:rsidRPr="003D40D8">
        <w:rPr>
          <w:i/>
          <w:iCs/>
        </w:rPr>
        <w:t>b)</w:t>
      </w:r>
      <w:r w:rsidRPr="003D40D8">
        <w:tab/>
        <w:t>Название заявляющей администрации;</w:t>
      </w:r>
    </w:p>
    <w:p w14:paraId="7EAC20AC" w14:textId="77777777" w:rsidR="0024500E" w:rsidRPr="003D40D8" w:rsidRDefault="0024500E" w:rsidP="00DC29A7">
      <w:pPr>
        <w:pStyle w:val="enumlev1"/>
      </w:pPr>
      <w:r w:rsidRPr="003D40D8">
        <w:rPr>
          <w:i/>
          <w:iCs/>
        </w:rPr>
        <w:t>c)</w:t>
      </w:r>
      <w:r w:rsidRPr="003D40D8">
        <w:tab/>
        <w:t>Орбитальные характеристики;</w:t>
      </w:r>
    </w:p>
    <w:p w14:paraId="2C6E5A53" w14:textId="77777777" w:rsidR="0024500E" w:rsidRPr="003D40D8" w:rsidDel="00E543D4" w:rsidRDefault="0024500E" w:rsidP="00DC29A7">
      <w:pPr>
        <w:pStyle w:val="enumlev1"/>
        <w:rPr>
          <w:del w:id="420" w:author="Sikacheva, Violetta" w:date="2023-08-17T16:15:00Z"/>
        </w:rPr>
      </w:pPr>
      <w:del w:id="421" w:author="Sikacheva, Violetta" w:date="2023-08-17T13:28:00Z">
        <w:r w:rsidRPr="003D40D8" w:rsidDel="00DC29A7">
          <w:rPr>
            <w:i/>
            <w:iCs/>
          </w:rPr>
          <w:delText>d)</w:delText>
        </w:r>
        <w:r w:rsidRPr="003D40D8" w:rsidDel="00DC29A7">
          <w:tab/>
          <w:delText>Ссылка на информацию для предварительной публикации;</w:delText>
        </w:r>
      </w:del>
    </w:p>
    <w:p w14:paraId="208BF51A" w14:textId="77777777" w:rsidR="0024500E" w:rsidRPr="003D40D8" w:rsidRDefault="0024500E" w:rsidP="00DC29A7">
      <w:pPr>
        <w:pStyle w:val="enumlev1"/>
      </w:pPr>
      <w:del w:id="422" w:author="Sikacheva, Violetta" w:date="2023-08-17T13:28:00Z">
        <w:r w:rsidRPr="003D40D8" w:rsidDel="00DC29A7">
          <w:rPr>
            <w:i/>
            <w:iCs/>
          </w:rPr>
          <w:delText>e</w:delText>
        </w:r>
      </w:del>
      <w:ins w:id="423" w:author="Sikacheva, Violetta" w:date="2023-08-17T13:28:00Z">
        <w:r w:rsidRPr="003D40D8">
          <w:rPr>
            <w:i/>
            <w:iCs/>
          </w:rPr>
          <w:t>d</w:t>
        </w:r>
      </w:ins>
      <w:r w:rsidRPr="003D40D8">
        <w:rPr>
          <w:i/>
          <w:iCs/>
        </w:rPr>
        <w:t>)</w:t>
      </w:r>
      <w:r w:rsidRPr="003D40D8">
        <w:tab/>
        <w:t>Ссылка на запрос о координации;</w:t>
      </w:r>
    </w:p>
    <w:p w14:paraId="34469CD8" w14:textId="77777777" w:rsidR="0024500E" w:rsidRPr="003D40D8" w:rsidRDefault="0024500E" w:rsidP="00DC29A7">
      <w:pPr>
        <w:pStyle w:val="enumlev1"/>
      </w:pPr>
      <w:del w:id="424" w:author="Sikacheva, Violetta" w:date="2023-08-17T13:28:00Z">
        <w:r w:rsidRPr="003D40D8" w:rsidDel="00DC29A7">
          <w:rPr>
            <w:i/>
            <w:iCs/>
          </w:rPr>
          <w:delText>f</w:delText>
        </w:r>
      </w:del>
      <w:ins w:id="425" w:author="Sikacheva, Violetta" w:date="2023-08-17T13:28:00Z">
        <w:r w:rsidRPr="003D40D8">
          <w:rPr>
            <w:i/>
            <w:iCs/>
          </w:rPr>
          <w:t>e</w:t>
        </w:r>
      </w:ins>
      <w:r w:rsidRPr="003D40D8">
        <w:rPr>
          <w:i/>
          <w:iCs/>
        </w:rPr>
        <w:t>)</w:t>
      </w:r>
      <w:r w:rsidRPr="003D40D8">
        <w:tab/>
        <w:t>Ссылка на заявку, если имеется;</w:t>
      </w:r>
    </w:p>
    <w:p w14:paraId="13FBDF5E" w14:textId="77777777" w:rsidR="0024500E" w:rsidRPr="003D40D8" w:rsidRDefault="0024500E" w:rsidP="00DC29A7">
      <w:pPr>
        <w:pStyle w:val="enumlev1"/>
      </w:pPr>
      <w:del w:id="426" w:author="Sikacheva, Violetta" w:date="2023-08-17T13:28:00Z">
        <w:r w:rsidRPr="003D40D8" w:rsidDel="00DC29A7">
          <w:rPr>
            <w:i/>
            <w:iCs/>
          </w:rPr>
          <w:delText>g</w:delText>
        </w:r>
      </w:del>
      <w:ins w:id="427" w:author="Sikacheva, Violetta" w:date="2023-08-17T13:28:00Z">
        <w:r w:rsidRPr="003D40D8">
          <w:rPr>
            <w:i/>
            <w:iCs/>
          </w:rPr>
          <w:t>f</w:t>
        </w:r>
      </w:ins>
      <w:r w:rsidRPr="003D40D8">
        <w:rPr>
          <w:i/>
          <w:iCs/>
        </w:rPr>
        <w:t>)</w:t>
      </w:r>
      <w:r w:rsidRPr="003D40D8">
        <w:tab/>
        <w:t>Полоса(ы) частот, включенная(ые) в соответствующие специальные секции спутниковой сети;</w:t>
      </w:r>
    </w:p>
    <w:p w14:paraId="40B4C4E8" w14:textId="77777777" w:rsidR="0024500E" w:rsidRPr="003D40D8" w:rsidRDefault="0024500E" w:rsidP="00DC29A7">
      <w:pPr>
        <w:pStyle w:val="enumlev1"/>
      </w:pPr>
      <w:del w:id="428" w:author="Sikacheva, Violetta" w:date="2023-08-17T13:28:00Z">
        <w:r w:rsidRPr="003D40D8" w:rsidDel="00DC29A7">
          <w:rPr>
            <w:i/>
            <w:iCs/>
          </w:rPr>
          <w:delText>h</w:delText>
        </w:r>
      </w:del>
      <w:ins w:id="429" w:author="Sikacheva, Violetta" w:date="2023-08-17T13:28:00Z">
        <w:r w:rsidRPr="003D40D8">
          <w:rPr>
            <w:i/>
            <w:iCs/>
          </w:rPr>
          <w:t>g</w:t>
        </w:r>
      </w:ins>
      <w:r w:rsidRPr="003D40D8">
        <w:rPr>
          <w:i/>
          <w:iCs/>
        </w:rPr>
        <w:t>)</w:t>
      </w:r>
      <w:r w:rsidRPr="003D40D8">
        <w:tab/>
        <w:t>Дата первого ввода в действие</w:t>
      </w:r>
      <w:r w:rsidRPr="003D40D8">
        <w:rPr>
          <w:rStyle w:val="FootnoteReference"/>
        </w:rPr>
        <w:footnoteReference w:customMarkFollows="1" w:id="11"/>
        <w:t>1</w:t>
      </w:r>
      <w:r w:rsidRPr="003D40D8">
        <w:t>;</w:t>
      </w:r>
    </w:p>
    <w:p w14:paraId="71F2D51D" w14:textId="77777777" w:rsidR="0024500E" w:rsidRPr="003D40D8" w:rsidRDefault="0024500E" w:rsidP="00DC29A7">
      <w:pPr>
        <w:pStyle w:val="enumlev1"/>
      </w:pPr>
      <w:del w:id="430" w:author="Sikacheva, Violetta" w:date="2023-08-17T13:28:00Z">
        <w:r w:rsidRPr="003D40D8" w:rsidDel="00DC29A7">
          <w:rPr>
            <w:i/>
            <w:iCs/>
          </w:rPr>
          <w:delText>i</w:delText>
        </w:r>
      </w:del>
      <w:ins w:id="431" w:author="Sikacheva, Violetta" w:date="2023-08-17T13:28:00Z">
        <w:r w:rsidRPr="003D40D8">
          <w:rPr>
            <w:i/>
            <w:iCs/>
          </w:rPr>
          <w:t>h</w:t>
        </w:r>
      </w:ins>
      <w:r w:rsidRPr="003D40D8">
        <w:rPr>
          <w:i/>
          <w:iCs/>
        </w:rPr>
        <w:t>)</w:t>
      </w:r>
      <w:r w:rsidRPr="003D40D8">
        <w:tab/>
        <w:t>Регламентарный статус:</w:t>
      </w:r>
    </w:p>
    <w:p w14:paraId="0BE6BBC4" w14:textId="77777777" w:rsidR="0024500E" w:rsidRPr="003D40D8" w:rsidRDefault="0024500E" w:rsidP="00DC29A7">
      <w:pPr>
        <w:pStyle w:val="enumlev2"/>
      </w:pPr>
      <w:r w:rsidRPr="003D40D8">
        <w:t>–</w:t>
      </w:r>
      <w:r w:rsidRPr="003D40D8">
        <w:tab/>
        <w:t>Эксплуатируемая спутниковая сеть (следует предоставить только данные по п. 2); или</w:t>
      </w:r>
    </w:p>
    <w:p w14:paraId="2DBDF5FE" w14:textId="77777777" w:rsidR="0024500E" w:rsidRPr="003D40D8" w:rsidRDefault="0024500E" w:rsidP="00DC29A7">
      <w:pPr>
        <w:pStyle w:val="enumlev2"/>
      </w:pPr>
      <w:r w:rsidRPr="003D40D8">
        <w:lastRenderedPageBreak/>
        <w:t>–</w:t>
      </w:r>
      <w:r w:rsidRPr="003D40D8">
        <w:tab/>
        <w:t>Приостановленная спутниковая сеть (следует предоставить только данные по п. 3);</w:t>
      </w:r>
    </w:p>
    <w:p w14:paraId="6B92D60E" w14:textId="77777777" w:rsidR="0024500E" w:rsidRPr="003D40D8" w:rsidRDefault="0024500E" w:rsidP="00022AA8">
      <w:pPr>
        <w:pStyle w:val="ResNo"/>
      </w:pPr>
      <w:r w:rsidRPr="003D40D8">
        <w:t xml:space="preserve">РЕЗОЛЮЦИЯ  </w:t>
      </w:r>
      <w:r w:rsidRPr="003D40D8">
        <w:rPr>
          <w:rStyle w:val="href"/>
        </w:rPr>
        <w:t xml:space="preserve">553 </w:t>
      </w:r>
      <w:r w:rsidRPr="003D40D8">
        <w:t xml:space="preserve"> (пересм. ВКР</w:t>
      </w:r>
      <w:r w:rsidRPr="003D40D8">
        <w:noBreakHyphen/>
        <w:t>15)</w:t>
      </w:r>
    </w:p>
    <w:p w14:paraId="7B2ACD8B" w14:textId="77777777" w:rsidR="0024500E" w:rsidRPr="003D40D8" w:rsidRDefault="0024500E" w:rsidP="00022AA8">
      <w:pPr>
        <w:pStyle w:val="ResTitle0"/>
        <w:rPr>
          <w:lang w:val="ru-RU"/>
        </w:rPr>
      </w:pPr>
      <w:bookmarkStart w:id="432" w:name="_Toc329089674"/>
      <w:bookmarkStart w:id="433" w:name="_Toc450292711"/>
      <w:bookmarkStart w:id="434" w:name="_Toc39740240"/>
      <w:bookmarkEnd w:id="432"/>
      <w:r w:rsidRPr="003D40D8">
        <w:rPr>
          <w:lang w:val="ru-RU"/>
        </w:rPr>
        <w:t xml:space="preserve">Дополнительные регламентарные меры, касающиеся сетей радиовещательной спутниковой службы в полосе частот 21,4–22 ГГц в Районах 1 и 3, которые направлены на расширение возможности </w:t>
      </w:r>
      <w:r w:rsidRPr="003D40D8">
        <w:rPr>
          <w:rFonts w:ascii="Calibri" w:hAnsi="Calibri"/>
          <w:lang w:val="ru-RU"/>
        </w:rPr>
        <w:br/>
      </w:r>
      <w:r w:rsidRPr="003D40D8">
        <w:rPr>
          <w:lang w:val="ru-RU"/>
        </w:rPr>
        <w:t>справедливого доступа к данной полосе частот</w:t>
      </w:r>
      <w:bookmarkEnd w:id="433"/>
      <w:bookmarkEnd w:id="434"/>
    </w:p>
    <w:p w14:paraId="341C5471" w14:textId="77777777" w:rsidR="0024500E" w:rsidRPr="003D40D8" w:rsidRDefault="0024500E" w:rsidP="005F363F">
      <w:pPr>
        <w:pStyle w:val="AnnexNo"/>
      </w:pPr>
      <w:r w:rsidRPr="003D40D8">
        <w:t>прилагаемый документ к Резолюции  553  (пересм. ВКР-15)</w:t>
      </w:r>
    </w:p>
    <w:p w14:paraId="3DE05223" w14:textId="77777777" w:rsidR="0024500E" w:rsidRPr="003D40D8" w:rsidRDefault="0024500E" w:rsidP="00022AA8">
      <w:pPr>
        <w:textAlignment w:val="auto"/>
      </w:pPr>
      <w:r w:rsidRPr="003D40D8">
        <w:t>8</w:t>
      </w:r>
      <w:r w:rsidRPr="003D40D8">
        <w:tab/>
        <w:t xml:space="preserve">После получения информации согласно пункту 6, выше, администрации, обращающиеся за помощью при применении этой специальной процедуры, должны представить </w:t>
      </w:r>
      <w:del w:id="435" w:author="Sikacheva, Violetta" w:date="2023-08-17T13:31:00Z">
        <w:r w:rsidRPr="003D40D8" w:rsidDel="00022AA8">
          <w:delText xml:space="preserve">информацию для предварительной публикации и </w:delText>
        </w:r>
      </w:del>
      <w:r w:rsidRPr="003D40D8">
        <w:t>запрос о координации вместе с соответствующей информацией, перечисленной в Приложении </w:t>
      </w:r>
      <w:r w:rsidRPr="003D40D8">
        <w:rPr>
          <w:b/>
          <w:bCs/>
        </w:rPr>
        <w:t>4</w:t>
      </w:r>
      <w:r w:rsidRPr="003D40D8">
        <w:t xml:space="preserve"> к Регламенту радиосвязи</w:t>
      </w:r>
      <w:del w:id="436" w:author="Sikacheva, Violetta" w:date="2023-08-17T13:30:00Z">
        <w:r w:rsidRPr="003D40D8" w:rsidDel="00022AA8">
          <w:rPr>
            <w:rStyle w:val="FootnoteReference"/>
          </w:rPr>
          <w:footnoteReference w:customMarkFollows="1" w:id="12"/>
          <w:delText>5</w:delText>
        </w:r>
      </w:del>
      <w:r w:rsidRPr="003D40D8">
        <w:t>.</w:t>
      </w:r>
    </w:p>
    <w:p w14:paraId="61BBCF72" w14:textId="77777777" w:rsidR="0024500E" w:rsidRPr="003D40D8" w:rsidRDefault="0024500E" w:rsidP="00022AA8">
      <w:pPr>
        <w:textAlignment w:val="auto"/>
      </w:pPr>
      <w:r w:rsidRPr="003D40D8">
        <w:t>9</w:t>
      </w:r>
      <w:r w:rsidRPr="003D40D8">
        <w:tab/>
        <w:t xml:space="preserve">Администрации, которые не обращаются за помощью Бюро, могут представить </w:t>
      </w:r>
      <w:del w:id="439" w:author="Sikacheva, Violetta" w:date="2023-08-17T13:31:00Z">
        <w:r w:rsidRPr="003D40D8" w:rsidDel="00022AA8">
          <w:delText xml:space="preserve">информацию для предварительной публикации и </w:delText>
        </w:r>
      </w:del>
      <w:r w:rsidRPr="003D40D8">
        <w:t>запрос о координации вместе с соответствующей информацией, перечисленной в Приложении </w:t>
      </w:r>
      <w:r w:rsidRPr="003D40D8">
        <w:rPr>
          <w:b/>
          <w:bCs/>
        </w:rPr>
        <w:t>4</w:t>
      </w:r>
      <w:r w:rsidRPr="003D40D8">
        <w:t xml:space="preserve"> к Регламенту радиосвязи</w:t>
      </w:r>
      <w:r w:rsidRPr="003D40D8">
        <w:rPr>
          <w:rStyle w:val="FootnoteReference"/>
        </w:rPr>
        <w:t>5</w:t>
      </w:r>
      <w:r w:rsidRPr="003D40D8">
        <w:t xml:space="preserve"> во время представления информации согласно пункту 4.</w:t>
      </w:r>
    </w:p>
    <w:p w14:paraId="7D12343C" w14:textId="77777777" w:rsidR="0024500E" w:rsidRPr="003D40D8" w:rsidRDefault="0024500E" w:rsidP="005F363F">
      <w:pPr>
        <w:pStyle w:val="Heading4"/>
      </w:pPr>
      <w:r w:rsidRPr="003D40D8">
        <w:rPr>
          <w:rPrChange w:id="440" w:author="Miliaeva, Olga" w:date="2023-11-04T14:01:00Z">
            <w:rPr>
              <w:lang w:val="en-GB"/>
            </w:rPr>
          </w:rPrChange>
        </w:rPr>
        <w:t>3.1.4.5</w:t>
      </w:r>
      <w:r w:rsidRPr="003D40D8">
        <w:rPr>
          <w:rPrChange w:id="441" w:author="Miliaeva, Olga" w:date="2023-11-04T14:01:00Z">
            <w:rPr>
              <w:lang w:val="en-GB"/>
            </w:rPr>
          </w:rPrChange>
        </w:rPr>
        <w:tab/>
      </w:r>
      <w:bookmarkStart w:id="442" w:name="_Toc129825239"/>
      <w:bookmarkStart w:id="443" w:name="_Toc127182179"/>
      <w:r w:rsidRPr="003D40D8">
        <w:t xml:space="preserve">Использование </w:t>
      </w:r>
      <w:proofErr w:type="spellStart"/>
      <w:r w:rsidRPr="003D40D8">
        <w:t>межспутниковых</w:t>
      </w:r>
      <w:proofErr w:type="spellEnd"/>
      <w:r w:rsidRPr="003D40D8">
        <w:t xml:space="preserve"> линий геостационарной космической станции, взаимодействующей с негеостационарной спутниковой станцией</w:t>
      </w:r>
      <w:bookmarkEnd w:id="442"/>
      <w:bookmarkEnd w:id="443"/>
    </w:p>
    <w:p w14:paraId="3E6ACA3F" w14:textId="77777777" w:rsidR="0024500E" w:rsidRPr="003D40D8" w:rsidRDefault="0024500E" w:rsidP="005F363F">
      <w:pPr>
        <w:rPr>
          <w:sz w:val="18"/>
          <w:szCs w:val="16"/>
        </w:rPr>
      </w:pPr>
      <w:r w:rsidRPr="003D40D8">
        <w:rPr>
          <w:color w:val="333333"/>
          <w:szCs w:val="22"/>
          <w:shd w:val="clear" w:color="auto" w:fill="FFFFFF"/>
        </w:rPr>
        <w:t xml:space="preserve">В п. </w:t>
      </w:r>
      <w:r w:rsidRPr="003D40D8">
        <w:rPr>
          <w:b/>
          <w:bCs/>
          <w:color w:val="333333"/>
          <w:szCs w:val="22"/>
        </w:rPr>
        <w:t>9.2</w:t>
      </w:r>
      <w:r w:rsidRPr="003D40D8">
        <w:rPr>
          <w:color w:val="333333"/>
          <w:szCs w:val="22"/>
          <w:shd w:val="clear" w:color="auto" w:fill="FFFFFF"/>
        </w:rPr>
        <w:t xml:space="preserve"> указано, что использование </w:t>
      </w:r>
      <w:proofErr w:type="spellStart"/>
      <w:r w:rsidRPr="003D40D8">
        <w:rPr>
          <w:color w:val="333333"/>
          <w:szCs w:val="22"/>
          <w:shd w:val="clear" w:color="auto" w:fill="FFFFFF"/>
        </w:rPr>
        <w:t>межспутниковых</w:t>
      </w:r>
      <w:proofErr w:type="spellEnd"/>
      <w:r w:rsidRPr="003D40D8">
        <w:rPr>
          <w:color w:val="333333"/>
          <w:szCs w:val="22"/>
          <w:shd w:val="clear" w:color="auto" w:fill="FFFFFF"/>
        </w:rPr>
        <w:t xml:space="preserve"> линий геостационарной космической станции, взаимодействующей с негеостационарной космической станцией, к которым не применяется процедура координации согласно разделу II Статьи </w:t>
      </w:r>
      <w:r w:rsidRPr="003D40D8">
        <w:rPr>
          <w:b/>
          <w:bCs/>
          <w:color w:val="333333"/>
          <w:szCs w:val="22"/>
        </w:rPr>
        <w:t>9</w:t>
      </w:r>
      <w:r w:rsidRPr="003D40D8">
        <w:rPr>
          <w:color w:val="333333"/>
          <w:szCs w:val="22"/>
          <w:shd w:val="clear" w:color="auto" w:fill="FFFFFF"/>
        </w:rPr>
        <w:t xml:space="preserve">, потребует применения процедуры предварительной публикации со ссылкой на п. </w:t>
      </w:r>
      <w:r w:rsidRPr="003D40D8">
        <w:rPr>
          <w:b/>
          <w:bCs/>
          <w:color w:val="333333"/>
          <w:szCs w:val="22"/>
        </w:rPr>
        <w:t>9.1</w:t>
      </w:r>
      <w:r w:rsidRPr="003D40D8">
        <w:rPr>
          <w:color w:val="333333"/>
          <w:szCs w:val="22"/>
          <w:shd w:val="clear" w:color="auto" w:fill="FFFFFF"/>
        </w:rPr>
        <w:t>.</w:t>
      </w:r>
      <w:r w:rsidRPr="003D40D8" w:rsidDel="00B833D2">
        <w:rPr>
          <w:sz w:val="18"/>
          <w:szCs w:val="16"/>
        </w:rPr>
        <w:t xml:space="preserve"> </w:t>
      </w:r>
      <w:r w:rsidRPr="003D40D8">
        <w:rPr>
          <w:color w:val="333333"/>
          <w:szCs w:val="22"/>
          <w:shd w:val="clear" w:color="auto" w:fill="FFFFFF"/>
        </w:rPr>
        <w:t xml:space="preserve">Тем не менее, в п. </w:t>
      </w:r>
      <w:r w:rsidRPr="003D40D8">
        <w:rPr>
          <w:b/>
          <w:bCs/>
          <w:color w:val="333333"/>
          <w:szCs w:val="22"/>
        </w:rPr>
        <w:t>9.7</w:t>
      </w:r>
      <w:r w:rsidRPr="003D40D8">
        <w:rPr>
          <w:color w:val="333333"/>
          <w:szCs w:val="22"/>
          <w:shd w:val="clear" w:color="auto" w:fill="FFFFFF"/>
        </w:rPr>
        <w:t xml:space="preserve"> определяется процедура координации для станции спутниковой сети, использующей геостационарную спутниковую орбиту, по отношению к любой другой спутниковой сети, использующей эту орбиту.</w:t>
      </w:r>
      <w:r w:rsidRPr="003D40D8" w:rsidDel="00B833D2">
        <w:rPr>
          <w:sz w:val="18"/>
          <w:szCs w:val="16"/>
        </w:rPr>
        <w:t xml:space="preserve"> </w:t>
      </w:r>
      <w:r w:rsidRPr="003D40D8">
        <w:rPr>
          <w:color w:val="333333"/>
          <w:szCs w:val="22"/>
          <w:shd w:val="clear" w:color="auto" w:fill="FFFFFF"/>
        </w:rPr>
        <w:t xml:space="preserve">Аналогичный текст используется в Таблице 5-1 Приложения </w:t>
      </w:r>
      <w:r w:rsidRPr="003D40D8">
        <w:rPr>
          <w:b/>
          <w:bCs/>
          <w:color w:val="333333"/>
          <w:szCs w:val="22"/>
        </w:rPr>
        <w:t>5</w:t>
      </w:r>
      <w:r w:rsidRPr="003D40D8">
        <w:rPr>
          <w:color w:val="333333"/>
          <w:szCs w:val="22"/>
          <w:shd w:val="clear" w:color="auto" w:fill="FFFFFF"/>
        </w:rPr>
        <w:t>.</w:t>
      </w:r>
      <w:r w:rsidRPr="003D40D8">
        <w:rPr>
          <w:sz w:val="18"/>
          <w:szCs w:val="16"/>
        </w:rPr>
        <w:t xml:space="preserve"> </w:t>
      </w:r>
      <w:r w:rsidRPr="003D40D8">
        <w:rPr>
          <w:color w:val="333333"/>
          <w:szCs w:val="22"/>
          <w:shd w:val="clear" w:color="auto" w:fill="FFFFFF"/>
        </w:rPr>
        <w:t>Поэтому в данных положениях необходимо указать это конкретное исключение координации для геостационарной космической станции.</w:t>
      </w:r>
    </w:p>
    <w:p w14:paraId="21DDB4D2" w14:textId="77777777" w:rsidR="0024500E" w:rsidRPr="003D40D8" w:rsidRDefault="0024500E" w:rsidP="005F363F">
      <w:pPr>
        <w:tabs>
          <w:tab w:val="clear" w:pos="1134"/>
          <w:tab w:val="clear" w:pos="1871"/>
          <w:tab w:val="clear" w:pos="2268"/>
        </w:tabs>
        <w:overflowPunct/>
        <w:autoSpaceDE/>
        <w:autoSpaceDN/>
        <w:adjustRightInd/>
        <w:spacing w:before="0"/>
        <w:textAlignment w:val="auto"/>
      </w:pPr>
      <w:r w:rsidRPr="003D40D8">
        <w:br w:type="page"/>
      </w:r>
    </w:p>
    <w:tbl>
      <w:tblPr>
        <w:tblStyle w:val="TableGrid"/>
        <w:tblW w:w="0" w:type="auto"/>
        <w:tblLook w:val="04A0" w:firstRow="1" w:lastRow="0" w:firstColumn="1" w:lastColumn="0" w:noHBand="0" w:noVBand="1"/>
      </w:tblPr>
      <w:tblGrid>
        <w:gridCol w:w="9629"/>
      </w:tblGrid>
      <w:tr w:rsidR="0024500E" w:rsidRPr="003D40D8" w14:paraId="27F2C122" w14:textId="77777777" w:rsidTr="00426E37">
        <w:tc>
          <w:tcPr>
            <w:tcW w:w="9629" w:type="dxa"/>
          </w:tcPr>
          <w:p w14:paraId="516E9F46" w14:textId="77777777" w:rsidR="0024500E" w:rsidRPr="003D40D8" w:rsidRDefault="0024500E" w:rsidP="00426E37">
            <w:r w:rsidRPr="003D40D8">
              <w:lastRenderedPageBreak/>
              <w:t xml:space="preserve">Конференции предлагается рассмотреть поправку к п. </w:t>
            </w:r>
            <w:r w:rsidRPr="003D40D8">
              <w:rPr>
                <w:b/>
                <w:bCs/>
              </w:rPr>
              <w:t>9.7</w:t>
            </w:r>
            <w:r w:rsidRPr="003D40D8">
              <w:t xml:space="preserve"> и Таблице 5-1 Приложения </w:t>
            </w:r>
            <w:r w:rsidRPr="003D40D8">
              <w:rPr>
                <w:b/>
                <w:bCs/>
              </w:rPr>
              <w:t>5</w:t>
            </w:r>
            <w:r w:rsidRPr="003D40D8">
              <w:t xml:space="preserve">, с тем чтобы уточнить, что существует исключение для использования </w:t>
            </w:r>
            <w:proofErr w:type="spellStart"/>
            <w:r w:rsidRPr="003D40D8">
              <w:t>межспутниковых</w:t>
            </w:r>
            <w:proofErr w:type="spellEnd"/>
            <w:r w:rsidRPr="003D40D8">
              <w:t xml:space="preserve"> линий геостационарной космической станции, взаимодействующей с негеостационарной космической станцией, к которой не применяется процедура координации согласно разделу II Статьи </w:t>
            </w:r>
            <w:r w:rsidRPr="003D40D8">
              <w:rPr>
                <w:b/>
                <w:bCs/>
              </w:rPr>
              <w:t>9</w:t>
            </w:r>
            <w:r w:rsidRPr="003D40D8">
              <w:t>, следующим образом:</w:t>
            </w:r>
          </w:p>
          <w:p w14:paraId="1BE1291B" w14:textId="77777777" w:rsidR="0024500E" w:rsidRPr="003D40D8" w:rsidRDefault="0024500E" w:rsidP="00AF7148">
            <w:pPr>
              <w:spacing w:after="120"/>
            </w:pPr>
            <w:r w:rsidRPr="003D40D8">
              <w:rPr>
                <w:rPrChange w:id="444" w:author="Miliaeva, Olga" w:date="2023-11-04T14:39:00Z">
                  <w:rPr>
                    <w:rStyle w:val="Artdef"/>
                    <w:lang w:val="en-GB"/>
                  </w:rPr>
                </w:rPrChange>
              </w:rPr>
              <w:t>9.7</w:t>
            </w:r>
            <w:r w:rsidRPr="003D40D8">
              <w:rPr>
                <w:rPrChange w:id="445" w:author="Miliaeva, Olga" w:date="2023-11-04T14:39:00Z">
                  <w:rPr>
                    <w:lang w:val="en-GB"/>
                  </w:rPr>
                </w:rPrChange>
              </w:rPr>
              <w:tab/>
            </w:r>
            <w:r w:rsidRPr="003D40D8">
              <w:rPr>
                <w:i/>
                <w:iCs/>
              </w:rPr>
              <w:t>a</w:t>
            </w:r>
            <w:r w:rsidRPr="003D40D8">
              <w:rPr>
                <w:i/>
                <w:iCs/>
                <w:rPrChange w:id="446" w:author="Miliaeva, Olga" w:date="2023-11-04T14:39:00Z">
                  <w:rPr>
                    <w:i/>
                    <w:iCs/>
                    <w:lang w:val="en-GB"/>
                  </w:rPr>
                </w:rPrChange>
              </w:rPr>
              <w:t>)</w:t>
            </w:r>
            <w:r w:rsidRPr="003D40D8">
              <w:rPr>
                <w:rPrChange w:id="447" w:author="Miliaeva, Olga" w:date="2023-11-04T14:39:00Z">
                  <w:rPr>
                    <w:lang w:val="en-GB"/>
                  </w:rPr>
                </w:rPrChange>
              </w:rPr>
              <w:tab/>
            </w:r>
            <w:r w:rsidRPr="003D40D8">
              <w:t>для</w:t>
            </w:r>
            <w:r w:rsidRPr="003D40D8">
              <w:rPr>
                <w:rPrChange w:id="448" w:author="Miliaeva, Olga" w:date="2023-11-04T14:39:00Z">
                  <w:rPr>
                    <w:lang w:val="en-GB"/>
                  </w:rPr>
                </w:rPrChange>
              </w:rPr>
              <w:t xml:space="preserve"> </w:t>
            </w:r>
            <w:r w:rsidRPr="003D40D8">
              <w:t>любой</w:t>
            </w:r>
            <w:r w:rsidRPr="003D40D8">
              <w:rPr>
                <w:rPrChange w:id="449" w:author="Miliaeva, Olga" w:date="2023-11-04T14:39:00Z">
                  <w:rPr>
                    <w:lang w:val="en-GB"/>
                  </w:rPr>
                </w:rPrChange>
              </w:rPr>
              <w:t xml:space="preserve"> </w:t>
            </w:r>
            <w:r w:rsidRPr="003D40D8">
              <w:t>станции</w:t>
            </w:r>
            <w:r w:rsidRPr="003D40D8">
              <w:rPr>
                <w:rPrChange w:id="450" w:author="Miliaeva, Olga" w:date="2023-11-04T14:39:00Z">
                  <w:rPr>
                    <w:lang w:val="en-GB"/>
                  </w:rPr>
                </w:rPrChange>
              </w:rPr>
              <w:t xml:space="preserve"> </w:t>
            </w:r>
            <w:r w:rsidRPr="003D40D8">
              <w:t>спутниковой</w:t>
            </w:r>
            <w:r w:rsidRPr="003D40D8">
              <w:rPr>
                <w:rPrChange w:id="451" w:author="Miliaeva, Olga" w:date="2023-11-04T14:39:00Z">
                  <w:rPr>
                    <w:lang w:val="en-GB"/>
                  </w:rPr>
                </w:rPrChange>
              </w:rPr>
              <w:t xml:space="preserve"> </w:t>
            </w:r>
            <w:r w:rsidRPr="003D40D8">
              <w:t>сети</w:t>
            </w:r>
            <w:r w:rsidRPr="003D40D8">
              <w:rPr>
                <w:rPrChange w:id="452" w:author="Miliaeva, Olga" w:date="2023-11-04T14:39:00Z">
                  <w:rPr>
                    <w:lang w:val="en-GB"/>
                  </w:rPr>
                </w:rPrChange>
              </w:rPr>
              <w:t xml:space="preserve">, </w:t>
            </w:r>
            <w:r w:rsidRPr="003D40D8">
              <w:t>использующей</w:t>
            </w:r>
            <w:r w:rsidRPr="003D40D8">
              <w:rPr>
                <w:rPrChange w:id="453" w:author="Miliaeva, Olga" w:date="2023-11-04T14:39:00Z">
                  <w:rPr>
                    <w:lang w:val="en-GB"/>
                  </w:rPr>
                </w:rPrChange>
              </w:rPr>
              <w:t xml:space="preserve"> </w:t>
            </w:r>
            <w:r w:rsidRPr="003D40D8">
              <w:t>геостационарную</w:t>
            </w:r>
            <w:r w:rsidRPr="003D40D8">
              <w:rPr>
                <w:rPrChange w:id="454" w:author="Miliaeva, Olga" w:date="2023-11-04T14:39:00Z">
                  <w:rPr>
                    <w:lang w:val="en-GB"/>
                  </w:rPr>
                </w:rPrChange>
              </w:rPr>
              <w:t xml:space="preserve"> </w:t>
            </w:r>
            <w:r w:rsidRPr="003D40D8">
              <w:t>орбиту</w:t>
            </w:r>
            <w:r w:rsidRPr="003D40D8">
              <w:rPr>
                <w:rPrChange w:id="455" w:author="Miliaeva, Olga" w:date="2023-11-04T14:39:00Z">
                  <w:rPr>
                    <w:lang w:val="en-GB"/>
                  </w:rPr>
                </w:rPrChange>
              </w:rPr>
              <w:t xml:space="preserve">, </w:t>
            </w:r>
            <w:r w:rsidRPr="003D40D8">
              <w:t>в любой</w:t>
            </w:r>
            <w:r w:rsidRPr="003D40D8">
              <w:rPr>
                <w:rPrChange w:id="456" w:author="Miliaeva, Olga" w:date="2023-11-04T14:39:00Z">
                  <w:rPr>
                    <w:lang w:val="en-GB"/>
                  </w:rPr>
                </w:rPrChange>
              </w:rPr>
              <w:t xml:space="preserve"> </w:t>
            </w:r>
            <w:r w:rsidRPr="003D40D8">
              <w:t>службе</w:t>
            </w:r>
            <w:r w:rsidRPr="003D40D8">
              <w:rPr>
                <w:rPrChange w:id="457" w:author="Miliaeva, Olga" w:date="2023-11-04T14:39:00Z">
                  <w:rPr>
                    <w:lang w:val="en-GB"/>
                  </w:rPr>
                </w:rPrChange>
              </w:rPr>
              <w:t xml:space="preserve"> </w:t>
            </w:r>
            <w:r w:rsidRPr="003D40D8">
              <w:t>космической</w:t>
            </w:r>
            <w:r w:rsidRPr="003D40D8">
              <w:rPr>
                <w:rPrChange w:id="458" w:author="Miliaeva, Olga" w:date="2023-11-04T14:39:00Z">
                  <w:rPr>
                    <w:lang w:val="en-GB"/>
                  </w:rPr>
                </w:rPrChange>
              </w:rPr>
              <w:t xml:space="preserve"> </w:t>
            </w:r>
            <w:r w:rsidRPr="003D40D8">
              <w:t>радиосвязи</w:t>
            </w:r>
            <w:r w:rsidRPr="003D40D8">
              <w:rPr>
                <w:rPrChange w:id="459" w:author="Miliaeva, Olga" w:date="2023-11-04T14:39:00Z">
                  <w:rPr>
                    <w:lang w:val="en-GB"/>
                  </w:rPr>
                </w:rPrChange>
              </w:rPr>
              <w:t xml:space="preserve"> </w:t>
            </w:r>
            <w:r w:rsidRPr="003D40D8">
              <w:t>в</w:t>
            </w:r>
            <w:r w:rsidRPr="003D40D8">
              <w:rPr>
                <w:rPrChange w:id="460" w:author="Miliaeva, Olga" w:date="2023-11-04T14:39:00Z">
                  <w:rPr>
                    <w:lang w:val="en-GB"/>
                  </w:rPr>
                </w:rPrChange>
              </w:rPr>
              <w:t xml:space="preserve"> </w:t>
            </w:r>
            <w:r w:rsidRPr="003D40D8">
              <w:t>полосе</w:t>
            </w:r>
            <w:r w:rsidRPr="003D40D8">
              <w:rPr>
                <w:rPrChange w:id="461" w:author="Miliaeva, Olga" w:date="2023-11-04T14:39:00Z">
                  <w:rPr>
                    <w:lang w:val="en-GB"/>
                  </w:rPr>
                </w:rPrChange>
              </w:rPr>
              <w:t xml:space="preserve"> </w:t>
            </w:r>
            <w:r w:rsidRPr="003D40D8">
              <w:t>частот</w:t>
            </w:r>
            <w:r w:rsidRPr="003D40D8">
              <w:rPr>
                <w:rPrChange w:id="462" w:author="Miliaeva, Olga" w:date="2023-11-04T14:39:00Z">
                  <w:rPr>
                    <w:lang w:val="en-GB"/>
                  </w:rPr>
                </w:rPrChange>
              </w:rPr>
              <w:t xml:space="preserve"> </w:t>
            </w:r>
            <w:r w:rsidRPr="003D40D8">
              <w:t>и</w:t>
            </w:r>
            <w:r w:rsidRPr="003D40D8">
              <w:rPr>
                <w:rPrChange w:id="463" w:author="Miliaeva, Olga" w:date="2023-11-04T14:39:00Z">
                  <w:rPr>
                    <w:lang w:val="en-GB"/>
                  </w:rPr>
                </w:rPrChange>
              </w:rPr>
              <w:t xml:space="preserve"> </w:t>
            </w:r>
            <w:r w:rsidRPr="003D40D8">
              <w:t>в</w:t>
            </w:r>
            <w:r w:rsidRPr="003D40D8">
              <w:rPr>
                <w:rPrChange w:id="464" w:author="Miliaeva, Olga" w:date="2023-11-04T14:39:00Z">
                  <w:rPr>
                    <w:lang w:val="en-GB"/>
                  </w:rPr>
                </w:rPrChange>
              </w:rPr>
              <w:t xml:space="preserve"> </w:t>
            </w:r>
            <w:r w:rsidRPr="003D40D8">
              <w:t>Районе</w:t>
            </w:r>
            <w:r w:rsidRPr="003D40D8">
              <w:rPr>
                <w:rPrChange w:id="465" w:author="Miliaeva, Olga" w:date="2023-11-04T14:39:00Z">
                  <w:rPr>
                    <w:lang w:val="en-GB"/>
                  </w:rPr>
                </w:rPrChange>
              </w:rPr>
              <w:t xml:space="preserve">, </w:t>
            </w:r>
            <w:r w:rsidRPr="003D40D8">
              <w:t>где</w:t>
            </w:r>
            <w:r w:rsidRPr="003D40D8">
              <w:rPr>
                <w:rPrChange w:id="466" w:author="Miliaeva, Olga" w:date="2023-11-04T14:39:00Z">
                  <w:rPr>
                    <w:lang w:val="en-GB"/>
                  </w:rPr>
                </w:rPrChange>
              </w:rPr>
              <w:t xml:space="preserve"> </w:t>
            </w:r>
            <w:r w:rsidRPr="003D40D8">
              <w:t>эта</w:t>
            </w:r>
            <w:r w:rsidRPr="003D40D8">
              <w:rPr>
                <w:rPrChange w:id="467" w:author="Miliaeva, Olga" w:date="2023-11-04T14:39:00Z">
                  <w:rPr>
                    <w:lang w:val="en-GB"/>
                  </w:rPr>
                </w:rPrChange>
              </w:rPr>
              <w:t xml:space="preserve"> </w:t>
            </w:r>
            <w:r w:rsidRPr="003D40D8">
              <w:t>служба</w:t>
            </w:r>
            <w:r w:rsidRPr="003D40D8">
              <w:rPr>
                <w:rPrChange w:id="468" w:author="Miliaeva, Olga" w:date="2023-11-04T14:39:00Z">
                  <w:rPr>
                    <w:lang w:val="en-GB"/>
                  </w:rPr>
                </w:rPrChange>
              </w:rPr>
              <w:t xml:space="preserve"> </w:t>
            </w:r>
            <w:r w:rsidRPr="003D40D8">
              <w:t>не</w:t>
            </w:r>
            <w:r w:rsidRPr="003D40D8">
              <w:rPr>
                <w:rPrChange w:id="469" w:author="Miliaeva, Olga" w:date="2023-11-04T14:39:00Z">
                  <w:rPr>
                    <w:lang w:val="en-GB"/>
                  </w:rPr>
                </w:rPrChange>
              </w:rPr>
              <w:t xml:space="preserve"> </w:t>
            </w:r>
            <w:r w:rsidRPr="003D40D8">
              <w:t>подчинена</w:t>
            </w:r>
            <w:r w:rsidRPr="003D40D8">
              <w:rPr>
                <w:rPrChange w:id="470" w:author="Miliaeva, Olga" w:date="2023-11-04T14:39:00Z">
                  <w:rPr>
                    <w:lang w:val="en-GB"/>
                  </w:rPr>
                </w:rPrChange>
              </w:rPr>
              <w:t xml:space="preserve"> </w:t>
            </w:r>
            <w:r w:rsidRPr="003D40D8">
              <w:t>плану</w:t>
            </w:r>
            <w:r w:rsidRPr="003D40D8">
              <w:rPr>
                <w:rPrChange w:id="471" w:author="Miliaeva, Olga" w:date="2023-11-04T14:39:00Z">
                  <w:rPr>
                    <w:lang w:val="en-GB"/>
                  </w:rPr>
                </w:rPrChange>
              </w:rPr>
              <w:t xml:space="preserve">, </w:t>
            </w:r>
            <w:r w:rsidRPr="003D40D8">
              <w:t>в</w:t>
            </w:r>
            <w:r w:rsidRPr="003D40D8">
              <w:rPr>
                <w:rPrChange w:id="472" w:author="Miliaeva, Olga" w:date="2023-11-04T14:39:00Z">
                  <w:rPr>
                    <w:lang w:val="en-GB"/>
                  </w:rPr>
                </w:rPrChange>
              </w:rPr>
              <w:t xml:space="preserve"> </w:t>
            </w:r>
            <w:r w:rsidRPr="003D40D8">
              <w:t>отношении</w:t>
            </w:r>
            <w:r w:rsidRPr="003D40D8">
              <w:rPr>
                <w:rPrChange w:id="473" w:author="Miliaeva, Olga" w:date="2023-11-04T14:39:00Z">
                  <w:rPr>
                    <w:lang w:val="en-GB"/>
                  </w:rPr>
                </w:rPrChange>
              </w:rPr>
              <w:t xml:space="preserve"> </w:t>
            </w:r>
            <w:r w:rsidRPr="003D40D8">
              <w:t>любой</w:t>
            </w:r>
            <w:r w:rsidRPr="003D40D8">
              <w:rPr>
                <w:rPrChange w:id="474" w:author="Miliaeva, Olga" w:date="2023-11-04T14:39:00Z">
                  <w:rPr>
                    <w:lang w:val="en-GB"/>
                  </w:rPr>
                </w:rPrChange>
              </w:rPr>
              <w:t xml:space="preserve"> </w:t>
            </w:r>
            <w:r w:rsidRPr="003D40D8">
              <w:t>другой</w:t>
            </w:r>
            <w:r w:rsidRPr="003D40D8">
              <w:rPr>
                <w:rPrChange w:id="475" w:author="Miliaeva, Olga" w:date="2023-11-04T14:39:00Z">
                  <w:rPr>
                    <w:lang w:val="en-GB"/>
                  </w:rPr>
                </w:rPrChange>
              </w:rPr>
              <w:t xml:space="preserve"> </w:t>
            </w:r>
            <w:r w:rsidRPr="003D40D8">
              <w:t>спутниковой</w:t>
            </w:r>
            <w:r w:rsidRPr="003D40D8">
              <w:rPr>
                <w:rPrChange w:id="476" w:author="Miliaeva, Olga" w:date="2023-11-04T14:39:00Z">
                  <w:rPr>
                    <w:lang w:val="en-GB"/>
                  </w:rPr>
                </w:rPrChange>
              </w:rPr>
              <w:t xml:space="preserve"> </w:t>
            </w:r>
            <w:r w:rsidRPr="003D40D8">
              <w:t>сети</w:t>
            </w:r>
            <w:r w:rsidRPr="003D40D8">
              <w:rPr>
                <w:rPrChange w:id="477" w:author="Miliaeva, Olga" w:date="2023-11-04T14:39:00Z">
                  <w:rPr>
                    <w:lang w:val="en-GB"/>
                  </w:rPr>
                </w:rPrChange>
              </w:rPr>
              <w:t xml:space="preserve">, </w:t>
            </w:r>
            <w:r w:rsidRPr="003D40D8">
              <w:t>использующей</w:t>
            </w:r>
            <w:r w:rsidRPr="003D40D8">
              <w:rPr>
                <w:rPrChange w:id="478" w:author="Miliaeva, Olga" w:date="2023-11-04T14:39:00Z">
                  <w:rPr>
                    <w:lang w:val="en-GB"/>
                  </w:rPr>
                </w:rPrChange>
              </w:rPr>
              <w:t xml:space="preserve"> </w:t>
            </w:r>
            <w:r w:rsidRPr="003D40D8">
              <w:t>ту</w:t>
            </w:r>
            <w:r w:rsidRPr="003D40D8">
              <w:rPr>
                <w:rPrChange w:id="479" w:author="Miliaeva, Olga" w:date="2023-11-04T14:39:00Z">
                  <w:rPr>
                    <w:lang w:val="en-GB"/>
                  </w:rPr>
                </w:rPrChange>
              </w:rPr>
              <w:t xml:space="preserve"> </w:t>
            </w:r>
            <w:r w:rsidRPr="003D40D8">
              <w:t>же</w:t>
            </w:r>
            <w:r w:rsidRPr="003D40D8">
              <w:rPr>
                <w:rPrChange w:id="480" w:author="Miliaeva, Olga" w:date="2023-11-04T14:39:00Z">
                  <w:rPr>
                    <w:lang w:val="en-GB"/>
                  </w:rPr>
                </w:rPrChange>
              </w:rPr>
              <w:t xml:space="preserve"> </w:t>
            </w:r>
            <w:r w:rsidRPr="003D40D8">
              <w:t>орбиту</w:t>
            </w:r>
            <w:r w:rsidRPr="003D40D8">
              <w:rPr>
                <w:rPrChange w:id="481" w:author="Miliaeva, Olga" w:date="2023-11-04T14:39:00Z">
                  <w:rPr>
                    <w:lang w:val="en-GB"/>
                  </w:rPr>
                </w:rPrChange>
              </w:rPr>
              <w:t xml:space="preserve">, </w:t>
            </w:r>
            <w:r w:rsidRPr="003D40D8">
              <w:t>в</w:t>
            </w:r>
            <w:r w:rsidRPr="003D40D8">
              <w:rPr>
                <w:rPrChange w:id="482" w:author="Miliaeva, Olga" w:date="2023-11-04T14:39:00Z">
                  <w:rPr>
                    <w:lang w:val="en-GB"/>
                  </w:rPr>
                </w:rPrChange>
              </w:rPr>
              <w:t xml:space="preserve"> </w:t>
            </w:r>
            <w:r w:rsidRPr="003D40D8">
              <w:t>любой</w:t>
            </w:r>
            <w:r w:rsidRPr="003D40D8">
              <w:rPr>
                <w:rPrChange w:id="483" w:author="Miliaeva, Olga" w:date="2023-11-04T14:39:00Z">
                  <w:rPr>
                    <w:lang w:val="en-GB"/>
                  </w:rPr>
                </w:rPrChange>
              </w:rPr>
              <w:t xml:space="preserve"> </w:t>
            </w:r>
            <w:r w:rsidRPr="003D40D8">
              <w:t>службе</w:t>
            </w:r>
            <w:r w:rsidRPr="003D40D8">
              <w:rPr>
                <w:rPrChange w:id="484" w:author="Miliaeva, Olga" w:date="2023-11-04T14:39:00Z">
                  <w:rPr>
                    <w:lang w:val="en-GB"/>
                  </w:rPr>
                </w:rPrChange>
              </w:rPr>
              <w:t xml:space="preserve"> </w:t>
            </w:r>
            <w:r w:rsidRPr="003D40D8">
              <w:t>космической</w:t>
            </w:r>
            <w:r w:rsidRPr="003D40D8">
              <w:rPr>
                <w:rPrChange w:id="485" w:author="Miliaeva, Olga" w:date="2023-11-04T14:39:00Z">
                  <w:rPr>
                    <w:lang w:val="en-GB"/>
                  </w:rPr>
                </w:rPrChange>
              </w:rPr>
              <w:t xml:space="preserve"> </w:t>
            </w:r>
            <w:r w:rsidRPr="003D40D8">
              <w:t>радиосвязи</w:t>
            </w:r>
            <w:r w:rsidRPr="003D40D8">
              <w:rPr>
                <w:rPrChange w:id="486" w:author="Miliaeva, Olga" w:date="2023-11-04T14:39:00Z">
                  <w:rPr>
                    <w:lang w:val="en-GB"/>
                  </w:rPr>
                </w:rPrChange>
              </w:rPr>
              <w:t xml:space="preserve"> </w:t>
            </w:r>
            <w:r w:rsidRPr="003D40D8">
              <w:t>в</w:t>
            </w:r>
            <w:r w:rsidRPr="003D40D8">
              <w:rPr>
                <w:rPrChange w:id="487" w:author="Miliaeva, Olga" w:date="2023-11-04T14:39:00Z">
                  <w:rPr>
                    <w:lang w:val="en-GB"/>
                  </w:rPr>
                </w:rPrChange>
              </w:rPr>
              <w:t xml:space="preserve"> </w:t>
            </w:r>
            <w:r w:rsidRPr="003D40D8">
              <w:t>полосе</w:t>
            </w:r>
            <w:r w:rsidRPr="003D40D8">
              <w:rPr>
                <w:rPrChange w:id="488" w:author="Miliaeva, Olga" w:date="2023-11-04T14:39:00Z">
                  <w:rPr>
                    <w:lang w:val="en-GB"/>
                  </w:rPr>
                </w:rPrChange>
              </w:rPr>
              <w:t xml:space="preserve"> </w:t>
            </w:r>
            <w:r w:rsidRPr="003D40D8">
              <w:t>частот</w:t>
            </w:r>
            <w:r w:rsidRPr="003D40D8">
              <w:rPr>
                <w:rPrChange w:id="489" w:author="Miliaeva, Olga" w:date="2023-11-04T14:39:00Z">
                  <w:rPr>
                    <w:lang w:val="en-GB"/>
                  </w:rPr>
                </w:rPrChange>
              </w:rPr>
              <w:t xml:space="preserve"> </w:t>
            </w:r>
            <w:r w:rsidRPr="003D40D8">
              <w:t>и</w:t>
            </w:r>
            <w:r w:rsidRPr="003D40D8">
              <w:rPr>
                <w:rPrChange w:id="490" w:author="Miliaeva, Olga" w:date="2023-11-04T14:39:00Z">
                  <w:rPr>
                    <w:lang w:val="en-GB"/>
                  </w:rPr>
                </w:rPrChange>
              </w:rPr>
              <w:t xml:space="preserve"> </w:t>
            </w:r>
            <w:r w:rsidRPr="003D40D8">
              <w:t>в</w:t>
            </w:r>
            <w:r w:rsidRPr="003D40D8">
              <w:rPr>
                <w:rPrChange w:id="491" w:author="Miliaeva, Olga" w:date="2023-11-04T14:39:00Z">
                  <w:rPr>
                    <w:lang w:val="en-GB"/>
                  </w:rPr>
                </w:rPrChange>
              </w:rPr>
              <w:t xml:space="preserve"> </w:t>
            </w:r>
            <w:r w:rsidRPr="003D40D8">
              <w:t>Районе</w:t>
            </w:r>
            <w:r w:rsidRPr="003D40D8">
              <w:rPr>
                <w:rPrChange w:id="492" w:author="Miliaeva, Olga" w:date="2023-11-04T14:39:00Z">
                  <w:rPr>
                    <w:lang w:val="en-GB"/>
                  </w:rPr>
                </w:rPrChange>
              </w:rPr>
              <w:t xml:space="preserve">, </w:t>
            </w:r>
            <w:r w:rsidRPr="003D40D8">
              <w:t>где</w:t>
            </w:r>
            <w:r w:rsidRPr="003D40D8">
              <w:rPr>
                <w:rPrChange w:id="493" w:author="Miliaeva, Olga" w:date="2023-11-04T14:39:00Z">
                  <w:rPr>
                    <w:lang w:val="en-GB"/>
                  </w:rPr>
                </w:rPrChange>
              </w:rPr>
              <w:t xml:space="preserve"> </w:t>
            </w:r>
            <w:r w:rsidRPr="003D40D8">
              <w:t>эта</w:t>
            </w:r>
            <w:r w:rsidRPr="003D40D8">
              <w:rPr>
                <w:rPrChange w:id="494" w:author="Miliaeva, Olga" w:date="2023-11-04T14:39:00Z">
                  <w:rPr>
                    <w:lang w:val="en-GB"/>
                  </w:rPr>
                </w:rPrChange>
              </w:rPr>
              <w:t xml:space="preserve"> </w:t>
            </w:r>
            <w:r w:rsidRPr="003D40D8">
              <w:t>служба</w:t>
            </w:r>
            <w:r w:rsidRPr="003D40D8">
              <w:rPr>
                <w:rPrChange w:id="495" w:author="Miliaeva, Olga" w:date="2023-11-04T14:39:00Z">
                  <w:rPr>
                    <w:lang w:val="en-GB"/>
                  </w:rPr>
                </w:rPrChange>
              </w:rPr>
              <w:t xml:space="preserve"> </w:t>
            </w:r>
            <w:r w:rsidRPr="003D40D8">
              <w:t>не</w:t>
            </w:r>
            <w:r w:rsidRPr="003D40D8">
              <w:rPr>
                <w:rPrChange w:id="496" w:author="Miliaeva, Olga" w:date="2023-11-04T14:39:00Z">
                  <w:rPr>
                    <w:lang w:val="en-GB"/>
                  </w:rPr>
                </w:rPrChange>
              </w:rPr>
              <w:t xml:space="preserve"> </w:t>
            </w:r>
            <w:r w:rsidRPr="003D40D8">
              <w:t>подчинена</w:t>
            </w:r>
            <w:r w:rsidRPr="003D40D8">
              <w:rPr>
                <w:rPrChange w:id="497" w:author="Miliaeva, Olga" w:date="2023-11-04T14:39:00Z">
                  <w:rPr>
                    <w:lang w:val="en-GB"/>
                  </w:rPr>
                </w:rPrChange>
              </w:rPr>
              <w:t xml:space="preserve"> </w:t>
            </w:r>
            <w:r w:rsidRPr="003D40D8">
              <w:t>плану</w:t>
            </w:r>
            <w:r w:rsidRPr="003D40D8">
              <w:rPr>
                <w:rPrChange w:id="498" w:author="Miliaeva, Olga" w:date="2023-11-04T14:39:00Z">
                  <w:rPr>
                    <w:lang w:val="en-GB"/>
                  </w:rPr>
                </w:rPrChange>
              </w:rPr>
              <w:t xml:space="preserve">, </w:t>
            </w:r>
            <w:r w:rsidRPr="003D40D8">
              <w:t>за</w:t>
            </w:r>
            <w:r w:rsidRPr="003D40D8">
              <w:rPr>
                <w:rPrChange w:id="499" w:author="Miliaeva, Olga" w:date="2023-11-04T14:39:00Z">
                  <w:rPr>
                    <w:lang w:val="en-GB"/>
                  </w:rPr>
                </w:rPrChange>
              </w:rPr>
              <w:t xml:space="preserve"> </w:t>
            </w:r>
            <w:r w:rsidRPr="003D40D8">
              <w:t>исключением</w:t>
            </w:r>
            <w:r w:rsidRPr="003D40D8">
              <w:rPr>
                <w:rPrChange w:id="500" w:author="Miliaeva, Olga" w:date="2023-11-04T14:39:00Z">
                  <w:rPr>
                    <w:lang w:val="en-GB"/>
                  </w:rPr>
                </w:rPrChange>
              </w:rPr>
              <w:t xml:space="preserve"> </w:t>
            </w:r>
            <w:r w:rsidRPr="003D40D8">
              <w:t>координации</w:t>
            </w:r>
            <w:r w:rsidRPr="003D40D8">
              <w:rPr>
                <w:rPrChange w:id="501" w:author="Miliaeva, Olga" w:date="2023-11-04T14:39:00Z">
                  <w:rPr>
                    <w:lang w:val="en-GB"/>
                  </w:rPr>
                </w:rPrChange>
              </w:rPr>
              <w:t xml:space="preserve"> </w:t>
            </w:r>
            <w:r w:rsidRPr="003D40D8">
              <w:t>между</w:t>
            </w:r>
            <w:r w:rsidRPr="003D40D8">
              <w:rPr>
                <w:rPrChange w:id="502" w:author="Miliaeva, Olga" w:date="2023-11-04T14:39:00Z">
                  <w:rPr>
                    <w:lang w:val="en-GB"/>
                  </w:rPr>
                </w:rPrChange>
              </w:rPr>
              <w:t xml:space="preserve"> </w:t>
            </w:r>
            <w:r w:rsidRPr="003D40D8">
              <w:t>земными</w:t>
            </w:r>
            <w:r w:rsidRPr="003D40D8">
              <w:rPr>
                <w:rPrChange w:id="503" w:author="Miliaeva, Olga" w:date="2023-11-04T14:39:00Z">
                  <w:rPr>
                    <w:lang w:val="en-GB"/>
                  </w:rPr>
                </w:rPrChange>
              </w:rPr>
              <w:t xml:space="preserve"> </w:t>
            </w:r>
            <w:r w:rsidRPr="003D40D8">
              <w:t>станциями</w:t>
            </w:r>
            <w:r w:rsidRPr="003D40D8">
              <w:rPr>
                <w:rPrChange w:id="504" w:author="Miliaeva, Olga" w:date="2023-11-04T14:39:00Z">
                  <w:rPr>
                    <w:lang w:val="en-GB"/>
                  </w:rPr>
                </w:rPrChange>
              </w:rPr>
              <w:t xml:space="preserve">, </w:t>
            </w:r>
            <w:r w:rsidRPr="003D40D8">
              <w:t>работающими</w:t>
            </w:r>
            <w:r w:rsidRPr="003D40D8">
              <w:rPr>
                <w:rPrChange w:id="505" w:author="Miliaeva, Olga" w:date="2023-11-04T14:39:00Z">
                  <w:rPr>
                    <w:lang w:val="en-GB"/>
                  </w:rPr>
                </w:rPrChange>
              </w:rPr>
              <w:t xml:space="preserve"> </w:t>
            </w:r>
            <w:r w:rsidRPr="003D40D8">
              <w:t>в</w:t>
            </w:r>
            <w:r w:rsidRPr="003D40D8">
              <w:rPr>
                <w:rPrChange w:id="506" w:author="Miliaeva, Olga" w:date="2023-11-04T14:39:00Z">
                  <w:rPr>
                    <w:lang w:val="en-GB"/>
                  </w:rPr>
                </w:rPrChange>
              </w:rPr>
              <w:t xml:space="preserve"> </w:t>
            </w:r>
            <w:r w:rsidRPr="003D40D8">
              <w:t>противоположном</w:t>
            </w:r>
            <w:r w:rsidRPr="003D40D8">
              <w:rPr>
                <w:rPrChange w:id="507" w:author="Miliaeva, Olga" w:date="2023-11-04T14:39:00Z">
                  <w:rPr>
                    <w:lang w:val="en-GB"/>
                  </w:rPr>
                </w:rPrChange>
              </w:rPr>
              <w:t xml:space="preserve"> </w:t>
            </w:r>
            <w:r w:rsidRPr="003D40D8">
              <w:t>направлении</w:t>
            </w:r>
            <w:r w:rsidRPr="003D40D8">
              <w:rPr>
                <w:rPrChange w:id="508" w:author="Miliaeva, Olga" w:date="2023-11-04T14:39:00Z">
                  <w:rPr>
                    <w:lang w:val="en-GB"/>
                  </w:rPr>
                </w:rPrChange>
              </w:rPr>
              <w:t xml:space="preserve"> </w:t>
            </w:r>
            <w:r w:rsidRPr="003D40D8">
              <w:t>передачи</w:t>
            </w:r>
            <w:del w:id="509" w:author="Sikacheva, Violetta" w:date="2023-08-17T13:36:00Z">
              <w:r w:rsidRPr="003D40D8" w:rsidDel="007F3187">
                <w:rPr>
                  <w:rPrChange w:id="510" w:author="Miliaeva, Olga" w:date="2023-11-04T14:39:00Z">
                    <w:rPr>
                      <w:lang w:val="en-GB"/>
                    </w:rPr>
                  </w:rPrChange>
                </w:rPr>
                <w:delText>;</w:delText>
              </w:r>
            </w:del>
            <w:ins w:id="511" w:author="Editor" w:date="2023-02-24T17:18:00Z">
              <w:r w:rsidRPr="003D40D8">
                <w:rPr>
                  <w:rPrChange w:id="512" w:author="Miliaeva, Olga" w:date="2023-11-04T14:39:00Z">
                    <w:rPr>
                      <w:lang w:val="en-GB"/>
                    </w:rPr>
                  </w:rPrChange>
                </w:rPr>
                <w:t xml:space="preserve">, </w:t>
              </w:r>
            </w:ins>
            <w:ins w:id="513" w:author="Miliaeva, Olga" w:date="2023-11-04T14:39:00Z">
              <w:r w:rsidRPr="003D40D8">
                <w:t>а также за исключением</w:t>
              </w:r>
            </w:ins>
            <w:ins w:id="514" w:author="Miliaeva, Olga" w:date="2023-11-04T14:40:00Z">
              <w:r w:rsidRPr="003D40D8">
                <w:t xml:space="preserve"> использования </w:t>
              </w:r>
              <w:proofErr w:type="spellStart"/>
              <w:r w:rsidRPr="003D40D8">
                <w:t>межспутниковых</w:t>
              </w:r>
              <w:proofErr w:type="spellEnd"/>
              <w:r w:rsidRPr="003D40D8">
                <w:t xml:space="preserve"> линий геостационарной космической станции, взаимодействующей с негеостационарной космической станцией, если необходимость координации специально</w:t>
              </w:r>
            </w:ins>
            <w:ins w:id="515" w:author="Miliaeva, Olga" w:date="2023-11-04T14:41:00Z">
              <w:r w:rsidRPr="003D40D8">
                <w:t xml:space="preserve"> не указана </w:t>
              </w:r>
            </w:ins>
            <w:ins w:id="516" w:author="Miliaeva, Olga" w:date="2023-11-04T14:53:00Z">
              <w:r w:rsidRPr="003D40D8">
                <w:t>в примечании к Таблице распределения частот</w:t>
              </w:r>
            </w:ins>
            <w:ins w:id="517" w:author="Editor" w:date="2023-02-24T17:18:00Z">
              <w:r w:rsidRPr="003D40D8">
                <w:rPr>
                  <w:rPrChange w:id="518" w:author="Miliaeva, Olga" w:date="2023-11-04T14:39:00Z">
                    <w:rPr>
                      <w:lang w:val="en-GB"/>
                    </w:rPr>
                  </w:rPrChange>
                </w:rPr>
                <w:t>.</w:t>
              </w:r>
            </w:ins>
          </w:p>
        </w:tc>
      </w:tr>
    </w:tbl>
    <w:p w14:paraId="2DFDAF19" w14:textId="77777777" w:rsidR="0024500E" w:rsidRPr="003D40D8" w:rsidRDefault="0024500E" w:rsidP="005F363F">
      <w:pPr>
        <w:pStyle w:val="TableNo"/>
        <w:spacing w:before="0"/>
      </w:pPr>
      <w:r w:rsidRPr="003D40D8">
        <w:br w:type="page"/>
      </w:r>
    </w:p>
    <w:p w14:paraId="78331716" w14:textId="77777777" w:rsidR="0024500E" w:rsidRPr="003D40D8" w:rsidRDefault="0024500E" w:rsidP="005F363F">
      <w:pPr>
        <w:pStyle w:val="TableNo"/>
        <w:spacing w:before="0"/>
        <w:rPr>
          <w:rPrChange w:id="519" w:author="Miliaeva, Olga" w:date="2023-11-04T14:39:00Z">
            <w:rPr>
              <w:lang w:val="en-GB"/>
            </w:rPr>
          </w:rPrChange>
        </w:rPr>
        <w:sectPr w:rsidR="0024500E" w:rsidRPr="003D40D8" w:rsidSect="00080A4A">
          <w:headerReference w:type="default" r:id="rId25"/>
          <w:footerReference w:type="default" r:id="rId26"/>
          <w:footerReference w:type="first" r:id="rId27"/>
          <w:pgSz w:w="11907" w:h="16840" w:code="9"/>
          <w:pgMar w:top="1418" w:right="1134" w:bottom="1560" w:left="1134" w:header="720" w:footer="720" w:gutter="0"/>
          <w:paperSrc w:first="15" w:other="15"/>
          <w:cols w:space="720"/>
          <w:titlePg/>
          <w:docGrid w:linePitch="326"/>
        </w:sectPr>
      </w:pPr>
    </w:p>
    <w:p w14:paraId="5B09B25C" w14:textId="77777777" w:rsidR="0024500E" w:rsidRPr="003D40D8" w:rsidRDefault="0024500E" w:rsidP="00974738">
      <w:pPr>
        <w:pStyle w:val="TableNo"/>
        <w:keepNext w:val="0"/>
        <w:spacing w:before="0"/>
      </w:pPr>
      <w:r w:rsidRPr="003D40D8">
        <w:lastRenderedPageBreak/>
        <w:t>ТАБЛИЦА  5-1</w:t>
      </w:r>
      <w:r w:rsidRPr="003D40D8">
        <w:rPr>
          <w:sz w:val="16"/>
          <w:szCs w:val="16"/>
        </w:rPr>
        <w:t>     (</w:t>
      </w:r>
      <w:r w:rsidRPr="003D40D8">
        <w:rPr>
          <w:caps w:val="0"/>
          <w:sz w:val="16"/>
          <w:szCs w:val="16"/>
        </w:rPr>
        <w:t>Пересм. ВКР</w:t>
      </w:r>
      <w:r w:rsidRPr="003D40D8">
        <w:rPr>
          <w:sz w:val="16"/>
          <w:szCs w:val="16"/>
        </w:rPr>
        <w:t>-19)</w:t>
      </w:r>
    </w:p>
    <w:p w14:paraId="1E0C4792" w14:textId="77777777" w:rsidR="0024500E" w:rsidRPr="003D40D8" w:rsidRDefault="0024500E" w:rsidP="00974738">
      <w:pPr>
        <w:pStyle w:val="Tabletitle"/>
        <w:keepNext w:val="0"/>
        <w:keepLines w:val="0"/>
        <w:rPr>
          <w:rFonts w:asciiTheme="majorBidi" w:hAnsiTheme="majorBidi" w:cstheme="majorBidi"/>
          <w:b w:val="0"/>
          <w:bCs/>
        </w:rPr>
      </w:pPr>
      <w:r w:rsidRPr="003D40D8">
        <w:t>Технические условия для координации</w:t>
      </w:r>
      <w:r w:rsidRPr="003D40D8">
        <w:br/>
      </w:r>
      <w:r w:rsidRPr="003D40D8">
        <w:rPr>
          <w:rFonts w:asciiTheme="majorBidi" w:hAnsiTheme="majorBidi" w:cstheme="majorBidi"/>
          <w:b w:val="0"/>
          <w:bCs/>
        </w:rPr>
        <w:t xml:space="preserve">(См. Статью </w:t>
      </w:r>
      <w:r w:rsidRPr="003D40D8">
        <w:rPr>
          <w:rFonts w:asciiTheme="majorBidi" w:hAnsiTheme="majorBidi" w:cstheme="majorBidi"/>
        </w:rPr>
        <w:t>9</w:t>
      </w:r>
      <w:r w:rsidRPr="003D40D8">
        <w:rPr>
          <w:rFonts w:asciiTheme="majorBidi" w:hAnsiTheme="majorBidi" w:cstheme="majorBidi"/>
          <w:b w:val="0"/>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00" w:firstRow="0" w:lastRow="0" w:firstColumn="0" w:lastColumn="0" w:noHBand="0" w:noVBand="0"/>
      </w:tblPr>
      <w:tblGrid>
        <w:gridCol w:w="1010"/>
        <w:gridCol w:w="2530"/>
        <w:gridCol w:w="2268"/>
        <w:gridCol w:w="3685"/>
        <w:gridCol w:w="1844"/>
        <w:gridCol w:w="2611"/>
      </w:tblGrid>
      <w:tr w:rsidR="000F4FBF" w:rsidRPr="003D40D8" w14:paraId="72AEAAEC" w14:textId="77777777" w:rsidTr="000F4FBF">
        <w:trPr>
          <w:tblHeader/>
        </w:trPr>
        <w:tc>
          <w:tcPr>
            <w:tcW w:w="362" w:type="pct"/>
            <w:tcBorders>
              <w:top w:val="single" w:sz="4" w:space="0" w:color="auto"/>
            </w:tcBorders>
            <w:tcMar>
              <w:top w:w="28" w:type="dxa"/>
              <w:left w:w="57" w:type="dxa"/>
              <w:bottom w:w="28" w:type="dxa"/>
            </w:tcMar>
            <w:vAlign w:val="center"/>
          </w:tcPr>
          <w:p w14:paraId="58225ED7" w14:textId="77777777" w:rsidR="000F4FBF" w:rsidRPr="003D40D8" w:rsidRDefault="000F4FBF" w:rsidP="005656FC">
            <w:pPr>
              <w:pStyle w:val="Tablehead"/>
              <w:keepNext w:val="0"/>
              <w:rPr>
                <w:lang w:val="ru-RU"/>
              </w:rPr>
            </w:pPr>
            <w:r w:rsidRPr="003D40D8">
              <w:rPr>
                <w:lang w:val="ru-RU"/>
              </w:rPr>
              <w:t xml:space="preserve">Ссылка </w:t>
            </w:r>
            <w:r w:rsidRPr="003D40D8">
              <w:rPr>
                <w:lang w:val="ru-RU"/>
              </w:rPr>
              <w:br/>
              <w:t>на положение Статьи 9</w:t>
            </w:r>
          </w:p>
        </w:tc>
        <w:tc>
          <w:tcPr>
            <w:tcW w:w="907" w:type="pct"/>
            <w:tcBorders>
              <w:top w:val="single" w:sz="4" w:space="0" w:color="auto"/>
            </w:tcBorders>
            <w:tcMar>
              <w:top w:w="28" w:type="dxa"/>
              <w:left w:w="57" w:type="dxa"/>
              <w:bottom w:w="28" w:type="dxa"/>
            </w:tcMar>
            <w:vAlign w:val="center"/>
          </w:tcPr>
          <w:p w14:paraId="399D3DCA" w14:textId="77777777" w:rsidR="000F4FBF" w:rsidRPr="003D40D8" w:rsidRDefault="000F4FBF" w:rsidP="005656FC">
            <w:pPr>
              <w:pStyle w:val="Tablehead"/>
              <w:keepNext w:val="0"/>
              <w:rPr>
                <w:lang w:val="ru-RU"/>
              </w:rPr>
            </w:pPr>
            <w:r w:rsidRPr="003D40D8">
              <w:rPr>
                <w:lang w:val="ru-RU"/>
              </w:rPr>
              <w:t>Описание случая</w:t>
            </w:r>
          </w:p>
        </w:tc>
        <w:tc>
          <w:tcPr>
            <w:tcW w:w="813" w:type="pct"/>
            <w:tcBorders>
              <w:top w:val="single" w:sz="4" w:space="0" w:color="auto"/>
              <w:bottom w:val="single" w:sz="4" w:space="0" w:color="auto"/>
            </w:tcBorders>
            <w:tcMar>
              <w:top w:w="28" w:type="dxa"/>
              <w:left w:w="57" w:type="dxa"/>
              <w:bottom w:w="28" w:type="dxa"/>
            </w:tcMar>
            <w:vAlign w:val="center"/>
          </w:tcPr>
          <w:p w14:paraId="6058467F" w14:textId="77777777" w:rsidR="000F4FBF" w:rsidRPr="003D40D8" w:rsidRDefault="000F4FBF" w:rsidP="005656FC">
            <w:pPr>
              <w:pStyle w:val="Tablehead"/>
              <w:keepNext w:val="0"/>
              <w:rPr>
                <w:lang w:val="ru-RU"/>
              </w:rPr>
            </w:pPr>
            <w:r w:rsidRPr="003D40D8">
              <w:rPr>
                <w:lang w:val="ru-RU"/>
              </w:rPr>
              <w:t xml:space="preserve">Полосы частот </w:t>
            </w:r>
            <w:r w:rsidRPr="003D40D8">
              <w:rPr>
                <w:lang w:val="ru-RU"/>
              </w:rPr>
              <w:br/>
              <w:t xml:space="preserve">(и Район) службы, </w:t>
            </w:r>
            <w:r w:rsidRPr="003D40D8">
              <w:rPr>
                <w:lang w:val="ru-RU"/>
              </w:rPr>
              <w:br/>
              <w:t>для которой проводится координация</w:t>
            </w:r>
          </w:p>
        </w:tc>
        <w:tc>
          <w:tcPr>
            <w:tcW w:w="1321" w:type="pct"/>
            <w:tcBorders>
              <w:top w:val="single" w:sz="4" w:space="0" w:color="auto"/>
              <w:bottom w:val="single" w:sz="4" w:space="0" w:color="auto"/>
            </w:tcBorders>
            <w:tcMar>
              <w:top w:w="28" w:type="dxa"/>
              <w:left w:w="57" w:type="dxa"/>
              <w:bottom w:w="28" w:type="dxa"/>
            </w:tcMar>
            <w:vAlign w:val="center"/>
          </w:tcPr>
          <w:p w14:paraId="3595675B" w14:textId="77777777" w:rsidR="000F4FBF" w:rsidRPr="003D40D8" w:rsidRDefault="000F4FBF" w:rsidP="005656FC">
            <w:pPr>
              <w:pStyle w:val="Tablehead"/>
              <w:keepNext w:val="0"/>
              <w:rPr>
                <w:lang w:val="ru-RU"/>
              </w:rPr>
            </w:pPr>
            <w:r w:rsidRPr="003D40D8">
              <w:rPr>
                <w:lang w:val="ru-RU"/>
              </w:rPr>
              <w:t>Пороговые уровни/условия</w:t>
            </w:r>
          </w:p>
        </w:tc>
        <w:tc>
          <w:tcPr>
            <w:tcW w:w="661" w:type="pct"/>
            <w:tcBorders>
              <w:top w:val="single" w:sz="4" w:space="0" w:color="auto"/>
            </w:tcBorders>
            <w:tcMar>
              <w:top w:w="28" w:type="dxa"/>
              <w:left w:w="57" w:type="dxa"/>
              <w:bottom w:w="28" w:type="dxa"/>
            </w:tcMar>
            <w:vAlign w:val="center"/>
          </w:tcPr>
          <w:p w14:paraId="1772F80D" w14:textId="77777777" w:rsidR="000F4FBF" w:rsidRPr="003D40D8" w:rsidRDefault="000F4FBF" w:rsidP="005656FC">
            <w:pPr>
              <w:pStyle w:val="Tablehead"/>
              <w:keepNext w:val="0"/>
              <w:rPr>
                <w:rFonts w:cs="Times New Roman Bold"/>
                <w:lang w:val="ru-RU"/>
              </w:rPr>
            </w:pPr>
            <w:r w:rsidRPr="003D40D8">
              <w:rPr>
                <w:rFonts w:cs="Times New Roman Bold"/>
                <w:lang w:val="ru-RU"/>
              </w:rPr>
              <w:t>Метод расчета</w:t>
            </w:r>
          </w:p>
        </w:tc>
        <w:tc>
          <w:tcPr>
            <w:tcW w:w="936" w:type="pct"/>
            <w:tcBorders>
              <w:top w:val="single" w:sz="4" w:space="0" w:color="auto"/>
            </w:tcBorders>
            <w:tcMar>
              <w:top w:w="28" w:type="dxa"/>
              <w:left w:w="57" w:type="dxa"/>
              <w:bottom w:w="28" w:type="dxa"/>
            </w:tcMar>
            <w:vAlign w:val="center"/>
          </w:tcPr>
          <w:p w14:paraId="30A2DABF" w14:textId="77777777" w:rsidR="000F4FBF" w:rsidRPr="003D40D8" w:rsidRDefault="000F4FBF" w:rsidP="005656FC">
            <w:pPr>
              <w:pStyle w:val="Tablehead"/>
              <w:keepNext w:val="0"/>
              <w:rPr>
                <w:lang w:val="ru-RU"/>
              </w:rPr>
            </w:pPr>
            <w:r w:rsidRPr="003D40D8">
              <w:rPr>
                <w:lang w:val="ru-RU"/>
              </w:rPr>
              <w:t>Примечания</w:t>
            </w:r>
          </w:p>
        </w:tc>
      </w:tr>
      <w:tr w:rsidR="000F4FBF" w:rsidRPr="003D40D8" w14:paraId="2B8D0DD4" w14:textId="77777777" w:rsidTr="000F4FBF">
        <w:tc>
          <w:tcPr>
            <w:tcW w:w="362" w:type="pct"/>
            <w:vMerge w:val="restart"/>
            <w:tcMar>
              <w:top w:w="28" w:type="dxa"/>
              <w:left w:w="57" w:type="dxa"/>
              <w:bottom w:w="28" w:type="dxa"/>
            </w:tcMar>
          </w:tcPr>
          <w:p w14:paraId="31E02243" w14:textId="77777777" w:rsidR="000F4FBF" w:rsidRPr="003D40D8" w:rsidRDefault="000F4FBF" w:rsidP="005656FC">
            <w:pPr>
              <w:pStyle w:val="Tabletext"/>
            </w:pPr>
            <w:r w:rsidRPr="003D40D8">
              <w:t xml:space="preserve">п. </w:t>
            </w:r>
            <w:r w:rsidRPr="003D40D8">
              <w:rPr>
                <w:b/>
                <w:bCs/>
              </w:rPr>
              <w:t>9.7</w:t>
            </w:r>
            <w:r w:rsidRPr="003D40D8">
              <w:br/>
              <w:t>ГСО/ГСО</w:t>
            </w:r>
          </w:p>
        </w:tc>
        <w:tc>
          <w:tcPr>
            <w:tcW w:w="907" w:type="pct"/>
            <w:vMerge w:val="restart"/>
            <w:tcMar>
              <w:top w:w="28" w:type="dxa"/>
              <w:left w:w="57" w:type="dxa"/>
              <w:bottom w:w="28" w:type="dxa"/>
            </w:tcMar>
          </w:tcPr>
          <w:p w14:paraId="7E8F27FF" w14:textId="77777777" w:rsidR="000F4FBF" w:rsidRPr="003D40D8" w:rsidRDefault="000F4FBF" w:rsidP="005656FC">
            <w:pPr>
              <w:pStyle w:val="Tabletext"/>
              <w:rPr>
                <w:szCs w:val="18"/>
              </w:rPr>
            </w:pPr>
            <w:r w:rsidRPr="003D40D8">
              <w:rPr>
                <w:szCs w:val="18"/>
              </w:rPr>
              <w:t>Станция спутниковой сети, использующей геостационарную спутниковую орбиту (ГСО), в любой службе космической радиосвязи в полосе частот и в Районе, где эта служба не подпадает под действие Плана, относительно любой другой спутниковой сети, использующей данную орбиту, в любой службе космической радиосвязи в полосе частот и в Районе, где эта служба не подпадает под действие Плана, за исключением координации между земными станциями, работающими в противоположном направлении передачи</w:t>
            </w:r>
            <w:ins w:id="520" w:author="Editor" w:date="2023-02-24T17:19:00Z">
              <w:r w:rsidRPr="003D40D8">
                <w:rPr>
                  <w:szCs w:val="18"/>
                </w:rPr>
                <w:t xml:space="preserve">, </w:t>
              </w:r>
            </w:ins>
            <w:ins w:id="521" w:author="Miliaeva, Olga" w:date="2023-11-04T14:54:00Z">
              <w:r w:rsidRPr="003D40D8">
                <w:rPr>
                  <w:szCs w:val="18"/>
                </w:rPr>
                <w:t xml:space="preserve">и также за исключением использования </w:t>
              </w:r>
            </w:ins>
            <w:proofErr w:type="spellStart"/>
            <w:ins w:id="522" w:author="Miliaeva, Olga" w:date="2023-11-04T14:55:00Z">
              <w:r w:rsidRPr="003D40D8">
                <w:rPr>
                  <w:color w:val="333333"/>
                  <w:szCs w:val="18"/>
                  <w:shd w:val="clear" w:color="auto" w:fill="FFFFFF"/>
                  <w:rPrChange w:id="523" w:author="Miliaeva, Olga" w:date="2023-11-04T14:55:00Z">
                    <w:rPr>
                      <w:color w:val="333333"/>
                      <w:sz w:val="26"/>
                      <w:szCs w:val="26"/>
                      <w:shd w:val="clear" w:color="auto" w:fill="FFFFFF"/>
                    </w:rPr>
                  </w:rPrChange>
                </w:rPr>
                <w:t>межспутниковых</w:t>
              </w:r>
              <w:proofErr w:type="spellEnd"/>
              <w:r w:rsidRPr="003D40D8">
                <w:rPr>
                  <w:color w:val="333333"/>
                  <w:szCs w:val="18"/>
                  <w:shd w:val="clear" w:color="auto" w:fill="FFFFFF"/>
                  <w:rPrChange w:id="524" w:author="Miliaeva, Olga" w:date="2023-11-04T14:55:00Z">
                    <w:rPr>
                      <w:color w:val="333333"/>
                      <w:sz w:val="26"/>
                      <w:szCs w:val="26"/>
                      <w:shd w:val="clear" w:color="auto" w:fill="FFFFFF"/>
                    </w:rPr>
                  </w:rPrChange>
                </w:rPr>
                <w:t xml:space="preserve"> линий геостационарной космической станции, взаимодействующей с негеостационарной космической станцией, если необходимость координации специально не указана</w:t>
              </w:r>
              <w:r w:rsidRPr="003D40D8" w:rsidDel="000E5A7F">
                <w:rPr>
                  <w:szCs w:val="18"/>
                </w:rPr>
                <w:t xml:space="preserve"> </w:t>
              </w:r>
              <w:r w:rsidRPr="003D40D8">
                <w:rPr>
                  <w:szCs w:val="18"/>
                </w:rPr>
                <w:t>в примечании к Таблице распределения частот</w:t>
              </w:r>
            </w:ins>
          </w:p>
        </w:tc>
        <w:tc>
          <w:tcPr>
            <w:tcW w:w="813" w:type="pct"/>
            <w:tcBorders>
              <w:bottom w:val="nil"/>
            </w:tcBorders>
            <w:tcMar>
              <w:top w:w="28" w:type="dxa"/>
              <w:left w:w="57" w:type="dxa"/>
              <w:bottom w:w="28" w:type="dxa"/>
            </w:tcMar>
          </w:tcPr>
          <w:p w14:paraId="54FE62AA" w14:textId="77777777" w:rsidR="000F4FBF" w:rsidRPr="003D40D8" w:rsidRDefault="000F4FBF" w:rsidP="005656FC">
            <w:pPr>
              <w:pStyle w:val="Tabletext"/>
              <w:ind w:left="284" w:hanging="284"/>
            </w:pPr>
            <w:r w:rsidRPr="003D40D8">
              <w:t>1)</w:t>
            </w:r>
            <w:r w:rsidRPr="003D40D8">
              <w:tab/>
              <w:t>3 400–4 200 МГц</w:t>
            </w:r>
            <w:r w:rsidRPr="003D40D8">
              <w:br/>
              <w:t>5 725–5 850 МГц</w:t>
            </w:r>
            <w:r w:rsidRPr="003D40D8">
              <w:br/>
              <w:t>(Район 1) и</w:t>
            </w:r>
            <w:r w:rsidRPr="003D40D8">
              <w:br/>
              <w:t>5 850–6 725 МГц</w:t>
            </w:r>
            <w:r w:rsidRPr="003D40D8">
              <w:br/>
              <w:t>7 025–7 075 МГц</w:t>
            </w:r>
          </w:p>
        </w:tc>
        <w:tc>
          <w:tcPr>
            <w:tcW w:w="1321" w:type="pct"/>
            <w:tcBorders>
              <w:bottom w:val="nil"/>
            </w:tcBorders>
            <w:tcMar>
              <w:top w:w="28" w:type="dxa"/>
              <w:left w:w="57" w:type="dxa"/>
              <w:bottom w:w="28" w:type="dxa"/>
            </w:tcMar>
          </w:tcPr>
          <w:p w14:paraId="3E1BE581" w14:textId="77777777" w:rsidR="000F4FBF" w:rsidRPr="003D40D8" w:rsidRDefault="000F4FBF" w:rsidP="005656FC">
            <w:pPr>
              <w:pStyle w:val="Tabletext"/>
              <w:ind w:left="284" w:hanging="284"/>
            </w:pPr>
            <w:r w:rsidRPr="003D40D8">
              <w:t>i)</w:t>
            </w:r>
            <w:r w:rsidRPr="003D40D8">
              <w:tab/>
              <w:t>имеется перекрытие полос частот; и</w:t>
            </w:r>
          </w:p>
          <w:p w14:paraId="4F406638" w14:textId="77777777" w:rsidR="000F4FBF" w:rsidRPr="003D40D8" w:rsidRDefault="000F4FBF" w:rsidP="005656FC">
            <w:pPr>
              <w:pStyle w:val="Tabletext"/>
              <w:ind w:left="284" w:hanging="284"/>
              <w:rPr>
                <w:szCs w:val="18"/>
              </w:rPr>
            </w:pPr>
            <w:r w:rsidRPr="003D40D8">
              <w:t>ii)</w:t>
            </w:r>
            <w:r w:rsidRPr="003D40D8">
              <w:tab/>
              <w:t>любая сеть фиксированной спутниковой службы (ФСС) и любые соответствующие функции космической эксплуатации (см. п. </w:t>
            </w:r>
            <w:r w:rsidRPr="003D40D8">
              <w:rPr>
                <w:b/>
                <w:bCs/>
              </w:rPr>
              <w:t>1.23</w:t>
            </w:r>
            <w:r w:rsidRPr="003D40D8">
              <w:t>) с космической станцией, расположенной в пределах орбитальной дуги ±7° от номинальной орбитальной позиции предлагаемой сети ФСС</w:t>
            </w:r>
          </w:p>
        </w:tc>
        <w:tc>
          <w:tcPr>
            <w:tcW w:w="661" w:type="pct"/>
            <w:vMerge w:val="restart"/>
            <w:tcMar>
              <w:top w:w="28" w:type="dxa"/>
              <w:left w:w="57" w:type="dxa"/>
              <w:bottom w:w="28" w:type="dxa"/>
            </w:tcMar>
          </w:tcPr>
          <w:p w14:paraId="7B4191B0" w14:textId="77777777" w:rsidR="000F4FBF" w:rsidRPr="003D40D8" w:rsidRDefault="000F4FBF" w:rsidP="005656FC">
            <w:pPr>
              <w:tabs>
                <w:tab w:val="clear" w:pos="1134"/>
                <w:tab w:val="clear" w:pos="1871"/>
                <w:tab w:val="clear" w:pos="2268"/>
                <w:tab w:val="left" w:pos="2552"/>
              </w:tabs>
              <w:spacing w:before="40" w:after="40"/>
              <w:ind w:left="57"/>
              <w:rPr>
                <w:sz w:val="18"/>
                <w:szCs w:val="18"/>
              </w:rPr>
            </w:pPr>
          </w:p>
        </w:tc>
        <w:tc>
          <w:tcPr>
            <w:tcW w:w="936" w:type="pct"/>
            <w:vMerge w:val="restart"/>
            <w:tcMar>
              <w:top w:w="28" w:type="dxa"/>
              <w:left w:w="57" w:type="dxa"/>
              <w:bottom w:w="28" w:type="dxa"/>
            </w:tcMar>
          </w:tcPr>
          <w:p w14:paraId="1D7EFBC2" w14:textId="77777777" w:rsidR="000F4FBF" w:rsidRPr="003D40D8" w:rsidRDefault="000F4FBF" w:rsidP="005656FC">
            <w:pPr>
              <w:pStyle w:val="Tabletext"/>
            </w:pPr>
            <w:r w:rsidRPr="003D40D8">
              <w:t xml:space="preserve">В отношении космических служб, перечисленных в графе "Пороговые уровни/условия", в полосах частот согласно пп. 1), 2), </w:t>
            </w:r>
            <w:proofErr w:type="spellStart"/>
            <w:r w:rsidRPr="003D40D8">
              <w:t>2</w:t>
            </w:r>
            <w:r w:rsidRPr="003D40D8">
              <w:rPr>
                <w:i/>
                <w:iCs/>
              </w:rPr>
              <w:t>bis</w:t>
            </w:r>
            <w:proofErr w:type="spellEnd"/>
            <w:r w:rsidRPr="003D40D8">
              <w:t xml:space="preserve">), 3), </w:t>
            </w:r>
            <w:proofErr w:type="spellStart"/>
            <w:r w:rsidRPr="003D40D8">
              <w:t>3</w:t>
            </w:r>
            <w:r w:rsidRPr="003D40D8">
              <w:rPr>
                <w:i/>
                <w:iCs/>
              </w:rPr>
              <w:t>bis</w:t>
            </w:r>
            <w:proofErr w:type="spellEnd"/>
            <w:r w:rsidRPr="003D40D8">
              <w:t>), 4), 5), 6), 7) и 8) администрация может обратиться с просьбой, в соответствии с п. </w:t>
            </w:r>
            <w:r w:rsidRPr="003D40D8">
              <w:rPr>
                <w:b/>
                <w:bCs/>
              </w:rPr>
              <w:t>9.41</w:t>
            </w:r>
            <w:r w:rsidRPr="003D40D8">
              <w:t xml:space="preserve">, о включении ее в запросы на координацию, указав сети, для которых значение </w:t>
            </w:r>
            <w:r w:rsidRPr="003D40D8">
              <w:sym w:font="Symbol" w:char="F044"/>
            </w:r>
            <w:r w:rsidRPr="003D40D8">
              <w:rPr>
                <w:i/>
                <w:iCs/>
              </w:rPr>
              <w:t>Т</w:t>
            </w:r>
            <w:r w:rsidRPr="003D40D8">
              <w:t>/</w:t>
            </w:r>
            <w:r w:rsidRPr="003D40D8">
              <w:rPr>
                <w:i/>
                <w:iCs/>
              </w:rPr>
              <w:t>Т</w:t>
            </w:r>
            <w:r w:rsidRPr="003D40D8">
              <w:t>, рассчитанное по методу, изложенному в §§ 2.2.1.2 и 3.2 Приложения </w:t>
            </w:r>
            <w:r w:rsidRPr="003D40D8">
              <w:rPr>
                <w:b/>
                <w:bCs/>
              </w:rPr>
              <w:t>8</w:t>
            </w:r>
            <w:r w:rsidRPr="003D40D8">
              <w:t xml:space="preserve">, превышает 6%. Бюро, изучая, по просьбе затронутой администрации, данную информацию в соответствии с п. </w:t>
            </w:r>
            <w:r w:rsidRPr="003D40D8">
              <w:rPr>
                <w:b/>
                <w:bCs/>
              </w:rPr>
              <w:t>9.42</w:t>
            </w:r>
            <w:r w:rsidRPr="003D40D8">
              <w:t>, должно использовать метод расчета, указанный в §§ 2.2.1.2 и 3.2 Приложения </w:t>
            </w:r>
            <w:r w:rsidRPr="003D40D8">
              <w:rPr>
                <w:b/>
                <w:bCs/>
              </w:rPr>
              <w:t>8</w:t>
            </w:r>
          </w:p>
        </w:tc>
      </w:tr>
      <w:tr w:rsidR="000F4FBF" w:rsidRPr="003D40D8" w14:paraId="0875E73C" w14:textId="77777777" w:rsidTr="000F4FBF">
        <w:tc>
          <w:tcPr>
            <w:tcW w:w="362" w:type="pct"/>
            <w:vMerge/>
            <w:tcBorders>
              <w:bottom w:val="single" w:sz="4" w:space="0" w:color="auto"/>
            </w:tcBorders>
            <w:tcMar>
              <w:top w:w="28" w:type="dxa"/>
              <w:left w:w="57" w:type="dxa"/>
              <w:bottom w:w="28" w:type="dxa"/>
            </w:tcMar>
          </w:tcPr>
          <w:p w14:paraId="5D585B60" w14:textId="77777777" w:rsidR="000F4FBF" w:rsidRPr="003D40D8" w:rsidRDefault="000F4FBF" w:rsidP="005656FC">
            <w:pPr>
              <w:tabs>
                <w:tab w:val="clear" w:pos="1134"/>
                <w:tab w:val="clear" w:pos="1871"/>
                <w:tab w:val="clear" w:pos="2268"/>
                <w:tab w:val="left" w:pos="2552"/>
              </w:tabs>
              <w:spacing w:before="40" w:after="40"/>
              <w:ind w:left="57"/>
              <w:rPr>
                <w:sz w:val="18"/>
                <w:szCs w:val="18"/>
              </w:rPr>
            </w:pPr>
          </w:p>
        </w:tc>
        <w:tc>
          <w:tcPr>
            <w:tcW w:w="907" w:type="pct"/>
            <w:vMerge/>
            <w:tcBorders>
              <w:bottom w:val="single" w:sz="4" w:space="0" w:color="auto"/>
            </w:tcBorders>
            <w:tcMar>
              <w:top w:w="28" w:type="dxa"/>
              <w:left w:w="57" w:type="dxa"/>
              <w:bottom w:w="28" w:type="dxa"/>
            </w:tcMar>
          </w:tcPr>
          <w:p w14:paraId="21B65827" w14:textId="77777777" w:rsidR="000F4FBF" w:rsidRPr="003D40D8" w:rsidRDefault="000F4FBF" w:rsidP="005656FC">
            <w:pPr>
              <w:tabs>
                <w:tab w:val="clear" w:pos="1134"/>
                <w:tab w:val="clear" w:pos="1871"/>
                <w:tab w:val="clear" w:pos="2268"/>
                <w:tab w:val="left" w:pos="2552"/>
              </w:tabs>
              <w:spacing w:before="40" w:after="40"/>
              <w:ind w:left="57"/>
              <w:rPr>
                <w:sz w:val="18"/>
                <w:szCs w:val="18"/>
              </w:rPr>
            </w:pPr>
          </w:p>
        </w:tc>
        <w:tc>
          <w:tcPr>
            <w:tcW w:w="813" w:type="pct"/>
            <w:tcBorders>
              <w:top w:val="nil"/>
              <w:bottom w:val="single" w:sz="4" w:space="0" w:color="auto"/>
            </w:tcBorders>
            <w:tcMar>
              <w:top w:w="28" w:type="dxa"/>
              <w:left w:w="57" w:type="dxa"/>
              <w:bottom w:w="28" w:type="dxa"/>
            </w:tcMar>
          </w:tcPr>
          <w:p w14:paraId="6B60A7AF" w14:textId="77777777" w:rsidR="000F4FBF" w:rsidRPr="003D40D8" w:rsidRDefault="000F4FBF" w:rsidP="005656FC">
            <w:pPr>
              <w:pStyle w:val="Tabletext"/>
              <w:ind w:left="284" w:hanging="284"/>
            </w:pPr>
            <w:r w:rsidRPr="003D40D8">
              <w:t>2)</w:t>
            </w:r>
            <w:r w:rsidRPr="003D40D8">
              <w:tab/>
              <w:t>10,95–11,2 ГГц</w:t>
            </w:r>
            <w:r w:rsidRPr="003D40D8">
              <w:br/>
              <w:t>11,45–11,7 ГГц</w:t>
            </w:r>
            <w:r w:rsidRPr="003D40D8">
              <w:br/>
              <w:t>11,7–12,2 ГГц</w:t>
            </w:r>
            <w:r w:rsidRPr="003D40D8">
              <w:br/>
              <w:t>(Район 2)</w:t>
            </w:r>
            <w:r w:rsidRPr="003D40D8">
              <w:br/>
              <w:t>12,2–12,5 ГГц</w:t>
            </w:r>
            <w:r w:rsidRPr="003D40D8">
              <w:br/>
              <w:t>(Район 3)</w:t>
            </w:r>
            <w:r w:rsidRPr="003D40D8">
              <w:br/>
              <w:t>12,5–12,75 ГГц</w:t>
            </w:r>
            <w:r w:rsidRPr="003D40D8">
              <w:br/>
              <w:t>(Районы 1 и 3)</w:t>
            </w:r>
            <w:r w:rsidRPr="003D40D8">
              <w:br/>
              <w:t>12,7–12,75 ГГц</w:t>
            </w:r>
            <w:r w:rsidRPr="003D40D8">
              <w:br/>
              <w:t>(Район 2) и</w:t>
            </w:r>
            <w:r w:rsidRPr="003D40D8">
              <w:br/>
              <w:t>13,75–14,8 ГГц</w:t>
            </w:r>
          </w:p>
        </w:tc>
        <w:tc>
          <w:tcPr>
            <w:tcW w:w="1321" w:type="pct"/>
            <w:tcBorders>
              <w:top w:val="nil"/>
              <w:bottom w:val="single" w:sz="4" w:space="0" w:color="auto"/>
            </w:tcBorders>
            <w:tcMar>
              <w:top w:w="28" w:type="dxa"/>
              <w:left w:w="57" w:type="dxa"/>
              <w:bottom w:w="28" w:type="dxa"/>
            </w:tcMar>
          </w:tcPr>
          <w:p w14:paraId="760DC468" w14:textId="77777777" w:rsidR="000F4FBF" w:rsidRPr="003D40D8" w:rsidRDefault="000F4FBF" w:rsidP="005656FC">
            <w:pPr>
              <w:pStyle w:val="Tabletext"/>
              <w:ind w:left="284" w:hanging="284"/>
            </w:pPr>
            <w:r w:rsidRPr="003D40D8">
              <w:t>i)</w:t>
            </w:r>
            <w:r w:rsidRPr="003D40D8">
              <w:tab/>
              <w:t>имеется перекрытие полос частот; и</w:t>
            </w:r>
          </w:p>
          <w:p w14:paraId="0934AFEA" w14:textId="77777777" w:rsidR="000F4FBF" w:rsidRPr="003D40D8" w:rsidRDefault="000F4FBF" w:rsidP="005656FC">
            <w:pPr>
              <w:pStyle w:val="Tabletext"/>
              <w:ind w:left="284" w:hanging="284"/>
            </w:pPr>
            <w:r w:rsidRPr="003D40D8">
              <w:t>ii)</w:t>
            </w:r>
            <w:r w:rsidRPr="003D40D8">
              <w:tab/>
              <w:t>любая сеть ФСС или радиовещательной спутниковой службы (РСС), не подпадающая под действие Плана, и любые соответствующие функции космической эксплуатации (см. п. </w:t>
            </w:r>
            <w:r w:rsidRPr="003D40D8">
              <w:rPr>
                <w:b/>
                <w:bCs/>
              </w:rPr>
              <w:t>1.23</w:t>
            </w:r>
            <w:r w:rsidRPr="003D40D8">
              <w:t>) с космической станцией, расположенной в пределах орбитальной дуги ±6° от номинальной орбитальной позиции предлагаемой сети ФСС или РСС, не подпадающей под действие Плана; и</w:t>
            </w:r>
          </w:p>
          <w:p w14:paraId="454D474D" w14:textId="24F1CA39" w:rsidR="000F4FBF" w:rsidRPr="003D40D8" w:rsidRDefault="000F4FBF" w:rsidP="005656FC">
            <w:pPr>
              <w:pStyle w:val="Tabletext"/>
              <w:ind w:left="284" w:hanging="284"/>
            </w:pPr>
            <w:r w:rsidRPr="003D40D8">
              <w:t>iii)</w:t>
            </w:r>
            <w:r w:rsidRPr="003D40D8">
              <w:tab/>
              <w:t>в полосе частот 14,5−14,8 ГГц любая сеть службы космических исследований (</w:t>
            </w:r>
            <w:proofErr w:type="spellStart"/>
            <w:r w:rsidRPr="003D40D8">
              <w:t>СКИ</w:t>
            </w:r>
            <w:proofErr w:type="spellEnd"/>
            <w:r w:rsidRPr="003D40D8">
              <w:t xml:space="preserve">) или ФСС, не подпадающая под действие Плана, и любые соответствующие функции космической эксплуатации (см. п. </w:t>
            </w:r>
            <w:r w:rsidRPr="003D40D8">
              <w:rPr>
                <w:b/>
                <w:bCs/>
              </w:rPr>
              <w:t>1.23</w:t>
            </w:r>
            <w:r w:rsidRPr="003D40D8">
              <w:t xml:space="preserve">) с космической станцией, расположенной в пределах орбитальной дуги ±6° от номинальной орбитальной позиции предлагаемой сети </w:t>
            </w:r>
            <w:proofErr w:type="spellStart"/>
            <w:r w:rsidRPr="003D40D8">
              <w:t>СКИ</w:t>
            </w:r>
            <w:proofErr w:type="spellEnd"/>
            <w:r w:rsidRPr="003D40D8">
              <w:t xml:space="preserve"> или ФСС, не подпадающей под действие Плана </w:t>
            </w:r>
          </w:p>
        </w:tc>
        <w:tc>
          <w:tcPr>
            <w:tcW w:w="661" w:type="pct"/>
            <w:vMerge/>
            <w:tcBorders>
              <w:bottom w:val="single" w:sz="4" w:space="0" w:color="auto"/>
            </w:tcBorders>
            <w:tcMar>
              <w:top w:w="28" w:type="dxa"/>
              <w:left w:w="57" w:type="dxa"/>
              <w:bottom w:w="28" w:type="dxa"/>
            </w:tcMar>
          </w:tcPr>
          <w:p w14:paraId="7F3F70D9" w14:textId="77777777" w:rsidR="000F4FBF" w:rsidRPr="003D40D8" w:rsidRDefault="000F4FBF" w:rsidP="005656FC">
            <w:pPr>
              <w:tabs>
                <w:tab w:val="clear" w:pos="1134"/>
                <w:tab w:val="clear" w:pos="1871"/>
                <w:tab w:val="clear" w:pos="2268"/>
                <w:tab w:val="left" w:pos="2552"/>
              </w:tabs>
              <w:spacing w:before="40" w:after="40"/>
              <w:ind w:left="57"/>
              <w:rPr>
                <w:sz w:val="18"/>
                <w:szCs w:val="18"/>
              </w:rPr>
            </w:pPr>
          </w:p>
        </w:tc>
        <w:tc>
          <w:tcPr>
            <w:tcW w:w="936" w:type="pct"/>
            <w:vMerge/>
            <w:tcBorders>
              <w:bottom w:val="single" w:sz="4" w:space="0" w:color="auto"/>
            </w:tcBorders>
            <w:tcMar>
              <w:top w:w="28" w:type="dxa"/>
              <w:left w:w="57" w:type="dxa"/>
              <w:bottom w:w="28" w:type="dxa"/>
            </w:tcMar>
          </w:tcPr>
          <w:p w14:paraId="3FD9253A" w14:textId="77777777" w:rsidR="000F4FBF" w:rsidRPr="003D40D8" w:rsidRDefault="000F4FBF" w:rsidP="005656FC">
            <w:pPr>
              <w:tabs>
                <w:tab w:val="clear" w:pos="1134"/>
                <w:tab w:val="clear" w:pos="1871"/>
                <w:tab w:val="clear" w:pos="2268"/>
                <w:tab w:val="left" w:pos="2552"/>
              </w:tabs>
              <w:spacing w:before="40" w:after="40"/>
              <w:ind w:left="57"/>
              <w:rPr>
                <w:sz w:val="18"/>
                <w:szCs w:val="18"/>
              </w:rPr>
            </w:pPr>
          </w:p>
        </w:tc>
      </w:tr>
    </w:tbl>
    <w:p w14:paraId="2E348F03" w14:textId="77777777" w:rsidR="0024500E" w:rsidRPr="003D40D8" w:rsidRDefault="0024500E" w:rsidP="000F4FBF">
      <w:pPr>
        <w:spacing w:before="0"/>
      </w:pPr>
    </w:p>
    <w:p w14:paraId="315F31FE" w14:textId="77777777" w:rsidR="0024500E" w:rsidRPr="003D40D8" w:rsidRDefault="0024500E" w:rsidP="000F4FBF">
      <w:pPr>
        <w:spacing w:before="0"/>
        <w:sectPr w:rsidR="0024500E" w:rsidRPr="003D40D8">
          <w:headerReference w:type="default" r:id="rId28"/>
          <w:footerReference w:type="default" r:id="rId29"/>
          <w:pgSz w:w="16838" w:h="11906" w:orient="landscape"/>
          <w:pgMar w:top="1440" w:right="1440" w:bottom="1440" w:left="1440" w:header="706" w:footer="706" w:gutter="0"/>
          <w:cols w:space="708"/>
          <w:docGrid w:linePitch="360"/>
        </w:sectPr>
      </w:pPr>
    </w:p>
    <w:p w14:paraId="2C0DB730" w14:textId="77777777" w:rsidR="0024500E" w:rsidRPr="003D40D8" w:rsidRDefault="0024500E" w:rsidP="00F42670">
      <w:pPr>
        <w:pStyle w:val="Heading4"/>
      </w:pPr>
      <w:r w:rsidRPr="003D40D8">
        <w:lastRenderedPageBreak/>
        <w:t>3.1.4.6</w:t>
      </w:r>
      <w:r w:rsidRPr="003D40D8">
        <w:tab/>
        <w:t xml:space="preserve">Разделение частотных присвоений, когда одно эксплуатационное присвоение может быть представлено в МСРЧ двумя присвоениями (одним в </w:t>
      </w:r>
      <w:proofErr w:type="spellStart"/>
      <w:r w:rsidRPr="003D40D8">
        <w:t>CR</w:t>
      </w:r>
      <w:proofErr w:type="spellEnd"/>
      <w:r w:rsidRPr="003D40D8">
        <w:t>/C и другим в API)</w:t>
      </w:r>
    </w:p>
    <w:p w14:paraId="25398514" w14:textId="77777777" w:rsidR="0024500E" w:rsidRPr="003D40D8" w:rsidRDefault="0024500E" w:rsidP="00050C17">
      <w:r w:rsidRPr="003D40D8">
        <w:t xml:space="preserve">ВКР-15 приняла решение изменить процедуру представления запроса на координацию частотных присвоений для спутниковой сети или системы, подлежащих процедуре координации согласно Разделу II Статьи </w:t>
      </w:r>
      <w:r w:rsidRPr="003D40D8">
        <w:rPr>
          <w:b/>
          <w:bCs/>
        </w:rPr>
        <w:t>9</w:t>
      </w:r>
      <w:r w:rsidRPr="003D40D8">
        <w:t>. Более не требуется представление информации для предварительной публикации (API) для таких частотных присвоений, но Бюро должно предоставлять общее описание сети или системы для предварительной публикации в Специальной секции, используя базовые характеристики запроса на координацию(см. раздел 3.1.4.4, выше).</w:t>
      </w:r>
    </w:p>
    <w:p w14:paraId="2AB32589" w14:textId="77777777" w:rsidR="0024500E" w:rsidRPr="003D40D8" w:rsidRDefault="0024500E" w:rsidP="005F363F">
      <w:pPr>
        <w:rPr>
          <w:szCs w:val="22"/>
        </w:rPr>
      </w:pPr>
      <w:r w:rsidRPr="003D40D8">
        <w:t xml:space="preserve">В настоящее время, когда Бюро получает в запросе о координации частотные присвоения с шириной полосы, перекрывающей полосы частот с двумя различными </w:t>
      </w:r>
      <w:proofErr w:type="spellStart"/>
      <w:r w:rsidRPr="003D40D8">
        <w:t>регламентарными</w:t>
      </w:r>
      <w:proofErr w:type="spellEnd"/>
      <w:r w:rsidRPr="003D40D8">
        <w:t xml:space="preserve"> режимами (т. е. подлежащими координации и не подлежащими координации), Бюро предложит заявляющей администрации следующие действия:</w:t>
      </w:r>
    </w:p>
    <w:p w14:paraId="35B3C75F" w14:textId="77777777" w:rsidR="0024500E" w:rsidRPr="003D40D8" w:rsidRDefault="0024500E" w:rsidP="00050C17">
      <w:pPr>
        <w:pStyle w:val="enumlev1"/>
      </w:pPr>
      <w:r w:rsidRPr="003D40D8">
        <w:t>−</w:t>
      </w:r>
      <w:r w:rsidRPr="003D40D8">
        <w:tab/>
        <w:t xml:space="preserve">изменить частотное присвоение, которое частично подлежит координации и частично не подлежит координации, путем уменьшения ширины полосы и/или корректировки присвоенной частоты, в зависимости от необходимости, с тем чтобы вся полоса частот частотного присвоения находились в пределах полосы частот, подлежащей процедуре координации в запросе о координации для публикации в специальной секции </w:t>
      </w:r>
      <w:proofErr w:type="spellStart"/>
      <w:r w:rsidRPr="003D40D8">
        <w:t>CR</w:t>
      </w:r>
      <w:proofErr w:type="spellEnd"/>
      <w:r w:rsidRPr="003D40D8">
        <w:t>/C;</w:t>
      </w:r>
    </w:p>
    <w:p w14:paraId="4CF44FBE" w14:textId="77777777" w:rsidR="0024500E" w:rsidRPr="003D40D8" w:rsidRDefault="0024500E" w:rsidP="00426E37">
      <w:pPr>
        <w:pStyle w:val="enumlev1"/>
        <w:spacing w:after="120"/>
      </w:pPr>
      <w:r w:rsidRPr="003D40D8">
        <w:t>−</w:t>
      </w:r>
      <w:r w:rsidRPr="003D40D8">
        <w:tab/>
        <w:t>для части полосы частот присвоения, которая не подлежит координации, информировать администрацию о том, что она должна представить эту полосу частот в формате API для публикации в специальной секции API/A.</w:t>
      </w:r>
    </w:p>
    <w:tbl>
      <w:tblPr>
        <w:tblStyle w:val="TableGrid"/>
        <w:tblW w:w="0" w:type="auto"/>
        <w:tblLook w:val="04A0" w:firstRow="1" w:lastRow="0" w:firstColumn="1" w:lastColumn="0" w:noHBand="0" w:noVBand="1"/>
      </w:tblPr>
      <w:tblGrid>
        <w:gridCol w:w="9629"/>
      </w:tblGrid>
      <w:tr w:rsidR="0024500E" w:rsidRPr="003D40D8" w14:paraId="57173A3B" w14:textId="77777777" w:rsidTr="00426E37">
        <w:tc>
          <w:tcPr>
            <w:tcW w:w="9629" w:type="dxa"/>
          </w:tcPr>
          <w:p w14:paraId="53A409C2" w14:textId="77777777" w:rsidR="0024500E" w:rsidRPr="003D40D8" w:rsidRDefault="0024500E" w:rsidP="00426E37">
            <w:pPr>
              <w:spacing w:after="120"/>
            </w:pPr>
            <w:r w:rsidRPr="003D40D8">
              <w:rPr>
                <w:color w:val="333333"/>
                <w:szCs w:val="22"/>
                <w:shd w:val="clear" w:color="auto" w:fill="FFFFFF"/>
              </w:rPr>
              <w:t>К</w:t>
            </w:r>
            <w:r w:rsidRPr="003D40D8">
              <w:t xml:space="preserve">онференции предлагается рассмотреть вышеуказанную практику и предоставить Бюро руководство по подходу, который следует принять в отношении частотных присвоений, когда одно частотное присвоение с шириной полосы, перекрывающей полосы частот с двумя различными </w:t>
            </w:r>
            <w:proofErr w:type="spellStart"/>
            <w:r w:rsidRPr="003D40D8">
              <w:t>регламентарными</w:t>
            </w:r>
            <w:proofErr w:type="spellEnd"/>
            <w:r w:rsidRPr="003D40D8">
              <w:t xml:space="preserve"> режимами (т. е. подлежащими координации и не подлежащими координации согласно разделу II Статьи </w:t>
            </w:r>
            <w:r w:rsidRPr="003D40D8">
              <w:rPr>
                <w:b/>
                <w:bCs/>
              </w:rPr>
              <w:t>9</w:t>
            </w:r>
            <w:r w:rsidRPr="003D40D8">
              <w:t>).</w:t>
            </w:r>
          </w:p>
        </w:tc>
      </w:tr>
    </w:tbl>
    <w:p w14:paraId="3121D2B6" w14:textId="77777777" w:rsidR="0024500E" w:rsidRPr="003D40D8" w:rsidRDefault="0024500E" w:rsidP="00F42670">
      <w:pPr>
        <w:pStyle w:val="Heading4"/>
      </w:pPr>
      <w:r w:rsidRPr="003D40D8">
        <w:t>3.1.4.7</w:t>
      </w:r>
      <w:r w:rsidRPr="003D40D8">
        <w:tab/>
        <w:t>Изменения к существующему запросу о координации негеостационарной спутниковой системы с целью ввода в действие</w:t>
      </w:r>
    </w:p>
    <w:p w14:paraId="799D4B75" w14:textId="77777777" w:rsidR="0024500E" w:rsidRPr="003D40D8" w:rsidRDefault="0024500E" w:rsidP="005F363F">
      <w:r w:rsidRPr="003D40D8">
        <w:t>Бюро представило 87-му собранию РРК, состоявшемуся в июле 2021 года, отчет об опыте обработки запросов на изменения негеостационарных спутниковых систем с целью добавления дополнительной орбитальной плоскости.</w:t>
      </w:r>
    </w:p>
    <w:p w14:paraId="2264C250" w14:textId="77777777" w:rsidR="0024500E" w:rsidRPr="003D40D8" w:rsidRDefault="0024500E" w:rsidP="005F363F">
      <w:pPr>
        <w:rPr>
          <w:sz w:val="18"/>
        </w:rPr>
      </w:pPr>
      <w:r w:rsidRPr="003D40D8">
        <w:t>В целом для цели ввода в действие частотных присвоений, когда соответствующие фактические орбитальные характеристики отличаются от характеристик, представленных для координации, Бюро отмечает два различных подхода:</w:t>
      </w:r>
    </w:p>
    <w:p w14:paraId="0E7F45D1" w14:textId="3889E9C2" w:rsidR="0024500E" w:rsidRPr="003D40D8" w:rsidRDefault="0024500E" w:rsidP="00F52BA7">
      <w:pPr>
        <w:pStyle w:val="enumlev1"/>
        <w:rPr>
          <w:szCs w:val="22"/>
        </w:rPr>
      </w:pPr>
      <w:r w:rsidRPr="003D40D8">
        <w:t>1</w:t>
      </w:r>
      <w:r w:rsidRPr="003D40D8">
        <w:tab/>
        <w:t>Изменения к запросу о координации с целью согласования всех орбитальных характеристик с характеристиками, используемыми для ввода в действие соответствующих частотных присвоений. Такие изменения содержат просьбу о</w:t>
      </w:r>
      <w:r w:rsidR="00B97E1D" w:rsidRPr="003D40D8">
        <w:t> </w:t>
      </w:r>
      <w:r w:rsidRPr="003D40D8">
        <w:t xml:space="preserve">сохранении даты защиты первоначального запроса о координации и о предоставлении необходимой информации для применения Правил процедуры по п. </w:t>
      </w:r>
      <w:r w:rsidRPr="003D40D8">
        <w:rPr>
          <w:b/>
          <w:bCs/>
        </w:rPr>
        <w:t>9.27</w:t>
      </w:r>
      <w:r w:rsidRPr="003D40D8">
        <w:t xml:space="preserve">. Определение того, может ли быть сохранена дата защиты, будет зависеть от представленной информации и обоснования, однако такой подход, как представляется, полностью соответствует положениям Статьи </w:t>
      </w:r>
      <w:r w:rsidRPr="003D40D8">
        <w:rPr>
          <w:b/>
          <w:bCs/>
        </w:rPr>
        <w:t>9</w:t>
      </w:r>
      <w:r w:rsidRPr="003D40D8">
        <w:t xml:space="preserve"> и связанных с ней Правил процедуры.</w:t>
      </w:r>
    </w:p>
    <w:p w14:paraId="43A612BB" w14:textId="77777777" w:rsidR="0024500E" w:rsidRPr="003D40D8" w:rsidRDefault="0024500E" w:rsidP="00F52BA7">
      <w:pPr>
        <w:pStyle w:val="enumlev1"/>
      </w:pPr>
      <w:r w:rsidRPr="003D40D8">
        <w:rPr>
          <w:szCs w:val="22"/>
        </w:rPr>
        <w:t>2</w:t>
      </w:r>
      <w:r w:rsidRPr="003D40D8">
        <w:rPr>
          <w:szCs w:val="22"/>
        </w:rPr>
        <w:tab/>
      </w:r>
      <w:r w:rsidRPr="003D40D8">
        <w:t xml:space="preserve">Изменения запросов о координации с ограничением добавления одного спутника в одной орбитальной плоскости. Цель этих изменений, по-видимому, состоит в том, чтобы добавить орбитальные параметры космического аппарата, планируемого для использования с целью ввода в действие негеостационарной спутниковой системы. Такие изменения не содержат запроса о сохранении даты защиты, и заявляющей администрации известно, что новая дата защиты будет присвоена для групп частотных присвоений, связанных с новой орбитальной плоскостью, в то время как дата защиты существующих </w:t>
      </w:r>
      <w:r w:rsidRPr="003D40D8">
        <w:lastRenderedPageBreak/>
        <w:t xml:space="preserve">групп частотных присвоений, связанных с орбитальными плоскостями, представленными ранее, изменена не будет. Поскольку основной целью этого добавления является возможность соблюдения пп. </w:t>
      </w:r>
      <w:r w:rsidRPr="003D40D8">
        <w:rPr>
          <w:b/>
          <w:bCs/>
        </w:rPr>
        <w:t>11.44C</w:t>
      </w:r>
      <w:r w:rsidRPr="003D40D8">
        <w:t xml:space="preserve"> или </w:t>
      </w:r>
      <w:proofErr w:type="spellStart"/>
      <w:r w:rsidRPr="003D40D8">
        <w:rPr>
          <w:b/>
          <w:bCs/>
        </w:rPr>
        <w:t>11.44D</w:t>
      </w:r>
      <w:proofErr w:type="spellEnd"/>
      <w:r w:rsidRPr="003D40D8">
        <w:t xml:space="preserve"> посредством запуска первого спутника, в то время как долгосрочная эксплуатация негеостационарной спутниковой системы будут основываться на ранее представленных частотных присвоениях, новая дата защиты, действующая только в отношении групп частотных присвоений, связанных с новой орбитальной плоскостью, не влияет на регламентарный статус основного набора частотных присвоений сети.</w:t>
      </w:r>
    </w:p>
    <w:p w14:paraId="5529656D" w14:textId="77777777" w:rsidR="0024500E" w:rsidRPr="003D40D8" w:rsidRDefault="0024500E" w:rsidP="002D76C2">
      <w:r w:rsidRPr="003D40D8">
        <w:rPr>
          <w:szCs w:val="24"/>
        </w:rPr>
        <w:t>В рамках второго подхода поднимается</w:t>
      </w:r>
      <w:r w:rsidRPr="003D40D8">
        <w:t xml:space="preserve"> вопрос о целостности негеостационарной спутниковой системы в отношении возможности создания помех или чувствительности по отношению к другим спутниковым сетям и системам. К примеру, в случае, когда к спутниковой системе применяются пределы э.п.п.м., содержащиеся в Статье </w:t>
      </w:r>
      <w:r w:rsidRPr="003D40D8">
        <w:rPr>
          <w:b/>
          <w:bCs/>
        </w:rPr>
        <w:t>22</w:t>
      </w:r>
      <w:r w:rsidRPr="003D40D8">
        <w:t xml:space="preserve">, добавление этого спутника должно сопровождаться представлением масок п.п.м. и э.и.и.м., применимых ко всей системе, с тем чтобы соответствие пределам э.п.п.м. можно было проверить для всей системы, т. е. для первоначального представления и изменения, как предписывается положениями Статьи </w:t>
      </w:r>
      <w:r w:rsidRPr="003D40D8">
        <w:rPr>
          <w:b/>
          <w:bCs/>
        </w:rPr>
        <w:t>22</w:t>
      </w:r>
      <w:r w:rsidRPr="003D40D8">
        <w:t>.</w:t>
      </w:r>
    </w:p>
    <w:p w14:paraId="3024EA1B" w14:textId="77777777" w:rsidR="0024500E" w:rsidRPr="003D40D8" w:rsidRDefault="0024500E" w:rsidP="002D76C2">
      <w:pPr>
        <w:rPr>
          <w:szCs w:val="24"/>
        </w:rPr>
      </w:pPr>
      <w:r w:rsidRPr="003D40D8">
        <w:t xml:space="preserve">Такая практика также ставит вопрос о соответствии космического аппарата, имеющего возможность осуществлять передачу или прием в рамках частотного присвоения, описанного в изменении, требованиям п. </w:t>
      </w:r>
      <w:r w:rsidRPr="003D40D8">
        <w:rPr>
          <w:b/>
          <w:bCs/>
        </w:rPr>
        <w:t>11.44C</w:t>
      </w:r>
      <w:r w:rsidRPr="003D40D8">
        <w:t xml:space="preserve"> или п. </w:t>
      </w:r>
      <w:proofErr w:type="spellStart"/>
      <w:r w:rsidRPr="003D40D8">
        <w:rPr>
          <w:b/>
          <w:bCs/>
        </w:rPr>
        <w:t>11.44D</w:t>
      </w:r>
      <w:proofErr w:type="spellEnd"/>
      <w:r w:rsidRPr="003D40D8">
        <w:t xml:space="preserve"> для других групп частотных присвоений. Этот вопрос напрямую связан с эффективным использованием ресурсов орбиты/спектра, поскольку всегда есть возможность добавить орбитальную плоскость к существующей негеостационарной спутниковой системе и, следовательно, можно ввести в действие любую негеостационарную спутниковую систему с любым видом негеостационарного спутника при условии добавления его характеристик в первоначальное описание системы.</w:t>
      </w:r>
    </w:p>
    <w:p w14:paraId="1335C9AE" w14:textId="77777777" w:rsidR="0024500E" w:rsidRPr="003D40D8" w:rsidRDefault="0024500E" w:rsidP="005F363F">
      <w:pPr>
        <w:rPr>
          <w:szCs w:val="22"/>
        </w:rPr>
      </w:pPr>
      <w:r w:rsidRPr="003D40D8">
        <w:t xml:space="preserve">Затем Радиорегламентарный комитет одобрил предложенную практику Бюро, в частности то, что пределы э.п.п.м. следует проверять для негеостационарных спутниковых систем полностью, что соответствует положениям Регламента радиосвязи и применимым Правилам процедуры. Комитет решил включить эту тему в свой Отчет по Резолюции </w:t>
      </w:r>
      <w:r w:rsidRPr="003D40D8">
        <w:rPr>
          <w:b/>
          <w:bCs/>
        </w:rPr>
        <w:t>80 (Пересм. ВКР-07)</w:t>
      </w:r>
      <w:r w:rsidRPr="003D40D8">
        <w:t xml:space="preserve"> (см. раздел 4.12 Документа</w:t>
      </w:r>
      <w:r w:rsidRPr="003D40D8">
        <w:rPr>
          <w:color w:val="333333"/>
          <w:szCs w:val="22"/>
          <w:shd w:val="clear" w:color="auto" w:fill="FFFFFF"/>
        </w:rPr>
        <w:t xml:space="preserve"> </w:t>
      </w:r>
      <w:hyperlink r:id="rId30" w:history="1">
        <w:r w:rsidRPr="003D40D8">
          <w:rPr>
            <w:rStyle w:val="Hyperlink"/>
            <w:szCs w:val="22"/>
          </w:rPr>
          <w:t>WRC23/50</w:t>
        </w:r>
      </w:hyperlink>
      <w:r w:rsidRPr="003D40D8">
        <w:rPr>
          <w:color w:val="333333"/>
          <w:szCs w:val="22"/>
          <w:shd w:val="clear" w:color="auto" w:fill="FFFFFF"/>
        </w:rPr>
        <w:t>)</w:t>
      </w:r>
      <w:r w:rsidRPr="003D40D8">
        <w:t>. Дополнительная информация по данному вопросу представлена в настоящем разделе.</w:t>
      </w:r>
    </w:p>
    <w:p w14:paraId="1186D0B6" w14:textId="77777777" w:rsidR="0024500E" w:rsidRPr="003D40D8" w:rsidRDefault="0024500E" w:rsidP="005F363F">
      <w:pPr>
        <w:rPr>
          <w:szCs w:val="22"/>
        </w:rPr>
      </w:pPr>
      <w:r w:rsidRPr="003D40D8">
        <w:t>Случаи, представленные в Таблице 1, ниже, содержат несколько примеров возможных изменений орбитальных характеристик, используемых при втором подходе.</w:t>
      </w:r>
    </w:p>
    <w:p w14:paraId="7C0187F1" w14:textId="77777777" w:rsidR="0024500E" w:rsidRPr="003D40D8" w:rsidRDefault="0024500E" w:rsidP="005F363F">
      <w:pPr>
        <w:pStyle w:val="TableNo"/>
      </w:pPr>
      <w:r w:rsidRPr="003D40D8">
        <w:t>ТАБЛИЦА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3"/>
        <w:gridCol w:w="2550"/>
        <w:gridCol w:w="1619"/>
        <w:gridCol w:w="1642"/>
      </w:tblGrid>
      <w:tr w:rsidR="0024500E" w:rsidRPr="003D40D8" w14:paraId="6C814878" w14:textId="77777777" w:rsidTr="00B97E1D">
        <w:trPr>
          <w:trHeight w:val="290"/>
        </w:trPr>
        <w:tc>
          <w:tcPr>
            <w:tcW w:w="960" w:type="dxa"/>
            <w:shd w:val="clear" w:color="auto" w:fill="auto"/>
            <w:noWrap/>
            <w:vAlign w:val="center"/>
            <w:hideMark/>
          </w:tcPr>
          <w:p w14:paraId="61C920BC" w14:textId="77777777" w:rsidR="0024500E" w:rsidRPr="003D40D8" w:rsidRDefault="0024500E" w:rsidP="00B97E1D">
            <w:pPr>
              <w:pStyle w:val="Tablehead"/>
              <w:rPr>
                <w:lang w:val="ru-RU"/>
              </w:rPr>
            </w:pPr>
            <w:r w:rsidRPr="003D40D8">
              <w:rPr>
                <w:lang w:val="ru-RU"/>
              </w:rPr>
              <w:t>Случай</w:t>
            </w:r>
          </w:p>
        </w:tc>
        <w:tc>
          <w:tcPr>
            <w:tcW w:w="2863" w:type="dxa"/>
            <w:shd w:val="clear" w:color="auto" w:fill="auto"/>
            <w:noWrap/>
            <w:vAlign w:val="center"/>
            <w:hideMark/>
          </w:tcPr>
          <w:p w14:paraId="7BF9B39F" w14:textId="77777777" w:rsidR="0024500E" w:rsidRPr="003D40D8" w:rsidRDefault="0024500E" w:rsidP="00B97E1D">
            <w:pPr>
              <w:pStyle w:val="Tablehead"/>
              <w:rPr>
                <w:color w:val="000000"/>
                <w:lang w:val="ru-RU"/>
              </w:rPr>
            </w:pPr>
            <w:r w:rsidRPr="003D40D8">
              <w:rPr>
                <w:color w:val="333333"/>
                <w:lang w:val="ru-RU"/>
              </w:rPr>
              <w:t>Первоначальное наклонение апогея/перигея</w:t>
            </w:r>
          </w:p>
        </w:tc>
        <w:tc>
          <w:tcPr>
            <w:tcW w:w="2550" w:type="dxa"/>
            <w:shd w:val="clear" w:color="auto" w:fill="auto"/>
            <w:noWrap/>
            <w:vAlign w:val="center"/>
            <w:hideMark/>
          </w:tcPr>
          <w:p w14:paraId="356CC71C" w14:textId="77777777" w:rsidR="0024500E" w:rsidRPr="003D40D8" w:rsidRDefault="0024500E" w:rsidP="00B97E1D">
            <w:pPr>
              <w:pStyle w:val="Tablehead"/>
              <w:rPr>
                <w:color w:val="000000"/>
                <w:lang w:val="ru-RU"/>
              </w:rPr>
            </w:pPr>
            <w:r w:rsidRPr="003D40D8">
              <w:rPr>
                <w:color w:val="333333"/>
                <w:lang w:val="ru-RU"/>
              </w:rPr>
              <w:t>Дополнительное наклонение апогея/перигея</w:t>
            </w:r>
          </w:p>
        </w:tc>
        <w:tc>
          <w:tcPr>
            <w:tcW w:w="1619" w:type="dxa"/>
            <w:vAlign w:val="center"/>
          </w:tcPr>
          <w:p w14:paraId="291F49D3" w14:textId="77777777" w:rsidR="0024500E" w:rsidRPr="003D40D8" w:rsidRDefault="0024500E" w:rsidP="00B97E1D">
            <w:pPr>
              <w:pStyle w:val="Tablehead"/>
              <w:rPr>
                <w:color w:val="000000"/>
                <w:lang w:val="ru-RU"/>
              </w:rPr>
            </w:pPr>
            <w:r w:rsidRPr="003D40D8">
              <w:rPr>
                <w:color w:val="000000"/>
                <w:lang w:val="ru-RU"/>
              </w:rPr>
              <w:t>В соответствии с Резолюцией 35 (ВКР-19)</w:t>
            </w:r>
          </w:p>
        </w:tc>
        <w:tc>
          <w:tcPr>
            <w:tcW w:w="1642" w:type="dxa"/>
            <w:vAlign w:val="center"/>
          </w:tcPr>
          <w:p w14:paraId="305FF686" w14:textId="77777777" w:rsidR="0024500E" w:rsidRPr="003D40D8" w:rsidRDefault="0024500E" w:rsidP="00B97E1D">
            <w:pPr>
              <w:pStyle w:val="Tablehead"/>
              <w:rPr>
                <w:color w:val="000000"/>
                <w:lang w:val="ru-RU"/>
              </w:rPr>
            </w:pPr>
            <w:r w:rsidRPr="003D40D8">
              <w:rPr>
                <w:color w:val="000000"/>
                <w:lang w:val="ru-RU"/>
              </w:rPr>
              <w:t xml:space="preserve">В соответствии с пп. </w:t>
            </w:r>
            <w:proofErr w:type="spellStart"/>
            <w:r w:rsidRPr="003D40D8">
              <w:rPr>
                <w:color w:val="000000"/>
                <w:lang w:val="ru-RU"/>
              </w:rPr>
              <w:t>22.5C</w:t>
            </w:r>
            <w:proofErr w:type="spellEnd"/>
            <w:r w:rsidRPr="003D40D8">
              <w:rPr>
                <w:color w:val="000000"/>
                <w:lang w:val="ru-RU"/>
              </w:rPr>
              <w:t>/D/F</w:t>
            </w:r>
          </w:p>
        </w:tc>
      </w:tr>
      <w:tr w:rsidR="0024500E" w:rsidRPr="003D40D8" w14:paraId="195808E5" w14:textId="77777777" w:rsidTr="00A737B1">
        <w:trPr>
          <w:trHeight w:val="290"/>
        </w:trPr>
        <w:tc>
          <w:tcPr>
            <w:tcW w:w="960" w:type="dxa"/>
            <w:shd w:val="clear" w:color="auto" w:fill="auto"/>
            <w:noWrap/>
            <w:hideMark/>
          </w:tcPr>
          <w:p w14:paraId="36C622F9"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1</w:t>
            </w:r>
          </w:p>
        </w:tc>
        <w:tc>
          <w:tcPr>
            <w:tcW w:w="2863" w:type="dxa"/>
            <w:shd w:val="clear" w:color="auto" w:fill="auto"/>
            <w:noWrap/>
            <w:hideMark/>
          </w:tcPr>
          <w:p w14:paraId="6A387C34"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1 015/1 015/98,98</w:t>
            </w:r>
          </w:p>
        </w:tc>
        <w:tc>
          <w:tcPr>
            <w:tcW w:w="2550" w:type="dxa"/>
            <w:shd w:val="clear" w:color="auto" w:fill="auto"/>
            <w:noWrap/>
            <w:hideMark/>
          </w:tcPr>
          <w:p w14:paraId="1401B740"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999,42/932,3/99,4</w:t>
            </w:r>
          </w:p>
        </w:tc>
        <w:tc>
          <w:tcPr>
            <w:tcW w:w="1619" w:type="dxa"/>
          </w:tcPr>
          <w:p w14:paraId="20DFDC5B"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c>
          <w:tcPr>
            <w:tcW w:w="1642" w:type="dxa"/>
          </w:tcPr>
          <w:p w14:paraId="47155B30"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r>
      <w:tr w:rsidR="0024500E" w:rsidRPr="003D40D8" w14:paraId="6ADC2558" w14:textId="77777777" w:rsidTr="00A737B1">
        <w:trPr>
          <w:trHeight w:val="290"/>
        </w:trPr>
        <w:tc>
          <w:tcPr>
            <w:tcW w:w="960" w:type="dxa"/>
            <w:shd w:val="clear" w:color="auto" w:fill="auto"/>
            <w:noWrap/>
            <w:hideMark/>
          </w:tcPr>
          <w:p w14:paraId="615A0577"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2</w:t>
            </w:r>
          </w:p>
        </w:tc>
        <w:tc>
          <w:tcPr>
            <w:tcW w:w="2863" w:type="dxa"/>
            <w:shd w:val="clear" w:color="auto" w:fill="auto"/>
            <w:noWrap/>
            <w:hideMark/>
          </w:tcPr>
          <w:p w14:paraId="5590A2FC"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1 000/1 000/99,5</w:t>
            </w:r>
          </w:p>
        </w:tc>
        <w:tc>
          <w:tcPr>
            <w:tcW w:w="2550" w:type="dxa"/>
            <w:shd w:val="clear" w:color="auto" w:fill="auto"/>
            <w:noWrap/>
            <w:hideMark/>
          </w:tcPr>
          <w:p w14:paraId="28C987F2"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1 003,8/996,4/99,5</w:t>
            </w:r>
          </w:p>
        </w:tc>
        <w:tc>
          <w:tcPr>
            <w:tcW w:w="1619" w:type="dxa"/>
          </w:tcPr>
          <w:p w14:paraId="5671260E"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c>
          <w:tcPr>
            <w:tcW w:w="1642" w:type="dxa"/>
          </w:tcPr>
          <w:p w14:paraId="4DCDCA71"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r>
      <w:tr w:rsidR="0024500E" w:rsidRPr="003D40D8" w14:paraId="52B411CC" w14:textId="77777777" w:rsidTr="00A737B1">
        <w:trPr>
          <w:trHeight w:val="759"/>
        </w:trPr>
        <w:tc>
          <w:tcPr>
            <w:tcW w:w="960" w:type="dxa"/>
            <w:shd w:val="clear" w:color="auto" w:fill="auto"/>
            <w:noWrap/>
            <w:hideMark/>
          </w:tcPr>
          <w:p w14:paraId="1A918813"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3</w:t>
            </w:r>
          </w:p>
        </w:tc>
        <w:tc>
          <w:tcPr>
            <w:tcW w:w="2863" w:type="dxa"/>
            <w:shd w:val="clear" w:color="auto" w:fill="auto"/>
            <w:noWrap/>
            <w:hideMark/>
          </w:tcPr>
          <w:p w14:paraId="5C1DF1FB"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48 435/23 137/90,</w:t>
            </w:r>
          </w:p>
          <w:p w14:paraId="03D9030D"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1 248/1 248/37,4</w:t>
            </w:r>
            <w:r w:rsidRPr="003D40D8">
              <w:rPr>
                <w:noProof w:val="0"/>
                <w:position w:val="6"/>
                <w:sz w:val="16"/>
                <w:szCs w:val="16"/>
                <w:lang w:val="ru-RU"/>
              </w:rPr>
              <w:t>*</w:t>
            </w:r>
          </w:p>
        </w:tc>
        <w:tc>
          <w:tcPr>
            <w:tcW w:w="2550" w:type="dxa"/>
            <w:shd w:val="clear" w:color="auto" w:fill="auto"/>
            <w:noWrap/>
            <w:hideMark/>
          </w:tcPr>
          <w:p w14:paraId="3756CD89"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1003,8/996,4/99,5</w:t>
            </w:r>
          </w:p>
        </w:tc>
        <w:tc>
          <w:tcPr>
            <w:tcW w:w="1619" w:type="dxa"/>
          </w:tcPr>
          <w:p w14:paraId="1817C302"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c>
          <w:tcPr>
            <w:tcW w:w="1642" w:type="dxa"/>
          </w:tcPr>
          <w:p w14:paraId="62A0ED14"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r>
      <w:tr w:rsidR="0024500E" w:rsidRPr="003D40D8" w14:paraId="0DB2881D" w14:textId="77777777" w:rsidTr="00A737B1">
        <w:trPr>
          <w:trHeight w:val="590"/>
        </w:trPr>
        <w:tc>
          <w:tcPr>
            <w:tcW w:w="960" w:type="dxa"/>
            <w:vMerge w:val="restart"/>
            <w:shd w:val="clear" w:color="auto" w:fill="auto"/>
            <w:noWrap/>
            <w:hideMark/>
          </w:tcPr>
          <w:p w14:paraId="611BB0C6"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4</w:t>
            </w:r>
          </w:p>
        </w:tc>
        <w:tc>
          <w:tcPr>
            <w:tcW w:w="2863" w:type="dxa"/>
            <w:vMerge w:val="restart"/>
            <w:shd w:val="clear" w:color="auto" w:fill="auto"/>
            <w:noWrap/>
            <w:hideMark/>
          </w:tcPr>
          <w:p w14:paraId="7E598AD2"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850/850/86</w:t>
            </w:r>
          </w:p>
        </w:tc>
        <w:tc>
          <w:tcPr>
            <w:tcW w:w="2550" w:type="dxa"/>
            <w:shd w:val="clear" w:color="auto" w:fill="auto"/>
            <w:noWrap/>
            <w:hideMark/>
          </w:tcPr>
          <w:p w14:paraId="4C2F93E6"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533/519/97,5</w:t>
            </w:r>
          </w:p>
        </w:tc>
        <w:tc>
          <w:tcPr>
            <w:tcW w:w="1619" w:type="dxa"/>
          </w:tcPr>
          <w:p w14:paraId="5849B0E6"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Нет</w:t>
            </w:r>
          </w:p>
        </w:tc>
        <w:tc>
          <w:tcPr>
            <w:tcW w:w="1642" w:type="dxa"/>
          </w:tcPr>
          <w:p w14:paraId="1E14594C"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Нет</w:t>
            </w:r>
          </w:p>
        </w:tc>
      </w:tr>
      <w:tr w:rsidR="0024500E" w:rsidRPr="003D40D8" w14:paraId="565FE3D0" w14:textId="77777777" w:rsidTr="00A737B1">
        <w:trPr>
          <w:trHeight w:val="590"/>
        </w:trPr>
        <w:tc>
          <w:tcPr>
            <w:tcW w:w="960" w:type="dxa"/>
            <w:vMerge/>
            <w:shd w:val="clear" w:color="auto" w:fill="auto"/>
            <w:noWrap/>
          </w:tcPr>
          <w:p w14:paraId="151C694D" w14:textId="77777777" w:rsidR="0024500E" w:rsidRPr="003D40D8" w:rsidRDefault="0024500E" w:rsidP="00EA6BBE">
            <w:pPr>
              <w:pStyle w:val="TableText0"/>
              <w:jc w:val="center"/>
              <w:rPr>
                <w:noProof w:val="0"/>
                <w:sz w:val="18"/>
                <w:szCs w:val="18"/>
                <w:lang w:val="ru-RU"/>
              </w:rPr>
            </w:pPr>
          </w:p>
        </w:tc>
        <w:tc>
          <w:tcPr>
            <w:tcW w:w="2863" w:type="dxa"/>
            <w:vMerge/>
            <w:shd w:val="clear" w:color="auto" w:fill="auto"/>
            <w:noWrap/>
          </w:tcPr>
          <w:p w14:paraId="7E005B40" w14:textId="77777777" w:rsidR="0024500E" w:rsidRPr="003D40D8" w:rsidRDefault="0024500E" w:rsidP="00EA6BBE">
            <w:pPr>
              <w:pStyle w:val="TableText0"/>
              <w:jc w:val="center"/>
              <w:rPr>
                <w:noProof w:val="0"/>
                <w:sz w:val="18"/>
                <w:szCs w:val="18"/>
                <w:lang w:val="ru-RU"/>
              </w:rPr>
            </w:pPr>
          </w:p>
        </w:tc>
        <w:tc>
          <w:tcPr>
            <w:tcW w:w="2550" w:type="dxa"/>
            <w:shd w:val="clear" w:color="auto" w:fill="auto"/>
            <w:noWrap/>
          </w:tcPr>
          <w:p w14:paraId="6EB9B3DD"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8 062/8 062/0</w:t>
            </w:r>
          </w:p>
        </w:tc>
        <w:tc>
          <w:tcPr>
            <w:tcW w:w="1619" w:type="dxa"/>
          </w:tcPr>
          <w:p w14:paraId="65360AD0"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Да</w:t>
            </w:r>
          </w:p>
        </w:tc>
        <w:tc>
          <w:tcPr>
            <w:tcW w:w="1642" w:type="dxa"/>
          </w:tcPr>
          <w:p w14:paraId="6549AC32" w14:textId="77777777" w:rsidR="0024500E" w:rsidRPr="003D40D8" w:rsidRDefault="0024500E" w:rsidP="00EA6BBE">
            <w:pPr>
              <w:pStyle w:val="TableText0"/>
              <w:jc w:val="center"/>
              <w:rPr>
                <w:noProof w:val="0"/>
                <w:sz w:val="18"/>
                <w:szCs w:val="18"/>
                <w:lang w:val="ru-RU"/>
              </w:rPr>
            </w:pPr>
            <w:r w:rsidRPr="003D40D8">
              <w:rPr>
                <w:noProof w:val="0"/>
                <w:sz w:val="18"/>
                <w:szCs w:val="18"/>
                <w:lang w:val="ru-RU"/>
              </w:rPr>
              <w:t>Нет</w:t>
            </w:r>
          </w:p>
        </w:tc>
      </w:tr>
    </w:tbl>
    <w:p w14:paraId="37B380C0" w14:textId="77777777" w:rsidR="0024500E" w:rsidRPr="003D40D8" w:rsidRDefault="0024500E" w:rsidP="007237D3">
      <w:pPr>
        <w:pStyle w:val="TableNote"/>
        <w:tabs>
          <w:tab w:val="left" w:pos="284"/>
          <w:tab w:val="left" w:pos="567"/>
        </w:tabs>
        <w:rPr>
          <w:sz w:val="16"/>
          <w:szCs w:val="16"/>
          <w:lang w:val="ru-RU"/>
        </w:rPr>
      </w:pPr>
      <w:r w:rsidRPr="003D40D8">
        <w:rPr>
          <w:position w:val="6"/>
          <w:sz w:val="16"/>
          <w:szCs w:val="16"/>
          <w:lang w:val="ru-RU"/>
        </w:rPr>
        <w:t>*</w:t>
      </w:r>
      <w:r w:rsidRPr="003D40D8">
        <w:rPr>
          <w:lang w:val="ru-RU"/>
        </w:rPr>
        <w:tab/>
      </w:r>
      <w:r w:rsidRPr="003D40D8">
        <w:rPr>
          <w:rStyle w:val="TablelegendChar"/>
        </w:rPr>
        <w:t>Орбитальные плоскости с указанными характеристиками не были представлены согласно Статье 11.</w:t>
      </w:r>
    </w:p>
    <w:p w14:paraId="7C5F0596" w14:textId="77777777" w:rsidR="0024500E" w:rsidRPr="003D40D8" w:rsidRDefault="0024500E" w:rsidP="005F363F">
      <w:pPr>
        <w:rPr>
          <w:szCs w:val="24"/>
        </w:rPr>
      </w:pPr>
      <w:r w:rsidRPr="003D40D8">
        <w:rPr>
          <w:szCs w:val="24"/>
        </w:rPr>
        <w:t>По-видимому, случаи 1 и 2, выше, были представлены во избежание каких-либо проблем в отношении допустимых отклонений характеристик орбиты, изучаемых в рамках пункта 7 повестки дня ВКР-23.</w:t>
      </w:r>
      <w:r w:rsidRPr="003D40D8" w:rsidDel="00704F70">
        <w:rPr>
          <w:szCs w:val="24"/>
        </w:rPr>
        <w:t xml:space="preserve"> </w:t>
      </w:r>
      <w:r w:rsidRPr="003D40D8">
        <w:rPr>
          <w:szCs w:val="24"/>
        </w:rPr>
        <w:t xml:space="preserve">С другой стороны, в случаях 3 и 4 представлена совершенно иная орбитальная плоскость </w:t>
      </w:r>
      <w:r w:rsidRPr="003D40D8">
        <w:rPr>
          <w:szCs w:val="24"/>
        </w:rPr>
        <w:lastRenderedPageBreak/>
        <w:t>и поднимается вопрос о резервировании спектра и орбит и об эффективной использовании частот и негеостационарной орбиты.</w:t>
      </w:r>
    </w:p>
    <w:p w14:paraId="64664267" w14:textId="77777777" w:rsidR="0024500E" w:rsidRPr="003D40D8" w:rsidRDefault="0024500E" w:rsidP="005F363F">
      <w:pPr>
        <w:rPr>
          <w:sz w:val="18"/>
        </w:rPr>
      </w:pPr>
      <w:r w:rsidRPr="003D40D8">
        <w:t xml:space="preserve">Тем не менее, в отношении случая 3, поскольку он подпадает под действие Резолюции </w:t>
      </w:r>
      <w:r w:rsidRPr="003D40D8">
        <w:rPr>
          <w:b/>
          <w:bCs/>
        </w:rPr>
        <w:t>35 (ВКР-19)</w:t>
      </w:r>
      <w:r w:rsidRPr="003D40D8">
        <w:t xml:space="preserve">, следует отметить, что для сохранения в системе первоначально представленных частотных присвоений орбитальные плоскости, связанные с этими орбитальными частотными присвоениями, необходимо развернуть в соответствии с Резолюцией </w:t>
      </w:r>
      <w:r w:rsidRPr="003D40D8">
        <w:rPr>
          <w:b/>
          <w:bCs/>
        </w:rPr>
        <w:t>35 (ВКР-19)</w:t>
      </w:r>
      <w:r w:rsidRPr="003D40D8">
        <w:t>.</w:t>
      </w:r>
      <w:r w:rsidRPr="003D40D8" w:rsidDel="00DE0C1F">
        <w:t xml:space="preserve"> </w:t>
      </w:r>
      <w:r w:rsidRPr="003D40D8">
        <w:t>В случае если орбитальные плоскости, первоначально представленные для координации, не развернуты, соответствующие частотные присвоения будут исключены.</w:t>
      </w:r>
    </w:p>
    <w:p w14:paraId="420E4D73" w14:textId="77777777" w:rsidR="0024500E" w:rsidRPr="003D40D8" w:rsidRDefault="0024500E" w:rsidP="005F363F">
      <w:pPr>
        <w:rPr>
          <w:szCs w:val="24"/>
        </w:rPr>
      </w:pPr>
      <w:r w:rsidRPr="003D40D8">
        <w:t>Бюро намеревается рассматривать этот вопрос в каждом отдельном случае.</w:t>
      </w:r>
      <w:r w:rsidRPr="003D40D8" w:rsidDel="00DE0C1F">
        <w:t xml:space="preserve"> </w:t>
      </w:r>
      <w:r w:rsidRPr="003D40D8">
        <w:t>В случае сомнения Бюро будет сначала запрашивать уточнения у соответствующей администрации, но может потребоваться представление отдельных случаев для решения Радиорегламентарному комитету.</w:t>
      </w:r>
    </w:p>
    <w:p w14:paraId="39BDFB10" w14:textId="77777777" w:rsidR="0024500E" w:rsidRPr="003D40D8" w:rsidRDefault="0024500E" w:rsidP="00426E37">
      <w:pPr>
        <w:spacing w:after="120"/>
        <w:rPr>
          <w:szCs w:val="24"/>
        </w:rPr>
      </w:pPr>
      <w:r w:rsidRPr="003D40D8">
        <w:rPr>
          <w:szCs w:val="24"/>
        </w:rPr>
        <w:t xml:space="preserve">С учетом того, что </w:t>
      </w:r>
      <w:r w:rsidRPr="003D40D8">
        <w:t>большинство случаев, вероятно, будут подтверждены на основе поэтапного подхода согласно Резолюции </w:t>
      </w:r>
      <w:r w:rsidRPr="003D40D8">
        <w:rPr>
          <w:b/>
          <w:bCs/>
        </w:rPr>
        <w:t>35 (ВКР-19)</w:t>
      </w:r>
      <w:r w:rsidRPr="003D40D8">
        <w:t>, Бюро будет сообщать Комитету о случаях, не охватываемых поэтапным подходом, который устанавливается в этой Резолюции, если таковые возникнут</w:t>
      </w:r>
      <w:r w:rsidRPr="003D40D8">
        <w:rPr>
          <w:szCs w:val="24"/>
        </w:rPr>
        <w:t>.</w:t>
      </w:r>
    </w:p>
    <w:tbl>
      <w:tblPr>
        <w:tblStyle w:val="TableGrid"/>
        <w:tblW w:w="0" w:type="auto"/>
        <w:tblLook w:val="04A0" w:firstRow="1" w:lastRow="0" w:firstColumn="1" w:lastColumn="0" w:noHBand="0" w:noVBand="1"/>
      </w:tblPr>
      <w:tblGrid>
        <w:gridCol w:w="9629"/>
      </w:tblGrid>
      <w:tr w:rsidR="0024500E" w:rsidRPr="003D40D8" w14:paraId="0CF0B778" w14:textId="77777777" w:rsidTr="00426E37">
        <w:tc>
          <w:tcPr>
            <w:tcW w:w="9629" w:type="dxa"/>
          </w:tcPr>
          <w:p w14:paraId="485556D3" w14:textId="77777777" w:rsidR="0024500E" w:rsidRPr="003D40D8" w:rsidRDefault="0024500E" w:rsidP="00426E37">
            <w:pPr>
              <w:spacing w:after="120"/>
              <w:rPr>
                <w:szCs w:val="24"/>
              </w:rPr>
            </w:pPr>
            <w:r w:rsidRPr="003D40D8">
              <w:t>Конференции предлагается подтвердить или не подтвердить порядок действий, изложенный Бюро</w:t>
            </w:r>
          </w:p>
        </w:tc>
      </w:tr>
    </w:tbl>
    <w:p w14:paraId="09BB2FC5" w14:textId="77777777" w:rsidR="0024500E" w:rsidRPr="003D40D8" w:rsidRDefault="0024500E" w:rsidP="00F42670">
      <w:pPr>
        <w:pStyle w:val="Heading4"/>
      </w:pPr>
      <w:bookmarkStart w:id="525" w:name="_Toc418836043"/>
      <w:r w:rsidRPr="003D40D8">
        <w:t>3.1.4.8</w:t>
      </w:r>
      <w:r w:rsidRPr="003D40D8">
        <w:tab/>
      </w:r>
      <w:bookmarkEnd w:id="525"/>
      <w:r w:rsidRPr="003D40D8">
        <w:t>Применение п. 9.19 РР к наземным службам</w:t>
      </w:r>
    </w:p>
    <w:p w14:paraId="6D243C61" w14:textId="77777777" w:rsidR="0024500E" w:rsidRPr="003D40D8" w:rsidRDefault="0024500E" w:rsidP="00960DF1">
      <w:r w:rsidRPr="003D40D8">
        <w:t>Пункт </w:t>
      </w:r>
      <w:r w:rsidRPr="003D40D8">
        <w:rPr>
          <w:b/>
        </w:rPr>
        <w:t>9.19</w:t>
      </w:r>
      <w:r w:rsidRPr="003D40D8">
        <w:t xml:space="preserve"> РР относится к координации работы передающих наземных станций по отношению к типовой земной станции, включенной в зону обслуживания космической станции радиовещательной спутниковой службы, в полосах, совместно используемых этими службами на равной основе, т. е. в следующих полосах: 1452–1492 МГц, 2310–2360 МГц, 2520–2670 МГц, 11,7</w:t>
      </w:r>
      <w:r w:rsidRPr="003D40D8">
        <w:sym w:font="Symbol" w:char="F02D"/>
      </w:r>
      <w:r w:rsidRPr="003D40D8">
        <w:t>12,75 ГГц, 17,7</w:t>
      </w:r>
      <w:r w:rsidRPr="003D40D8">
        <w:sym w:font="Symbol" w:char="F02D"/>
      </w:r>
      <w:r w:rsidRPr="003D40D8">
        <w:t>17,8 ГГц, 40,5–42,5 ГГц и 74–76 ГГц.</w:t>
      </w:r>
    </w:p>
    <w:p w14:paraId="222D4EB3" w14:textId="77777777" w:rsidR="0024500E" w:rsidRPr="003D40D8" w:rsidRDefault="0024500E" w:rsidP="00960DF1">
      <w:pPr>
        <w:rPr>
          <w:szCs w:val="22"/>
        </w:rPr>
      </w:pPr>
      <w:r w:rsidRPr="003D40D8">
        <w:rPr>
          <w:szCs w:val="22"/>
        </w:rPr>
        <w:t>В настоящее время пороговые значения имеются только для передающих станций IMT, заявленных с указанием характера службы "</w:t>
      </w:r>
      <w:proofErr w:type="spellStart"/>
      <w:r w:rsidRPr="003D40D8">
        <w:rPr>
          <w:szCs w:val="22"/>
        </w:rPr>
        <w:t>IM</w:t>
      </w:r>
      <w:proofErr w:type="spellEnd"/>
      <w:r w:rsidRPr="003D40D8">
        <w:rPr>
          <w:szCs w:val="22"/>
        </w:rPr>
        <w:t>" в полосе 1452−1492 МГц, как заявлено в Резолюции </w:t>
      </w:r>
      <w:r w:rsidRPr="003D40D8">
        <w:rPr>
          <w:b/>
          <w:bCs/>
          <w:szCs w:val="22"/>
        </w:rPr>
        <w:t>761</w:t>
      </w:r>
      <w:r w:rsidRPr="003D40D8">
        <w:rPr>
          <w:szCs w:val="22"/>
        </w:rPr>
        <w:t>, и в полосе 11,7–12,7 ГГц, и они приведены в Дополнении 3 Приложения </w:t>
      </w:r>
      <w:r w:rsidRPr="003D40D8">
        <w:rPr>
          <w:b/>
          <w:bCs/>
          <w:szCs w:val="22"/>
        </w:rPr>
        <w:t>30</w:t>
      </w:r>
      <w:r w:rsidRPr="003D40D8">
        <w:rPr>
          <w:szCs w:val="22"/>
        </w:rPr>
        <w:t xml:space="preserve"> к РР. Для всех других полос Бюро использует Правила процедуры по п. </w:t>
      </w:r>
      <w:r w:rsidRPr="003D40D8">
        <w:rPr>
          <w:b/>
          <w:szCs w:val="22"/>
        </w:rPr>
        <w:t>9.19</w:t>
      </w:r>
      <w:r w:rsidRPr="003D40D8">
        <w:rPr>
          <w:szCs w:val="22"/>
        </w:rPr>
        <w:t xml:space="preserve"> РР, устанавливающие такие критерии координации, как перекрытие частот и координационное расстояние 1200 км в отношении территорий, на которых расположены типовые земные станции РСС. </w:t>
      </w:r>
    </w:p>
    <w:p w14:paraId="3F30ED70" w14:textId="77777777" w:rsidR="0024500E" w:rsidRPr="003D40D8" w:rsidRDefault="0024500E" w:rsidP="00960DF1">
      <w:pPr>
        <w:spacing w:after="120"/>
      </w:pPr>
      <w:r w:rsidRPr="003D40D8">
        <w:t>Данное расстояние взято из Таблицы 3 Приложения </w:t>
      </w:r>
      <w:r w:rsidRPr="003D40D8">
        <w:rPr>
          <w:b/>
        </w:rPr>
        <w:t>7</w:t>
      </w:r>
      <w:r w:rsidRPr="003D40D8">
        <w:t xml:space="preserve"> к РР в качестве максимального координационного расстояния для режима распространения (1) на частотах ниже 60 ГГц. Это весьма консервативное координационное расстояние, которое, возможно, переоценивает реальные потребности в координации и может привести к значительной нагрузке по координации на администрации, заявляющие передающие наземные станции.</w:t>
      </w:r>
    </w:p>
    <w:tbl>
      <w:tblPr>
        <w:tblStyle w:val="TableGrid"/>
        <w:tblW w:w="0" w:type="auto"/>
        <w:tblLook w:val="04A0" w:firstRow="1" w:lastRow="0" w:firstColumn="1" w:lastColumn="0" w:noHBand="0" w:noVBand="1"/>
      </w:tblPr>
      <w:tblGrid>
        <w:gridCol w:w="9629"/>
      </w:tblGrid>
      <w:tr w:rsidR="0024500E" w:rsidRPr="003D40D8" w14:paraId="69656672" w14:textId="77777777" w:rsidTr="00426E37">
        <w:tc>
          <w:tcPr>
            <w:tcW w:w="9629" w:type="dxa"/>
          </w:tcPr>
          <w:p w14:paraId="5311B54E" w14:textId="77777777" w:rsidR="0024500E" w:rsidRPr="003D40D8" w:rsidRDefault="0024500E" w:rsidP="00960DF1">
            <w:pPr>
              <w:spacing w:after="120"/>
            </w:pPr>
            <w:r w:rsidRPr="003D40D8">
              <w:t>Возможно, ВКР-23 пожелает предложить соответствующим исследовательским комиссиям МСЭ</w:t>
            </w:r>
            <w:r w:rsidRPr="003D40D8">
              <w:noBreakHyphen/>
              <w:t>R разработать более конкретные критерии определения требований к координации согласно п. </w:t>
            </w:r>
            <w:r w:rsidRPr="003D40D8">
              <w:rPr>
                <w:b/>
                <w:bCs/>
              </w:rPr>
              <w:t>9.19</w:t>
            </w:r>
            <w:r w:rsidRPr="003D40D8">
              <w:t xml:space="preserve"> в вышеупомянутых полосах частот.</w:t>
            </w:r>
          </w:p>
        </w:tc>
      </w:tr>
    </w:tbl>
    <w:p w14:paraId="72181FF1" w14:textId="77777777" w:rsidR="0024500E" w:rsidRPr="003D40D8" w:rsidRDefault="0024500E" w:rsidP="00F42670">
      <w:pPr>
        <w:pStyle w:val="Heading4"/>
      </w:pPr>
      <w:bookmarkStart w:id="526" w:name="_Toc418836044"/>
      <w:bookmarkEnd w:id="318"/>
      <w:bookmarkEnd w:id="319"/>
      <w:r w:rsidRPr="003D40D8">
        <w:t>3.1.4.9</w:t>
      </w:r>
      <w:r w:rsidRPr="003D40D8">
        <w:tab/>
      </w:r>
      <w:bookmarkEnd w:id="526"/>
      <w:r w:rsidRPr="003D40D8">
        <w:t>Замечания, касающихся применения п. 9.21 РР к наземным службам</w:t>
      </w:r>
    </w:p>
    <w:p w14:paraId="228E5C69" w14:textId="06B07C20" w:rsidR="0024500E" w:rsidRPr="003D40D8" w:rsidRDefault="0024500E" w:rsidP="00940D08">
      <w:bookmarkStart w:id="527" w:name="_Toc424137137"/>
      <w:r w:rsidRPr="003D40D8">
        <w:t>В РР имеется 44 касающихся п. </w:t>
      </w:r>
      <w:r w:rsidRPr="003D40D8">
        <w:rPr>
          <w:b/>
          <w:bCs/>
        </w:rPr>
        <w:t xml:space="preserve">9.21 </w:t>
      </w:r>
      <w:r w:rsidRPr="003D40D8">
        <w:t>РР примечания, которые применимы к наземным службам: пп. </w:t>
      </w:r>
      <w:r w:rsidRPr="003D40D8">
        <w:rPr>
          <w:b/>
          <w:bCs/>
        </w:rPr>
        <w:t>5.61</w:t>
      </w:r>
      <w:r w:rsidR="00B97E1D" w:rsidRPr="003D40D8">
        <w:rPr>
          <w:bCs/>
        </w:rPr>
        <w:t>,</w:t>
      </w:r>
      <w:r w:rsidRPr="003D40D8">
        <w:rPr>
          <w:b/>
          <w:bCs/>
        </w:rPr>
        <w:t xml:space="preserve"> </w:t>
      </w:r>
      <w:proofErr w:type="spellStart"/>
      <w:r w:rsidRPr="003D40D8">
        <w:rPr>
          <w:b/>
          <w:bCs/>
        </w:rPr>
        <w:t>5.87A</w:t>
      </w:r>
      <w:proofErr w:type="spellEnd"/>
      <w:r w:rsidR="00B97E1D" w:rsidRPr="003D40D8">
        <w:rPr>
          <w:bCs/>
        </w:rPr>
        <w:t>,</w:t>
      </w:r>
      <w:r w:rsidRPr="003D40D8">
        <w:rPr>
          <w:b/>
          <w:bCs/>
        </w:rPr>
        <w:t xml:space="preserve"> 5.92</w:t>
      </w:r>
      <w:r w:rsidR="00B97E1D" w:rsidRPr="003D40D8">
        <w:rPr>
          <w:bCs/>
        </w:rPr>
        <w:t>,</w:t>
      </w:r>
      <w:r w:rsidRPr="003D40D8">
        <w:rPr>
          <w:b/>
          <w:bCs/>
        </w:rPr>
        <w:t xml:space="preserve"> 5.93</w:t>
      </w:r>
      <w:r w:rsidR="00B97E1D" w:rsidRPr="003D40D8">
        <w:rPr>
          <w:bCs/>
        </w:rPr>
        <w:t>,</w:t>
      </w:r>
      <w:r w:rsidRPr="003D40D8">
        <w:rPr>
          <w:b/>
          <w:bCs/>
        </w:rPr>
        <w:t xml:space="preserve"> 5.123</w:t>
      </w:r>
      <w:r w:rsidR="00B97E1D" w:rsidRPr="003D40D8">
        <w:rPr>
          <w:bCs/>
        </w:rPr>
        <w:t>,</w:t>
      </w:r>
      <w:r w:rsidRPr="003D40D8">
        <w:rPr>
          <w:b/>
          <w:bCs/>
        </w:rPr>
        <w:t xml:space="preserve"> 5.177</w:t>
      </w:r>
      <w:r w:rsidR="00B97E1D" w:rsidRPr="003D40D8">
        <w:rPr>
          <w:bCs/>
        </w:rPr>
        <w:t>,</w:t>
      </w:r>
      <w:r w:rsidRPr="003D40D8">
        <w:rPr>
          <w:b/>
          <w:bCs/>
        </w:rPr>
        <w:t xml:space="preserve"> 5.181</w:t>
      </w:r>
      <w:r w:rsidR="00B97E1D" w:rsidRPr="003D40D8">
        <w:rPr>
          <w:bCs/>
        </w:rPr>
        <w:t>,</w:t>
      </w:r>
      <w:r w:rsidRPr="003D40D8">
        <w:rPr>
          <w:b/>
          <w:bCs/>
        </w:rPr>
        <w:t xml:space="preserve"> 5.190</w:t>
      </w:r>
      <w:r w:rsidR="00B97E1D" w:rsidRPr="003D40D8">
        <w:rPr>
          <w:bCs/>
        </w:rPr>
        <w:t>,</w:t>
      </w:r>
      <w:r w:rsidRPr="003D40D8">
        <w:rPr>
          <w:b/>
          <w:bCs/>
        </w:rPr>
        <w:t xml:space="preserve"> 5.197</w:t>
      </w:r>
      <w:r w:rsidR="00B97E1D" w:rsidRPr="003D40D8">
        <w:rPr>
          <w:bCs/>
        </w:rPr>
        <w:t>,</w:t>
      </w:r>
      <w:r w:rsidRPr="003D40D8">
        <w:rPr>
          <w:b/>
          <w:bCs/>
        </w:rPr>
        <w:t xml:space="preserve"> </w:t>
      </w:r>
      <w:proofErr w:type="spellStart"/>
      <w:r w:rsidRPr="003D40D8">
        <w:rPr>
          <w:b/>
          <w:bCs/>
        </w:rPr>
        <w:t>5.225A</w:t>
      </w:r>
      <w:proofErr w:type="spellEnd"/>
      <w:r w:rsidR="00B97E1D" w:rsidRPr="003D40D8">
        <w:rPr>
          <w:bCs/>
        </w:rPr>
        <w:t>,</w:t>
      </w:r>
      <w:r w:rsidRPr="003D40D8">
        <w:rPr>
          <w:b/>
          <w:bCs/>
        </w:rPr>
        <w:t xml:space="preserve"> 5.251</w:t>
      </w:r>
      <w:r w:rsidR="00B97E1D" w:rsidRPr="003D40D8">
        <w:rPr>
          <w:bCs/>
        </w:rPr>
        <w:t>,</w:t>
      </w:r>
      <w:r w:rsidRPr="003D40D8">
        <w:rPr>
          <w:b/>
          <w:bCs/>
        </w:rPr>
        <w:t xml:space="preserve"> 5.252</w:t>
      </w:r>
      <w:r w:rsidR="00B97E1D" w:rsidRPr="003D40D8">
        <w:rPr>
          <w:bCs/>
        </w:rPr>
        <w:t>,</w:t>
      </w:r>
      <w:r w:rsidRPr="003D40D8">
        <w:rPr>
          <w:b/>
          <w:bCs/>
        </w:rPr>
        <w:t xml:space="preserve"> 5.259</w:t>
      </w:r>
      <w:r w:rsidR="00B97E1D" w:rsidRPr="003D40D8">
        <w:rPr>
          <w:bCs/>
        </w:rPr>
        <w:t>,</w:t>
      </w:r>
      <w:r w:rsidRPr="003D40D8">
        <w:rPr>
          <w:b/>
          <w:bCs/>
        </w:rPr>
        <w:t xml:space="preserve"> 5.279</w:t>
      </w:r>
      <w:r w:rsidR="00B97E1D" w:rsidRPr="003D40D8">
        <w:rPr>
          <w:bCs/>
        </w:rPr>
        <w:t>,</w:t>
      </w:r>
      <w:r w:rsidRPr="003D40D8">
        <w:rPr>
          <w:b/>
          <w:bCs/>
        </w:rPr>
        <w:t xml:space="preserve"> 5.292</w:t>
      </w:r>
      <w:r w:rsidR="00B97E1D" w:rsidRPr="003D40D8">
        <w:rPr>
          <w:bCs/>
        </w:rPr>
        <w:t>,</w:t>
      </w:r>
      <w:r w:rsidRPr="003D40D8">
        <w:rPr>
          <w:b/>
          <w:bCs/>
        </w:rPr>
        <w:t xml:space="preserve"> 5.293</w:t>
      </w:r>
      <w:r w:rsidR="00B97E1D" w:rsidRPr="003D40D8">
        <w:rPr>
          <w:bCs/>
        </w:rPr>
        <w:t>,</w:t>
      </w:r>
      <w:r w:rsidRPr="003D40D8">
        <w:rPr>
          <w:b/>
          <w:bCs/>
        </w:rPr>
        <w:t xml:space="preserve"> 5.295</w:t>
      </w:r>
      <w:r w:rsidR="00B97E1D" w:rsidRPr="003D40D8">
        <w:rPr>
          <w:bCs/>
        </w:rPr>
        <w:t>,</w:t>
      </w:r>
      <w:r w:rsidRPr="003D40D8">
        <w:rPr>
          <w:b/>
          <w:bCs/>
        </w:rPr>
        <w:t xml:space="preserve"> </w:t>
      </w:r>
      <w:proofErr w:type="spellStart"/>
      <w:r w:rsidRPr="003D40D8">
        <w:rPr>
          <w:b/>
          <w:bCs/>
        </w:rPr>
        <w:t>5.296A</w:t>
      </w:r>
      <w:proofErr w:type="spellEnd"/>
      <w:r w:rsidR="00B97E1D" w:rsidRPr="003D40D8">
        <w:rPr>
          <w:bCs/>
        </w:rPr>
        <w:t>,</w:t>
      </w:r>
      <w:r w:rsidRPr="003D40D8">
        <w:rPr>
          <w:b/>
          <w:bCs/>
        </w:rPr>
        <w:t xml:space="preserve"> 5.297</w:t>
      </w:r>
      <w:r w:rsidR="00B97E1D" w:rsidRPr="003D40D8">
        <w:rPr>
          <w:bCs/>
        </w:rPr>
        <w:t>,</w:t>
      </w:r>
      <w:r w:rsidRPr="003D40D8">
        <w:rPr>
          <w:b/>
          <w:bCs/>
        </w:rPr>
        <w:t xml:space="preserve"> 5.308</w:t>
      </w:r>
      <w:r w:rsidR="00B97E1D" w:rsidRPr="003D40D8">
        <w:rPr>
          <w:bCs/>
        </w:rPr>
        <w:t>,</w:t>
      </w:r>
      <w:r w:rsidRPr="003D40D8">
        <w:rPr>
          <w:b/>
          <w:bCs/>
        </w:rPr>
        <w:t xml:space="preserve"> </w:t>
      </w:r>
      <w:proofErr w:type="spellStart"/>
      <w:r w:rsidRPr="003D40D8">
        <w:rPr>
          <w:b/>
          <w:bCs/>
        </w:rPr>
        <w:t>5.308A</w:t>
      </w:r>
      <w:proofErr w:type="spellEnd"/>
      <w:r w:rsidR="00B97E1D" w:rsidRPr="003D40D8">
        <w:rPr>
          <w:bCs/>
        </w:rPr>
        <w:t>,</w:t>
      </w:r>
      <w:r w:rsidRPr="003D40D8">
        <w:rPr>
          <w:b/>
          <w:bCs/>
        </w:rPr>
        <w:t xml:space="preserve"> 5.309</w:t>
      </w:r>
      <w:r w:rsidR="00B97E1D" w:rsidRPr="003D40D8">
        <w:rPr>
          <w:bCs/>
        </w:rPr>
        <w:t>,</w:t>
      </w:r>
      <w:r w:rsidRPr="003D40D8">
        <w:rPr>
          <w:b/>
          <w:bCs/>
        </w:rPr>
        <w:t xml:space="preserve"> </w:t>
      </w:r>
      <w:proofErr w:type="spellStart"/>
      <w:r w:rsidRPr="003D40D8">
        <w:rPr>
          <w:b/>
          <w:bCs/>
        </w:rPr>
        <w:t>5.312A</w:t>
      </w:r>
      <w:proofErr w:type="spellEnd"/>
      <w:r w:rsidR="00B97E1D" w:rsidRPr="003D40D8">
        <w:rPr>
          <w:bCs/>
        </w:rPr>
        <w:t>,</w:t>
      </w:r>
      <w:r w:rsidRPr="003D40D8">
        <w:rPr>
          <w:b/>
          <w:bCs/>
        </w:rPr>
        <w:t xml:space="preserve"> </w:t>
      </w:r>
      <w:proofErr w:type="spellStart"/>
      <w:r w:rsidRPr="003D40D8">
        <w:rPr>
          <w:b/>
          <w:bCs/>
        </w:rPr>
        <w:t>5.316B</w:t>
      </w:r>
      <w:proofErr w:type="spellEnd"/>
      <w:r w:rsidR="00B97E1D" w:rsidRPr="003D40D8">
        <w:rPr>
          <w:bCs/>
        </w:rPr>
        <w:t>,</w:t>
      </w:r>
      <w:r w:rsidRPr="003D40D8">
        <w:rPr>
          <w:b/>
          <w:bCs/>
        </w:rPr>
        <w:t xml:space="preserve"> 5.322</w:t>
      </w:r>
      <w:r w:rsidR="00B97E1D" w:rsidRPr="003D40D8">
        <w:rPr>
          <w:bCs/>
        </w:rPr>
        <w:t>,</w:t>
      </w:r>
      <w:r w:rsidRPr="003D40D8">
        <w:rPr>
          <w:b/>
          <w:bCs/>
        </w:rPr>
        <w:t xml:space="preserve"> 5.323</w:t>
      </w:r>
      <w:r w:rsidR="00B97E1D" w:rsidRPr="003D40D8">
        <w:rPr>
          <w:bCs/>
        </w:rPr>
        <w:t>,</w:t>
      </w:r>
      <w:r w:rsidRPr="003D40D8">
        <w:rPr>
          <w:b/>
          <w:bCs/>
        </w:rPr>
        <w:t xml:space="preserve"> 5.325</w:t>
      </w:r>
      <w:r w:rsidR="00B97E1D" w:rsidRPr="003D40D8">
        <w:rPr>
          <w:bCs/>
        </w:rPr>
        <w:t>,</w:t>
      </w:r>
      <w:r w:rsidRPr="003D40D8">
        <w:rPr>
          <w:b/>
          <w:bCs/>
        </w:rPr>
        <w:t xml:space="preserve"> 5.326</w:t>
      </w:r>
      <w:r w:rsidR="00B97E1D" w:rsidRPr="003D40D8">
        <w:rPr>
          <w:bCs/>
        </w:rPr>
        <w:t>,</w:t>
      </w:r>
      <w:r w:rsidRPr="003D40D8">
        <w:rPr>
          <w:b/>
          <w:bCs/>
        </w:rPr>
        <w:t xml:space="preserve"> </w:t>
      </w:r>
      <w:proofErr w:type="spellStart"/>
      <w:r w:rsidRPr="003D40D8">
        <w:rPr>
          <w:b/>
          <w:bCs/>
        </w:rPr>
        <w:t>5.341A</w:t>
      </w:r>
      <w:proofErr w:type="spellEnd"/>
      <w:r w:rsidR="00B97E1D" w:rsidRPr="003D40D8">
        <w:rPr>
          <w:bCs/>
        </w:rPr>
        <w:t>,</w:t>
      </w:r>
      <w:r w:rsidRPr="003D40D8">
        <w:rPr>
          <w:b/>
          <w:bCs/>
        </w:rPr>
        <w:t xml:space="preserve"> </w:t>
      </w:r>
      <w:proofErr w:type="spellStart"/>
      <w:r w:rsidRPr="003D40D8">
        <w:rPr>
          <w:b/>
          <w:bCs/>
        </w:rPr>
        <w:t>5.341C</w:t>
      </w:r>
      <w:proofErr w:type="spellEnd"/>
      <w:r w:rsidR="00B97E1D" w:rsidRPr="003D40D8">
        <w:rPr>
          <w:bCs/>
        </w:rPr>
        <w:t>,</w:t>
      </w:r>
      <w:r w:rsidRPr="003D40D8">
        <w:rPr>
          <w:b/>
          <w:bCs/>
        </w:rPr>
        <w:t xml:space="preserve"> 5.346</w:t>
      </w:r>
      <w:r w:rsidR="00B97E1D" w:rsidRPr="003D40D8">
        <w:rPr>
          <w:bCs/>
        </w:rPr>
        <w:t>,</w:t>
      </w:r>
      <w:r w:rsidRPr="003D40D8">
        <w:rPr>
          <w:b/>
          <w:bCs/>
        </w:rPr>
        <w:t xml:space="preserve"> </w:t>
      </w:r>
      <w:proofErr w:type="spellStart"/>
      <w:r w:rsidRPr="003D40D8">
        <w:rPr>
          <w:b/>
          <w:bCs/>
        </w:rPr>
        <w:t>5.346A</w:t>
      </w:r>
      <w:proofErr w:type="spellEnd"/>
      <w:r w:rsidR="00B97E1D" w:rsidRPr="003D40D8">
        <w:rPr>
          <w:bCs/>
        </w:rPr>
        <w:t>,</w:t>
      </w:r>
      <w:r w:rsidRPr="003D40D8">
        <w:rPr>
          <w:b/>
          <w:bCs/>
        </w:rPr>
        <w:t xml:space="preserve"> 5.410</w:t>
      </w:r>
      <w:r w:rsidR="00B97E1D" w:rsidRPr="003D40D8">
        <w:rPr>
          <w:bCs/>
        </w:rPr>
        <w:t>,</w:t>
      </w:r>
      <w:r w:rsidRPr="003D40D8">
        <w:rPr>
          <w:b/>
          <w:bCs/>
        </w:rPr>
        <w:t xml:space="preserve"> </w:t>
      </w:r>
      <w:proofErr w:type="spellStart"/>
      <w:r w:rsidRPr="003D40D8">
        <w:rPr>
          <w:b/>
          <w:bCs/>
        </w:rPr>
        <w:t>5.429D</w:t>
      </w:r>
      <w:proofErr w:type="spellEnd"/>
      <w:r w:rsidR="00B97E1D" w:rsidRPr="003D40D8">
        <w:rPr>
          <w:bCs/>
        </w:rPr>
        <w:t>,</w:t>
      </w:r>
      <w:r w:rsidRPr="003D40D8">
        <w:rPr>
          <w:b/>
          <w:bCs/>
        </w:rPr>
        <w:t xml:space="preserve"> 5.429F</w:t>
      </w:r>
      <w:r w:rsidR="00B97E1D" w:rsidRPr="003D40D8">
        <w:rPr>
          <w:bCs/>
        </w:rPr>
        <w:t>,</w:t>
      </w:r>
      <w:r w:rsidRPr="003D40D8">
        <w:rPr>
          <w:b/>
          <w:bCs/>
        </w:rPr>
        <w:t xml:space="preserve"> 5.430A</w:t>
      </w:r>
      <w:r w:rsidR="00B97E1D" w:rsidRPr="003D40D8">
        <w:rPr>
          <w:bCs/>
        </w:rPr>
        <w:t>,</w:t>
      </w:r>
      <w:r w:rsidRPr="003D40D8">
        <w:rPr>
          <w:b/>
          <w:bCs/>
        </w:rPr>
        <w:t xml:space="preserve"> </w:t>
      </w:r>
      <w:proofErr w:type="spellStart"/>
      <w:r w:rsidRPr="003D40D8">
        <w:rPr>
          <w:b/>
          <w:bCs/>
        </w:rPr>
        <w:t>5.431A</w:t>
      </w:r>
      <w:proofErr w:type="spellEnd"/>
      <w:r w:rsidR="00B97E1D" w:rsidRPr="003D40D8">
        <w:rPr>
          <w:bCs/>
        </w:rPr>
        <w:t>,</w:t>
      </w:r>
      <w:r w:rsidRPr="003D40D8">
        <w:rPr>
          <w:b/>
          <w:bCs/>
        </w:rPr>
        <w:t xml:space="preserve"> 5.431B</w:t>
      </w:r>
      <w:r w:rsidR="00B97E1D" w:rsidRPr="003D40D8">
        <w:rPr>
          <w:bCs/>
        </w:rPr>
        <w:t>,</w:t>
      </w:r>
      <w:r w:rsidRPr="003D40D8">
        <w:rPr>
          <w:b/>
          <w:bCs/>
        </w:rPr>
        <w:t xml:space="preserve"> 5.432B</w:t>
      </w:r>
      <w:r w:rsidR="00B97E1D" w:rsidRPr="003D40D8">
        <w:rPr>
          <w:bCs/>
        </w:rPr>
        <w:t>,</w:t>
      </w:r>
      <w:r w:rsidRPr="003D40D8">
        <w:rPr>
          <w:b/>
          <w:bCs/>
        </w:rPr>
        <w:t xml:space="preserve"> 5.434</w:t>
      </w:r>
      <w:r w:rsidR="00B97E1D" w:rsidRPr="003D40D8">
        <w:rPr>
          <w:bCs/>
        </w:rPr>
        <w:t>,</w:t>
      </w:r>
      <w:r w:rsidRPr="003D40D8">
        <w:rPr>
          <w:b/>
          <w:bCs/>
        </w:rPr>
        <w:t xml:space="preserve"> </w:t>
      </w:r>
      <w:proofErr w:type="spellStart"/>
      <w:r w:rsidRPr="003D40D8">
        <w:rPr>
          <w:b/>
          <w:bCs/>
        </w:rPr>
        <w:t>5.441B</w:t>
      </w:r>
      <w:proofErr w:type="spellEnd"/>
      <w:r w:rsidR="00B97E1D" w:rsidRPr="003D40D8">
        <w:rPr>
          <w:bCs/>
        </w:rPr>
        <w:t>,</w:t>
      </w:r>
      <w:r w:rsidRPr="003D40D8">
        <w:rPr>
          <w:b/>
          <w:bCs/>
        </w:rPr>
        <w:t xml:space="preserve"> 5.447</w:t>
      </w:r>
      <w:r w:rsidR="00B97E1D" w:rsidRPr="003D40D8">
        <w:rPr>
          <w:bCs/>
        </w:rPr>
        <w:t>,</w:t>
      </w:r>
      <w:r w:rsidRPr="003D40D8">
        <w:rPr>
          <w:b/>
          <w:bCs/>
        </w:rPr>
        <w:t xml:space="preserve"> 5.482 </w:t>
      </w:r>
      <w:r w:rsidRPr="003D40D8">
        <w:t>и</w:t>
      </w:r>
      <w:r w:rsidRPr="003D40D8">
        <w:rPr>
          <w:b/>
          <w:bCs/>
        </w:rPr>
        <w:t xml:space="preserve"> </w:t>
      </w:r>
      <w:proofErr w:type="spellStart"/>
      <w:r w:rsidRPr="003D40D8">
        <w:rPr>
          <w:b/>
          <w:bCs/>
        </w:rPr>
        <w:t>5.553А</w:t>
      </w:r>
      <w:proofErr w:type="spellEnd"/>
      <w:r w:rsidRPr="003D40D8">
        <w:t xml:space="preserve"> РР. Бюро хотело бы обратить внимание Конференции на два аспекта применения этих примечаний администрациями.</w:t>
      </w:r>
    </w:p>
    <w:p w14:paraId="4A7BE55C" w14:textId="77777777" w:rsidR="0024500E" w:rsidRPr="003D40D8" w:rsidRDefault="0024500E" w:rsidP="00940D08">
      <w:r w:rsidRPr="003D40D8">
        <w:t>Во-первых, в течение отчетного периода 2019−2023 годов запросы на применение процедуры согласно п. </w:t>
      </w:r>
      <w:r w:rsidRPr="003D40D8">
        <w:rPr>
          <w:b/>
        </w:rPr>
        <w:t>9.21</w:t>
      </w:r>
      <w:r w:rsidRPr="003D40D8">
        <w:t xml:space="preserve"> РР относились только к пп. </w:t>
      </w:r>
      <w:r w:rsidRPr="003D40D8">
        <w:rPr>
          <w:b/>
        </w:rPr>
        <w:t>5.177</w:t>
      </w:r>
      <w:r w:rsidRPr="003D40D8">
        <w:t xml:space="preserve">, </w:t>
      </w:r>
      <w:proofErr w:type="spellStart"/>
      <w:r w:rsidRPr="003D40D8">
        <w:rPr>
          <w:b/>
        </w:rPr>
        <w:t>5.316B</w:t>
      </w:r>
      <w:proofErr w:type="spellEnd"/>
      <w:r w:rsidRPr="003D40D8">
        <w:rPr>
          <w:b/>
        </w:rPr>
        <w:t xml:space="preserve">, </w:t>
      </w:r>
      <w:proofErr w:type="spellStart"/>
      <w:r w:rsidRPr="003D40D8">
        <w:rPr>
          <w:b/>
        </w:rPr>
        <w:t>5.430А</w:t>
      </w:r>
      <w:proofErr w:type="spellEnd"/>
      <w:r w:rsidRPr="003D40D8">
        <w:t xml:space="preserve"> и </w:t>
      </w:r>
      <w:proofErr w:type="spellStart"/>
      <w:r w:rsidRPr="003D40D8">
        <w:rPr>
          <w:b/>
        </w:rPr>
        <w:t>5.441В</w:t>
      </w:r>
      <w:proofErr w:type="spellEnd"/>
      <w:r w:rsidRPr="003D40D8">
        <w:t xml:space="preserve"> РР (из 44 упомянутых выше примечаний).</w:t>
      </w:r>
    </w:p>
    <w:p w14:paraId="0E1AE3A0" w14:textId="77777777" w:rsidR="0024500E" w:rsidRPr="003D40D8" w:rsidRDefault="0024500E" w:rsidP="00940D08">
      <w:pPr>
        <w:spacing w:after="120"/>
      </w:pPr>
      <w:r w:rsidRPr="003D40D8">
        <w:lastRenderedPageBreak/>
        <w:t>Во-вторых, критерии определения затронутых администраций, необходимые для применения процедуры по п. </w:t>
      </w:r>
      <w:r w:rsidRPr="003D40D8">
        <w:rPr>
          <w:b/>
        </w:rPr>
        <w:t>9.21</w:t>
      </w:r>
      <w:r w:rsidRPr="003D40D8">
        <w:t xml:space="preserve"> РР, полностью или частично указаны в примечаниях, например в п. </w:t>
      </w:r>
      <w:proofErr w:type="spellStart"/>
      <w:r w:rsidRPr="003D40D8">
        <w:rPr>
          <w:b/>
        </w:rPr>
        <w:t>5.225A</w:t>
      </w:r>
      <w:proofErr w:type="spellEnd"/>
      <w:r w:rsidRPr="003D40D8">
        <w:t xml:space="preserve"> РР, в Резолюциях ВКР, например в Резолюции </w:t>
      </w:r>
      <w:r w:rsidRPr="003D40D8">
        <w:rPr>
          <w:b/>
        </w:rPr>
        <w:t>749 (Пересм. ВКР-19),</w:t>
      </w:r>
      <w:r w:rsidRPr="003D40D8">
        <w:t xml:space="preserve"> или в соответствующих Правилах процедуры, за исключением семи примечаний: пп. </w:t>
      </w:r>
      <w:r w:rsidRPr="003D40D8">
        <w:rPr>
          <w:b/>
        </w:rPr>
        <w:t>5.181</w:t>
      </w:r>
      <w:r w:rsidRPr="003D40D8">
        <w:t xml:space="preserve">, </w:t>
      </w:r>
      <w:r w:rsidRPr="003D40D8">
        <w:rPr>
          <w:b/>
        </w:rPr>
        <w:t>5.190</w:t>
      </w:r>
      <w:r w:rsidRPr="003D40D8">
        <w:t xml:space="preserve">, </w:t>
      </w:r>
      <w:r w:rsidRPr="003D40D8">
        <w:rPr>
          <w:b/>
        </w:rPr>
        <w:t>5.197</w:t>
      </w:r>
      <w:r w:rsidRPr="003D40D8">
        <w:t xml:space="preserve">, </w:t>
      </w:r>
      <w:r w:rsidRPr="003D40D8">
        <w:rPr>
          <w:b/>
        </w:rPr>
        <w:t>5.251</w:t>
      </w:r>
      <w:r w:rsidRPr="003D40D8">
        <w:t xml:space="preserve">, </w:t>
      </w:r>
      <w:r w:rsidRPr="003D40D8">
        <w:rPr>
          <w:b/>
        </w:rPr>
        <w:t>5.259</w:t>
      </w:r>
      <w:r w:rsidRPr="003D40D8">
        <w:t xml:space="preserve">, </w:t>
      </w:r>
      <w:r w:rsidRPr="003D40D8">
        <w:rPr>
          <w:b/>
        </w:rPr>
        <w:t>5.279</w:t>
      </w:r>
      <w:r w:rsidRPr="003D40D8">
        <w:t xml:space="preserve"> и </w:t>
      </w:r>
      <w:r w:rsidRPr="003D40D8">
        <w:rPr>
          <w:b/>
        </w:rPr>
        <w:t xml:space="preserve">5.482 </w:t>
      </w:r>
      <w:r w:rsidRPr="003D40D8">
        <w:t>РР, где пока не указаны методы и критерии определения затронутых администраций.</w:t>
      </w:r>
    </w:p>
    <w:tbl>
      <w:tblPr>
        <w:tblStyle w:val="TableGrid"/>
        <w:tblW w:w="0" w:type="auto"/>
        <w:tblLook w:val="04A0" w:firstRow="1" w:lastRow="0" w:firstColumn="1" w:lastColumn="0" w:noHBand="0" w:noVBand="1"/>
      </w:tblPr>
      <w:tblGrid>
        <w:gridCol w:w="9629"/>
      </w:tblGrid>
      <w:tr w:rsidR="0024500E" w:rsidRPr="003D40D8" w14:paraId="32FA7811" w14:textId="77777777" w:rsidTr="00426E37">
        <w:tc>
          <w:tcPr>
            <w:tcW w:w="9629" w:type="dxa"/>
          </w:tcPr>
          <w:p w14:paraId="389B2580" w14:textId="77777777" w:rsidR="0024500E" w:rsidRPr="003D40D8" w:rsidRDefault="0024500E" w:rsidP="00940D08">
            <w:pPr>
              <w:spacing w:after="120"/>
            </w:pPr>
            <w:r w:rsidRPr="003D40D8">
              <w:t>Если ВКР-23 утвердит новые примечания, относящиеся к п. </w:t>
            </w:r>
            <w:r w:rsidRPr="003D40D8">
              <w:rPr>
                <w:b/>
                <w:bCs/>
              </w:rPr>
              <w:t>9.21</w:t>
            </w:r>
            <w:r w:rsidRPr="003D40D8">
              <w:t xml:space="preserve"> РР, то Конференции предлагается поручить соответствующим исследовательским комиссиям разработать их, чтобы Бюро могло надлежащим образом применять процедуру по п. </w:t>
            </w:r>
            <w:r w:rsidRPr="003D40D8">
              <w:rPr>
                <w:b/>
                <w:bCs/>
              </w:rPr>
              <w:t>9.21</w:t>
            </w:r>
            <w:r w:rsidRPr="003D40D8">
              <w:t xml:space="preserve"> РР.</w:t>
            </w:r>
          </w:p>
        </w:tc>
      </w:tr>
    </w:tbl>
    <w:p w14:paraId="4DDCF27A" w14:textId="77777777" w:rsidR="0024500E" w:rsidRPr="003D40D8" w:rsidRDefault="0024500E" w:rsidP="00F42670">
      <w:pPr>
        <w:pStyle w:val="Heading5"/>
      </w:pPr>
      <w:bookmarkStart w:id="528" w:name="_Hlk140595664"/>
      <w:bookmarkStart w:id="529" w:name="_Toc19181736"/>
      <w:r w:rsidRPr="003D40D8">
        <w:t>3.1.4.9.1</w:t>
      </w:r>
      <w:r w:rsidRPr="003D40D8">
        <w:tab/>
        <w:t>Моделирование рассмотрения заявок по п. 9.21 РР с использованием цифровых моделей угла места</w:t>
      </w:r>
      <w:bookmarkEnd w:id="528"/>
    </w:p>
    <w:p w14:paraId="304F050B" w14:textId="77777777" w:rsidR="0024500E" w:rsidRPr="003D40D8" w:rsidRDefault="0024500E" w:rsidP="00196414">
      <w:pPr>
        <w:rPr>
          <w:rFonts w:asciiTheme="majorBidi" w:hAnsiTheme="majorBidi" w:cstheme="majorBidi"/>
          <w:sz w:val="18"/>
          <w:szCs w:val="16"/>
        </w:rPr>
      </w:pPr>
      <w:r w:rsidRPr="003D40D8">
        <w:t xml:space="preserve">Поскольку ВКР-19 поручила Бюро моделировать рассмотрение заявок по п. </w:t>
      </w:r>
      <w:r w:rsidRPr="003D40D8">
        <w:rPr>
          <w:b/>
          <w:bCs/>
        </w:rPr>
        <w:t>9.21</w:t>
      </w:r>
      <w:r w:rsidRPr="003D40D8">
        <w:t xml:space="preserve"> РР в неплановых полосах частот, используя цифровые модели места (</w:t>
      </w:r>
      <w:proofErr w:type="spellStart"/>
      <w:r w:rsidRPr="003D40D8">
        <w:t>DEM</w:t>
      </w:r>
      <w:proofErr w:type="spellEnd"/>
      <w:r w:rsidRPr="003D40D8">
        <w:t>), см. протокол четвертого пленарного заседания (Документ</w:t>
      </w:r>
      <w:r w:rsidRPr="003D40D8">
        <w:rPr>
          <w:color w:val="333333"/>
          <w:szCs w:val="22"/>
          <w:shd w:val="clear" w:color="auto" w:fill="FFFFFF"/>
        </w:rPr>
        <w:t xml:space="preserve"> </w:t>
      </w:r>
      <w:hyperlink r:id="rId31" w:history="1">
        <w:proofErr w:type="spellStart"/>
        <w:r w:rsidRPr="003D40D8">
          <w:rPr>
            <w:rStyle w:val="Hyperlink"/>
            <w:szCs w:val="22"/>
            <w:shd w:val="clear" w:color="auto" w:fill="FFFFFF"/>
          </w:rPr>
          <w:t>CMR</w:t>
        </w:r>
        <w:proofErr w:type="spellEnd"/>
        <w:r w:rsidRPr="003D40D8">
          <w:rPr>
            <w:rStyle w:val="Hyperlink"/>
            <w:szCs w:val="22"/>
            <w:shd w:val="clear" w:color="auto" w:fill="FFFFFF"/>
          </w:rPr>
          <w:t>-19/237</w:t>
        </w:r>
      </w:hyperlink>
      <w:r w:rsidRPr="003D40D8">
        <w:t>), Бюро выполнило соответствующую программу моделирования.</w:t>
      </w:r>
    </w:p>
    <w:p w14:paraId="62813EDA" w14:textId="77777777" w:rsidR="0024500E" w:rsidRPr="003D40D8" w:rsidRDefault="0024500E" w:rsidP="00196414">
      <w:r w:rsidRPr="003D40D8">
        <w:t xml:space="preserve">Моделирование проводилось по имеющимся 1127 запросам о координации, представленным согласно п. </w:t>
      </w:r>
      <w:r w:rsidRPr="003D40D8">
        <w:rPr>
          <w:b/>
          <w:bCs/>
        </w:rPr>
        <w:t>5.430A</w:t>
      </w:r>
      <w:r w:rsidRPr="003D40D8">
        <w:t xml:space="preserve"> РР для базовых станций IMT в полосе частот 3400−3600 МГц. Для сравнения значений плотности потока мощности (п.п.м.), создаваемых над </w:t>
      </w:r>
      <w:proofErr w:type="spellStart"/>
      <w:r w:rsidRPr="003D40D8">
        <w:t>DEM</w:t>
      </w:r>
      <w:proofErr w:type="spellEnd"/>
      <w:r w:rsidRPr="003D40D8">
        <w:t>, и значений, создаваемых над ровной поверхностью Земли (</w:t>
      </w:r>
      <w:proofErr w:type="spellStart"/>
      <w:r w:rsidRPr="003D40D8">
        <w:t>SE</w:t>
      </w:r>
      <w:proofErr w:type="spellEnd"/>
      <w:r w:rsidRPr="003D40D8">
        <w:t xml:space="preserve">), расчеты проводились на границе соседних стран для каждого шага азимута в 10 градусов для каждой из 1450 операций (передатчик и антенна). Данные о местности </w:t>
      </w:r>
      <w:proofErr w:type="spellStart"/>
      <w:r w:rsidRPr="003D40D8">
        <w:t>SRTM3</w:t>
      </w:r>
      <w:proofErr w:type="spellEnd"/>
      <w:r w:rsidRPr="003D40D8">
        <w:t xml:space="preserve"> (радиолокационной топографии миссии "Шаттл" с разрешением по долготе и широте в три секунды дуги) использовались в качестве базовых данных о местности, а данные о местности </w:t>
      </w:r>
      <w:proofErr w:type="spellStart"/>
      <w:r w:rsidRPr="003D40D8">
        <w:t>ASTER</w:t>
      </w:r>
      <w:proofErr w:type="spellEnd"/>
      <w:r w:rsidRPr="003D40D8">
        <w:t xml:space="preserve"> (Усовершенствованного космического термоэмиссионного и отражающего радиометра</w:t>
      </w:r>
      <w:r w:rsidRPr="003D40D8" w:rsidDel="00E14F3A">
        <w:t xml:space="preserve"> </w:t>
      </w:r>
      <w:r w:rsidRPr="003D40D8">
        <w:t xml:space="preserve">с разрешением по долготе и широте в одну секунду дуги)– в качестве дополнений для районов, где данные </w:t>
      </w:r>
      <w:proofErr w:type="spellStart"/>
      <w:r w:rsidRPr="003D40D8">
        <w:t>SRTM3</w:t>
      </w:r>
      <w:proofErr w:type="spellEnd"/>
      <w:r w:rsidRPr="003D40D8">
        <w:t xml:space="preserve"> недоступны (т. е. к северу от 60 градусов северной широты и к югу от 56 градусов южной широты).</w:t>
      </w:r>
    </w:p>
    <w:p w14:paraId="13551275" w14:textId="77777777" w:rsidR="0024500E" w:rsidRPr="003D40D8" w:rsidRDefault="0024500E" w:rsidP="00196414">
      <w:pPr>
        <w:spacing w:after="120"/>
      </w:pPr>
      <w:r w:rsidRPr="003D40D8">
        <w:t xml:space="preserve">Результаты моделирования показывают, что использование </w:t>
      </w:r>
      <w:proofErr w:type="spellStart"/>
      <w:r w:rsidRPr="003D40D8">
        <w:t>DEM</w:t>
      </w:r>
      <w:proofErr w:type="spellEnd"/>
      <w:r w:rsidRPr="003D40D8">
        <w:t xml:space="preserve"> при определении потенциально затрагиваемых администраций может обеспечить более точные результаты согласно п. </w:t>
      </w:r>
      <w:r w:rsidRPr="003D40D8">
        <w:rPr>
          <w:b/>
          <w:bCs/>
        </w:rPr>
        <w:t>9.21</w:t>
      </w:r>
      <w:r w:rsidRPr="003D40D8">
        <w:t xml:space="preserve"> РР, в то время как между результатами, определенными по </w:t>
      </w:r>
      <w:proofErr w:type="spellStart"/>
      <w:r w:rsidRPr="003D40D8">
        <w:t>DEM</w:t>
      </w:r>
      <w:proofErr w:type="spellEnd"/>
      <w:r w:rsidRPr="003D40D8">
        <w:t xml:space="preserve"> и </w:t>
      </w:r>
      <w:proofErr w:type="spellStart"/>
      <w:r w:rsidRPr="003D40D8">
        <w:t>SE</w:t>
      </w:r>
      <w:proofErr w:type="spellEnd"/>
      <w:r w:rsidRPr="003D40D8">
        <w:t xml:space="preserve">, для 929 присвоений из 1127 не было какой-либо разницы. Бюро продолжает проводить оценку конкретных моделей </w:t>
      </w:r>
      <w:proofErr w:type="spellStart"/>
      <w:r w:rsidRPr="003D40D8">
        <w:t>DEM</w:t>
      </w:r>
      <w:proofErr w:type="spellEnd"/>
      <w:r w:rsidRPr="003D40D8">
        <w:t xml:space="preserve"> для их включения в свое программное обеспечение.</w:t>
      </w:r>
    </w:p>
    <w:tbl>
      <w:tblPr>
        <w:tblStyle w:val="TableGrid"/>
        <w:tblW w:w="0" w:type="auto"/>
        <w:tblLook w:val="04A0" w:firstRow="1" w:lastRow="0" w:firstColumn="1" w:lastColumn="0" w:noHBand="0" w:noVBand="1"/>
      </w:tblPr>
      <w:tblGrid>
        <w:gridCol w:w="9629"/>
      </w:tblGrid>
      <w:tr w:rsidR="0024500E" w:rsidRPr="003D40D8" w14:paraId="5AB1CF1D" w14:textId="77777777" w:rsidTr="00426E37">
        <w:tc>
          <w:tcPr>
            <w:tcW w:w="9629" w:type="dxa"/>
          </w:tcPr>
          <w:p w14:paraId="41B1BD23" w14:textId="31517BF3" w:rsidR="0024500E" w:rsidRPr="003D40D8" w:rsidRDefault="0024500E" w:rsidP="00426E37">
            <w:pPr>
              <w:spacing w:after="120"/>
            </w:pPr>
            <w:r w:rsidRPr="003D40D8">
              <w:t>Конференция может пожелать поручить Бюро продолжить моделирование использования данных о</w:t>
            </w:r>
            <w:r w:rsidR="00B32B47" w:rsidRPr="003D40D8">
              <w:t> </w:t>
            </w:r>
            <w:r w:rsidRPr="003D40D8">
              <w:t xml:space="preserve">рельефе местности в рассмотрениях согласно п. </w:t>
            </w:r>
            <w:r w:rsidRPr="003D40D8">
              <w:rPr>
                <w:b/>
                <w:bCs/>
              </w:rPr>
              <w:t>9.21</w:t>
            </w:r>
            <w:r w:rsidRPr="003D40D8">
              <w:t xml:space="preserve"> РР, определить конкретную </w:t>
            </w:r>
            <w:proofErr w:type="spellStart"/>
            <w:r w:rsidRPr="003D40D8">
              <w:t>DEM</w:t>
            </w:r>
            <w:proofErr w:type="spellEnd"/>
            <w:r w:rsidRPr="003D40D8">
              <w:t xml:space="preserve"> для внедрения в программное обеспечение Бюро и сообщить результаты Радиорегламентарному комитету для возможного включения </w:t>
            </w:r>
            <w:proofErr w:type="spellStart"/>
            <w:r w:rsidRPr="003D40D8">
              <w:t>DEM</w:t>
            </w:r>
            <w:proofErr w:type="spellEnd"/>
            <w:r w:rsidRPr="003D40D8">
              <w:t xml:space="preserve"> в программное обеспечение для рассмотрения с помощью соответствующего Правила процедуры.</w:t>
            </w:r>
          </w:p>
        </w:tc>
      </w:tr>
    </w:tbl>
    <w:p w14:paraId="72637ED9" w14:textId="77777777" w:rsidR="0024500E" w:rsidRPr="003D40D8" w:rsidRDefault="0024500E" w:rsidP="00F42670">
      <w:pPr>
        <w:pStyle w:val="Heading4"/>
      </w:pPr>
      <w:r w:rsidRPr="003D40D8">
        <w:t>3.1.4.10</w:t>
      </w:r>
      <w:r w:rsidRPr="003D40D8">
        <w:tab/>
        <w:t>Применение Статей 9 и 11 в отношении космических систем, не использующих искусственный спутник Земли</w:t>
      </w:r>
    </w:p>
    <w:p w14:paraId="6E063993" w14:textId="77777777" w:rsidR="0024500E" w:rsidRPr="003D40D8" w:rsidRDefault="0024500E" w:rsidP="00196414">
      <w:pPr>
        <w:rPr>
          <w:sz w:val="18"/>
          <w:szCs w:val="18"/>
        </w:rPr>
      </w:pPr>
      <w:r w:rsidRPr="003D40D8">
        <w:t xml:space="preserve">В Статье </w:t>
      </w:r>
      <w:r w:rsidRPr="003D40D8">
        <w:rPr>
          <w:b/>
          <w:bCs/>
        </w:rPr>
        <w:t>1</w:t>
      </w:r>
      <w:r w:rsidRPr="003D40D8">
        <w:t xml:space="preserve"> "спутниковая система" и "спутниковая сеть" определяются как использующие один или несколько искусственных спутников Земли следующим образом:</w:t>
      </w:r>
    </w:p>
    <w:p w14:paraId="7FDBA838" w14:textId="77777777" w:rsidR="0024500E" w:rsidRPr="003D40D8" w:rsidRDefault="0024500E" w:rsidP="005F363F">
      <w:pPr>
        <w:rPr>
          <w:i/>
          <w:iCs/>
          <w:szCs w:val="22"/>
        </w:rPr>
      </w:pPr>
      <w:r w:rsidRPr="003D40D8">
        <w:rPr>
          <w:rStyle w:val="Artdef"/>
          <w:b w:val="0"/>
          <w:bCs w:val="0"/>
        </w:rPr>
        <w:t>Пункт</w:t>
      </w:r>
      <w:r w:rsidRPr="003D40D8">
        <w:rPr>
          <w:rStyle w:val="Artdef"/>
        </w:rPr>
        <w:t xml:space="preserve"> 1.111</w:t>
      </w:r>
      <w:r w:rsidRPr="003D40D8">
        <w:rPr>
          <w:rStyle w:val="Artdef"/>
          <w:i/>
          <w:iCs w:val="0"/>
        </w:rPr>
        <w:tab/>
      </w:r>
      <w:r w:rsidRPr="003D40D8">
        <w:rPr>
          <w:i/>
          <w:iCs/>
          <w:szCs w:val="22"/>
        </w:rPr>
        <w:t>спутниковая система</w:t>
      </w:r>
      <w:r w:rsidRPr="003D40D8">
        <w:rPr>
          <w:szCs w:val="22"/>
        </w:rPr>
        <w:t xml:space="preserve">: </w:t>
      </w:r>
      <w:r w:rsidRPr="003D40D8">
        <w:rPr>
          <w:i/>
          <w:iCs/>
          <w:szCs w:val="22"/>
        </w:rPr>
        <w:t>Космическая система</w:t>
      </w:r>
      <w:r w:rsidRPr="003D40D8">
        <w:rPr>
          <w:szCs w:val="22"/>
        </w:rPr>
        <w:t xml:space="preserve">, использующая один или несколько искусственных </w:t>
      </w:r>
      <w:r w:rsidRPr="003D40D8">
        <w:rPr>
          <w:i/>
          <w:iCs/>
          <w:szCs w:val="22"/>
        </w:rPr>
        <w:t>спутников</w:t>
      </w:r>
      <w:r w:rsidRPr="003D40D8">
        <w:rPr>
          <w:szCs w:val="22"/>
        </w:rPr>
        <w:t xml:space="preserve"> </w:t>
      </w:r>
      <w:r w:rsidRPr="003D40D8">
        <w:rPr>
          <w:i/>
          <w:iCs/>
          <w:szCs w:val="22"/>
        </w:rPr>
        <w:t>Земли</w:t>
      </w:r>
      <w:r w:rsidRPr="003D40D8">
        <w:rPr>
          <w:szCs w:val="22"/>
        </w:rPr>
        <w:t>.</w:t>
      </w:r>
    </w:p>
    <w:p w14:paraId="28D17B3C" w14:textId="77777777" w:rsidR="0024500E" w:rsidRPr="003D40D8" w:rsidRDefault="0024500E" w:rsidP="00196414">
      <w:pPr>
        <w:rPr>
          <w:sz w:val="18"/>
          <w:szCs w:val="18"/>
        </w:rPr>
      </w:pPr>
      <w:r w:rsidRPr="003D40D8">
        <w:t>Кроме того, в определении спутниковой сети делается ссылка на спутниковую систему и подразумевается использование как искусственного спутника Земли, так и земных станций:</w:t>
      </w:r>
    </w:p>
    <w:p w14:paraId="07716F43" w14:textId="77777777" w:rsidR="0024500E" w:rsidRPr="003D40D8" w:rsidRDefault="0024500E" w:rsidP="005F363F">
      <w:pPr>
        <w:rPr>
          <w:i/>
          <w:iCs/>
          <w:szCs w:val="22"/>
        </w:rPr>
      </w:pPr>
      <w:r w:rsidRPr="003D40D8">
        <w:rPr>
          <w:rStyle w:val="Artdef"/>
          <w:b w:val="0"/>
          <w:bCs w:val="0"/>
        </w:rPr>
        <w:t>Пункт</w:t>
      </w:r>
      <w:r w:rsidRPr="003D40D8">
        <w:rPr>
          <w:rStyle w:val="Artdef"/>
        </w:rPr>
        <w:t xml:space="preserve"> 1.112</w:t>
      </w:r>
      <w:r w:rsidRPr="003D40D8">
        <w:rPr>
          <w:rStyle w:val="Artdef"/>
          <w:i/>
          <w:iCs w:val="0"/>
        </w:rPr>
        <w:tab/>
      </w:r>
      <w:r w:rsidRPr="003D40D8">
        <w:rPr>
          <w:i/>
          <w:iCs/>
          <w:szCs w:val="22"/>
        </w:rPr>
        <w:t>спутниковая сеть</w:t>
      </w:r>
      <w:r w:rsidRPr="003D40D8">
        <w:rPr>
          <w:szCs w:val="22"/>
        </w:rPr>
        <w:t xml:space="preserve">: </w:t>
      </w:r>
      <w:r w:rsidRPr="003D40D8">
        <w:rPr>
          <w:i/>
          <w:iCs/>
          <w:szCs w:val="22"/>
        </w:rPr>
        <w:t>Спутниковая система</w:t>
      </w:r>
      <w:r w:rsidRPr="003D40D8">
        <w:rPr>
          <w:szCs w:val="22"/>
        </w:rPr>
        <w:t xml:space="preserve"> или часть </w:t>
      </w:r>
      <w:r w:rsidRPr="003D40D8">
        <w:rPr>
          <w:i/>
          <w:iCs/>
          <w:szCs w:val="22"/>
        </w:rPr>
        <w:t>спутниковой системы</w:t>
      </w:r>
      <w:r w:rsidRPr="003D40D8">
        <w:rPr>
          <w:szCs w:val="22"/>
        </w:rPr>
        <w:t xml:space="preserve">, состоящая только из одного </w:t>
      </w:r>
      <w:r w:rsidRPr="003D40D8">
        <w:rPr>
          <w:i/>
          <w:iCs/>
          <w:szCs w:val="22"/>
        </w:rPr>
        <w:t>спутника</w:t>
      </w:r>
      <w:r w:rsidRPr="003D40D8">
        <w:rPr>
          <w:szCs w:val="22"/>
        </w:rPr>
        <w:t xml:space="preserve"> </w:t>
      </w:r>
      <w:r w:rsidRPr="003D40D8">
        <w:rPr>
          <w:i/>
          <w:iCs/>
          <w:szCs w:val="22"/>
        </w:rPr>
        <w:t>и действующих совместно с ним</w:t>
      </w:r>
      <w:r w:rsidRPr="003D40D8">
        <w:rPr>
          <w:szCs w:val="22"/>
        </w:rPr>
        <w:t xml:space="preserve"> </w:t>
      </w:r>
      <w:r w:rsidRPr="003D40D8">
        <w:rPr>
          <w:i/>
          <w:iCs/>
          <w:szCs w:val="22"/>
        </w:rPr>
        <w:t>земных станций</w:t>
      </w:r>
      <w:r w:rsidRPr="003D40D8">
        <w:rPr>
          <w:szCs w:val="22"/>
        </w:rPr>
        <w:t>.</w:t>
      </w:r>
    </w:p>
    <w:p w14:paraId="25C6153D" w14:textId="77777777" w:rsidR="0024500E" w:rsidRPr="003D40D8" w:rsidRDefault="0024500E" w:rsidP="00DC2123">
      <w:pPr>
        <w:rPr>
          <w:sz w:val="18"/>
          <w:szCs w:val="16"/>
        </w:rPr>
      </w:pPr>
      <w:r w:rsidRPr="003D40D8">
        <w:t xml:space="preserve">Эти термины широко используются в Статьях </w:t>
      </w:r>
      <w:r w:rsidRPr="003D40D8">
        <w:rPr>
          <w:b/>
          <w:bCs/>
        </w:rPr>
        <w:t>9</w:t>
      </w:r>
      <w:r w:rsidRPr="003D40D8">
        <w:t xml:space="preserve"> и </w:t>
      </w:r>
      <w:r w:rsidRPr="003D40D8">
        <w:rPr>
          <w:b/>
          <w:bCs/>
        </w:rPr>
        <w:t>11</w:t>
      </w:r>
      <w:r w:rsidRPr="003D40D8">
        <w:t xml:space="preserve">, а также в соответствующих положениях Регламента радиосвязи, т. е. в Приложении </w:t>
      </w:r>
      <w:r w:rsidRPr="003D40D8">
        <w:rPr>
          <w:b/>
          <w:bCs/>
        </w:rPr>
        <w:t>4</w:t>
      </w:r>
      <w:r w:rsidRPr="003D40D8">
        <w:t>.</w:t>
      </w:r>
    </w:p>
    <w:p w14:paraId="3B298BF8" w14:textId="77777777" w:rsidR="0024500E" w:rsidRPr="003D40D8" w:rsidRDefault="0024500E" w:rsidP="00DC2123">
      <w:pPr>
        <w:rPr>
          <w:sz w:val="18"/>
          <w:szCs w:val="16"/>
        </w:rPr>
      </w:pPr>
      <w:r w:rsidRPr="003D40D8">
        <w:lastRenderedPageBreak/>
        <w:t xml:space="preserve">В связи с этим может быть поднят вопрос о том, следует ли применять процедуры Статей </w:t>
      </w:r>
      <w:r w:rsidRPr="003D40D8">
        <w:rPr>
          <w:b/>
          <w:bCs/>
        </w:rPr>
        <w:t>9</w:t>
      </w:r>
      <w:r w:rsidRPr="003D40D8">
        <w:t xml:space="preserve"> и </w:t>
      </w:r>
      <w:r w:rsidRPr="003D40D8">
        <w:rPr>
          <w:b/>
          <w:bCs/>
        </w:rPr>
        <w:t>11</w:t>
      </w:r>
      <w:r w:rsidRPr="003D40D8">
        <w:t xml:space="preserve"> к системам или сетям, эксплуатирующим искусственные спутники, которые имеют эталонное тело, отличное от Земли (Луна, Марс, Солнце и т. д.), или работающие без эталонного тела.</w:t>
      </w:r>
    </w:p>
    <w:p w14:paraId="43EB7585" w14:textId="77777777" w:rsidR="0024500E" w:rsidRPr="003D40D8" w:rsidRDefault="0024500E" w:rsidP="00426E37">
      <w:pPr>
        <w:spacing w:after="120"/>
      </w:pPr>
      <w:r w:rsidRPr="003D40D8">
        <w:t xml:space="preserve">Признавая, что процедуры координации, предусмотренные в Статье </w:t>
      </w:r>
      <w:r w:rsidRPr="003D40D8">
        <w:rPr>
          <w:b/>
          <w:bCs/>
        </w:rPr>
        <w:t>9</w:t>
      </w:r>
      <w:r w:rsidRPr="003D40D8">
        <w:t>, были разработаны для спутниковых сетей/систем с самого начала создания процедур координации, в связи с расширением космической деятельности, следует отметить, что эти процедуры применялись также к космическим системам, которые не используют искусственные спутники Земли.</w:t>
      </w:r>
    </w:p>
    <w:tbl>
      <w:tblPr>
        <w:tblStyle w:val="TableGrid"/>
        <w:tblW w:w="0" w:type="auto"/>
        <w:tblLook w:val="04A0" w:firstRow="1" w:lastRow="0" w:firstColumn="1" w:lastColumn="0" w:noHBand="0" w:noVBand="1"/>
      </w:tblPr>
      <w:tblGrid>
        <w:gridCol w:w="9629"/>
      </w:tblGrid>
      <w:tr w:rsidR="0024500E" w:rsidRPr="003D40D8" w14:paraId="78B26DF8" w14:textId="77777777" w:rsidTr="00426E37">
        <w:tc>
          <w:tcPr>
            <w:tcW w:w="9629" w:type="dxa"/>
          </w:tcPr>
          <w:p w14:paraId="3B0853A5" w14:textId="77777777" w:rsidR="0024500E" w:rsidRPr="003D40D8" w:rsidRDefault="0024500E" w:rsidP="00426E37">
            <w:r w:rsidRPr="003D40D8">
              <w:t xml:space="preserve">Конференция может рассмотреть вопрос о включении примечания в Статьи </w:t>
            </w:r>
            <w:r w:rsidRPr="003D40D8">
              <w:rPr>
                <w:b/>
                <w:bCs/>
              </w:rPr>
              <w:t>9</w:t>
            </w:r>
            <w:r w:rsidRPr="003D40D8">
              <w:t xml:space="preserve"> и </w:t>
            </w:r>
            <w:r w:rsidRPr="003D40D8">
              <w:rPr>
                <w:b/>
                <w:bCs/>
              </w:rPr>
              <w:t>11</w:t>
            </w:r>
            <w:r w:rsidRPr="003D40D8">
              <w:t>, а также в Приложение 4, чтобы уточнить, что эти положения применяются также к космическим системам, не использующим искусственные спутники Земли. Пример примечания может быть следующим:</w:t>
            </w:r>
          </w:p>
          <w:p w14:paraId="497DC319" w14:textId="77777777" w:rsidR="0024500E" w:rsidRPr="003D40D8" w:rsidRDefault="0024500E" w:rsidP="00426E37">
            <w:pPr>
              <w:spacing w:after="120"/>
              <w:rPr>
                <w:i/>
                <w:iCs/>
              </w:rPr>
            </w:pPr>
            <w:r w:rsidRPr="003D40D8">
              <w:rPr>
                <w:i/>
                <w:iCs/>
              </w:rPr>
              <w:t xml:space="preserve">Для применения положения настоящей Статьи (т. е. Статей </w:t>
            </w:r>
            <w:r w:rsidRPr="003D40D8">
              <w:rPr>
                <w:b/>
                <w:bCs/>
                <w:i/>
                <w:iCs/>
              </w:rPr>
              <w:t>9</w:t>
            </w:r>
            <w:r w:rsidRPr="003D40D8">
              <w:rPr>
                <w:i/>
                <w:iCs/>
              </w:rPr>
              <w:t xml:space="preserve"> и </w:t>
            </w:r>
            <w:r w:rsidRPr="003D40D8">
              <w:rPr>
                <w:b/>
                <w:bCs/>
                <w:i/>
                <w:iCs/>
              </w:rPr>
              <w:t>11</w:t>
            </w:r>
            <w:r w:rsidRPr="003D40D8">
              <w:rPr>
                <w:i/>
                <w:iCs/>
              </w:rPr>
              <w:t xml:space="preserve"> и Приложения </w:t>
            </w:r>
            <w:r w:rsidRPr="003D40D8">
              <w:rPr>
                <w:b/>
                <w:bCs/>
                <w:i/>
                <w:iCs/>
              </w:rPr>
              <w:t>4</w:t>
            </w:r>
            <w:r w:rsidRPr="003D40D8">
              <w:rPr>
                <w:i/>
                <w:iCs/>
              </w:rPr>
              <w:t>) положения, применимые к спутниковым системам, должны также применяться к космическим системам, не использующим искусственный спутник Земли.</w:t>
            </w:r>
          </w:p>
        </w:tc>
      </w:tr>
    </w:tbl>
    <w:p w14:paraId="7031C5C4" w14:textId="77777777" w:rsidR="0024500E" w:rsidRPr="003D40D8" w:rsidRDefault="0024500E" w:rsidP="00F42670">
      <w:pPr>
        <w:pStyle w:val="Heading4"/>
      </w:pPr>
      <w:r w:rsidRPr="003D40D8">
        <w:t>3.1.4.11</w:t>
      </w:r>
      <w:r w:rsidRPr="003D40D8">
        <w:tab/>
        <w:t>Изменения к запросам о координации негеостационарных спутниковых систем, представленным согласно Правилу процедуры по п. 9.27</w:t>
      </w:r>
    </w:p>
    <w:p w14:paraId="407CE804" w14:textId="77777777" w:rsidR="0024500E" w:rsidRPr="003D40D8" w:rsidRDefault="0024500E" w:rsidP="005F363F">
      <w:r w:rsidRPr="003D40D8">
        <w:t>С 2017 года Бюро постоянно получает изменения к запросам о координации негеостационарных спутниковых систем.</w:t>
      </w:r>
    </w:p>
    <w:p w14:paraId="12DDA604" w14:textId="77777777" w:rsidR="0024500E" w:rsidRPr="003D40D8" w:rsidRDefault="0024500E" w:rsidP="005F363F">
      <w:r w:rsidRPr="003D40D8">
        <w:t xml:space="preserve">В этом контексте для рассмотрения изменений к первоначальным представлениям группировок и влияния на первоначальную дату получения заявок Бюро использовало руководящие принципы, изложенные в Правиле процедуры по п. </w:t>
      </w:r>
      <w:r w:rsidRPr="003D40D8">
        <w:rPr>
          <w:b/>
          <w:bCs/>
        </w:rPr>
        <w:t>9.27</w:t>
      </w:r>
      <w:r w:rsidRPr="003D40D8">
        <w:t xml:space="preserve">, для рассмотрения изменений, т. е. координация не требуется, когда характер изменения таков, что оно не увеличивает помехи или требуемую защиту от присвоений другой администрации, как указано в Приложении </w:t>
      </w:r>
      <w:r w:rsidRPr="003D40D8">
        <w:rPr>
          <w:b/>
          <w:bCs/>
        </w:rPr>
        <w:t>5</w:t>
      </w:r>
      <w:r w:rsidRPr="003D40D8">
        <w:t xml:space="preserve"> Регламента радиосвязи.</w:t>
      </w:r>
    </w:p>
    <w:p w14:paraId="5C36A2A5" w14:textId="77777777" w:rsidR="0024500E" w:rsidRPr="003D40D8" w:rsidRDefault="0024500E" w:rsidP="005F363F">
      <w:r w:rsidRPr="003D40D8">
        <w:t>В отсутствие соответствующих критериев или методов расчета для проверки того, что помехи или защита не возрастают, Бюро просило заявляющую администрацию представить технические обоснования, с тем чтобы сделать свои заключения и опубликовать их.</w:t>
      </w:r>
    </w:p>
    <w:p w14:paraId="370A80D0" w14:textId="77777777" w:rsidR="0024500E" w:rsidRPr="003D40D8" w:rsidRDefault="0024500E" w:rsidP="005F363F">
      <w:r w:rsidRPr="003D40D8">
        <w:t>Расчеты выполнялись в форме совокупных функций распределения уровня помех, выраженных в виде отношения помехи к шуму (I/N) для различных процентов времени и местоположений для заявленных впоследствии систем НГСО ФСС.</w:t>
      </w:r>
    </w:p>
    <w:p w14:paraId="28FC827B" w14:textId="77777777" w:rsidR="0024500E" w:rsidRPr="003D40D8" w:rsidRDefault="0024500E" w:rsidP="005F363F">
      <w:pPr>
        <w:rPr>
          <w:sz w:val="18"/>
          <w:szCs w:val="16"/>
        </w:rPr>
      </w:pPr>
      <w:r w:rsidRPr="003D40D8">
        <w:t xml:space="preserve">Если изменения могут привести к увеличению помех, создаваемых сети, подлежащей изменению, Бюро соглашалось с тем, что ответственная администрация обязалась не требовать большей защиты от других систем НГСО или очень крупных земных станций, подпадающих под действие п. </w:t>
      </w:r>
      <w:proofErr w:type="spellStart"/>
      <w:r w:rsidRPr="003D40D8">
        <w:rPr>
          <w:b/>
          <w:bCs/>
        </w:rPr>
        <w:t>9.7А</w:t>
      </w:r>
      <w:proofErr w:type="spellEnd"/>
      <w:r w:rsidRPr="003D40D8">
        <w:t>, чем требовалось для первоначальных параметров.</w:t>
      </w:r>
    </w:p>
    <w:p w14:paraId="7A267721" w14:textId="77777777" w:rsidR="0024500E" w:rsidRPr="003D40D8" w:rsidRDefault="0024500E" w:rsidP="00F42670">
      <w:pPr>
        <w:pStyle w:val="Heading5"/>
      </w:pPr>
      <w:r w:rsidRPr="003D40D8">
        <w:t>3.1.4.11.1</w:t>
      </w:r>
      <w:r w:rsidRPr="003D40D8">
        <w:tab/>
        <w:t>Статистические данные по представлению согласно Правилу процедуры по п. 9.27</w:t>
      </w:r>
    </w:p>
    <w:p w14:paraId="30B53403" w14:textId="77777777" w:rsidR="0024500E" w:rsidRPr="003D40D8" w:rsidRDefault="0024500E" w:rsidP="005F363F">
      <w:r w:rsidRPr="003D40D8">
        <w:t>По состоянию на середину 2023 года Бюро обработало и опубликовало 17 изменений запросов о координации систем НГСО, сохранив первоначальную дату получения, в том числе 14 изменений, требующих одновременного рассмотрения в соответствии с пределами э.п.п.м., указанными в Статье </w:t>
      </w:r>
      <w:r w:rsidRPr="003D40D8">
        <w:rPr>
          <w:b/>
          <w:bCs/>
        </w:rPr>
        <w:t>22</w:t>
      </w:r>
      <w:r w:rsidRPr="003D40D8">
        <w:t>.</w:t>
      </w:r>
    </w:p>
    <w:p w14:paraId="329916DB" w14:textId="77777777" w:rsidR="0024500E" w:rsidRPr="003D40D8" w:rsidRDefault="0024500E" w:rsidP="005F363F">
      <w:r w:rsidRPr="003D40D8">
        <w:t>Общее время обработки с даты получения до даты публикации составляет в среднем 13 месяцев (минимальное и максимальное значение – 4 и 23 месяца).</w:t>
      </w:r>
    </w:p>
    <w:p w14:paraId="360E9924" w14:textId="77777777" w:rsidR="0024500E" w:rsidRPr="003D40D8" w:rsidRDefault="0024500E" w:rsidP="005F363F">
      <w:r w:rsidRPr="003D40D8">
        <w:t>Такое длительное время обработки можно объяснить несколькими факторами:</w:t>
      </w:r>
    </w:p>
    <w:p w14:paraId="6915BBCA" w14:textId="77777777" w:rsidR="0024500E" w:rsidRPr="003D40D8" w:rsidRDefault="0024500E" w:rsidP="005F363F">
      <w:r w:rsidRPr="003D40D8">
        <w:t>1)</w:t>
      </w:r>
      <w:r w:rsidRPr="003D40D8">
        <w:tab/>
        <w:t>Почти во всех случаях, когда представляется такое техническое обоснование, Бюро приходило к выводу, что список рассмотренных систем/сетей не является полным. Некоторые системы находились в процессе обработки и рассмотрения Бюро, но еще не были опубликованы и представлены в ИФИК БР. В таких случаях Бюро принимало еще одно представление дополнительного анализа отсутствующих сетей без последствий для даты получения, если ответ был получен в течение 30 дней с даты запроса.</w:t>
      </w:r>
    </w:p>
    <w:p w14:paraId="01D219B1" w14:textId="77777777" w:rsidR="0024500E" w:rsidRPr="003D40D8" w:rsidRDefault="0024500E" w:rsidP="005F363F">
      <w:r w:rsidRPr="003D40D8">
        <w:lastRenderedPageBreak/>
        <w:t>2)</w:t>
      </w:r>
      <w:r w:rsidRPr="003D40D8">
        <w:tab/>
        <w:t xml:space="preserve">Для случаев, к которым применяются установленные в Статье </w:t>
      </w:r>
      <w:r w:rsidRPr="003D40D8">
        <w:rPr>
          <w:b/>
          <w:bCs/>
        </w:rPr>
        <w:t>22</w:t>
      </w:r>
      <w:r w:rsidRPr="003D40D8">
        <w:t xml:space="preserve"> пределы э.п.п.м., рассмотрение проводилось в то же время в соответствии со Статьей </w:t>
      </w:r>
      <w:r w:rsidRPr="003D40D8">
        <w:rPr>
          <w:b/>
          <w:bCs/>
        </w:rPr>
        <w:t>22</w:t>
      </w:r>
      <w:r w:rsidRPr="003D40D8">
        <w:t xml:space="preserve"> в обход существующей очереди на рассмотрения по Статье </w:t>
      </w:r>
      <w:r w:rsidRPr="003D40D8">
        <w:rPr>
          <w:b/>
          <w:bCs/>
        </w:rPr>
        <w:t>22</w:t>
      </w:r>
      <w:r w:rsidRPr="003D40D8">
        <w:t xml:space="preserve"> по двум причинам:</w:t>
      </w:r>
    </w:p>
    <w:p w14:paraId="74303E97" w14:textId="77777777" w:rsidR="0024500E" w:rsidRPr="003D40D8" w:rsidRDefault="0024500E" w:rsidP="004052CA">
      <w:pPr>
        <w:pStyle w:val="enumlev1"/>
      </w:pPr>
      <w:r w:rsidRPr="003D40D8">
        <w:t>•</w:t>
      </w:r>
      <w:r w:rsidRPr="003D40D8">
        <w:tab/>
        <w:t>следовало соблюсти регламентарные предельные сроки рассмотрения и публикации таких запросов о координации; а также</w:t>
      </w:r>
    </w:p>
    <w:p w14:paraId="79DE15E6" w14:textId="77777777" w:rsidR="0024500E" w:rsidRPr="003D40D8" w:rsidRDefault="0024500E" w:rsidP="004052CA">
      <w:pPr>
        <w:pStyle w:val="enumlev1"/>
      </w:pPr>
      <w:r w:rsidRPr="003D40D8">
        <w:t>•</w:t>
      </w:r>
      <w:r w:rsidRPr="003D40D8">
        <w:tab/>
        <w:t xml:space="preserve">необходимо было завершить как рассмотрение согласно Статье </w:t>
      </w:r>
      <w:r w:rsidRPr="003D40D8">
        <w:rPr>
          <w:b/>
          <w:bCs/>
        </w:rPr>
        <w:t>22</w:t>
      </w:r>
      <w:r w:rsidRPr="003D40D8">
        <w:t xml:space="preserve">, так и определение согласно п. </w:t>
      </w:r>
      <w:r w:rsidRPr="003D40D8">
        <w:rPr>
          <w:b/>
          <w:bCs/>
        </w:rPr>
        <w:t>9.7B</w:t>
      </w:r>
      <w:r w:rsidRPr="003D40D8">
        <w:t xml:space="preserve"> РР, чтобы можно было сделать вывод о том, можно ли сохранить первоначальную дату защиты в соответствии с п. 2.4 Правила процедуры по п. </w:t>
      </w:r>
      <w:r w:rsidRPr="003D40D8">
        <w:rPr>
          <w:b/>
          <w:bCs/>
        </w:rPr>
        <w:t>9.27</w:t>
      </w:r>
      <w:r w:rsidRPr="003D40D8">
        <w:t xml:space="preserve"> РР.</w:t>
      </w:r>
    </w:p>
    <w:p w14:paraId="57FB10D0" w14:textId="77777777" w:rsidR="0024500E" w:rsidRPr="003D40D8" w:rsidRDefault="0024500E" w:rsidP="00F42670">
      <w:pPr>
        <w:pStyle w:val="Heading5"/>
      </w:pPr>
      <w:r w:rsidRPr="003D40D8">
        <w:t>3.1.4.11.2</w:t>
      </w:r>
      <w:r w:rsidRPr="003D40D8">
        <w:tab/>
        <w:t>Опыт обработки представлений согласно Правилу процедуры по п. 9.27</w:t>
      </w:r>
    </w:p>
    <w:p w14:paraId="55C0E9EE" w14:textId="77777777" w:rsidR="0024500E" w:rsidRPr="003D40D8" w:rsidRDefault="0024500E" w:rsidP="005F363F">
      <w:pPr>
        <w:rPr>
          <w:sz w:val="18"/>
          <w:szCs w:val="16"/>
        </w:rPr>
      </w:pPr>
      <w:r w:rsidRPr="003D40D8">
        <w:t>Для проверки расчетов, представленных для обоснования отсутствия увеличения помех, Бюро требует, чтобы:</w:t>
      </w:r>
    </w:p>
    <w:p w14:paraId="64DB3EA7" w14:textId="77777777" w:rsidR="0024500E" w:rsidRPr="003D40D8" w:rsidRDefault="0024500E" w:rsidP="00B82B5A">
      <w:pPr>
        <w:pStyle w:val="enumlev1"/>
      </w:pPr>
      <w:r w:rsidRPr="003D40D8">
        <w:t>1</w:t>
      </w:r>
      <w:r w:rsidRPr="003D40D8">
        <w:tab/>
        <w:t>Использовался представительный набор географических контрольных точек, характеризующихся широтой (например, 0, 30, 60 градусов). Следует отметить, что выбор широт для испытаний должен быть обоснован.</w:t>
      </w:r>
    </w:p>
    <w:p w14:paraId="49FF7BC9" w14:textId="77777777" w:rsidR="0024500E" w:rsidRPr="003D40D8" w:rsidRDefault="0024500E" w:rsidP="00B82B5A">
      <w:pPr>
        <w:pStyle w:val="enumlev1"/>
      </w:pPr>
      <w:r w:rsidRPr="003D40D8">
        <w:t>2</w:t>
      </w:r>
      <w:r w:rsidRPr="003D40D8">
        <w:tab/>
        <w:t>Параметры по умолчанию используются в случае, если они отсутствуют в представлении системы, испытывающей помехи (минимальный угол места, стратегия слежения и т. д.).</w:t>
      </w:r>
    </w:p>
    <w:p w14:paraId="693CB62B" w14:textId="77777777" w:rsidR="0024500E" w:rsidRPr="003D40D8" w:rsidRDefault="0024500E" w:rsidP="00086680">
      <w:r w:rsidRPr="003D40D8">
        <w:t xml:space="preserve">В случае если анализ должен включать рассмотрение потенциально затрагиваемых испытывающих помехи линий ГСО согласно п. </w:t>
      </w:r>
      <w:proofErr w:type="spellStart"/>
      <w:r w:rsidRPr="003D40D8">
        <w:rPr>
          <w:b/>
          <w:bCs/>
        </w:rPr>
        <w:t>9.12A</w:t>
      </w:r>
      <w:proofErr w:type="spellEnd"/>
      <w:r w:rsidRPr="003D40D8">
        <w:t>, анализ может быть представлен в отношении списка репрезентативных земных станций, каждая из которых имеет свои характеристики, вместо рассмотрения помех каждой отдельной сети ГСО, поскольку космические станции ГСО имеют одинаковые орбитальные характеристики и аналогичные характеристики антенн земных станций.</w:t>
      </w:r>
    </w:p>
    <w:p w14:paraId="59257BE4" w14:textId="77777777" w:rsidR="0024500E" w:rsidRPr="003D40D8" w:rsidRDefault="0024500E" w:rsidP="00086680">
      <w:r w:rsidRPr="003D40D8">
        <w:t xml:space="preserve">Для случаев, связанных с координацией согласно п. </w:t>
      </w:r>
      <w:r w:rsidRPr="003D40D8">
        <w:rPr>
          <w:b/>
          <w:bCs/>
        </w:rPr>
        <w:t>9.7B</w:t>
      </w:r>
      <w:r w:rsidRPr="003D40D8">
        <w:t xml:space="preserve"> в соответствии с Правилом процедуры, не демонстрируется увеличение помех путем сравнения функции </w:t>
      </w:r>
      <w:proofErr w:type="spellStart"/>
      <w:r w:rsidRPr="003D40D8">
        <w:t>CDF</w:t>
      </w:r>
      <w:proofErr w:type="spellEnd"/>
      <w:r w:rsidRPr="003D40D8">
        <w:t xml:space="preserve"> э.п.п.м. для каждой крупной земной станции, потенциально затронутой изменениями.</w:t>
      </w:r>
    </w:p>
    <w:p w14:paraId="0E0EC5BA" w14:textId="77777777" w:rsidR="0024500E" w:rsidRPr="003D40D8" w:rsidRDefault="0024500E" w:rsidP="00086680">
      <w:r w:rsidRPr="003D40D8">
        <w:t>В отношении трех запросов об изменении Бюро установило, что наблюдается увеличение помех, и во всех этих случаях заявляющая администрация НГСО информировала Бюро, что координация была начата и завершена с администрацией, ответственной за очень крупную земную станцию, испытывающую помехи. На этой основе была сохранена дата получения для модификации спутниковых систем НГСО.</w:t>
      </w:r>
    </w:p>
    <w:p w14:paraId="67C439A0" w14:textId="77777777" w:rsidR="0024500E" w:rsidRPr="003D40D8" w:rsidRDefault="0024500E" w:rsidP="005F363F">
      <w:r w:rsidRPr="003D40D8">
        <w:t xml:space="preserve">Следует отметить, что заключение Бюро о сохранении первоначальной даты получения должно применяться в соответствии с п. </w:t>
      </w:r>
      <w:r w:rsidRPr="003D40D8">
        <w:rPr>
          <w:b/>
          <w:bCs/>
        </w:rPr>
        <w:t>14.1</w:t>
      </w:r>
      <w:r w:rsidRPr="003D40D8">
        <w:t>, когда любая администрация может запросить пересмотр заключения, если она считает, что помехи будут возрастать.</w:t>
      </w:r>
    </w:p>
    <w:p w14:paraId="6DE38CC8" w14:textId="77777777" w:rsidR="0024500E" w:rsidRPr="003D40D8" w:rsidRDefault="0024500E" w:rsidP="005F363F">
      <w:pPr>
        <w:rPr>
          <w:sz w:val="18"/>
          <w:szCs w:val="16"/>
        </w:rPr>
      </w:pPr>
      <w:r w:rsidRPr="003D40D8">
        <w:t>По состоянию на середину 2023 года в Бюро были представлены в соответствии с этим положением два случая, касающиеся негеостационарных спутниковых систем, испытывающих помехи. Один случай был разрешен путем уточнения предпосылок моделирования, а другой случай все еще изучается до получения дополнительных разъяснений.</w:t>
      </w:r>
    </w:p>
    <w:p w14:paraId="4D9CD6CE" w14:textId="77777777" w:rsidR="0024500E" w:rsidRPr="003D40D8" w:rsidRDefault="0024500E" w:rsidP="00F42670">
      <w:pPr>
        <w:pStyle w:val="Heading5"/>
      </w:pPr>
      <w:r w:rsidRPr="003D40D8">
        <w:t>3.1.4.11.3</w:t>
      </w:r>
      <w:r w:rsidRPr="003D40D8">
        <w:tab/>
        <w:t>Возможная разработка методики</w:t>
      </w:r>
    </w:p>
    <w:p w14:paraId="14E98A4F" w14:textId="77777777" w:rsidR="0024500E" w:rsidRPr="003D40D8" w:rsidRDefault="0024500E" w:rsidP="005F363F">
      <w:pPr>
        <w:rPr>
          <w:sz w:val="18"/>
          <w:szCs w:val="16"/>
        </w:rPr>
      </w:pPr>
      <w:r w:rsidRPr="003D40D8">
        <w:t xml:space="preserve">Бюро также отмечает исследования, проводимые в рамках Рабочей группы 4A по рассмотрению Рекомендации МСЭ-R </w:t>
      </w:r>
      <w:proofErr w:type="spellStart"/>
      <w:r w:rsidRPr="003D40D8">
        <w:t>S.1526</w:t>
      </w:r>
      <w:proofErr w:type="spellEnd"/>
      <w:r w:rsidRPr="003D40D8">
        <w:t xml:space="preserve">-1 с целью включения методики оценки изменения помеховой обстановки в связи с п. </w:t>
      </w:r>
      <w:r w:rsidRPr="003D40D8">
        <w:rPr>
          <w:b/>
          <w:bCs/>
        </w:rPr>
        <w:t>9.12</w:t>
      </w:r>
      <w:r w:rsidRPr="003D40D8">
        <w:t xml:space="preserve"> Регламента радиосвязи, когда изменяются характеристики систем НГСО ФСС.</w:t>
      </w:r>
    </w:p>
    <w:p w14:paraId="5E6BBAA2" w14:textId="77777777" w:rsidR="0024500E" w:rsidRPr="003D40D8" w:rsidRDefault="0024500E" w:rsidP="00086680">
      <w:pPr>
        <w:rPr>
          <w:sz w:val="18"/>
          <w:szCs w:val="16"/>
        </w:rPr>
      </w:pPr>
      <w:r w:rsidRPr="003D40D8">
        <w:t>Бюро считает, что было бы полезно разработать такую методику, включая дополнительные соображения, в частности:</w:t>
      </w:r>
    </w:p>
    <w:p w14:paraId="65E3D30F" w14:textId="197FB603" w:rsidR="0024500E" w:rsidRPr="003D40D8" w:rsidRDefault="0024500E" w:rsidP="00463527">
      <w:pPr>
        <w:pStyle w:val="enumlev1"/>
      </w:pPr>
      <w:r w:rsidRPr="003D40D8">
        <w:t>1</w:t>
      </w:r>
      <w:r w:rsidRPr="003D40D8">
        <w:tab/>
        <w:t xml:space="preserve">Для точного определения критериев помех </w:t>
      </w:r>
      <w:r w:rsidR="00B32B47" w:rsidRPr="003D40D8">
        <w:rPr>
          <w:i/>
          <w:iCs/>
        </w:rPr>
        <w:t>I</w:t>
      </w:r>
      <w:r w:rsidR="00B32B47" w:rsidRPr="003D40D8">
        <w:t>/</w:t>
      </w:r>
      <w:r w:rsidR="00B32B47" w:rsidRPr="003D40D8">
        <w:rPr>
          <w:i/>
          <w:iCs/>
        </w:rPr>
        <w:t>N</w:t>
      </w:r>
      <w:r w:rsidRPr="003D40D8">
        <w:t xml:space="preserve">: некоторые значения </w:t>
      </w:r>
      <w:r w:rsidR="00B32B47" w:rsidRPr="003D40D8">
        <w:rPr>
          <w:i/>
          <w:iCs/>
        </w:rPr>
        <w:t>I</w:t>
      </w:r>
      <w:r w:rsidR="00B32B47" w:rsidRPr="003D40D8">
        <w:t>/</w:t>
      </w:r>
      <w:r w:rsidR="00B32B47" w:rsidRPr="003D40D8">
        <w:rPr>
          <w:i/>
          <w:iCs/>
        </w:rPr>
        <w:t>N</w:t>
      </w:r>
      <w:r w:rsidR="00B32B47" w:rsidRPr="003D40D8">
        <w:t xml:space="preserve"> </w:t>
      </w:r>
      <w:r w:rsidRPr="003D40D8">
        <w:t xml:space="preserve">(например, 0 дБ и выше) могут считаться уже вредными для случая, когда помехи рассчитываются от первоначальных частотных присвоений. Следовательно, может не быть необходимости сравнивать кривые </w:t>
      </w:r>
      <w:r w:rsidR="00B32B47" w:rsidRPr="003D40D8">
        <w:rPr>
          <w:i/>
          <w:iCs/>
        </w:rPr>
        <w:t>I</w:t>
      </w:r>
      <w:r w:rsidR="00B32B47" w:rsidRPr="003D40D8">
        <w:t>/</w:t>
      </w:r>
      <w:r w:rsidR="00B32B47" w:rsidRPr="003D40D8">
        <w:rPr>
          <w:i/>
          <w:iCs/>
        </w:rPr>
        <w:t>N</w:t>
      </w:r>
      <w:r w:rsidR="00B32B47" w:rsidRPr="003D40D8">
        <w:t xml:space="preserve"> </w:t>
      </w:r>
      <w:r w:rsidRPr="003D40D8">
        <w:t xml:space="preserve">функции </w:t>
      </w:r>
      <w:proofErr w:type="spellStart"/>
      <w:r w:rsidRPr="003D40D8">
        <w:t>CDF</w:t>
      </w:r>
      <w:proofErr w:type="spellEnd"/>
      <w:r w:rsidRPr="003D40D8">
        <w:t xml:space="preserve"> для высоких значений </w:t>
      </w:r>
      <w:r w:rsidR="00B32B47" w:rsidRPr="003D40D8">
        <w:rPr>
          <w:i/>
          <w:iCs/>
        </w:rPr>
        <w:t>I</w:t>
      </w:r>
      <w:r w:rsidR="00B32B47" w:rsidRPr="003D40D8">
        <w:t>/</w:t>
      </w:r>
      <w:r w:rsidR="00B32B47" w:rsidRPr="003D40D8">
        <w:rPr>
          <w:i/>
          <w:iCs/>
        </w:rPr>
        <w:t>N</w:t>
      </w:r>
      <w:r w:rsidRPr="003D40D8">
        <w:t xml:space="preserve">. Аналогичным образом, </w:t>
      </w:r>
      <w:r w:rsidRPr="003D40D8">
        <w:lastRenderedPageBreak/>
        <w:t xml:space="preserve">такое сравнение может оказаться не полезным для очень низких значений </w:t>
      </w:r>
      <w:r w:rsidRPr="003D40D8">
        <w:rPr>
          <w:i/>
          <w:iCs/>
        </w:rPr>
        <w:t>I</w:t>
      </w:r>
      <w:r w:rsidRPr="003D40D8">
        <w:t>/</w:t>
      </w:r>
      <w:r w:rsidRPr="003D40D8">
        <w:rPr>
          <w:i/>
          <w:iCs/>
        </w:rPr>
        <w:t>N</w:t>
      </w:r>
      <w:r w:rsidRPr="003D40D8">
        <w:t xml:space="preserve"> (например</w:t>
      </w:r>
      <w:r w:rsidR="00B32B47" w:rsidRPr="003D40D8">
        <w:t>,</w:t>
      </w:r>
      <w:r w:rsidRPr="003D40D8">
        <w:t xml:space="preserve"> </w:t>
      </w:r>
      <w:r w:rsidR="00B32B47" w:rsidRPr="003D40D8">
        <w:t>−</w:t>
      </w:r>
      <w:r w:rsidRPr="003D40D8">
        <w:t>20 дБ и ниже), поскольку уровень помех в любом случае пренебрежимо мал.</w:t>
      </w:r>
    </w:p>
    <w:p w14:paraId="7024CA1A" w14:textId="77777777" w:rsidR="0024500E" w:rsidRPr="003D40D8" w:rsidRDefault="0024500E" w:rsidP="001D091C">
      <w:pPr>
        <w:pStyle w:val="enumlev1"/>
        <w:spacing w:after="120"/>
      </w:pPr>
      <w:r w:rsidRPr="003D40D8">
        <w:t>2</w:t>
      </w:r>
      <w:r w:rsidRPr="003D40D8">
        <w:tab/>
        <w:t>Как моделировать помехи от неактивных спутников/земных станций, учитывая, что их точное наведение неизвестно, и т. д.</w:t>
      </w:r>
    </w:p>
    <w:tbl>
      <w:tblPr>
        <w:tblStyle w:val="TableGrid"/>
        <w:tblW w:w="0" w:type="auto"/>
        <w:tblLook w:val="04A0" w:firstRow="1" w:lastRow="0" w:firstColumn="1" w:lastColumn="0" w:noHBand="0" w:noVBand="1"/>
      </w:tblPr>
      <w:tblGrid>
        <w:gridCol w:w="9629"/>
      </w:tblGrid>
      <w:tr w:rsidR="0024500E" w:rsidRPr="003D40D8" w14:paraId="5BE458BA" w14:textId="77777777" w:rsidTr="001D091C">
        <w:tc>
          <w:tcPr>
            <w:tcW w:w="9629" w:type="dxa"/>
          </w:tcPr>
          <w:p w14:paraId="4E6A379D" w14:textId="77777777" w:rsidR="0024500E" w:rsidRPr="003D40D8" w:rsidRDefault="0024500E" w:rsidP="001D091C">
            <w:pPr>
              <w:spacing w:after="120"/>
            </w:pPr>
            <w:r w:rsidRPr="003D40D8">
              <w:t xml:space="preserve">Бюро надеется, что администрации будут активно участвовать в исследованиях МСЭ-R по этому вопросу. Тем временем Конференции предлагается рассмотреть вопрос о согласовании диапазона значений </w:t>
            </w:r>
            <w:r w:rsidRPr="003D40D8">
              <w:rPr>
                <w:i/>
                <w:iCs/>
              </w:rPr>
              <w:t>I</w:t>
            </w:r>
            <w:r w:rsidRPr="003D40D8">
              <w:t>/</w:t>
            </w:r>
            <w:r w:rsidRPr="003D40D8">
              <w:rPr>
                <w:i/>
                <w:iCs/>
              </w:rPr>
              <w:t>N</w:t>
            </w:r>
            <w:r w:rsidRPr="003D40D8">
              <w:t>, в котором следует сравнивать ситуации между первоначальными и измененными представлениями (например, от –20 дБ до 0 дБ или в большем диапазоне, если это считается более подходящим).</w:t>
            </w:r>
          </w:p>
        </w:tc>
      </w:tr>
    </w:tbl>
    <w:p w14:paraId="622CB77A" w14:textId="77777777" w:rsidR="0024500E" w:rsidRPr="003D40D8" w:rsidRDefault="0024500E" w:rsidP="005F363F">
      <w:pPr>
        <w:pStyle w:val="Heading3"/>
      </w:pPr>
      <w:bookmarkStart w:id="530" w:name="_Toc142664166"/>
      <w:bookmarkStart w:id="531" w:name="_Toc150520398"/>
      <w:r w:rsidRPr="003D40D8">
        <w:t>3.1.5</w:t>
      </w:r>
      <w:r w:rsidRPr="003D40D8">
        <w:tab/>
        <w:t>Статья 11 Регламента радиосвязи</w:t>
      </w:r>
      <w:bookmarkEnd w:id="527"/>
      <w:bookmarkEnd w:id="529"/>
      <w:bookmarkEnd w:id="530"/>
      <w:bookmarkEnd w:id="531"/>
    </w:p>
    <w:p w14:paraId="6887B057" w14:textId="77777777" w:rsidR="0024500E" w:rsidRPr="003D40D8" w:rsidRDefault="0024500E" w:rsidP="00F42670">
      <w:pPr>
        <w:pStyle w:val="Heading4"/>
      </w:pPr>
      <w:r w:rsidRPr="003D40D8">
        <w:t>3.1.5.1</w:t>
      </w:r>
      <w:r w:rsidRPr="003D40D8">
        <w:tab/>
        <w:t>Заявление станций на море</w:t>
      </w:r>
    </w:p>
    <w:p w14:paraId="3884DE76" w14:textId="77777777" w:rsidR="0024500E" w:rsidRPr="003D40D8" w:rsidRDefault="0024500E" w:rsidP="005F363F">
      <w:pPr>
        <w:rPr>
          <w:szCs w:val="24"/>
          <w:lang w:eastAsia="zh-CN"/>
        </w:rPr>
      </w:pPr>
      <w:r w:rsidRPr="003D40D8">
        <w:rPr>
          <w:color w:val="333333"/>
          <w:szCs w:val="22"/>
          <w:shd w:val="clear" w:color="auto" w:fill="FFFFFF"/>
        </w:rPr>
        <w:t xml:space="preserve">В разделе </w:t>
      </w:r>
      <w:r w:rsidRPr="003D40D8">
        <w:rPr>
          <w:i/>
          <w:iCs/>
          <w:color w:val="333333"/>
          <w:szCs w:val="22"/>
        </w:rPr>
        <w:t xml:space="preserve">решает </w:t>
      </w:r>
      <w:r w:rsidRPr="003D40D8">
        <w:rPr>
          <w:color w:val="333333"/>
          <w:szCs w:val="22"/>
          <w:shd w:val="clear" w:color="auto" w:fill="FFFFFF"/>
        </w:rPr>
        <w:t xml:space="preserve">Резолюции </w:t>
      </w:r>
      <w:r w:rsidRPr="003D40D8">
        <w:rPr>
          <w:b/>
          <w:bCs/>
          <w:color w:val="333333"/>
          <w:szCs w:val="22"/>
        </w:rPr>
        <w:t>1 (Пересм. ВКР-97</w:t>
      </w:r>
      <w:r w:rsidRPr="003D40D8">
        <w:rPr>
          <w:color w:val="333333"/>
          <w:szCs w:val="22"/>
          <w:shd w:val="clear" w:color="auto" w:fill="FFFFFF"/>
        </w:rPr>
        <w:t xml:space="preserve">) говорится: </w:t>
      </w:r>
      <w:r w:rsidRPr="003D40D8">
        <w:rPr>
          <w:szCs w:val="24"/>
          <w:lang w:eastAsia="zh-CN"/>
        </w:rPr>
        <w:t>"</w:t>
      </w:r>
      <w:r w:rsidRPr="003D40D8">
        <w:t>что любое заявление частотного присвоения какой-либо станции должно производиться администрацией той страны, на территории которой расположена данная станция, если не указано иное в особых соглашениях, переданных Союзу администрациями</w:t>
      </w:r>
      <w:r w:rsidRPr="003D40D8">
        <w:rPr>
          <w:szCs w:val="24"/>
          <w:lang w:eastAsia="zh-CN"/>
        </w:rPr>
        <w:t>".</w:t>
      </w:r>
    </w:p>
    <w:p w14:paraId="5C571B13" w14:textId="77777777" w:rsidR="0024500E" w:rsidRPr="003D40D8" w:rsidRDefault="0024500E" w:rsidP="005F363F">
      <w:r w:rsidRPr="003D40D8">
        <w:t xml:space="preserve">В этой Резолюции не описывается заявление частотного присвоения станции, которая расположена в море за пределами территории какой-либо страны. В действующем Правиле процедуры, касающемся Резолюции </w:t>
      </w:r>
      <w:r w:rsidRPr="003D40D8">
        <w:rPr>
          <w:b/>
          <w:bCs/>
        </w:rPr>
        <w:t>1</w:t>
      </w:r>
      <w:r w:rsidRPr="003D40D8">
        <w:t>, такое описание также отсутствует.</w:t>
      </w:r>
    </w:p>
    <w:p w14:paraId="14B68950" w14:textId="77777777" w:rsidR="0024500E" w:rsidRPr="003D40D8" w:rsidRDefault="0024500E" w:rsidP="005F363F">
      <w:r w:rsidRPr="003D40D8">
        <w:t>Ввиду коммерческой и научной деятельности на море, осуществляемой при поддержке радиосвязи, Бюро на протяжении многих лет получает заявления частотных присвоений станциям наземных и космических служб, расположенным на платформах в море за пределами территориальных вод. Можно отметить, что с 1982 года в Справочном регистре было зарегистрировано более 15 000 частотных присвоений наземным станциям, расположенным на таких платформах.</w:t>
      </w:r>
    </w:p>
    <w:p w14:paraId="39BE7AA2" w14:textId="77777777" w:rsidR="0024500E" w:rsidRPr="003D40D8" w:rsidRDefault="0024500E" w:rsidP="00222344">
      <w:r w:rsidRPr="003D40D8">
        <w:t>Для наземных служб Бюро принимает заявления радиостанций, расположенных на морских платформах, если в поле заявки содержится сокращение "</w:t>
      </w:r>
      <w:proofErr w:type="spellStart"/>
      <w:r w:rsidRPr="003D40D8">
        <w:t>PLA</w:t>
      </w:r>
      <w:proofErr w:type="spellEnd"/>
      <w:r w:rsidRPr="003D40D8">
        <w:t xml:space="preserve">" Название станции (в Предисловии указана как платформа). Никакой другой проверки местоположения платформы по отношению к заявляющей администрации или ее исключительной экономической зоне не проводится. Вместе с тем рассмотрение станций, расположенных в спорных зонах, временно приостанавливается в ожидании обновления Правил процедуры, касающихся Резолюции </w:t>
      </w:r>
      <w:r w:rsidRPr="003D40D8">
        <w:rPr>
          <w:b/>
          <w:bCs/>
        </w:rPr>
        <w:t>1</w:t>
      </w:r>
      <w:r w:rsidRPr="003D40D8">
        <w:t>.</w:t>
      </w:r>
    </w:p>
    <w:p w14:paraId="5B737802" w14:textId="77777777" w:rsidR="0024500E" w:rsidRPr="003D40D8" w:rsidRDefault="0024500E" w:rsidP="005F363F">
      <w:r w:rsidRPr="003D40D8">
        <w:t>Для космических служб, когда частотное присвоение земной станции ФСС на искусственных островах, установках и сооружениях в исключительной экономической зоне заявляется администрацией, которая на международном уровне признана в качестве прибрежного государства этой исключительной экономической зоны (</w:t>
      </w:r>
      <w:proofErr w:type="spellStart"/>
      <w:r w:rsidRPr="003D40D8">
        <w:t>ИЭЗ</w:t>
      </w:r>
      <w:proofErr w:type="spellEnd"/>
      <w:r w:rsidRPr="003D40D8">
        <w:t xml:space="preserve">), Бюро считает информацию для заявления приемлемой и обрабатывает заявление в соответствии со Статьей </w:t>
      </w:r>
      <w:r w:rsidRPr="003D40D8">
        <w:rPr>
          <w:b/>
          <w:bCs/>
        </w:rPr>
        <w:t>11</w:t>
      </w:r>
      <w:r w:rsidRPr="003D40D8">
        <w:t xml:space="preserve">. До настоящего времени не существует полной карты согласованных на международном уровне исключительных экономических зон. Кроме того, во многих случаях обсуждаются границы между перекрывающимися </w:t>
      </w:r>
      <w:proofErr w:type="spellStart"/>
      <w:r w:rsidRPr="003D40D8">
        <w:t>ИЭЗ</w:t>
      </w:r>
      <w:proofErr w:type="spellEnd"/>
      <w:r w:rsidRPr="003D40D8">
        <w:t xml:space="preserve">, что может дополнительно усложнить проверку местоположения станции по отношению к </w:t>
      </w:r>
      <w:proofErr w:type="spellStart"/>
      <w:r w:rsidRPr="003D40D8">
        <w:t>ИЭЗ</w:t>
      </w:r>
      <w:proofErr w:type="spellEnd"/>
      <w:r w:rsidRPr="003D40D8">
        <w:t xml:space="preserve"> заявляющей администрации. В ответ на получение Бюро заявлений земных станций ФСС, расположенных в море, подход Бюро вследствие этого заключался в принятии и обработке таких заявлений земных станций, если они установлены на фиксированных искусственных объектах в исключительной экономической зоне заявляющей администрации, по которой не существует международных споров.</w:t>
      </w:r>
    </w:p>
    <w:p w14:paraId="77CFD8CA" w14:textId="77777777" w:rsidR="0024500E" w:rsidRPr="003D40D8" w:rsidRDefault="0024500E" w:rsidP="00222344">
      <w:r w:rsidRPr="003D40D8">
        <w:t xml:space="preserve">Частотные присвоения станциям наземных и космических служб, расположенным на морских платформах, рассматриваются согласно всем соответствующим положениям РР и региональным соглашениям. Если результаты рассмотрения согласно п. </w:t>
      </w:r>
      <w:r w:rsidRPr="003D40D8">
        <w:rPr>
          <w:b/>
          <w:bCs/>
        </w:rPr>
        <w:t>11.31</w:t>
      </w:r>
      <w:r w:rsidRPr="003D40D8">
        <w:t xml:space="preserve"> и других применимых рассмотрений являются благоприятными, присвоения регистрируются в МСРЧ, аналогично любой другой станции, расположенной в пределах национальной территории. Такие присвоения получают статус </w:t>
      </w:r>
      <w:r w:rsidRPr="003D40D8">
        <w:lastRenderedPageBreak/>
        <w:t xml:space="preserve">международного признания в соответствии с п. </w:t>
      </w:r>
      <w:r w:rsidRPr="003D40D8">
        <w:rPr>
          <w:b/>
          <w:bCs/>
        </w:rPr>
        <w:t>8.3</w:t>
      </w:r>
      <w:r w:rsidRPr="003D40D8">
        <w:t xml:space="preserve"> и учитываются при рассмотрении других частотных присвоений.</w:t>
      </w:r>
    </w:p>
    <w:p w14:paraId="7BBCA515" w14:textId="77777777" w:rsidR="0024500E" w:rsidRPr="003D40D8" w:rsidRDefault="0024500E" w:rsidP="001D091C">
      <w:pPr>
        <w:spacing w:after="120"/>
      </w:pPr>
      <w:r w:rsidRPr="003D40D8">
        <w:t>Можно отметить, что о заявлениях частотного присвоения станциям, расположенным на платформах в море вне территориальных вод, было сообщено ВКР-15, см. подраздел 3.2.3.3 Отчета Директора для ВКР-15,</w:t>
      </w:r>
      <w:r w:rsidRPr="003D40D8">
        <w:rPr>
          <w:color w:val="333333"/>
          <w:szCs w:val="22"/>
          <w:shd w:val="clear" w:color="auto" w:fill="FFFFFF"/>
        </w:rPr>
        <w:t xml:space="preserve"> </w:t>
      </w:r>
      <w:hyperlink r:id="rId32" w:history="1">
        <w:r w:rsidRPr="003D40D8">
          <w:rPr>
            <w:rStyle w:val="Hyperlink"/>
            <w:szCs w:val="22"/>
            <w:shd w:val="clear" w:color="auto" w:fill="FFFFFF"/>
          </w:rPr>
          <w:t>Документ 4(Add.2)</w:t>
        </w:r>
      </w:hyperlink>
      <w:r w:rsidRPr="003D40D8">
        <w:rPr>
          <w:color w:val="333333"/>
          <w:szCs w:val="22"/>
          <w:shd w:val="clear" w:color="auto" w:fill="FFFFFF"/>
        </w:rPr>
        <w:t xml:space="preserve">, </w:t>
      </w:r>
      <w:r w:rsidRPr="003D40D8">
        <w:t xml:space="preserve">но какого-либо решения этой Конференцией не было принято. В ходе исследований в рамках пункта 1.1 повестки дня ВКР-23 этот вопрос обсуждался в Рабочей группе </w:t>
      </w:r>
      <w:proofErr w:type="spellStart"/>
      <w:r w:rsidRPr="003D40D8">
        <w:t>5D</w:t>
      </w:r>
      <w:proofErr w:type="spellEnd"/>
      <w:r w:rsidRPr="003D40D8">
        <w:t xml:space="preserve"> МСЭ-R. Кроме того, Бюро получило ряд запросов на разъяснение в отношении заявления и рассмотрения таких станций.</w:t>
      </w:r>
    </w:p>
    <w:tbl>
      <w:tblPr>
        <w:tblStyle w:val="TableGrid"/>
        <w:tblW w:w="0" w:type="auto"/>
        <w:tblLook w:val="04A0" w:firstRow="1" w:lastRow="0" w:firstColumn="1" w:lastColumn="0" w:noHBand="0" w:noVBand="1"/>
      </w:tblPr>
      <w:tblGrid>
        <w:gridCol w:w="9629"/>
      </w:tblGrid>
      <w:tr w:rsidR="0024500E" w:rsidRPr="003D40D8" w14:paraId="59F5E379" w14:textId="77777777" w:rsidTr="001D091C">
        <w:tc>
          <w:tcPr>
            <w:tcW w:w="9629" w:type="dxa"/>
          </w:tcPr>
          <w:p w14:paraId="0F15FF75" w14:textId="77777777" w:rsidR="0024500E" w:rsidRPr="003D40D8" w:rsidRDefault="0024500E" w:rsidP="001D091C">
            <w:pPr>
              <w:spacing w:after="120"/>
            </w:pPr>
            <w:r w:rsidRPr="003D40D8">
              <w:t>Конференция может пожелать более подробно рассмотреть этот вопрос и предоставить необходимые руководящие указания администрациям и Бюро.</w:t>
            </w:r>
          </w:p>
        </w:tc>
      </w:tr>
    </w:tbl>
    <w:p w14:paraId="49248D18" w14:textId="77777777" w:rsidR="0024500E" w:rsidRPr="003D40D8" w:rsidRDefault="0024500E" w:rsidP="00F42670">
      <w:pPr>
        <w:pStyle w:val="Heading4"/>
      </w:pPr>
      <w:bookmarkStart w:id="532" w:name="_Hlk140594244"/>
      <w:r w:rsidRPr="003D40D8">
        <w:t>3.1.5.2</w:t>
      </w:r>
      <w:r w:rsidRPr="003D40D8">
        <w:tab/>
        <w:t>Регистрация подвижных станций наземных служб в МСРЧ</w:t>
      </w:r>
    </w:p>
    <w:bookmarkEnd w:id="532"/>
    <w:p w14:paraId="1A45C064" w14:textId="77777777" w:rsidR="0024500E" w:rsidRPr="003D40D8" w:rsidRDefault="0024500E" w:rsidP="005F363F">
      <w:pPr>
        <w:rPr>
          <w:szCs w:val="22"/>
        </w:rPr>
      </w:pPr>
      <w:r w:rsidRPr="003D40D8">
        <w:t xml:space="preserve">В ходе подготовки по пункту 1.1 повестки дня ВКР-23 и связанных с ним обсуждений в РГ </w:t>
      </w:r>
      <w:proofErr w:type="spellStart"/>
      <w:r w:rsidRPr="003D40D8">
        <w:t>5D</w:t>
      </w:r>
      <w:proofErr w:type="spellEnd"/>
      <w:r w:rsidRPr="003D40D8">
        <w:t xml:space="preserve"> и на </w:t>
      </w:r>
      <w:proofErr w:type="spellStart"/>
      <w:r w:rsidRPr="003D40D8">
        <w:t>ПСК23</w:t>
      </w:r>
      <w:proofErr w:type="spellEnd"/>
      <w:r w:rsidRPr="003D40D8">
        <w:t xml:space="preserve">-2 был поднят вопрос о том, имеет ли служба радиосвязи, по которой в МСРЧ не зарегистрированы связанные с ней частотные присвоения, право на защиту. Этот вопрос возникает на основании положений п. </w:t>
      </w:r>
      <w:r w:rsidRPr="003D40D8">
        <w:rPr>
          <w:b/>
          <w:bCs/>
        </w:rPr>
        <w:t>8.1</w:t>
      </w:r>
      <w:r w:rsidRPr="003D40D8">
        <w:t xml:space="preserve"> РР, где говорится о том, что "</w:t>
      </w:r>
      <w:r w:rsidRPr="003D40D8">
        <w:rPr>
          <w:i/>
          <w:iCs/>
        </w:rPr>
        <w:t>права и обязательства администраций в отношении своих частотных присвоений и присвоений других администраций должны вытекать из записи этих присвоений в МСРЧ</w:t>
      </w:r>
      <w:r w:rsidRPr="003D40D8">
        <w:t>".</w:t>
      </w:r>
    </w:p>
    <w:p w14:paraId="00F27AAC" w14:textId="77777777" w:rsidR="0024500E" w:rsidRPr="003D40D8" w:rsidRDefault="0024500E" w:rsidP="00563C1A">
      <w:pPr>
        <w:rPr>
          <w:szCs w:val="22"/>
        </w:rPr>
      </w:pPr>
      <w:r w:rsidRPr="003D40D8">
        <w:t xml:space="preserve">В соответствии с п. </w:t>
      </w:r>
      <w:r w:rsidRPr="003D40D8">
        <w:rPr>
          <w:b/>
          <w:bCs/>
        </w:rPr>
        <w:t>11.14</w:t>
      </w:r>
      <w:r w:rsidRPr="003D40D8">
        <w:t xml:space="preserve"> РР регистрация отдельных подвижных станций в МСРЧ, например морских или воздушных судов, запрещается:</w:t>
      </w:r>
    </w:p>
    <w:p w14:paraId="7158D0C1" w14:textId="77777777" w:rsidR="0024500E" w:rsidRPr="003D40D8" w:rsidRDefault="0024500E" w:rsidP="005F363F">
      <w:pPr>
        <w:pStyle w:val="NormalCH"/>
        <w:ind w:firstLine="482"/>
        <w:jc w:val="left"/>
        <w:rPr>
          <w:i/>
          <w:iCs/>
          <w:lang w:val="ru-RU" w:eastAsia="en-GB"/>
        </w:rPr>
      </w:pPr>
      <w:r w:rsidRPr="003D40D8">
        <w:rPr>
          <w:b/>
          <w:i/>
          <w:iCs/>
          <w:lang w:val="ru-RU" w:eastAsia="en-GB"/>
        </w:rPr>
        <w:t>11.14</w:t>
      </w:r>
      <w:r w:rsidRPr="003D40D8">
        <w:rPr>
          <w:i/>
          <w:iCs/>
          <w:lang w:val="ru-RU" w:eastAsia="en-GB"/>
        </w:rPr>
        <w:tab/>
      </w:r>
      <w:r w:rsidRPr="003D40D8">
        <w:rPr>
          <w:i/>
          <w:iCs/>
          <w:sz w:val="22"/>
          <w:szCs w:val="22"/>
          <w:lang w:val="ru-RU"/>
        </w:rPr>
        <w:t>Частотные присвоения судовым станциям и подвижным станциям других служб, станциям любительской службы, земным станциям любительской спутниковой службы и частотные присвоения радиовещательным станциям в ВЧ полосах между 5900 кГц и 26 100 кГц, распределенных радиовещательной службе, к которой</w:t>
      </w:r>
      <w:r w:rsidRPr="003D40D8">
        <w:rPr>
          <w:sz w:val="22"/>
          <w:szCs w:val="22"/>
          <w:lang w:val="ru-RU"/>
        </w:rPr>
        <w:t xml:space="preserve"> </w:t>
      </w:r>
      <w:r w:rsidRPr="003D40D8">
        <w:rPr>
          <w:i/>
          <w:iCs/>
          <w:sz w:val="22"/>
          <w:szCs w:val="22"/>
          <w:lang w:val="ru-RU"/>
        </w:rPr>
        <w:t xml:space="preserve">применяется Статья </w:t>
      </w:r>
      <w:r w:rsidRPr="003D40D8">
        <w:rPr>
          <w:b/>
          <w:bCs/>
          <w:i/>
          <w:iCs/>
          <w:sz w:val="22"/>
          <w:szCs w:val="22"/>
          <w:lang w:val="ru-RU"/>
        </w:rPr>
        <w:t>12</w:t>
      </w:r>
      <w:r w:rsidRPr="003D40D8">
        <w:rPr>
          <w:i/>
          <w:iCs/>
          <w:sz w:val="22"/>
          <w:szCs w:val="22"/>
          <w:lang w:val="ru-RU"/>
        </w:rPr>
        <w:t>, не должны заявляться в соответствии с настоящей Статьей</w:t>
      </w:r>
      <w:r w:rsidRPr="003D40D8">
        <w:rPr>
          <w:i/>
          <w:iCs/>
          <w:sz w:val="22"/>
          <w:szCs w:val="22"/>
          <w:lang w:val="ru-RU" w:eastAsia="en-GB"/>
        </w:rPr>
        <w:t>.</w:t>
      </w:r>
    </w:p>
    <w:p w14:paraId="774D65C3" w14:textId="77777777" w:rsidR="0024500E" w:rsidRPr="003D40D8" w:rsidRDefault="0024500E" w:rsidP="00621B15">
      <w:r w:rsidRPr="003D40D8">
        <w:t>Следовательно, частотные присвоения для линий радиосвязи воздушное судно-воздушное судно, судно-судно и воздушное судно-судно не могут быть зарегистрированы в МСРЧ, даже если администрация этого пожелает.</w:t>
      </w:r>
    </w:p>
    <w:p w14:paraId="6F45D390" w14:textId="77777777" w:rsidR="0024500E" w:rsidRPr="003D40D8" w:rsidRDefault="0024500E" w:rsidP="00621B15">
      <w:r w:rsidRPr="003D40D8">
        <w:t>Кроме того, также не могут быть зарегистрированы автономные радиосистемы и бортовые применения связи, такие как радиоальтиметры, бортовые метеорологические радары или УВЧ морские бортовые станции связи. Это может привести к выводу о том, что такие системы и их соответствующие службы радиосвязи не имеют прав на защиту от помех.</w:t>
      </w:r>
    </w:p>
    <w:p w14:paraId="64D2208A" w14:textId="77777777" w:rsidR="0024500E" w:rsidRPr="003D40D8" w:rsidRDefault="0024500E" w:rsidP="00621B15">
      <w:r w:rsidRPr="003D40D8">
        <w:t xml:space="preserve">Можно отметить, что регистрация станций воздушной подвижной и морской подвижной служб возможна, но только в форме приемных и передающих сухопутных станций, взаимодействующих с морскими или воздушными судами, работающими в пределах их зон обслуживания, согласно пп. </w:t>
      </w:r>
      <w:r w:rsidRPr="003D40D8">
        <w:rPr>
          <w:b/>
          <w:bCs/>
        </w:rPr>
        <w:t>11.2</w:t>
      </w:r>
      <w:r w:rsidRPr="003D40D8">
        <w:t xml:space="preserve"> и </w:t>
      </w:r>
      <w:r w:rsidRPr="003D40D8">
        <w:rPr>
          <w:b/>
          <w:bCs/>
        </w:rPr>
        <w:t>11.9</w:t>
      </w:r>
      <w:r w:rsidRPr="003D40D8">
        <w:t xml:space="preserve"> РР.</w:t>
      </w:r>
    </w:p>
    <w:p w14:paraId="6C373741" w14:textId="77777777" w:rsidR="0024500E" w:rsidRPr="003D40D8" w:rsidRDefault="0024500E" w:rsidP="005F363F">
      <w:r w:rsidRPr="003D40D8">
        <w:t xml:space="preserve">В этом случае передающая сухопутная станция (береговые станции в морской подвижной службе или воздушные сухопутные станции в воздушной подвижной службе) заявляется с использованием заявки типа </w:t>
      </w:r>
      <w:proofErr w:type="spellStart"/>
      <w:r w:rsidRPr="003D40D8">
        <w:t>Т12</w:t>
      </w:r>
      <w:proofErr w:type="spellEnd"/>
      <w:r w:rsidRPr="003D40D8">
        <w:t xml:space="preserve"> с указанием географических координат сухопутной станции, ее параметров и зоны обслуживания, в которой могут работать соответствующие приемные станции судов или воздушных судов. Таким же образом, приемная сухопутная станция заявляется с использованием заявки типа </w:t>
      </w:r>
      <w:proofErr w:type="spellStart"/>
      <w:r w:rsidRPr="003D40D8">
        <w:t>T13</w:t>
      </w:r>
      <w:proofErr w:type="spellEnd"/>
      <w:r w:rsidRPr="003D40D8">
        <w:t>, описывающей радиолинию от передающих подвижных станций к соответствующей приемной сухопутной станции.</w:t>
      </w:r>
    </w:p>
    <w:p w14:paraId="1D4FB2C0" w14:textId="77777777" w:rsidR="0024500E" w:rsidRPr="003D40D8" w:rsidRDefault="0024500E" w:rsidP="005F363F">
      <w:r w:rsidRPr="003D40D8">
        <w:t>В то же время, когда использование воздушной подвижной и морской подвижной служб ограничивается только связью между воздушными судами или морскими судами, частотные присвоения для таких применений не могут быть зарегистрированы в МСРЧ. В результате защита этих служб в международных водах или в воздушном пространстве ставится под сомнение.</w:t>
      </w:r>
    </w:p>
    <w:p w14:paraId="1589263A" w14:textId="77777777" w:rsidR="0024500E" w:rsidRPr="003D40D8" w:rsidRDefault="0024500E" w:rsidP="005F363F">
      <w:r w:rsidRPr="003D40D8">
        <w:lastRenderedPageBreak/>
        <w:t xml:space="preserve">В целях обеспечения полноты информации следует отметить, что некоторые частоты воздушной и морской служб, имеющие стандартное всемирное применение, регистрируются в МСРЧ в виде общих частот в соответствии с п. </w:t>
      </w:r>
      <w:r w:rsidRPr="003D40D8">
        <w:rPr>
          <w:b/>
          <w:bCs/>
        </w:rPr>
        <w:t>11.13</w:t>
      </w:r>
      <w:r w:rsidRPr="003D40D8">
        <w:t xml:space="preserve"> РР без указания заявляющей администрации.</w:t>
      </w:r>
    </w:p>
    <w:p w14:paraId="498C3492" w14:textId="77777777" w:rsidR="0024500E" w:rsidRPr="003D40D8" w:rsidRDefault="0024500E" w:rsidP="005F363F">
      <w:r w:rsidRPr="003D40D8">
        <w:t xml:space="preserve">Для того чтобы решить эту проблему и обеспечить полное соответствие положений пп. </w:t>
      </w:r>
      <w:r w:rsidRPr="003D40D8">
        <w:rPr>
          <w:b/>
          <w:bCs/>
        </w:rPr>
        <w:t>8.1</w:t>
      </w:r>
      <w:r w:rsidRPr="003D40D8">
        <w:t xml:space="preserve"> и </w:t>
      </w:r>
      <w:r w:rsidRPr="003D40D8">
        <w:rPr>
          <w:b/>
          <w:bCs/>
        </w:rPr>
        <w:t>11.14</w:t>
      </w:r>
      <w:r w:rsidRPr="003D40D8">
        <w:t> РР, ВКР-23 может разрешить заявление в МСРЧ частотных присвоений для:</w:t>
      </w:r>
    </w:p>
    <w:p w14:paraId="22C9930B" w14:textId="77777777" w:rsidR="0024500E" w:rsidRPr="003D40D8" w:rsidRDefault="0024500E" w:rsidP="003F69F2">
      <w:pPr>
        <w:pStyle w:val="enumlev1"/>
        <w:rPr>
          <w:i/>
          <w:iCs/>
          <w:sz w:val="20"/>
        </w:rPr>
      </w:pPr>
      <w:r w:rsidRPr="003D40D8">
        <w:rPr>
          <w:i/>
          <w:iCs/>
        </w:rPr>
        <w:t>a)</w:t>
      </w:r>
      <w:r w:rsidRPr="003D40D8">
        <w:rPr>
          <w:i/>
          <w:iCs/>
        </w:rPr>
        <w:tab/>
        <w:t>линий радиосвязи воздушное судно-воздушное судно, судно-судно и воздушное судно</w:t>
      </w:r>
      <w:r w:rsidRPr="003D40D8">
        <w:rPr>
          <w:i/>
          <w:iCs/>
        </w:rPr>
        <w:noBreakHyphen/>
        <w:t>судно;</w:t>
      </w:r>
    </w:p>
    <w:p w14:paraId="2A1AC3D8" w14:textId="77777777" w:rsidR="0024500E" w:rsidRPr="003D40D8" w:rsidRDefault="0024500E" w:rsidP="003F69F2">
      <w:pPr>
        <w:pStyle w:val="enumlev1"/>
        <w:rPr>
          <w:sz w:val="20"/>
        </w:rPr>
      </w:pPr>
      <w:r w:rsidRPr="003D40D8">
        <w:rPr>
          <w:i/>
          <w:iCs/>
        </w:rPr>
        <w:t>b)</w:t>
      </w:r>
      <w:r w:rsidRPr="003D40D8">
        <w:rPr>
          <w:i/>
          <w:iCs/>
        </w:rPr>
        <w:tab/>
        <w:t>автономных применений для воздушных и морских судов.</w:t>
      </w:r>
      <w:r w:rsidRPr="003D40D8">
        <w:rPr>
          <w:sz w:val="20"/>
        </w:rPr>
        <w:t xml:space="preserve"> </w:t>
      </w:r>
    </w:p>
    <w:p w14:paraId="5FD80DCF" w14:textId="77777777" w:rsidR="0024500E" w:rsidRPr="003D40D8" w:rsidRDefault="0024500E" w:rsidP="005F363F">
      <w:pPr>
        <w:rPr>
          <w:sz w:val="18"/>
        </w:rPr>
      </w:pPr>
      <w:r w:rsidRPr="003D40D8">
        <w:t xml:space="preserve">В этом контексте может потребоваться изменить п. </w:t>
      </w:r>
      <w:r w:rsidRPr="003D40D8">
        <w:rPr>
          <w:b/>
          <w:bCs/>
        </w:rPr>
        <w:t>11.14</w:t>
      </w:r>
      <w:r w:rsidRPr="003D40D8">
        <w:t xml:space="preserve"> РР, с тем чтобы сделать возможным заявление таких станций, например:</w:t>
      </w:r>
    </w:p>
    <w:p w14:paraId="7E969DF4" w14:textId="77777777" w:rsidR="0024500E" w:rsidRPr="003D40D8" w:rsidRDefault="0024500E" w:rsidP="003F69F2">
      <w:pPr>
        <w:pStyle w:val="enumlev2"/>
        <w:rPr>
          <w:i/>
          <w:iCs/>
        </w:rPr>
      </w:pPr>
      <w:r w:rsidRPr="003D40D8">
        <w:rPr>
          <w:b/>
          <w:bCs/>
          <w:i/>
          <w:iCs/>
        </w:rPr>
        <w:t>11.14</w:t>
      </w:r>
      <w:r w:rsidRPr="003D40D8">
        <w:rPr>
          <w:i/>
          <w:iCs/>
        </w:rPr>
        <w:tab/>
        <w:t xml:space="preserve">Частотные присвоения </w:t>
      </w:r>
      <w:del w:id="533" w:author="Sikacheva, Violetta" w:date="2023-08-17T14:35:00Z">
        <w:r w:rsidRPr="003D40D8" w:rsidDel="0005238B">
          <w:rPr>
            <w:i/>
            <w:iCs/>
          </w:rPr>
          <w:delText xml:space="preserve">судовым станциям и </w:delText>
        </w:r>
      </w:del>
      <w:r w:rsidRPr="003D40D8">
        <w:rPr>
          <w:i/>
          <w:iCs/>
        </w:rPr>
        <w:t>подвижным станциям</w:t>
      </w:r>
      <w:ins w:id="534" w:author="Sikacheva, Violetta" w:date="2023-08-17T14:36:00Z">
        <w:r w:rsidRPr="003D40D8">
          <w:rPr>
            <w:i/>
            <w:iCs/>
          </w:rPr>
          <w:t xml:space="preserve">, </w:t>
        </w:r>
      </w:ins>
      <w:ins w:id="535" w:author="Miliaeva, Olga" w:date="2023-11-05T13:43:00Z">
        <w:r w:rsidRPr="003D40D8">
          <w:rPr>
            <w:i/>
            <w:iCs/>
          </w:rPr>
          <w:t>за исключением станций морских и воздушных судов, радиолокационных и радионавигационных подвижных станций</w:t>
        </w:r>
      </w:ins>
      <w:del w:id="536" w:author="Sikacheva, Violetta" w:date="2023-08-17T14:36:00Z">
        <w:r w:rsidRPr="003D40D8" w:rsidDel="0005238B">
          <w:rPr>
            <w:i/>
            <w:iCs/>
          </w:rPr>
          <w:delText xml:space="preserve"> других служб</w:delText>
        </w:r>
      </w:del>
      <w:r w:rsidRPr="003D40D8">
        <w:rPr>
          <w:i/>
          <w:iCs/>
        </w:rPr>
        <w:t>, станциям любительской службы, земным станциям любительской спутниковой службы и частотные присвоения радиовещательным станциям в ВЧ полосах между 5900 кГц и 26 100 кГц, распределенных радиовещательной службе, к которой применяется Статья 12, не должны заявляться в соответствии с настоящей Статьей.</w:t>
      </w:r>
    </w:p>
    <w:p w14:paraId="73369F16" w14:textId="77777777" w:rsidR="0024500E" w:rsidRPr="003D40D8" w:rsidRDefault="0024500E" w:rsidP="005F363F">
      <w:r w:rsidRPr="003D40D8">
        <w:t>ВКР-23 может пожелать разрешить такое заявление и регистрацию в МСРЧ на временной основе при условии подтверждения на ВКР-27.</w:t>
      </w:r>
    </w:p>
    <w:p w14:paraId="1181FC2A" w14:textId="77777777" w:rsidR="0024500E" w:rsidRPr="003D40D8" w:rsidRDefault="0024500E" w:rsidP="005F363F">
      <w:r w:rsidRPr="003D40D8">
        <w:t xml:space="preserve">Непосредственно после ВКР-23 Бюро разработает новые типы заявок для учета применений, перечисленных в пунктах </w:t>
      </w:r>
      <w:r w:rsidRPr="003D40D8">
        <w:rPr>
          <w:i/>
          <w:iCs/>
        </w:rPr>
        <w:t>a</w:t>
      </w:r>
      <w:r w:rsidRPr="003D40D8">
        <w:t xml:space="preserve">) </w:t>
      </w:r>
      <w:r w:rsidRPr="003D40D8">
        <w:rPr>
          <w:i/>
          <w:iCs/>
        </w:rPr>
        <w:t>и b)</w:t>
      </w:r>
      <w:r w:rsidRPr="003D40D8">
        <w:t xml:space="preserve">, выше, и подготовит необходимые предложения по внесению поправок в Приложение </w:t>
      </w:r>
      <w:r w:rsidRPr="003D40D8">
        <w:rPr>
          <w:b/>
          <w:bCs/>
        </w:rPr>
        <w:t>4</w:t>
      </w:r>
      <w:r w:rsidRPr="003D40D8">
        <w:t xml:space="preserve"> с целью утверждения этих поправок на ВКР-27.</w:t>
      </w:r>
    </w:p>
    <w:p w14:paraId="42B3A3C2" w14:textId="77777777" w:rsidR="0024500E" w:rsidRPr="003D40D8" w:rsidRDefault="0024500E" w:rsidP="00AE6925">
      <w:pPr>
        <w:spacing w:after="120"/>
      </w:pPr>
      <w:r w:rsidRPr="003D40D8">
        <w:t xml:space="preserve">Новые типы заявок будут аналогичны существующим заявкам </w:t>
      </w:r>
      <w:proofErr w:type="spellStart"/>
      <w:r w:rsidRPr="003D40D8">
        <w:t>T12</w:t>
      </w:r>
      <w:proofErr w:type="spellEnd"/>
      <w:r w:rsidRPr="003D40D8">
        <w:t xml:space="preserve"> и </w:t>
      </w:r>
      <w:proofErr w:type="spellStart"/>
      <w:r w:rsidRPr="003D40D8">
        <w:t>T13</w:t>
      </w:r>
      <w:proofErr w:type="spellEnd"/>
      <w:r w:rsidRPr="003D40D8">
        <w:t>, за исключением координат сухопутной станции, которая будет заменена зоной работы подвижных станций.</w:t>
      </w:r>
    </w:p>
    <w:tbl>
      <w:tblPr>
        <w:tblStyle w:val="TableGrid"/>
        <w:tblW w:w="0" w:type="auto"/>
        <w:tblLook w:val="04A0" w:firstRow="1" w:lastRow="0" w:firstColumn="1" w:lastColumn="0" w:noHBand="0" w:noVBand="1"/>
      </w:tblPr>
      <w:tblGrid>
        <w:gridCol w:w="9629"/>
      </w:tblGrid>
      <w:tr w:rsidR="0024500E" w:rsidRPr="003D40D8" w14:paraId="505B6DF7" w14:textId="77777777" w:rsidTr="001D091C">
        <w:tc>
          <w:tcPr>
            <w:tcW w:w="9629" w:type="dxa"/>
          </w:tcPr>
          <w:p w14:paraId="009E34C7" w14:textId="77777777" w:rsidR="0024500E" w:rsidRPr="003D40D8" w:rsidRDefault="0024500E" w:rsidP="00AE6925">
            <w:pPr>
              <w:spacing w:after="120"/>
            </w:pPr>
            <w:r w:rsidRPr="003D40D8">
              <w:t xml:space="preserve">Конференции предлагается рассмотреть данный вопрос, внести необходимые регламентарные изменения и предоставить необходимые руководящие указания администрациям и Бюро, с тем чтобы обеспечить возможность заявления радиостанций, перечисленных в пунктах </w:t>
            </w:r>
            <w:r w:rsidRPr="003D40D8">
              <w:rPr>
                <w:i/>
                <w:iCs/>
              </w:rPr>
              <w:t>a)</w:t>
            </w:r>
            <w:r w:rsidRPr="003D40D8">
              <w:t xml:space="preserve"> и </w:t>
            </w:r>
            <w:r w:rsidRPr="003D40D8">
              <w:rPr>
                <w:i/>
                <w:iCs/>
              </w:rPr>
              <w:t>b)</w:t>
            </w:r>
            <w:r w:rsidRPr="003D40D8">
              <w:t>, выше.</w:t>
            </w:r>
          </w:p>
        </w:tc>
      </w:tr>
    </w:tbl>
    <w:p w14:paraId="5E9674FF" w14:textId="77777777" w:rsidR="0024500E" w:rsidRPr="003D40D8" w:rsidRDefault="0024500E" w:rsidP="00E40173">
      <w:pPr>
        <w:pStyle w:val="Heading4"/>
      </w:pPr>
      <w:bookmarkStart w:id="537" w:name="_Toc129825240"/>
      <w:r w:rsidRPr="003D40D8">
        <w:t>3.1.5.3</w:t>
      </w:r>
      <w:r w:rsidRPr="003D40D8">
        <w:tab/>
      </w:r>
      <w:bookmarkEnd w:id="537"/>
      <w:r w:rsidRPr="003D40D8">
        <w:t>Процедура представления замечаний согласно п. 11.28.1</w:t>
      </w:r>
    </w:p>
    <w:p w14:paraId="4D133EE4" w14:textId="77777777" w:rsidR="0024500E" w:rsidRPr="003D40D8" w:rsidRDefault="0024500E" w:rsidP="005F363F">
      <w:pPr>
        <w:rPr>
          <w:color w:val="000000" w:themeColor="text1"/>
          <w:sz w:val="18"/>
        </w:rPr>
      </w:pPr>
      <w:r w:rsidRPr="003D40D8">
        <w:t xml:space="preserve">В соответствии с п. </w:t>
      </w:r>
      <w:r w:rsidRPr="003D40D8">
        <w:rPr>
          <w:b/>
          <w:bCs/>
        </w:rPr>
        <w:t>9.2</w:t>
      </w:r>
      <w:r w:rsidRPr="003D40D8">
        <w:t xml:space="preserve"> для спутниковых сетей, не подлежащих координации, в только для следующего потребуется применение процедуры предварительной публикации:</w:t>
      </w:r>
    </w:p>
    <w:p w14:paraId="76608C03" w14:textId="77777777" w:rsidR="0024500E" w:rsidRPr="003D40D8" w:rsidRDefault="0024500E" w:rsidP="00463527">
      <w:pPr>
        <w:pStyle w:val="enumlev1"/>
      </w:pPr>
      <w:r w:rsidRPr="003D40D8">
        <w:t>‒</w:t>
      </w:r>
      <w:r w:rsidRPr="003D40D8">
        <w:tab/>
        <w:t>изменение орбитальной позиции космической станции, использующей геостационарную спутниковую орбиту;</w:t>
      </w:r>
    </w:p>
    <w:p w14:paraId="70E85176" w14:textId="77777777" w:rsidR="0024500E" w:rsidRPr="003D40D8" w:rsidRDefault="0024500E" w:rsidP="00463527">
      <w:pPr>
        <w:pStyle w:val="enumlev1"/>
      </w:pPr>
      <w:r w:rsidRPr="003D40D8">
        <w:t>‒</w:t>
      </w:r>
      <w:r w:rsidRPr="003D40D8">
        <w:tab/>
        <w:t>изменение эталонного тела для космической станции, использующей негеостационарную спутниковую орбиту;</w:t>
      </w:r>
    </w:p>
    <w:p w14:paraId="1B8A1E2C" w14:textId="77777777" w:rsidR="0024500E" w:rsidRPr="003D40D8" w:rsidRDefault="0024500E" w:rsidP="00463527">
      <w:pPr>
        <w:pStyle w:val="enumlev1"/>
      </w:pPr>
      <w:r w:rsidRPr="003D40D8">
        <w:t>‒</w:t>
      </w:r>
      <w:r w:rsidRPr="003D40D8">
        <w:tab/>
        <w:t>использование дополнительной полосы частот;</w:t>
      </w:r>
    </w:p>
    <w:p w14:paraId="1CB42CAB" w14:textId="77777777" w:rsidR="0024500E" w:rsidRPr="003D40D8" w:rsidRDefault="0024500E" w:rsidP="00463527">
      <w:pPr>
        <w:pStyle w:val="enumlev1"/>
      </w:pPr>
      <w:r w:rsidRPr="003D40D8">
        <w:t>‒</w:t>
      </w:r>
      <w:r w:rsidRPr="003D40D8">
        <w:tab/>
        <w:t>изменение направления передачи для космической станции.</w:t>
      </w:r>
    </w:p>
    <w:p w14:paraId="472255D1" w14:textId="77777777" w:rsidR="0024500E" w:rsidRPr="003D40D8" w:rsidRDefault="0024500E" w:rsidP="005F363F">
      <w:r w:rsidRPr="003D40D8">
        <w:t xml:space="preserve">Указанные выше изменения опубликованы в Специальной секции API/A ИФИК БР (п. </w:t>
      </w:r>
      <w:proofErr w:type="spellStart"/>
      <w:r w:rsidRPr="003D40D8">
        <w:rPr>
          <w:b/>
          <w:bCs/>
        </w:rPr>
        <w:t>9.2B</w:t>
      </w:r>
      <w:proofErr w:type="spellEnd"/>
      <w:r w:rsidRPr="003D40D8">
        <w:t>).</w:t>
      </w:r>
    </w:p>
    <w:p w14:paraId="0B430786" w14:textId="77777777" w:rsidR="0024500E" w:rsidRPr="003D40D8" w:rsidRDefault="0024500E" w:rsidP="005F363F">
      <w:r w:rsidRPr="003D40D8">
        <w:t xml:space="preserve">Что касается любых других изменений в API, то представление изменений в API не является обязательным, и изменения характеристик могут быть произведены непосредственно в заявлении для регистрации согласно п. </w:t>
      </w:r>
      <w:r w:rsidRPr="003D40D8">
        <w:rPr>
          <w:b/>
          <w:bCs/>
        </w:rPr>
        <w:t>11.2</w:t>
      </w:r>
      <w:r w:rsidRPr="003D40D8">
        <w:t xml:space="preserve">. Администрация, считающая, что могут создаваться неприемлемые помехи ее существующим или планируемым спутниковым сетям или системам изменениями к характеристикам, первоначально опубликованным согласно п. </w:t>
      </w:r>
      <w:r w:rsidRPr="003D40D8">
        <w:rPr>
          <w:b/>
          <w:bCs/>
        </w:rPr>
        <w:t>9.2В</w:t>
      </w:r>
      <w:r w:rsidRPr="003D40D8">
        <w:t xml:space="preserve">, может направить свои замечания запрашивающей администрации согласно п. </w:t>
      </w:r>
      <w:r w:rsidRPr="003D40D8">
        <w:rPr>
          <w:b/>
          <w:bCs/>
        </w:rPr>
        <w:t>11.28.1</w:t>
      </w:r>
      <w:r w:rsidRPr="003D40D8">
        <w:t xml:space="preserve">. Обмен этими замечаниями осуществляется между заинтересованными администрациями, нет необходимости использовать для представления замечаний программное обеспечение Бюро </w:t>
      </w:r>
      <w:proofErr w:type="spellStart"/>
      <w:r w:rsidRPr="003D40D8">
        <w:t>Spacecom</w:t>
      </w:r>
      <w:proofErr w:type="spellEnd"/>
      <w:r w:rsidRPr="003D40D8">
        <w:t>, не требуется публиковать эти замечания и не существует предельных сроков для передачи этих замечаний.</w:t>
      </w:r>
    </w:p>
    <w:p w14:paraId="258455EE" w14:textId="77777777" w:rsidR="0024500E" w:rsidRPr="003D40D8" w:rsidRDefault="0024500E" w:rsidP="00B32B47">
      <w:pPr>
        <w:spacing w:after="120"/>
      </w:pPr>
      <w:r w:rsidRPr="003D40D8">
        <w:lastRenderedPageBreak/>
        <w:t xml:space="preserve">Бюро получило от администраций запросы о том, почему эти замечания не публикуются, особенно в отношении изменений, которые могут повлиять на другие администрации, таких как расширение зоны обслуживания (пункт </w:t>
      </w:r>
      <w:proofErr w:type="spellStart"/>
      <w:r w:rsidRPr="003D40D8">
        <w:t>C.11.a</w:t>
      </w:r>
      <w:proofErr w:type="spellEnd"/>
      <w:r w:rsidRPr="003D40D8">
        <w:t xml:space="preserve"> Приложения </w:t>
      </w:r>
      <w:r w:rsidRPr="003D40D8">
        <w:rPr>
          <w:b/>
          <w:bCs/>
        </w:rPr>
        <w:t>4</w:t>
      </w:r>
      <w:r w:rsidRPr="003D40D8">
        <w:t>).</w:t>
      </w:r>
    </w:p>
    <w:tbl>
      <w:tblPr>
        <w:tblStyle w:val="TableGrid"/>
        <w:tblW w:w="0" w:type="auto"/>
        <w:tblLook w:val="04A0" w:firstRow="1" w:lastRow="0" w:firstColumn="1" w:lastColumn="0" w:noHBand="0" w:noVBand="1"/>
      </w:tblPr>
      <w:tblGrid>
        <w:gridCol w:w="9629"/>
      </w:tblGrid>
      <w:tr w:rsidR="0024500E" w:rsidRPr="003D40D8" w14:paraId="69E5FC92" w14:textId="77777777" w:rsidTr="00AE6925">
        <w:tc>
          <w:tcPr>
            <w:tcW w:w="9629" w:type="dxa"/>
          </w:tcPr>
          <w:p w14:paraId="3F23AD3C" w14:textId="77777777" w:rsidR="0024500E" w:rsidRPr="003D40D8" w:rsidRDefault="0024500E" w:rsidP="00B32B47">
            <w:pPr>
              <w:spacing w:before="80" w:after="80"/>
            </w:pPr>
            <w:bookmarkStart w:id="538" w:name="_Toc128486162"/>
            <w:bookmarkStart w:id="539" w:name="_Toc129825241"/>
            <w:r w:rsidRPr="003D40D8">
              <w:t>Конференции предлагается рассмотреть следующие возможности в отношении применения п. </w:t>
            </w:r>
            <w:r w:rsidRPr="003D40D8">
              <w:rPr>
                <w:b/>
                <w:bCs/>
              </w:rPr>
              <w:t>11.28.1</w:t>
            </w:r>
            <w:r w:rsidRPr="003D40D8">
              <w:t>:</w:t>
            </w:r>
          </w:p>
          <w:p w14:paraId="56B9B2E2" w14:textId="77777777" w:rsidR="0024500E" w:rsidRPr="003D40D8" w:rsidRDefault="0024500E" w:rsidP="00AE6925">
            <w:pPr>
              <w:pStyle w:val="enumlev1"/>
            </w:pPr>
            <w:r w:rsidRPr="003D40D8">
              <w:t>−</w:t>
            </w:r>
            <w:r w:rsidRPr="003D40D8">
              <w:tab/>
              <w:t xml:space="preserve">Замечания, представленные согласно п. </w:t>
            </w:r>
            <w:r w:rsidRPr="003D40D8">
              <w:rPr>
                <w:b/>
                <w:bCs/>
              </w:rPr>
              <w:t>11.28.1</w:t>
            </w:r>
            <w:r w:rsidRPr="003D40D8">
              <w:t xml:space="preserve">, должны быть представлены заявляющей администрации с копией в Бюро в течение [2] месяцев после даты публикации информации согласно п. </w:t>
            </w:r>
            <w:r w:rsidRPr="003D40D8">
              <w:rPr>
                <w:b/>
                <w:bCs/>
              </w:rPr>
              <w:t>11.28</w:t>
            </w:r>
            <w:r w:rsidRPr="003D40D8">
              <w:t>. Бюро опубликует список полученных замечаний на своем веб-сайте.</w:t>
            </w:r>
          </w:p>
          <w:p w14:paraId="2D106B02" w14:textId="77777777" w:rsidR="0024500E" w:rsidRPr="003D40D8" w:rsidRDefault="0024500E" w:rsidP="004052CA">
            <w:pPr>
              <w:pStyle w:val="enumlev1"/>
              <w:spacing w:after="120"/>
            </w:pPr>
            <w:r w:rsidRPr="003D40D8">
              <w:t>−</w:t>
            </w:r>
            <w:r w:rsidRPr="003D40D8">
              <w:tab/>
              <w:t xml:space="preserve">Рассмотреть вопрос о добавлении в п. </w:t>
            </w:r>
            <w:r w:rsidRPr="003D40D8">
              <w:rPr>
                <w:b/>
                <w:bCs/>
              </w:rPr>
              <w:t>9.2</w:t>
            </w:r>
            <w:r w:rsidRPr="003D40D8">
              <w:t xml:space="preserve"> дополнительных параметров, которые потребуют применения процедуры предварительной публикации. Сюда относится увеличение зоны обслуживания, изменение параметров орбиты для негеостационарной спутниковой орбиты и т. д.</w:t>
            </w:r>
          </w:p>
        </w:tc>
      </w:tr>
    </w:tbl>
    <w:p w14:paraId="37176CDE" w14:textId="77777777" w:rsidR="0024500E" w:rsidRPr="003D40D8" w:rsidRDefault="0024500E" w:rsidP="00E40173">
      <w:pPr>
        <w:pStyle w:val="Heading4"/>
      </w:pPr>
      <w:r w:rsidRPr="003D40D8">
        <w:t>3.1.5.4</w:t>
      </w:r>
      <w:r w:rsidRPr="003D40D8">
        <w:tab/>
      </w:r>
      <w:bookmarkEnd w:id="538"/>
      <w:bookmarkEnd w:id="539"/>
      <w:r w:rsidRPr="003D40D8">
        <w:t>Период ввода в действие изменений, произведенных согласно п. 11.43A</w:t>
      </w:r>
    </w:p>
    <w:p w14:paraId="18B855D8" w14:textId="77777777" w:rsidR="0024500E" w:rsidRPr="003D40D8" w:rsidRDefault="0024500E" w:rsidP="00463527">
      <w:r w:rsidRPr="003D40D8">
        <w:t xml:space="preserve">В п. </w:t>
      </w:r>
      <w:r w:rsidRPr="003D40D8">
        <w:rPr>
          <w:b/>
          <w:bCs/>
        </w:rPr>
        <w:t>11.44</w:t>
      </w:r>
      <w:r w:rsidRPr="003D40D8">
        <w:t xml:space="preserve"> предусматривается 7 лет для ввода в действие частотных присвоений с даты получения информации для предварительной публикации или получения запроса о координации.</w:t>
      </w:r>
    </w:p>
    <w:p w14:paraId="72C20719" w14:textId="77777777" w:rsidR="0024500E" w:rsidRPr="003D40D8" w:rsidRDefault="0024500E" w:rsidP="00463527">
      <w:r w:rsidRPr="003D40D8">
        <w:t>В то же время, согласно п. </w:t>
      </w:r>
      <w:r w:rsidRPr="003D40D8">
        <w:rPr>
          <w:b/>
          <w:bCs/>
        </w:rPr>
        <w:t>11.43A</w:t>
      </w:r>
      <w:r w:rsidRPr="003D40D8">
        <w:t>, любое изменение характеристик присвоения, которое было зарегистрировано и подтверждено как введенное в действие, должно быть введено в действие в течение пяти лет, считая с даты заявления об изменении.</w:t>
      </w:r>
    </w:p>
    <w:p w14:paraId="18973CCD" w14:textId="77777777" w:rsidR="0024500E" w:rsidRPr="003D40D8" w:rsidRDefault="0024500E" w:rsidP="00463527">
      <w:r w:rsidRPr="003D40D8">
        <w:t xml:space="preserve">До 1 января 2017 года в п. </w:t>
      </w:r>
      <w:r w:rsidRPr="003D40D8">
        <w:rPr>
          <w:b/>
          <w:bCs/>
        </w:rPr>
        <w:t>9.1</w:t>
      </w:r>
      <w:r w:rsidRPr="003D40D8">
        <w:t xml:space="preserve"> требовалось, чтобы запрос о координации мог рассматриваться только как полученный не ранее чем через 6 месяцев после даты получения информации для предварительной публикации, если, согласно разделу II Статьи 9, требуется координация. Поскольку по изменениям согласно п. </w:t>
      </w:r>
      <w:r w:rsidRPr="003D40D8">
        <w:rPr>
          <w:b/>
          <w:bCs/>
        </w:rPr>
        <w:t>11.43A</w:t>
      </w:r>
      <w:r w:rsidRPr="003D40D8">
        <w:t xml:space="preserve"> не требуется информация для предварительной публикации, представление изменения согласно п. </w:t>
      </w:r>
      <w:r w:rsidRPr="003D40D8">
        <w:rPr>
          <w:b/>
          <w:bCs/>
        </w:rPr>
        <w:t>11.43A</w:t>
      </w:r>
      <w:r w:rsidRPr="003D40D8">
        <w:t xml:space="preserve"> не требует этой минимальной задержки в 6 месяцев.</w:t>
      </w:r>
    </w:p>
    <w:p w14:paraId="7D043B8B" w14:textId="77777777" w:rsidR="0024500E" w:rsidRPr="003D40D8" w:rsidRDefault="0024500E" w:rsidP="00463527">
      <w:r w:rsidRPr="003D40D8">
        <w:t>Тем не менее, с 1 января 2017 года запрос о координации и заявление могут быть представлены и считаться полученными в один и тот же день, если будет представлена полная информация. Это подразумевает, что для частотных присвоений спутниковой сети имеется максимальный период в 7 лет для ввода в действие с даты получения запроса о координации.</w:t>
      </w:r>
    </w:p>
    <w:p w14:paraId="266D30BE" w14:textId="77777777" w:rsidR="0024500E" w:rsidRPr="003D40D8" w:rsidRDefault="0024500E" w:rsidP="00990154">
      <w:pPr>
        <w:spacing w:after="120"/>
      </w:pPr>
      <w:r w:rsidRPr="003D40D8">
        <w:t xml:space="preserve">После исключения минимального периода в 6 месяцев между API и координацией может не быть полезным применение процедуры п. </w:t>
      </w:r>
      <w:r w:rsidRPr="003D40D8">
        <w:rPr>
          <w:b/>
          <w:bCs/>
        </w:rPr>
        <w:t>11.43A</w:t>
      </w:r>
      <w:r w:rsidRPr="003D40D8">
        <w:t xml:space="preserve"> для представления изменений к уже зарегистрированным присвоениям.</w:t>
      </w:r>
    </w:p>
    <w:tbl>
      <w:tblPr>
        <w:tblStyle w:val="TableGrid"/>
        <w:tblW w:w="0" w:type="auto"/>
        <w:tblLook w:val="04A0" w:firstRow="1" w:lastRow="0" w:firstColumn="1" w:lastColumn="0" w:noHBand="0" w:noVBand="1"/>
      </w:tblPr>
      <w:tblGrid>
        <w:gridCol w:w="9629"/>
      </w:tblGrid>
      <w:tr w:rsidR="0024500E" w:rsidRPr="003D40D8" w14:paraId="3295F4D2" w14:textId="77777777" w:rsidTr="00990154">
        <w:tc>
          <w:tcPr>
            <w:tcW w:w="9629" w:type="dxa"/>
          </w:tcPr>
          <w:p w14:paraId="45F3BC92" w14:textId="77777777" w:rsidR="0024500E" w:rsidRPr="003D40D8" w:rsidRDefault="0024500E" w:rsidP="00990154">
            <w:pPr>
              <w:spacing w:after="120"/>
            </w:pPr>
            <w:r w:rsidRPr="003D40D8">
              <w:t xml:space="preserve">Конференции предлагается рассмотреть вопрос о том, следует ли изменить срок в пять лет для ввода в действие присвоений, указанных в п. </w:t>
            </w:r>
            <w:r w:rsidRPr="003D40D8">
              <w:rPr>
                <w:b/>
                <w:bCs/>
              </w:rPr>
              <w:t>11.43A</w:t>
            </w:r>
            <w:r w:rsidRPr="003D40D8">
              <w:t xml:space="preserve">, на семь лет, с тем чтобы он соответствовал периоду, предусмотренному в п. </w:t>
            </w:r>
            <w:r w:rsidRPr="003D40D8">
              <w:rPr>
                <w:b/>
                <w:bCs/>
              </w:rPr>
              <w:t>11.44</w:t>
            </w:r>
            <w:r w:rsidRPr="003D40D8">
              <w:t>.</w:t>
            </w:r>
          </w:p>
        </w:tc>
      </w:tr>
    </w:tbl>
    <w:p w14:paraId="3DDDF694" w14:textId="77777777" w:rsidR="0024500E" w:rsidRPr="003D40D8" w:rsidRDefault="0024500E" w:rsidP="00E40173">
      <w:pPr>
        <w:pStyle w:val="Heading4"/>
      </w:pPr>
      <w:r w:rsidRPr="003D40D8">
        <w:t>3.1.5.5</w:t>
      </w:r>
      <w:r w:rsidRPr="003D40D8">
        <w:tab/>
        <w:t xml:space="preserve">Напоминания согласно пп. </w:t>
      </w:r>
      <w:proofErr w:type="spellStart"/>
      <w:r w:rsidRPr="003D40D8">
        <w:t>11.44B</w:t>
      </w:r>
      <w:proofErr w:type="spellEnd"/>
      <w:r w:rsidRPr="003D40D8">
        <w:t xml:space="preserve">, 11.44C, </w:t>
      </w:r>
      <w:proofErr w:type="spellStart"/>
      <w:r w:rsidRPr="003D40D8">
        <w:t>11.44D</w:t>
      </w:r>
      <w:proofErr w:type="spellEnd"/>
      <w:r w:rsidRPr="003D40D8">
        <w:t xml:space="preserve"> и </w:t>
      </w:r>
      <w:proofErr w:type="spellStart"/>
      <w:r w:rsidRPr="003D40D8">
        <w:t>11.44E</w:t>
      </w:r>
      <w:proofErr w:type="spellEnd"/>
    </w:p>
    <w:p w14:paraId="074960E3" w14:textId="77777777" w:rsidR="0024500E" w:rsidRPr="003D40D8" w:rsidRDefault="0024500E" w:rsidP="00463527">
      <w:r w:rsidRPr="003D40D8">
        <w:t xml:space="preserve">Напоминания Бюро о </w:t>
      </w:r>
      <w:proofErr w:type="spellStart"/>
      <w:r w:rsidRPr="003D40D8">
        <w:t>регламентарном</w:t>
      </w:r>
      <w:proofErr w:type="spellEnd"/>
      <w:r w:rsidRPr="003D40D8">
        <w:t xml:space="preserve"> предельном сроке являются распространенным элементом Регламента радиосвязи.</w:t>
      </w:r>
    </w:p>
    <w:p w14:paraId="2516A521" w14:textId="77777777" w:rsidR="0024500E" w:rsidRPr="003D40D8" w:rsidRDefault="0024500E" w:rsidP="00990154">
      <w:pPr>
        <w:spacing w:after="120"/>
      </w:pPr>
      <w:r w:rsidRPr="003D40D8">
        <w:t xml:space="preserve">Такие напоминания направляются, например, согласно п. </w:t>
      </w:r>
      <w:r w:rsidRPr="003D40D8">
        <w:rPr>
          <w:b/>
          <w:bCs/>
        </w:rPr>
        <w:t>11.44</w:t>
      </w:r>
      <w:r w:rsidRPr="003D40D8">
        <w:t xml:space="preserve">. Отмечая пользу этих напоминаний для заявляющих администраций, Бюро также направляет напоминания, касающиеся регламентарного предельного срока согласно пп. </w:t>
      </w:r>
      <w:proofErr w:type="spellStart"/>
      <w:r w:rsidRPr="003D40D8">
        <w:rPr>
          <w:b/>
          <w:bCs/>
        </w:rPr>
        <w:t>11.44B</w:t>
      </w:r>
      <w:proofErr w:type="spellEnd"/>
      <w:r w:rsidRPr="003D40D8">
        <w:t xml:space="preserve">, </w:t>
      </w:r>
      <w:r w:rsidRPr="003D40D8">
        <w:rPr>
          <w:b/>
          <w:bCs/>
        </w:rPr>
        <w:t>11.44C</w:t>
      </w:r>
      <w:r w:rsidRPr="003D40D8">
        <w:t xml:space="preserve">, </w:t>
      </w:r>
      <w:proofErr w:type="spellStart"/>
      <w:r w:rsidRPr="003D40D8">
        <w:rPr>
          <w:b/>
          <w:bCs/>
        </w:rPr>
        <w:t>11.44D</w:t>
      </w:r>
      <w:proofErr w:type="spellEnd"/>
      <w:r w:rsidRPr="003D40D8">
        <w:t xml:space="preserve"> и </w:t>
      </w:r>
      <w:proofErr w:type="spellStart"/>
      <w:r w:rsidRPr="003D40D8">
        <w:rPr>
          <w:b/>
          <w:bCs/>
        </w:rPr>
        <w:t>11.44E</w:t>
      </w:r>
      <w:proofErr w:type="spellEnd"/>
      <w:r w:rsidRPr="003D40D8">
        <w:t xml:space="preserve">. В отношении пп. </w:t>
      </w:r>
      <w:proofErr w:type="spellStart"/>
      <w:r w:rsidRPr="003D40D8">
        <w:rPr>
          <w:b/>
          <w:bCs/>
        </w:rPr>
        <w:t>11.44B</w:t>
      </w:r>
      <w:proofErr w:type="spellEnd"/>
      <w:r w:rsidRPr="003D40D8">
        <w:t xml:space="preserve"> и </w:t>
      </w:r>
      <w:r w:rsidRPr="003D40D8">
        <w:rPr>
          <w:b/>
          <w:bCs/>
        </w:rPr>
        <w:t>11.44C</w:t>
      </w:r>
      <w:r w:rsidRPr="003D40D8">
        <w:t xml:space="preserve"> Бюро также направляет напоминание о том, что заявляющая администрация должна в течение 30 дней после окончания 90-дневного периода информировать Бюро о том, что космическая станция, имеющая возможность осуществлять передачу или прием в рамках введенного в действие частотного присвоения, развернута непрерывно в течение периода в 90 дней.</w:t>
      </w:r>
    </w:p>
    <w:tbl>
      <w:tblPr>
        <w:tblStyle w:val="TableGrid"/>
        <w:tblW w:w="0" w:type="auto"/>
        <w:tblLook w:val="04A0" w:firstRow="1" w:lastRow="0" w:firstColumn="1" w:lastColumn="0" w:noHBand="0" w:noVBand="1"/>
      </w:tblPr>
      <w:tblGrid>
        <w:gridCol w:w="9629"/>
      </w:tblGrid>
      <w:tr w:rsidR="0024500E" w:rsidRPr="003D40D8" w14:paraId="04F692DB" w14:textId="77777777" w:rsidTr="00990154">
        <w:tc>
          <w:tcPr>
            <w:tcW w:w="9629" w:type="dxa"/>
          </w:tcPr>
          <w:p w14:paraId="70C9B375" w14:textId="77777777" w:rsidR="0024500E" w:rsidRPr="003D40D8" w:rsidRDefault="0024500E" w:rsidP="00990154">
            <w:pPr>
              <w:spacing w:after="120"/>
            </w:pPr>
            <w:r w:rsidRPr="003D40D8">
              <w:lastRenderedPageBreak/>
              <w:t>Конференции предлагается принять к сведению этот порядок действий Бюро.</w:t>
            </w:r>
          </w:p>
        </w:tc>
      </w:tr>
    </w:tbl>
    <w:p w14:paraId="026C9F13" w14:textId="77777777" w:rsidR="0024500E" w:rsidRPr="003D40D8" w:rsidRDefault="0024500E" w:rsidP="005F363F">
      <w:pPr>
        <w:pStyle w:val="Heading4"/>
      </w:pPr>
      <w:r w:rsidRPr="003D40D8">
        <w:t>3.1.5.6</w:t>
      </w:r>
      <w:r w:rsidRPr="003D40D8">
        <w:tab/>
        <w:t>Выполнение п. 11.48, Резолюции 552 (Пересм. ВКР-19) и Резолюции 49 (Пересм. ВКР-19)</w:t>
      </w:r>
    </w:p>
    <w:p w14:paraId="1C1F4245" w14:textId="77777777" w:rsidR="0024500E" w:rsidRPr="003D40D8" w:rsidRDefault="0024500E" w:rsidP="00064320">
      <w:r w:rsidRPr="003D40D8">
        <w:t xml:space="preserve">Администрация, ответственная за спутниковую сеть, должна представить, в случае необходимости, информацию по процедуре надлежащего исполнения согласно Резолюции </w:t>
      </w:r>
      <w:r w:rsidRPr="003D40D8">
        <w:rPr>
          <w:b/>
          <w:bCs/>
        </w:rPr>
        <w:t>552 (Пересм. ВКР-19)</w:t>
      </w:r>
      <w:r w:rsidRPr="003D40D8">
        <w:t xml:space="preserve"> в течение 30 дней после окончания 7-летнего регламентарного периода с даты получения Бюро соответствующей полной информации согласно п. </w:t>
      </w:r>
      <w:proofErr w:type="spellStart"/>
      <w:r w:rsidRPr="003D40D8">
        <w:rPr>
          <w:b/>
          <w:bCs/>
        </w:rPr>
        <w:t>9.1A</w:t>
      </w:r>
      <w:proofErr w:type="spellEnd"/>
      <w:r w:rsidRPr="003D40D8">
        <w:t xml:space="preserve">. Если информация по процедуре надлежащего исполнения не представлена, то соответствующая информация, опубликованная согласно пп. </w:t>
      </w:r>
      <w:proofErr w:type="spellStart"/>
      <w:r w:rsidRPr="003D40D8">
        <w:rPr>
          <w:b/>
          <w:bCs/>
        </w:rPr>
        <w:t>9.1A</w:t>
      </w:r>
      <w:proofErr w:type="spellEnd"/>
      <w:r w:rsidRPr="003D40D8">
        <w:t xml:space="preserve"> и </w:t>
      </w:r>
      <w:r w:rsidRPr="003D40D8">
        <w:rPr>
          <w:b/>
          <w:bCs/>
        </w:rPr>
        <w:t>9.38</w:t>
      </w:r>
      <w:r w:rsidRPr="003D40D8">
        <w:t>, в зависимости от случая, аннулируется.</w:t>
      </w:r>
    </w:p>
    <w:p w14:paraId="763E048B" w14:textId="77777777" w:rsidR="0024500E" w:rsidRPr="003D40D8" w:rsidRDefault="0024500E" w:rsidP="00064320">
      <w:r w:rsidRPr="003D40D8">
        <w:t xml:space="preserve">ВКР-19 также изменила п. 4 Дополнения 1 к Резолюции </w:t>
      </w:r>
      <w:r w:rsidRPr="003D40D8">
        <w:rPr>
          <w:b/>
          <w:bCs/>
        </w:rPr>
        <w:t>49 (Пересм. ВКР-19)</w:t>
      </w:r>
      <w:r w:rsidRPr="003D40D8">
        <w:t xml:space="preserve"> и продлила срок представления информации по процедуре надлежащего исполнения до 30 дней после окончания периода, установленного в качестве предельного срока для ввода в действие в п. </w:t>
      </w:r>
      <w:r w:rsidRPr="003D40D8">
        <w:rPr>
          <w:b/>
          <w:bCs/>
        </w:rPr>
        <w:t>11.44</w:t>
      </w:r>
      <w:r w:rsidRPr="003D40D8">
        <w:t xml:space="preserve">, аналогично Резолюции </w:t>
      </w:r>
      <w:r w:rsidRPr="003D40D8">
        <w:rPr>
          <w:b/>
          <w:bCs/>
        </w:rPr>
        <w:t>552 (Пересм. ВКР-19)</w:t>
      </w:r>
      <w:r w:rsidRPr="003D40D8">
        <w:t xml:space="preserve">. Тем не менее, дополнительные 30 дней не были надлежащим образом отражены в п. </w:t>
      </w:r>
      <w:r w:rsidRPr="003D40D8">
        <w:rPr>
          <w:b/>
          <w:bCs/>
        </w:rPr>
        <w:t>11.48</w:t>
      </w:r>
      <w:r w:rsidRPr="003D40D8">
        <w:t xml:space="preserve">, что привело к несоответствию между п. </w:t>
      </w:r>
      <w:r w:rsidRPr="003D40D8">
        <w:rPr>
          <w:b/>
          <w:bCs/>
        </w:rPr>
        <w:t>11.48</w:t>
      </w:r>
      <w:r w:rsidRPr="003D40D8">
        <w:t xml:space="preserve"> и п. 4 Дополнения 1 к Резолюции </w:t>
      </w:r>
      <w:r w:rsidRPr="003D40D8">
        <w:rPr>
          <w:b/>
          <w:bCs/>
        </w:rPr>
        <w:t>49 (Пересм. ВКР-19)</w:t>
      </w:r>
      <w:r w:rsidRPr="003D40D8">
        <w:t>.</w:t>
      </w:r>
    </w:p>
    <w:p w14:paraId="4441312C" w14:textId="77777777" w:rsidR="0024500E" w:rsidRPr="003D40D8" w:rsidRDefault="0024500E" w:rsidP="00064320">
      <w:r w:rsidRPr="003D40D8">
        <w:t xml:space="preserve">В отличие от Резолюции </w:t>
      </w:r>
      <w:r w:rsidRPr="003D40D8">
        <w:rPr>
          <w:b/>
          <w:bCs/>
        </w:rPr>
        <w:t>49 (Пересм. ВКР-19)</w:t>
      </w:r>
      <w:r w:rsidRPr="003D40D8">
        <w:t xml:space="preserve">, в Регламенте радиосвязи отсутствует требование о том, чтобы Бюро направляло напоминание за шесть месяцев до истечения регламентарного периода, если администрация, ответственная за спутниковую сеть, не представила информацию по процедуре надлежащего исполнения согласно Резолюции </w:t>
      </w:r>
      <w:r w:rsidRPr="003D40D8">
        <w:rPr>
          <w:b/>
          <w:bCs/>
        </w:rPr>
        <w:t>552 (Пересм. ВКР-19)</w:t>
      </w:r>
      <w:r w:rsidRPr="003D40D8">
        <w:t xml:space="preserve">. Тем не менее, Бюро по собственной инициативе направляет в соответствии с этой Резолюцией напоминание в форме циркулярной телеграммы, передаваемой раз в два года, вместе с предварительной заявкой Бюро, упомянутой в пп. </w:t>
      </w:r>
      <w:r w:rsidRPr="003D40D8">
        <w:rPr>
          <w:b/>
          <w:bCs/>
        </w:rPr>
        <w:t>11.44/11.44.1</w:t>
      </w:r>
      <w:r w:rsidRPr="003D40D8">
        <w:t xml:space="preserve"> и в п. 10 Дополнения 1 к Резолюции </w:t>
      </w:r>
      <w:r w:rsidRPr="003D40D8">
        <w:rPr>
          <w:b/>
          <w:bCs/>
        </w:rPr>
        <w:t>49 (Пересм. ВКР-19)</w:t>
      </w:r>
      <w:r w:rsidRPr="003D40D8">
        <w:t>, с тем чтобы ответственная администрация не упускала из виду представление информации по процедуре надлежащего исполнения в регламентарные сроки, что в противном случае могло бы привести к аннулированию ее частотных присвоений.</w:t>
      </w:r>
    </w:p>
    <w:p w14:paraId="14083563" w14:textId="77777777" w:rsidR="0024500E" w:rsidRPr="003D40D8" w:rsidRDefault="0024500E" w:rsidP="00064320">
      <w:r w:rsidRPr="003D40D8">
        <w:t xml:space="preserve">Целью следующих предлагаемых изменений является приведение п. </w:t>
      </w:r>
      <w:r w:rsidRPr="003D40D8">
        <w:rPr>
          <w:b/>
          <w:bCs/>
        </w:rPr>
        <w:t>11.48</w:t>
      </w:r>
      <w:r w:rsidRPr="003D40D8">
        <w:t xml:space="preserve"> в соответствие с п. 4 Дополнения 1 к Резолюции </w:t>
      </w:r>
      <w:r w:rsidRPr="003D40D8">
        <w:rPr>
          <w:b/>
          <w:bCs/>
        </w:rPr>
        <w:t>49 (Пересм. ВКР-19)</w:t>
      </w:r>
      <w:r w:rsidRPr="003D40D8">
        <w:t xml:space="preserve"> и отражение действий Бюро по отправке напоминаний до истечения регламентарного периода как для Резолюции </w:t>
      </w:r>
      <w:r w:rsidRPr="003D40D8">
        <w:rPr>
          <w:b/>
          <w:bCs/>
        </w:rPr>
        <w:t>552 (Пересм. ВКР-19)</w:t>
      </w:r>
      <w:r w:rsidRPr="003D40D8">
        <w:t xml:space="preserve">, так и для Резолюции </w:t>
      </w:r>
      <w:r w:rsidRPr="003D40D8">
        <w:rPr>
          <w:b/>
          <w:bCs/>
        </w:rPr>
        <w:t>49 (Пересм. ВКР-19)</w:t>
      </w:r>
      <w:r w:rsidRPr="003D40D8">
        <w:t>.</w:t>
      </w:r>
    </w:p>
    <w:p w14:paraId="19F4C69F" w14:textId="77777777" w:rsidR="0024500E" w:rsidRPr="003D40D8" w:rsidRDefault="0024500E" w:rsidP="005F363F">
      <w:pPr>
        <w:rPr>
          <w:sz w:val="16"/>
          <w:szCs w:val="16"/>
        </w:rPr>
      </w:pPr>
      <w:r w:rsidRPr="003D40D8">
        <w:rPr>
          <w:rStyle w:val="Artdef"/>
        </w:rPr>
        <w:t>11.48</w:t>
      </w:r>
      <w:r w:rsidRPr="003D40D8">
        <w:rPr>
          <w:rStyle w:val="Artdef"/>
        </w:rPr>
        <w:tab/>
      </w:r>
      <w:r w:rsidRPr="003D40D8">
        <w:rPr>
          <w:rStyle w:val="Artdef"/>
        </w:rPr>
        <w:tab/>
      </w:r>
      <w:r w:rsidRPr="003D40D8">
        <w:t xml:space="preserve">Если по истечении семи лет с даты получения соответствующей полной информации, указанной в п. </w:t>
      </w:r>
      <w:r w:rsidRPr="003D40D8">
        <w:rPr>
          <w:b/>
          <w:bCs/>
        </w:rPr>
        <w:t>9.1</w:t>
      </w:r>
      <w:r w:rsidRPr="003D40D8">
        <w:t xml:space="preserve"> или п. </w:t>
      </w:r>
      <w:r w:rsidRPr="003D40D8">
        <w:rPr>
          <w:b/>
          <w:bCs/>
        </w:rPr>
        <w:t>9.2</w:t>
      </w:r>
      <w:r w:rsidRPr="003D40D8">
        <w:t xml:space="preserve"> в случае спутниковых сетей или систем, не подпадающих под действие раздела II Статьи </w:t>
      </w:r>
      <w:r w:rsidRPr="003D40D8">
        <w:rPr>
          <w:b/>
          <w:bCs/>
        </w:rPr>
        <w:t>9</w:t>
      </w:r>
      <w:r w:rsidRPr="003D40D8">
        <w:t>, или согласно п. </w:t>
      </w:r>
      <w:r w:rsidRPr="003D40D8">
        <w:rPr>
          <w:b/>
          <w:bCs/>
        </w:rPr>
        <w:t>9.1А</w:t>
      </w:r>
      <w:r w:rsidRPr="003D40D8">
        <w:t xml:space="preserve"> в случае спутниковых сетей или систем, подпадающих под действие раздела II Статьи </w:t>
      </w:r>
      <w:r w:rsidRPr="003D40D8">
        <w:rPr>
          <w:b/>
          <w:bCs/>
        </w:rPr>
        <w:t>9</w:t>
      </w:r>
      <w:r w:rsidRPr="003D40D8">
        <w:t>, администрация, ответственная за спутниковую сеть, не введет в действие частотные присвоения станциям этой сети, или не предоставит первое заявление на регистрацию частотных присвоений согласно п. </w:t>
      </w:r>
      <w:r w:rsidRPr="003D40D8">
        <w:rPr>
          <w:b/>
          <w:bCs/>
        </w:rPr>
        <w:t>11.15</w:t>
      </w:r>
      <w:r w:rsidRPr="003D40D8">
        <w:t xml:space="preserve">, </w:t>
      </w:r>
      <w:del w:id="540" w:author="Sikacheva, Violetta" w:date="2023-08-16T23:53:00Z">
        <w:r w:rsidRPr="003D40D8" w:rsidDel="001F48BE">
          <w:delText>или, в случае необходимости, не предоставит информацию по процедуре надлежащего исполнения согласно Резолюции </w:delText>
        </w:r>
        <w:r w:rsidRPr="003D40D8" w:rsidDel="001F48BE">
          <w:rPr>
            <w:b/>
            <w:bCs/>
          </w:rPr>
          <w:delText>49 (Пересм. ВКР-19)</w:delText>
        </w:r>
        <w:r w:rsidRPr="003D40D8" w:rsidDel="001F48BE">
          <w:delText xml:space="preserve">, в зависимости от случая, </w:delText>
        </w:r>
      </w:del>
      <w:del w:id="541" w:author="Sikacheva, Violetta" w:date="2023-08-16T23:54:00Z">
        <w:r w:rsidRPr="003D40D8" w:rsidDel="001F48BE">
          <w:delText>то</w:delText>
        </w:r>
      </w:del>
      <w:del w:id="542" w:author="Sikacheva, Violetta" w:date="2023-08-17T15:54:00Z">
        <w:r w:rsidRPr="003D40D8" w:rsidDel="00D0085A">
          <w:delText xml:space="preserve"> </w:delText>
        </w:r>
      </w:del>
      <w:r w:rsidRPr="003D40D8">
        <w:t>соответствующая информация, опубликованная согласно пп. </w:t>
      </w:r>
      <w:r w:rsidRPr="003D40D8">
        <w:rPr>
          <w:b/>
          <w:bCs/>
        </w:rPr>
        <w:t>9.1А</w:t>
      </w:r>
      <w:r w:rsidRPr="003D40D8">
        <w:t xml:space="preserve">, </w:t>
      </w:r>
      <w:proofErr w:type="spellStart"/>
      <w:r w:rsidRPr="003D40D8">
        <w:rPr>
          <w:b/>
          <w:bCs/>
        </w:rPr>
        <w:t>9.2B</w:t>
      </w:r>
      <w:proofErr w:type="spellEnd"/>
      <w:r w:rsidRPr="003D40D8">
        <w:t xml:space="preserve"> и </w:t>
      </w:r>
      <w:r w:rsidRPr="003D40D8">
        <w:rPr>
          <w:b/>
          <w:bCs/>
        </w:rPr>
        <w:t>9.38</w:t>
      </w:r>
      <w:r w:rsidRPr="003D40D8">
        <w:t>, в зависимости от случая, должна быть аннулирована, но только после того, как затронутая администрация будет проинформирована об этом по крайней мере за шесть месяцев до истечения срока, указанного в пп. </w:t>
      </w:r>
      <w:r w:rsidRPr="003D40D8">
        <w:rPr>
          <w:b/>
          <w:bCs/>
        </w:rPr>
        <w:t>11.44</w:t>
      </w:r>
      <w:r w:rsidRPr="003D40D8">
        <w:t xml:space="preserve">, </w:t>
      </w:r>
      <w:r w:rsidRPr="003D40D8">
        <w:rPr>
          <w:b/>
          <w:bCs/>
        </w:rPr>
        <w:t>11.44.1</w:t>
      </w:r>
      <w:del w:id="543" w:author="Sikacheva, Violetta" w:date="2023-08-16T23:55:00Z">
        <w:r w:rsidRPr="003D40D8" w:rsidDel="001F48BE">
          <w:delText xml:space="preserve"> и, в случае необходимости, пункте 10 Дополнения 1 к Резолюции </w:delText>
        </w:r>
        <w:r w:rsidRPr="003D40D8" w:rsidDel="001F48BE">
          <w:rPr>
            <w:b/>
            <w:bCs/>
          </w:rPr>
          <w:delText>49 (Пересм. ВКР</w:delText>
        </w:r>
        <w:r w:rsidRPr="003D40D8" w:rsidDel="001F48BE">
          <w:rPr>
            <w:b/>
            <w:bCs/>
          </w:rPr>
          <w:noBreakHyphen/>
          <w:delText>19)</w:delText>
        </w:r>
        <w:r w:rsidRPr="003D40D8" w:rsidDel="001F48BE">
          <w:rPr>
            <w:rStyle w:val="FootnoteReference"/>
          </w:rPr>
          <w:footnoteReference w:customMarkFollows="1" w:id="13"/>
          <w:delText>31</w:delText>
        </w:r>
      </w:del>
      <w:r w:rsidRPr="003D40D8">
        <w:t>.</w:t>
      </w:r>
      <w:del w:id="546" w:author="Sikacheva, Violetta" w:date="2023-08-16T23:55:00Z">
        <w:r w:rsidRPr="003D40D8" w:rsidDel="001F48BE">
          <w:rPr>
            <w:sz w:val="16"/>
            <w:szCs w:val="16"/>
          </w:rPr>
          <w:delText>     (ВКР</w:delText>
        </w:r>
        <w:r w:rsidRPr="003D40D8" w:rsidDel="001F48BE">
          <w:rPr>
            <w:sz w:val="16"/>
            <w:szCs w:val="16"/>
          </w:rPr>
          <w:noBreakHyphen/>
          <w:delText>19)</w:delText>
        </w:r>
      </w:del>
    </w:p>
    <w:p w14:paraId="5E748951" w14:textId="77777777" w:rsidR="0024500E" w:rsidRPr="003D40D8" w:rsidRDefault="0024500E" w:rsidP="00054B63">
      <w:pPr>
        <w:rPr>
          <w:b/>
          <w:bCs/>
          <w:color w:val="333333"/>
          <w:szCs w:val="22"/>
          <w:rPrChange w:id="547" w:author="Miliaeva, Olga" w:date="2023-11-05T21:13:00Z">
            <w:rPr>
              <w:b/>
              <w:bCs/>
              <w:color w:val="333333"/>
              <w:sz w:val="26"/>
              <w:szCs w:val="26"/>
            </w:rPr>
          </w:rPrChange>
        </w:rPr>
      </w:pPr>
      <w:ins w:id="548" w:author="Miliaeva, Olga" w:date="2023-11-05T20:59:00Z">
        <w:r w:rsidRPr="003D40D8">
          <w:rPr>
            <w:rPrChange w:id="549" w:author="Miliaeva, Olga" w:date="2023-11-05T21:13:00Z">
              <w:rPr>
                <w:color w:val="333333"/>
                <w:sz w:val="26"/>
                <w:szCs w:val="26"/>
                <w:shd w:val="clear" w:color="auto" w:fill="FFFFFF"/>
              </w:rPr>
            </w:rPrChange>
          </w:rPr>
          <w:t xml:space="preserve">Если через 30 дней после истечения </w:t>
        </w:r>
      </w:ins>
      <w:ins w:id="550" w:author="Miliaeva, Olga" w:date="2023-11-05T21:00:00Z">
        <w:r w:rsidRPr="003D40D8">
          <w:rPr>
            <w:rPrChange w:id="551" w:author="Miliaeva, Olga" w:date="2023-11-05T21:13:00Z">
              <w:rPr>
                <w:color w:val="333333"/>
                <w:sz w:val="26"/>
                <w:szCs w:val="26"/>
                <w:shd w:val="clear" w:color="auto" w:fill="FFFFFF"/>
              </w:rPr>
            </w:rPrChange>
          </w:rPr>
          <w:t xml:space="preserve">периода в семь лет с даты получения </w:t>
        </w:r>
      </w:ins>
      <w:ins w:id="552" w:author="Miliaeva, Olga" w:date="2023-11-05T21:01:00Z">
        <w:r w:rsidRPr="003D40D8">
          <w:rPr>
            <w:rPrChange w:id="553" w:author="Miliaeva, Olga" w:date="2023-11-05T21:13:00Z">
              <w:rPr>
                <w:rFonts w:ascii="Segoe UI" w:hAnsi="Segoe UI" w:cs="Segoe UI"/>
                <w:color w:val="000000"/>
                <w:sz w:val="20"/>
                <w:shd w:val="clear" w:color="auto" w:fill="F0F0F0"/>
              </w:rPr>
            </w:rPrChange>
          </w:rPr>
          <w:t>соответствующей полной информации, упоминаемой в п. </w:t>
        </w:r>
        <w:r w:rsidRPr="003D40D8">
          <w:rPr>
            <w:b/>
            <w:bCs/>
            <w:rPrChange w:id="554" w:author="Miliaeva, Olga" w:date="2023-11-05T21:13:00Z">
              <w:rPr>
                <w:rFonts w:ascii="Segoe UI" w:hAnsi="Segoe UI" w:cs="Segoe UI"/>
                <w:b/>
                <w:bCs/>
                <w:color w:val="000000"/>
                <w:sz w:val="20"/>
                <w:shd w:val="clear" w:color="auto" w:fill="F0F0F0"/>
              </w:rPr>
            </w:rPrChange>
          </w:rPr>
          <w:t>9.1</w:t>
        </w:r>
        <w:r w:rsidRPr="003D40D8">
          <w:rPr>
            <w:rPrChange w:id="555" w:author="Miliaeva, Olga" w:date="2023-11-05T21:13:00Z">
              <w:rPr>
                <w:rFonts w:ascii="Segoe UI" w:hAnsi="Segoe UI" w:cs="Segoe UI"/>
                <w:b/>
                <w:bCs/>
                <w:color w:val="000000"/>
                <w:sz w:val="20"/>
                <w:shd w:val="clear" w:color="auto" w:fill="F0F0F0"/>
              </w:rPr>
            </w:rPrChange>
          </w:rPr>
          <w:t xml:space="preserve">, </w:t>
        </w:r>
      </w:ins>
      <w:ins w:id="556" w:author="Miliaeva, Olga" w:date="2023-11-05T21:02:00Z">
        <w:r w:rsidRPr="003D40D8">
          <w:rPr>
            <w:rPrChange w:id="557" w:author="Miliaeva, Olga" w:date="2023-11-05T21:13:00Z">
              <w:rPr>
                <w:color w:val="333333"/>
                <w:sz w:val="26"/>
                <w:szCs w:val="26"/>
                <w:shd w:val="clear" w:color="auto" w:fill="FFFFFF"/>
              </w:rPr>
            </w:rPrChange>
          </w:rPr>
          <w:t>администрация</w:t>
        </w:r>
      </w:ins>
      <w:ins w:id="558" w:author="Miliaeva, Olga" w:date="2023-11-05T21:01:00Z">
        <w:r w:rsidRPr="003D40D8">
          <w:rPr>
            <w:rPrChange w:id="559" w:author="Miliaeva, Olga" w:date="2023-11-05T21:13:00Z">
              <w:rPr>
                <w:color w:val="333333"/>
                <w:sz w:val="26"/>
                <w:szCs w:val="26"/>
                <w:shd w:val="clear" w:color="auto" w:fill="FFFFFF"/>
              </w:rPr>
            </w:rPrChange>
          </w:rPr>
          <w:t>, ответ</w:t>
        </w:r>
      </w:ins>
      <w:ins w:id="560" w:author="Miliaeva, Olga" w:date="2023-11-05T21:05:00Z">
        <w:r w:rsidRPr="003D40D8">
          <w:rPr>
            <w:rPrChange w:id="561" w:author="Miliaeva, Olga" w:date="2023-11-05T21:13:00Z">
              <w:rPr>
                <w:color w:val="333333"/>
                <w:sz w:val="26"/>
                <w:szCs w:val="26"/>
                <w:shd w:val="clear" w:color="auto" w:fill="FFFFFF"/>
              </w:rPr>
            </w:rPrChange>
          </w:rPr>
          <w:t>ст</w:t>
        </w:r>
      </w:ins>
      <w:ins w:id="562" w:author="Miliaeva, Olga" w:date="2023-11-05T21:01:00Z">
        <w:r w:rsidRPr="003D40D8">
          <w:rPr>
            <w:rPrChange w:id="563" w:author="Miliaeva, Olga" w:date="2023-11-05T21:13:00Z">
              <w:rPr>
                <w:color w:val="333333"/>
                <w:sz w:val="26"/>
                <w:szCs w:val="26"/>
                <w:shd w:val="clear" w:color="auto" w:fill="FFFFFF"/>
              </w:rPr>
            </w:rPrChange>
          </w:rPr>
          <w:t>венная за спутников</w:t>
        </w:r>
      </w:ins>
      <w:ins w:id="564" w:author="Miliaeva, Olga" w:date="2023-11-05T21:02:00Z">
        <w:r w:rsidRPr="003D40D8">
          <w:rPr>
            <w:rPrChange w:id="565" w:author="Miliaeva, Olga" w:date="2023-11-05T21:13:00Z">
              <w:rPr>
                <w:color w:val="333333"/>
                <w:sz w:val="26"/>
                <w:szCs w:val="26"/>
                <w:shd w:val="clear" w:color="auto" w:fill="FFFFFF"/>
              </w:rPr>
            </w:rPrChange>
          </w:rPr>
          <w:t>ую сеть</w:t>
        </w:r>
      </w:ins>
      <w:ins w:id="566" w:author="Miliaeva, Olga" w:date="2023-11-05T21:05:00Z">
        <w:r w:rsidRPr="003D40D8">
          <w:rPr>
            <w:rPrChange w:id="567" w:author="Miliaeva, Olga" w:date="2023-11-05T21:13:00Z">
              <w:rPr>
                <w:color w:val="333333"/>
                <w:sz w:val="26"/>
                <w:szCs w:val="26"/>
                <w:shd w:val="clear" w:color="auto" w:fill="FFFFFF"/>
              </w:rPr>
            </w:rPrChange>
          </w:rPr>
          <w:t>, не представила по требованию, в зависимости от случая</w:t>
        </w:r>
      </w:ins>
      <w:ins w:id="568" w:author="Miliaeva, Olga" w:date="2023-11-05T21:06:00Z">
        <w:r w:rsidRPr="003D40D8">
          <w:rPr>
            <w:rPrChange w:id="569" w:author="Miliaeva, Olga" w:date="2023-11-05T21:13:00Z">
              <w:rPr>
                <w:color w:val="333333"/>
                <w:sz w:val="26"/>
                <w:szCs w:val="26"/>
                <w:shd w:val="clear" w:color="auto" w:fill="FFFFFF"/>
              </w:rPr>
            </w:rPrChange>
          </w:rPr>
          <w:t xml:space="preserve">, информацию </w:t>
        </w:r>
        <w:r w:rsidRPr="003D40D8">
          <w:rPr>
            <w:rPrChange w:id="570" w:author="Miliaeva, Olga" w:date="2023-11-05T21:13:00Z">
              <w:rPr>
                <w:rFonts w:ascii="Segoe UI" w:hAnsi="Segoe UI" w:cs="Segoe UI"/>
                <w:color w:val="000000"/>
                <w:sz w:val="20"/>
                <w:shd w:val="clear" w:color="auto" w:fill="F0F0F0"/>
              </w:rPr>
            </w:rPrChange>
          </w:rPr>
          <w:t xml:space="preserve">по процедуре надлежащего исполнения в соответствии с </w:t>
        </w:r>
      </w:ins>
      <w:ins w:id="571" w:author="Miliaeva, Olga" w:date="2023-11-05T21:07:00Z">
        <w:r w:rsidRPr="003D40D8">
          <w:rPr>
            <w:rPrChange w:id="572" w:author="Miliaeva, Olga" w:date="2023-11-05T21:13:00Z">
              <w:rPr>
                <w:rFonts w:ascii="Segoe UI" w:hAnsi="Segoe UI" w:cs="Segoe UI"/>
                <w:color w:val="000000"/>
                <w:sz w:val="20"/>
                <w:shd w:val="clear" w:color="auto" w:fill="F0F0F0"/>
              </w:rPr>
            </w:rPrChange>
          </w:rPr>
          <w:t>Резолюцией </w:t>
        </w:r>
        <w:r w:rsidRPr="003D40D8">
          <w:rPr>
            <w:b/>
            <w:bCs/>
            <w:rPrChange w:id="573" w:author="Miliaeva, Olga" w:date="2023-11-05T21:13:00Z">
              <w:rPr>
                <w:rFonts w:ascii="Segoe UI" w:hAnsi="Segoe UI" w:cs="Segoe UI"/>
                <w:b/>
                <w:bCs/>
                <w:color w:val="000000"/>
                <w:sz w:val="20"/>
                <w:shd w:val="clear" w:color="auto" w:fill="F0F0F0"/>
              </w:rPr>
            </w:rPrChange>
          </w:rPr>
          <w:t>49 (Пересм. ВКР-19)</w:t>
        </w:r>
        <w:r w:rsidRPr="003D40D8">
          <w:rPr>
            <w:rPrChange w:id="574" w:author="Miliaeva, Olga" w:date="2023-11-05T21:13:00Z">
              <w:rPr>
                <w:rFonts w:ascii="Segoe UI" w:hAnsi="Segoe UI" w:cs="Segoe UI"/>
                <w:b/>
                <w:bCs/>
                <w:color w:val="000000"/>
                <w:sz w:val="20"/>
                <w:shd w:val="clear" w:color="auto" w:fill="F0F0F0"/>
              </w:rPr>
            </w:rPrChange>
          </w:rPr>
          <w:t xml:space="preserve"> </w:t>
        </w:r>
        <w:r w:rsidRPr="003D40D8">
          <w:rPr>
            <w:rPrChange w:id="575" w:author="Miliaeva, Olga" w:date="2023-11-05T21:13:00Z">
              <w:rPr>
                <w:rFonts w:ascii="Segoe UI" w:hAnsi="Segoe UI" w:cs="Segoe UI"/>
                <w:color w:val="000000"/>
                <w:sz w:val="20"/>
                <w:shd w:val="clear" w:color="auto" w:fill="F0F0F0"/>
              </w:rPr>
            </w:rPrChange>
          </w:rPr>
          <w:t>или Резолюцией</w:t>
        </w:r>
      </w:ins>
      <w:ins w:id="576" w:author="Miliaeva, Olga" w:date="2023-11-05T21:08:00Z">
        <w:r w:rsidRPr="003D40D8">
          <w:rPr>
            <w:rPrChange w:id="577" w:author="Miliaeva, Olga" w:date="2023-11-05T21:13:00Z">
              <w:rPr>
                <w:rFonts w:ascii="Segoe UI" w:hAnsi="Segoe UI" w:cs="Segoe UI"/>
                <w:color w:val="000000"/>
                <w:sz w:val="20"/>
                <w:shd w:val="clear" w:color="auto" w:fill="F0F0F0"/>
              </w:rPr>
            </w:rPrChange>
          </w:rPr>
          <w:t xml:space="preserve"> </w:t>
        </w:r>
        <w:r w:rsidRPr="003D40D8">
          <w:rPr>
            <w:b/>
            <w:bCs/>
            <w:rPrChange w:id="578" w:author="Miliaeva, Olga" w:date="2023-11-05T21:13:00Z">
              <w:rPr>
                <w:rFonts w:ascii="Segoe UI" w:hAnsi="Segoe UI" w:cs="Segoe UI"/>
                <w:b/>
                <w:bCs/>
                <w:color w:val="000000"/>
                <w:sz w:val="20"/>
                <w:shd w:val="clear" w:color="auto" w:fill="F0F0F0"/>
              </w:rPr>
            </w:rPrChange>
          </w:rPr>
          <w:t>552 (Пересм. ВКР</w:t>
        </w:r>
      </w:ins>
      <w:ins w:id="579" w:author="Sikacheva, Violetta" w:date="2023-11-10T10:12:00Z">
        <w:r w:rsidRPr="003D40D8">
          <w:rPr>
            <w:b/>
            <w:bCs/>
          </w:rPr>
          <w:noBreakHyphen/>
        </w:r>
      </w:ins>
      <w:ins w:id="580" w:author="Miliaeva, Olga" w:date="2023-11-05T21:08:00Z">
        <w:r w:rsidRPr="003D40D8">
          <w:rPr>
            <w:b/>
            <w:bCs/>
            <w:rPrChange w:id="581" w:author="Miliaeva, Olga" w:date="2023-11-05T21:13:00Z">
              <w:rPr>
                <w:rFonts w:ascii="Segoe UI" w:hAnsi="Segoe UI" w:cs="Segoe UI"/>
                <w:b/>
                <w:bCs/>
                <w:color w:val="000000"/>
                <w:sz w:val="20"/>
                <w:shd w:val="clear" w:color="auto" w:fill="F0F0F0"/>
              </w:rPr>
            </w:rPrChange>
          </w:rPr>
          <w:t>19)</w:t>
        </w:r>
        <w:r w:rsidRPr="003D40D8">
          <w:rPr>
            <w:rPrChange w:id="582" w:author="Miliaeva, Olga" w:date="2023-11-05T21:13:00Z">
              <w:rPr>
                <w:rFonts w:ascii="Segoe UI" w:hAnsi="Segoe UI" w:cs="Segoe UI"/>
                <w:color w:val="000000"/>
                <w:sz w:val="20"/>
                <w:shd w:val="clear" w:color="auto" w:fill="F0F0F0"/>
              </w:rPr>
            </w:rPrChange>
          </w:rPr>
          <w:t xml:space="preserve">, в зависимости от случая, соответствующая информация, </w:t>
        </w:r>
      </w:ins>
      <w:ins w:id="583" w:author="Miliaeva, Olga" w:date="2023-11-05T21:09:00Z">
        <w:r w:rsidRPr="003D40D8">
          <w:rPr>
            <w:rPrChange w:id="584" w:author="Miliaeva, Olga" w:date="2023-11-05T21:13:00Z">
              <w:rPr>
                <w:rFonts w:ascii="Segoe UI" w:hAnsi="Segoe UI" w:cs="Segoe UI"/>
                <w:color w:val="000000"/>
                <w:sz w:val="20"/>
                <w:shd w:val="clear" w:color="auto" w:fill="F0F0F0"/>
              </w:rPr>
            </w:rPrChange>
          </w:rPr>
          <w:t xml:space="preserve">опубликованная в соответствии с пп. </w:t>
        </w:r>
        <w:r w:rsidRPr="003D40D8">
          <w:rPr>
            <w:b/>
            <w:bCs/>
            <w:rPrChange w:id="585" w:author="Miliaeva, Olga" w:date="2023-11-05T21:13:00Z">
              <w:rPr>
                <w:rFonts w:ascii="Segoe UI" w:hAnsi="Segoe UI" w:cs="Segoe UI"/>
                <w:b/>
                <w:bCs/>
                <w:color w:val="000000"/>
                <w:sz w:val="20"/>
                <w:shd w:val="clear" w:color="auto" w:fill="F0F0F0"/>
              </w:rPr>
            </w:rPrChange>
          </w:rPr>
          <w:t>9.1А</w:t>
        </w:r>
        <w:r w:rsidRPr="003D40D8">
          <w:rPr>
            <w:rPrChange w:id="586" w:author="Miliaeva, Olga" w:date="2023-11-05T21:13:00Z">
              <w:rPr>
                <w:rFonts w:ascii="Segoe UI" w:hAnsi="Segoe UI" w:cs="Segoe UI"/>
                <w:b/>
                <w:bCs/>
                <w:color w:val="000000"/>
                <w:sz w:val="20"/>
                <w:shd w:val="clear" w:color="auto" w:fill="F0F0F0"/>
              </w:rPr>
            </w:rPrChange>
          </w:rPr>
          <w:t xml:space="preserve"> </w:t>
        </w:r>
        <w:r w:rsidRPr="003D40D8">
          <w:rPr>
            <w:rPrChange w:id="587" w:author="Miliaeva, Olga" w:date="2023-11-05T21:13:00Z">
              <w:rPr>
                <w:rFonts w:ascii="Segoe UI" w:hAnsi="Segoe UI" w:cs="Segoe UI"/>
                <w:color w:val="000000"/>
                <w:sz w:val="20"/>
                <w:shd w:val="clear" w:color="auto" w:fill="F0F0F0"/>
              </w:rPr>
            </w:rPrChange>
          </w:rPr>
          <w:t xml:space="preserve">и </w:t>
        </w:r>
        <w:r w:rsidRPr="003D40D8">
          <w:rPr>
            <w:b/>
            <w:bCs/>
            <w:rPrChange w:id="588" w:author="Miliaeva, Olga" w:date="2023-11-05T21:13:00Z">
              <w:rPr>
                <w:rFonts w:ascii="Segoe UI" w:hAnsi="Segoe UI" w:cs="Segoe UI"/>
                <w:b/>
                <w:bCs/>
                <w:color w:val="000000"/>
                <w:sz w:val="20"/>
                <w:shd w:val="clear" w:color="auto" w:fill="F0F0F0"/>
              </w:rPr>
            </w:rPrChange>
          </w:rPr>
          <w:t>9.38</w:t>
        </w:r>
        <w:r w:rsidRPr="003D40D8">
          <w:rPr>
            <w:rPrChange w:id="589" w:author="Miliaeva, Olga" w:date="2023-11-05T21:13:00Z">
              <w:rPr>
                <w:rFonts w:ascii="Segoe UI" w:hAnsi="Segoe UI" w:cs="Segoe UI"/>
                <w:b/>
                <w:bCs/>
                <w:color w:val="000000"/>
                <w:sz w:val="20"/>
                <w:shd w:val="clear" w:color="auto" w:fill="F0F0F0"/>
              </w:rPr>
            </w:rPrChange>
          </w:rPr>
          <w:t>, в зависимости от случая</w:t>
        </w:r>
      </w:ins>
      <w:ins w:id="590" w:author="Miliaeva, Olga" w:date="2023-11-05T21:10:00Z">
        <w:r w:rsidRPr="003D40D8">
          <w:rPr>
            <w:rPrChange w:id="591" w:author="Miliaeva, Olga" w:date="2023-11-05T21:13:00Z">
              <w:rPr>
                <w:rFonts w:ascii="Segoe UI" w:hAnsi="Segoe UI" w:cs="Segoe UI"/>
                <w:b/>
                <w:bCs/>
                <w:color w:val="000000"/>
                <w:sz w:val="20"/>
                <w:shd w:val="clear" w:color="auto" w:fill="F0F0F0"/>
              </w:rPr>
            </w:rPrChange>
          </w:rPr>
          <w:t>, должна быть исключена, но только после того,</w:t>
        </w:r>
      </w:ins>
      <w:ins w:id="592" w:author="Miliaeva, Olga" w:date="2023-11-05T21:11:00Z">
        <w:r w:rsidRPr="003D40D8">
          <w:rPr>
            <w:rPrChange w:id="593" w:author="Miliaeva, Olga" w:date="2023-11-05T21:13:00Z">
              <w:rPr>
                <w:rFonts w:ascii="Segoe UI" w:hAnsi="Segoe UI" w:cs="Segoe UI"/>
                <w:b/>
                <w:bCs/>
                <w:color w:val="000000"/>
                <w:sz w:val="20"/>
                <w:shd w:val="clear" w:color="auto" w:fill="F0F0F0"/>
              </w:rPr>
            </w:rPrChange>
          </w:rPr>
          <w:t xml:space="preserve"> </w:t>
        </w:r>
      </w:ins>
      <w:ins w:id="594" w:author="Miliaeva, Olga" w:date="2023-11-05T21:10:00Z">
        <w:r w:rsidRPr="003D40D8">
          <w:rPr>
            <w:rPrChange w:id="595" w:author="Miliaeva, Olga" w:date="2023-11-05T21:13:00Z">
              <w:rPr>
                <w:rFonts w:ascii="Segoe UI" w:hAnsi="Segoe UI" w:cs="Segoe UI"/>
                <w:b/>
                <w:bCs/>
                <w:color w:val="000000"/>
                <w:sz w:val="20"/>
                <w:shd w:val="clear" w:color="auto" w:fill="F0F0F0"/>
              </w:rPr>
            </w:rPrChange>
          </w:rPr>
          <w:t>как заинтересованная администрация была информирована</w:t>
        </w:r>
      </w:ins>
      <w:ins w:id="596" w:author="Miliaeva, Olga" w:date="2023-11-05T21:11:00Z">
        <w:r w:rsidRPr="003D40D8">
          <w:rPr>
            <w:rPrChange w:id="597" w:author="Miliaeva, Olga" w:date="2023-11-05T21:13:00Z">
              <w:rPr>
                <w:rFonts w:ascii="Segoe UI" w:hAnsi="Segoe UI" w:cs="Segoe UI"/>
                <w:b/>
                <w:bCs/>
                <w:color w:val="000000"/>
                <w:sz w:val="20"/>
                <w:shd w:val="clear" w:color="auto" w:fill="F0F0F0"/>
              </w:rPr>
            </w:rPrChange>
          </w:rPr>
          <w:t xml:space="preserve"> по меньшей мере</w:t>
        </w:r>
        <w:r w:rsidRPr="003D40D8">
          <w:rPr>
            <w:rPrChange w:id="598" w:author="Miliaeva, Olga" w:date="2023-11-05T21:13:00Z">
              <w:rPr>
                <w:color w:val="333333"/>
                <w:sz w:val="26"/>
                <w:szCs w:val="26"/>
                <w:shd w:val="clear" w:color="auto" w:fill="FFFFFF"/>
              </w:rPr>
            </w:rPrChange>
          </w:rPr>
          <w:t xml:space="preserve"> за шесть</w:t>
        </w:r>
      </w:ins>
      <w:ins w:id="599" w:author="Miliaeva, Olga" w:date="2023-11-05T21:08:00Z">
        <w:r w:rsidRPr="003D40D8">
          <w:rPr>
            <w:rPrChange w:id="600" w:author="Miliaeva, Olga" w:date="2023-11-05T21:13:00Z">
              <w:rPr>
                <w:rFonts w:ascii="Segoe UI" w:hAnsi="Segoe UI" w:cs="Segoe UI"/>
                <w:b/>
                <w:bCs/>
                <w:color w:val="000000"/>
                <w:sz w:val="20"/>
                <w:shd w:val="clear" w:color="auto" w:fill="F0F0F0"/>
              </w:rPr>
            </w:rPrChange>
          </w:rPr>
          <w:t xml:space="preserve"> </w:t>
        </w:r>
      </w:ins>
      <w:ins w:id="601" w:author="Miliaeva, Olga" w:date="2023-11-05T21:11:00Z">
        <w:r w:rsidRPr="003D40D8">
          <w:rPr>
            <w:rPrChange w:id="602" w:author="Miliaeva, Olga" w:date="2023-11-05T21:13:00Z">
              <w:rPr>
                <w:color w:val="333333"/>
                <w:sz w:val="26"/>
                <w:szCs w:val="26"/>
                <w:shd w:val="clear" w:color="auto" w:fill="FFFFFF"/>
              </w:rPr>
            </w:rPrChange>
          </w:rPr>
          <w:t xml:space="preserve">месяцев до </w:t>
        </w:r>
      </w:ins>
      <w:ins w:id="603" w:author="Miliaeva, Olga" w:date="2023-11-05T21:12:00Z">
        <w:r w:rsidRPr="003D40D8">
          <w:rPr>
            <w:rPrChange w:id="604" w:author="Miliaeva, Olga" w:date="2023-11-05T21:13:00Z">
              <w:rPr>
                <w:color w:val="333333"/>
                <w:sz w:val="26"/>
                <w:szCs w:val="26"/>
                <w:shd w:val="clear" w:color="auto" w:fill="FFFFFF"/>
              </w:rPr>
            </w:rPrChange>
          </w:rPr>
          <w:t>даты истечения срока, указанной в пп. </w:t>
        </w:r>
        <w:r w:rsidRPr="003D40D8">
          <w:rPr>
            <w:b/>
            <w:bCs/>
            <w:rPrChange w:id="605" w:author="Miliaeva, Olga" w:date="2023-11-05T21:13:00Z">
              <w:rPr>
                <w:b/>
                <w:bCs/>
                <w:color w:val="333333"/>
                <w:sz w:val="26"/>
                <w:szCs w:val="26"/>
                <w:shd w:val="clear" w:color="auto" w:fill="FFFFFF"/>
              </w:rPr>
            </w:rPrChange>
          </w:rPr>
          <w:t>11.44</w:t>
        </w:r>
        <w:r w:rsidRPr="003D40D8">
          <w:rPr>
            <w:rPrChange w:id="606" w:author="Miliaeva, Olga" w:date="2023-11-05T21:13:00Z">
              <w:rPr>
                <w:b/>
                <w:bCs/>
                <w:color w:val="333333"/>
                <w:sz w:val="26"/>
                <w:szCs w:val="26"/>
                <w:shd w:val="clear" w:color="auto" w:fill="FFFFFF"/>
              </w:rPr>
            </w:rPrChange>
          </w:rPr>
          <w:t xml:space="preserve"> </w:t>
        </w:r>
        <w:r w:rsidRPr="003D40D8">
          <w:rPr>
            <w:rPrChange w:id="607" w:author="Miliaeva, Olga" w:date="2023-11-05T21:13:00Z">
              <w:rPr>
                <w:color w:val="333333"/>
                <w:sz w:val="26"/>
                <w:szCs w:val="26"/>
                <w:shd w:val="clear" w:color="auto" w:fill="FFFFFF"/>
              </w:rPr>
            </w:rPrChange>
          </w:rPr>
          <w:t xml:space="preserve">и </w:t>
        </w:r>
        <w:r w:rsidRPr="003D40D8">
          <w:rPr>
            <w:b/>
            <w:bCs/>
            <w:rPrChange w:id="608" w:author="Miliaeva, Olga" w:date="2023-11-05T21:13:00Z">
              <w:rPr>
                <w:b/>
                <w:bCs/>
                <w:color w:val="333333"/>
                <w:sz w:val="26"/>
                <w:szCs w:val="26"/>
                <w:shd w:val="clear" w:color="auto" w:fill="FFFFFF"/>
              </w:rPr>
            </w:rPrChange>
          </w:rPr>
          <w:t>11.44.1</w:t>
        </w:r>
      </w:ins>
      <w:ins w:id="609" w:author="Miliaeva, Olga" w:date="2023-11-05T16:01:00Z">
        <w:r w:rsidRPr="003D40D8">
          <w:rPr>
            <w:rPrChange w:id="610" w:author="Miliaeva, Olga" w:date="2023-11-05T21:13:00Z">
              <w:rPr>
                <w:color w:val="333333"/>
                <w:sz w:val="26"/>
                <w:szCs w:val="26"/>
                <w:shd w:val="clear" w:color="auto" w:fill="FFFFFF"/>
              </w:rPr>
            </w:rPrChange>
          </w:rPr>
          <w:t>.</w:t>
        </w:r>
      </w:ins>
    </w:p>
    <w:p w14:paraId="37C4D42C" w14:textId="77777777" w:rsidR="0024500E" w:rsidRPr="003D40D8" w:rsidRDefault="0024500E" w:rsidP="00990154">
      <w:pPr>
        <w:spacing w:after="120"/>
      </w:pPr>
      <w:r w:rsidRPr="003D40D8">
        <w:t xml:space="preserve">При таких поправках к п. </w:t>
      </w:r>
      <w:r w:rsidRPr="003D40D8">
        <w:rPr>
          <w:b/>
          <w:bCs/>
        </w:rPr>
        <w:t>11.48</w:t>
      </w:r>
      <w:r w:rsidRPr="003D40D8">
        <w:t xml:space="preserve"> п. </w:t>
      </w:r>
      <w:r w:rsidRPr="003D40D8">
        <w:rPr>
          <w:b/>
          <w:bCs/>
        </w:rPr>
        <w:t>11.48.1</w:t>
      </w:r>
      <w:r w:rsidRPr="003D40D8">
        <w:t xml:space="preserve"> больше не потребуется и может быть исключен.</w:t>
      </w:r>
    </w:p>
    <w:tbl>
      <w:tblPr>
        <w:tblStyle w:val="TableGrid"/>
        <w:tblW w:w="0" w:type="auto"/>
        <w:tblLook w:val="04A0" w:firstRow="1" w:lastRow="0" w:firstColumn="1" w:lastColumn="0" w:noHBand="0" w:noVBand="1"/>
      </w:tblPr>
      <w:tblGrid>
        <w:gridCol w:w="9629"/>
      </w:tblGrid>
      <w:tr w:rsidR="0024500E" w:rsidRPr="003D40D8" w14:paraId="1B362423" w14:textId="77777777" w:rsidTr="00990154">
        <w:tc>
          <w:tcPr>
            <w:tcW w:w="9629" w:type="dxa"/>
          </w:tcPr>
          <w:p w14:paraId="150C7D78" w14:textId="77777777" w:rsidR="0024500E" w:rsidRPr="003D40D8" w:rsidRDefault="0024500E" w:rsidP="00990154">
            <w:pPr>
              <w:spacing w:after="120"/>
            </w:pPr>
            <w:r w:rsidRPr="003D40D8">
              <w:lastRenderedPageBreak/>
              <w:t xml:space="preserve">Конференции предлагается рассмотреть вопрос об изменении регламентарного текста, выше, с тем чтобы согласовать п. </w:t>
            </w:r>
            <w:r w:rsidRPr="003D40D8">
              <w:rPr>
                <w:b/>
                <w:bCs/>
              </w:rPr>
              <w:t>11.48</w:t>
            </w:r>
            <w:r w:rsidRPr="003D40D8">
              <w:t xml:space="preserve"> и п. 4 Приложения 1 к Резолюции </w:t>
            </w:r>
            <w:r w:rsidRPr="003D40D8">
              <w:rPr>
                <w:b/>
                <w:bCs/>
              </w:rPr>
              <w:t>49</w:t>
            </w:r>
            <w:r w:rsidRPr="003D40D8">
              <w:t>, как описано выше.</w:t>
            </w:r>
          </w:p>
        </w:tc>
      </w:tr>
    </w:tbl>
    <w:p w14:paraId="07150765" w14:textId="77777777" w:rsidR="0024500E" w:rsidRPr="003D40D8" w:rsidRDefault="0024500E" w:rsidP="005F363F">
      <w:pPr>
        <w:pStyle w:val="Heading3"/>
      </w:pPr>
      <w:bookmarkStart w:id="611" w:name="_Toc142664167"/>
      <w:bookmarkStart w:id="612" w:name="_Toc150520399"/>
      <w:r w:rsidRPr="003D40D8">
        <w:t>3.1.6</w:t>
      </w:r>
      <w:r w:rsidRPr="003D40D8">
        <w:tab/>
        <w:t>Статья 13 Регламента радиосвязи</w:t>
      </w:r>
      <w:bookmarkEnd w:id="611"/>
      <w:bookmarkEnd w:id="612"/>
    </w:p>
    <w:p w14:paraId="4CC95567" w14:textId="77777777" w:rsidR="0024500E" w:rsidRPr="003D40D8" w:rsidRDefault="0024500E" w:rsidP="00E40173">
      <w:pPr>
        <w:pStyle w:val="Heading4"/>
      </w:pPr>
      <w:r w:rsidRPr="003D40D8">
        <w:t>3.1.6.1</w:t>
      </w:r>
      <w:r w:rsidRPr="003D40D8">
        <w:tab/>
        <w:t>Обновление орбитальных параметров негеостационарных спутниковых сетей или систем в результате применения п. 13.6</w:t>
      </w:r>
    </w:p>
    <w:p w14:paraId="62DE3498" w14:textId="77777777" w:rsidR="0024500E" w:rsidRPr="003D40D8" w:rsidRDefault="0024500E" w:rsidP="005F363F">
      <w:r w:rsidRPr="003D40D8">
        <w:t xml:space="preserve">При заявлении о вводе в действие, повторном вводе в действие или продлении срока действия частотных присвоений космической станции в сети или системе на негеостационарной спутниковой орбите Бюро проверяет и консультируется с заявляющей администрацией, при необходимости согласно процедуре п. </w:t>
      </w:r>
      <w:r w:rsidRPr="003D40D8">
        <w:rPr>
          <w:b/>
          <w:bCs/>
        </w:rPr>
        <w:t>13.6</w:t>
      </w:r>
      <w:r w:rsidRPr="003D40D8">
        <w:t xml:space="preserve">, для того чтобы удостовериться в том, что космическая станция, имеющая возможность осуществлять передачу или прием в рамках данного частотного присвоения, была развернута и удерживается на одной из заявленных орбитальных плоскостей негеостационарной спутниковой сети или системы в соответствии с пп. </w:t>
      </w:r>
      <w:r w:rsidRPr="003D40D8">
        <w:rPr>
          <w:b/>
          <w:bCs/>
        </w:rPr>
        <w:t>11.44C</w:t>
      </w:r>
      <w:r w:rsidRPr="003D40D8">
        <w:t xml:space="preserve">, </w:t>
      </w:r>
      <w:proofErr w:type="spellStart"/>
      <w:r w:rsidRPr="003D40D8">
        <w:rPr>
          <w:b/>
          <w:bCs/>
        </w:rPr>
        <w:t>11.44D</w:t>
      </w:r>
      <w:proofErr w:type="spellEnd"/>
      <w:r w:rsidRPr="003D40D8">
        <w:t>.</w:t>
      </w:r>
    </w:p>
    <w:p w14:paraId="0194A5CE" w14:textId="77777777" w:rsidR="0024500E" w:rsidRPr="003D40D8" w:rsidRDefault="0024500E" w:rsidP="00990154">
      <w:pPr>
        <w:spacing w:after="120"/>
      </w:pPr>
      <w:r w:rsidRPr="003D40D8">
        <w:t xml:space="preserve">В интересах обеспечения того, чтобы Международный справочный регистр частот (МСРЧ) отражал фактическое использование частоты и орбит, и учитывая, что большинство малых спутников используют частотные присвоения, которые не подлежат координации, Бюро применяет следующую практику для негеостационарных спутниковых сетей или систем, не подлежащих координации согласно разделу II Статьи </w:t>
      </w:r>
      <w:r w:rsidRPr="003D40D8">
        <w:rPr>
          <w:b/>
          <w:bCs/>
        </w:rPr>
        <w:t>9</w:t>
      </w:r>
      <w:r w:rsidRPr="003D40D8">
        <w:t xml:space="preserve">. Для этих сетей, когда в результате расследования делается вывод, согласно которому фактическая орбита космической станции отклоняется более чем на 10% от характеристик заявленной орбитальной плоскости на основе высоты апогея (пункт </w:t>
      </w:r>
      <w:proofErr w:type="spellStart"/>
      <w:r w:rsidRPr="003D40D8">
        <w:t>A.4.b.4</w:t>
      </w:r>
      <w:proofErr w:type="spellEnd"/>
      <w:r w:rsidRPr="003D40D8">
        <w:t xml:space="preserve"> d. Приложения </w:t>
      </w:r>
      <w:r w:rsidRPr="003D40D8">
        <w:rPr>
          <w:b/>
          <w:bCs/>
        </w:rPr>
        <w:t>4</w:t>
      </w:r>
      <w:r w:rsidRPr="003D40D8">
        <w:t>), высоты перигея (</w:t>
      </w:r>
      <w:proofErr w:type="spellStart"/>
      <w:r w:rsidRPr="003D40D8">
        <w:t>A.4.b.4.е</w:t>
      </w:r>
      <w:proofErr w:type="spellEnd"/>
      <w:r w:rsidRPr="003D40D8">
        <w:t>) и наклонения (</w:t>
      </w:r>
      <w:proofErr w:type="spellStart"/>
      <w:r w:rsidRPr="003D40D8">
        <w:t>A.4.b.4.a</w:t>
      </w:r>
      <w:proofErr w:type="spellEnd"/>
      <w:r w:rsidRPr="003D40D8">
        <w:t>) после консультации и с согласия заявляющей администрации, Бюро обновляет информацию об орбите в МСРЧ до фактических значений и публикует изменение в Части II-S ИФИК БР.</w:t>
      </w:r>
    </w:p>
    <w:tbl>
      <w:tblPr>
        <w:tblStyle w:val="TableGrid"/>
        <w:tblW w:w="0" w:type="auto"/>
        <w:tblLook w:val="04A0" w:firstRow="1" w:lastRow="0" w:firstColumn="1" w:lastColumn="0" w:noHBand="0" w:noVBand="1"/>
      </w:tblPr>
      <w:tblGrid>
        <w:gridCol w:w="9629"/>
      </w:tblGrid>
      <w:tr w:rsidR="0024500E" w:rsidRPr="003D40D8" w14:paraId="0910DAE0" w14:textId="77777777" w:rsidTr="00990154">
        <w:tc>
          <w:tcPr>
            <w:tcW w:w="9629" w:type="dxa"/>
          </w:tcPr>
          <w:p w14:paraId="3EA9899B" w14:textId="77777777" w:rsidR="0024500E" w:rsidRPr="003D40D8" w:rsidRDefault="0024500E" w:rsidP="00990154">
            <w:pPr>
              <w:spacing w:after="120"/>
            </w:pPr>
            <w:r w:rsidRPr="003D40D8">
              <w:t>Конференции предлагается принять к сведению подход Бюро и тот факт, что пороговые значения для обновления информации об орбите могут изменяться в будущем в зависимости от дополнительной информации, в том числе в связи с возможными исследованиями МСЭ-R.</w:t>
            </w:r>
          </w:p>
        </w:tc>
      </w:tr>
    </w:tbl>
    <w:p w14:paraId="66A980F7" w14:textId="77777777" w:rsidR="0024500E" w:rsidRPr="003D40D8" w:rsidRDefault="0024500E" w:rsidP="005F363F">
      <w:pPr>
        <w:pStyle w:val="Heading3"/>
      </w:pPr>
      <w:bookmarkStart w:id="613" w:name="_Toc142664168"/>
      <w:bookmarkStart w:id="614" w:name="_Toc150520400"/>
      <w:r w:rsidRPr="003D40D8">
        <w:t>3.1.7</w:t>
      </w:r>
      <w:r w:rsidRPr="003D40D8">
        <w:tab/>
        <w:t xml:space="preserve">Статья 15 </w:t>
      </w:r>
      <w:bookmarkEnd w:id="613"/>
      <w:r w:rsidRPr="003D40D8">
        <w:t>Регламента радиосвязи</w:t>
      </w:r>
      <w:bookmarkEnd w:id="614"/>
    </w:p>
    <w:p w14:paraId="0FC56969" w14:textId="77777777" w:rsidR="0024500E" w:rsidRPr="003D40D8" w:rsidRDefault="0024500E" w:rsidP="00E40173">
      <w:pPr>
        <w:pStyle w:val="Heading4"/>
      </w:pPr>
      <w:r w:rsidRPr="003D40D8">
        <w:t>3.1.7.1</w:t>
      </w:r>
      <w:r w:rsidRPr="003D40D8">
        <w:tab/>
        <w:t>Обзор сохраняющихся случаев вредных помех, затрагивающих космические службы, о которых сообщено Бюро</w:t>
      </w:r>
    </w:p>
    <w:p w14:paraId="2369A748" w14:textId="77777777" w:rsidR="0024500E" w:rsidRPr="003D40D8" w:rsidRDefault="0024500E" w:rsidP="005F363F">
      <w:r w:rsidRPr="003D40D8">
        <w:t>В течение четырехгодичного периода, рассматриваемого в настоящем отчете (июнь 2019 г. – май 2023 г.), в общей сложности 13,98 ГГц ресурсов спектра/орбиты было затронуто вредными помехами, о которых сообщили Бюро администрации, в ряде случаев также запрашивающие помощь согласно п. </w:t>
      </w:r>
      <w:r w:rsidRPr="003D40D8">
        <w:rPr>
          <w:b/>
          <w:bCs/>
        </w:rPr>
        <w:t>13.2</w:t>
      </w:r>
      <w:r w:rsidRPr="003D40D8">
        <w:t>.</w:t>
      </w:r>
    </w:p>
    <w:p w14:paraId="2743293C" w14:textId="77777777" w:rsidR="0024500E" w:rsidRPr="003D40D8" w:rsidRDefault="0024500E" w:rsidP="005F363F">
      <w:r w:rsidRPr="003D40D8">
        <w:t xml:space="preserve">На геостационарные спутниковые сети ФСС и РСС приходится 73% общей затронутой ширины полосы при различных причинах помех: технические/эксплуатационные отказы, неполное завершение координации, несанкционированное использование и в связи с сохраняющимся наличием ненужных излучений, как определено в п. </w:t>
      </w:r>
      <w:r w:rsidRPr="003D40D8">
        <w:rPr>
          <w:b/>
          <w:bCs/>
        </w:rPr>
        <w:t>15.1</w:t>
      </w:r>
      <w:r w:rsidRPr="003D40D8">
        <w:t xml:space="preserve"> Регламента радиосвязи.</w:t>
      </w:r>
    </w:p>
    <w:p w14:paraId="56919F7D" w14:textId="77777777" w:rsidR="0024500E" w:rsidRPr="003D40D8" w:rsidRDefault="0024500E" w:rsidP="005F363F">
      <w:r w:rsidRPr="003D40D8">
        <w:t>В некоторых случаях необходима активизация деятельности вплоть до вмешательства Радиорегламентарного комитета, а также поддержка со стороны администраций, эксплуатирующих средства контроля космической радиосвязи и подписавших с МСЭ Меморандум о взаимопонимании в рамках Резолюции 186 (Пересм. Бухарест, 2022 г.) ПК. Была получена поддержка со стороны этих администраций в отношении определения географического местоположения источника вредных помех, что способствовало разрешению некоторых оставшихся случаев. Бюро также созывало собрания с участием заинтересованных администраций при разрешении этих случаев.</w:t>
      </w:r>
    </w:p>
    <w:p w14:paraId="2BA05D32" w14:textId="172D3C94" w:rsidR="0024500E" w:rsidRPr="003D40D8" w:rsidRDefault="0024500E" w:rsidP="00990154">
      <w:pPr>
        <w:spacing w:after="120"/>
      </w:pPr>
      <w:r w:rsidRPr="003D40D8">
        <w:t>В одном случае заявляющая администрация спутниковой сети, определенной в качестве источника вредных помех, информировала заявляющую администрацию испытывающего помехи спутника о</w:t>
      </w:r>
      <w:r w:rsidR="00B32B47" w:rsidRPr="003D40D8">
        <w:t> </w:t>
      </w:r>
      <w:r w:rsidRPr="003D40D8">
        <w:t>том, что создающая помехи спутниковая сеть эксплуатируется в соответствии со Статьей 48 Устава.</w:t>
      </w:r>
    </w:p>
    <w:tbl>
      <w:tblPr>
        <w:tblStyle w:val="TableGrid"/>
        <w:tblW w:w="0" w:type="auto"/>
        <w:tblLook w:val="04A0" w:firstRow="1" w:lastRow="0" w:firstColumn="1" w:lastColumn="0" w:noHBand="0" w:noVBand="1"/>
      </w:tblPr>
      <w:tblGrid>
        <w:gridCol w:w="9629"/>
      </w:tblGrid>
      <w:tr w:rsidR="0024500E" w:rsidRPr="003D40D8" w14:paraId="7DC863E7" w14:textId="77777777" w:rsidTr="00990154">
        <w:tc>
          <w:tcPr>
            <w:tcW w:w="9629" w:type="dxa"/>
          </w:tcPr>
          <w:p w14:paraId="42241863" w14:textId="77777777" w:rsidR="0024500E" w:rsidRPr="003D40D8" w:rsidRDefault="0024500E" w:rsidP="00990154">
            <w:pPr>
              <w:spacing w:after="120"/>
            </w:pPr>
            <w:r w:rsidRPr="003D40D8">
              <w:lastRenderedPageBreak/>
              <w:t xml:space="preserve">Конференции предлагается обратить внимание на положения п. </w:t>
            </w:r>
            <w:r w:rsidRPr="003D40D8">
              <w:rPr>
                <w:b/>
                <w:bCs/>
              </w:rPr>
              <w:t>15.1</w:t>
            </w:r>
            <w:r w:rsidRPr="003D40D8">
              <w:t xml:space="preserve"> и призвать администрации проявить, насколько это возможно, добрую волю при рассмотрении и разрешении случаев помех.</w:t>
            </w:r>
          </w:p>
        </w:tc>
      </w:tr>
    </w:tbl>
    <w:p w14:paraId="0BADA23C" w14:textId="77777777" w:rsidR="0024500E" w:rsidRPr="003D40D8" w:rsidRDefault="0024500E" w:rsidP="005F363F">
      <w:pPr>
        <w:rPr>
          <w:sz w:val="18"/>
          <w:szCs w:val="16"/>
        </w:rPr>
      </w:pPr>
      <w:r w:rsidRPr="003D40D8">
        <w:t xml:space="preserve">Негеостационарные спутниковые сети ССИЗ (пассивной) в полосе частот 1400–1427 МГц (где применяется п. </w:t>
      </w:r>
      <w:r w:rsidRPr="003D40D8">
        <w:rPr>
          <w:b/>
          <w:bCs/>
        </w:rPr>
        <w:t>5.340</w:t>
      </w:r>
      <w:r w:rsidRPr="003D40D8">
        <w:t>) неоднократно подвергались воздействию вредных помех, что составило 23% от общей затронутой ширины полосы, о которой сообщалось Бюро. Основные причины помех носят двоякий характер:</w:t>
      </w:r>
    </w:p>
    <w:p w14:paraId="1F35A174" w14:textId="77777777" w:rsidR="0024500E" w:rsidRPr="003D40D8" w:rsidRDefault="0024500E" w:rsidP="009A6021">
      <w:pPr>
        <w:pStyle w:val="enumlev1"/>
      </w:pPr>
      <w:r w:rsidRPr="003D40D8">
        <w:t>1</w:t>
      </w:r>
      <w:r w:rsidRPr="003D40D8">
        <w:tab/>
        <w:t>нежелательные излучения радаров и других радиоустройств, работающих в соседних полосах и превышающих пределы, указанные в Резолюции </w:t>
      </w:r>
      <w:r w:rsidRPr="003D40D8">
        <w:rPr>
          <w:b/>
          <w:bCs/>
        </w:rPr>
        <w:t>750 (Пересм. ВКР</w:t>
      </w:r>
      <w:r w:rsidRPr="003D40D8">
        <w:rPr>
          <w:b/>
          <w:bCs/>
        </w:rPr>
        <w:noBreakHyphen/>
        <w:t>19)</w:t>
      </w:r>
      <w:r w:rsidRPr="003D40D8">
        <w:t>;</w:t>
      </w:r>
    </w:p>
    <w:p w14:paraId="677FA7D2" w14:textId="77777777" w:rsidR="0024500E" w:rsidRPr="003D40D8" w:rsidRDefault="0024500E" w:rsidP="009A6021">
      <w:pPr>
        <w:pStyle w:val="enumlev1"/>
      </w:pPr>
      <w:r w:rsidRPr="003D40D8">
        <w:t>2</w:t>
      </w:r>
      <w:r w:rsidRPr="003D40D8">
        <w:tab/>
        <w:t>несанкционированное использование беспроводных устройств видеонаблюдения, незаконным образом использующих пассивную полосу в нарушение п. </w:t>
      </w:r>
      <w:r w:rsidRPr="003D40D8">
        <w:rPr>
          <w:b/>
          <w:bCs/>
        </w:rPr>
        <w:t>5.340</w:t>
      </w:r>
      <w:r w:rsidRPr="003D40D8">
        <w:t xml:space="preserve"> Регламента радиосвязи.</w:t>
      </w:r>
    </w:p>
    <w:p w14:paraId="27560479" w14:textId="77777777" w:rsidR="0024500E" w:rsidRPr="003D40D8" w:rsidRDefault="0024500E" w:rsidP="00990154">
      <w:pPr>
        <w:spacing w:after="120"/>
      </w:pPr>
      <w:r w:rsidRPr="003D40D8">
        <w:t>Согласно отчетам, представленным Бюро в течение последнего четырехгодичного периода, на территориях 45 администраций находились многочисленные источники помех.</w:t>
      </w:r>
    </w:p>
    <w:tbl>
      <w:tblPr>
        <w:tblStyle w:val="TableGrid"/>
        <w:tblW w:w="0" w:type="auto"/>
        <w:tblLook w:val="04A0" w:firstRow="1" w:lastRow="0" w:firstColumn="1" w:lastColumn="0" w:noHBand="0" w:noVBand="1"/>
      </w:tblPr>
      <w:tblGrid>
        <w:gridCol w:w="9629"/>
      </w:tblGrid>
      <w:tr w:rsidR="0024500E" w:rsidRPr="003D40D8" w14:paraId="3A06A91E" w14:textId="77777777" w:rsidTr="00990154">
        <w:tc>
          <w:tcPr>
            <w:tcW w:w="9629" w:type="dxa"/>
          </w:tcPr>
          <w:p w14:paraId="29F65FFD" w14:textId="77777777" w:rsidR="0024500E" w:rsidRPr="003D40D8" w:rsidRDefault="0024500E" w:rsidP="00990154">
            <w:r w:rsidRPr="003D40D8">
              <w:t xml:space="preserve">В том что касается нежелательных излучений, причиняющих вредные помехи, Конференции предлагается настоятельно призвать администрации применять рекомендованные уровни, содержащиеся в Резолюции </w:t>
            </w:r>
            <w:r w:rsidRPr="003D40D8">
              <w:rPr>
                <w:b/>
                <w:bCs/>
              </w:rPr>
              <w:t>750 (Пересм. ВКР-19)</w:t>
            </w:r>
            <w:r w:rsidRPr="003D40D8">
              <w:t>, в качестве средства предотвращения возникновения вредных помех.</w:t>
            </w:r>
          </w:p>
          <w:p w14:paraId="6BCD3211" w14:textId="77777777" w:rsidR="0024500E" w:rsidRPr="003D40D8" w:rsidRDefault="0024500E" w:rsidP="00990154">
            <w:pPr>
              <w:spacing w:after="120"/>
            </w:pPr>
            <w:r w:rsidRPr="003D40D8">
              <w:t xml:space="preserve">Что касается несанкционированных видов использования, создающих вредные помехи, и с учетом того, что п. </w:t>
            </w:r>
            <w:r w:rsidRPr="003D40D8">
              <w:rPr>
                <w:b/>
                <w:bCs/>
              </w:rPr>
              <w:t>5.340</w:t>
            </w:r>
            <w:r w:rsidRPr="003D40D8">
              <w:t xml:space="preserve"> применяется на глобальном уровне к полосе частот 1400–1427 МГц, без исключений, Конференции предлагается просить администрации обеспечить, чтобы никакие коммерческие радиоустройства, способные работать в этой полосе частот, не производились, не продавались, не экспортировались, не импортировались и не сбывались на их территории, в дополнение к запрету их деятельности.</w:t>
            </w:r>
          </w:p>
        </w:tc>
      </w:tr>
    </w:tbl>
    <w:p w14:paraId="2C92AFF4" w14:textId="77777777" w:rsidR="0024500E" w:rsidRPr="003D40D8" w:rsidRDefault="0024500E" w:rsidP="005F363F">
      <w:r w:rsidRPr="003D40D8">
        <w:t>Еще один случай, на который обращается особое внимание Бюро, касается вредных помех, затрагивающих радионавигационную спутниковую службу, которые составляют 3,3% от общего ресурса спектра/орбиты, затрагиваемого в течение этого четырехгодичного периода. Ввиду ее важнейшего характера как службы безопасности был начат ряд действий, которые подробно описаны в разделе 3.1.7.2.</w:t>
      </w:r>
    </w:p>
    <w:p w14:paraId="1274E522" w14:textId="77777777" w:rsidR="0024500E" w:rsidRPr="003D40D8" w:rsidRDefault="0024500E" w:rsidP="005F363F">
      <w:pPr>
        <w:rPr>
          <w:sz w:val="18"/>
          <w:szCs w:val="16"/>
        </w:rPr>
      </w:pPr>
      <w:r w:rsidRPr="003D40D8">
        <w:t>Было также сообщено о нескольких случаях вредных помех, затрагивающих службы ПСС и радиоастрономии.</w:t>
      </w:r>
    </w:p>
    <w:p w14:paraId="2986F363" w14:textId="77777777" w:rsidR="0024500E" w:rsidRPr="003D40D8" w:rsidRDefault="0024500E" w:rsidP="00E40173">
      <w:pPr>
        <w:pStyle w:val="Heading4"/>
      </w:pPr>
      <w:r w:rsidRPr="003D40D8">
        <w:t>3.1.7.2</w:t>
      </w:r>
      <w:r w:rsidRPr="003D40D8">
        <w:tab/>
        <w:t>Вредные помехи приемникам радионавигационной спутниковой службы в полосе частот 1559–1610 МГц</w:t>
      </w:r>
    </w:p>
    <w:p w14:paraId="3933F2FC" w14:textId="77777777" w:rsidR="0024500E" w:rsidRPr="003D40D8" w:rsidRDefault="0024500E" w:rsidP="00411F44">
      <w:r w:rsidRPr="003D40D8">
        <w:t>После представления своего первоначального отчета Всемирной конференции радиосвязи 2019 года Бюро радиосвязи получило, через свою онлайновую Систему представления донесений о помехах спутниковым службам и разрешения проблемы помех (</w:t>
      </w:r>
      <w:proofErr w:type="spellStart"/>
      <w:r w:rsidRPr="003D40D8">
        <w:t>SIRRS</w:t>
      </w:r>
      <w:proofErr w:type="spellEnd"/>
      <w:r w:rsidRPr="003D40D8">
        <w:t>), информацию о значительном количестве случаев создания вредных помех радионавигационной спутниковой службе (РНСС) в полосе частот 1559−1610 МГц, которые затрагивают приемники на борту воздушных судов и вызывают нарушение или полную потерю обслуживания пассажирских, грузовых и гуманитарных рейсов. В некоторых случаях это приводило также к получению пилотами вводящей в заблуждение информации от приемников РНСС.</w:t>
      </w:r>
    </w:p>
    <w:p w14:paraId="18FD751B" w14:textId="77777777" w:rsidR="0024500E" w:rsidRPr="003D40D8" w:rsidRDefault="0024500E" w:rsidP="00411F44">
      <w:r w:rsidRPr="003D40D8">
        <w:t xml:space="preserve">По данным контроля в полете приемников </w:t>
      </w:r>
      <w:proofErr w:type="spellStart"/>
      <w:r w:rsidRPr="003D40D8">
        <w:t>ГНСС</w:t>
      </w:r>
      <w:proofErr w:type="spellEnd"/>
      <w:r w:rsidRPr="003D40D8">
        <w:t xml:space="preserve"> воздушных судов категории авиатранспорта, проведенного одним из крупнейших производителей воздушных судов, в 2021 году во всем мире было зафиксировано 10 843 события радиочастотных помех. Большинство этих событий произошло в регионе Ближнего Востока, но несколько событий также были зафиксированы в Европейском, Североамериканском и Азиатском регионах.</w:t>
      </w:r>
    </w:p>
    <w:p w14:paraId="4E825231" w14:textId="77777777" w:rsidR="0024500E" w:rsidRPr="003D40D8" w:rsidRDefault="0024500E" w:rsidP="00411F44">
      <w:r w:rsidRPr="003D40D8">
        <w:lastRenderedPageBreak/>
        <w:t>Бюро с большой обеспокоенностью отметило растущее количество и диапазон воздействия этих вредных помех на обеспечивающие безопасность человеческой жизни службы радиосвязи, используемые для навигации воздушных судов (см. п. </w:t>
      </w:r>
      <w:r w:rsidRPr="003D40D8">
        <w:rPr>
          <w:b/>
          <w:bCs/>
        </w:rPr>
        <w:t>4.10</w:t>
      </w:r>
      <w:r w:rsidRPr="003D40D8">
        <w:rPr>
          <w:rStyle w:val="FootnoteReference"/>
        </w:rPr>
        <w:footnoteReference w:customMarkFollows="1" w:id="14"/>
        <w:t>1</w:t>
      </w:r>
      <w:r w:rsidRPr="003D40D8">
        <w:t>).</w:t>
      </w:r>
    </w:p>
    <w:p w14:paraId="78980348" w14:textId="77777777" w:rsidR="0024500E" w:rsidRPr="003D40D8" w:rsidRDefault="0024500E" w:rsidP="00411F44">
      <w:r w:rsidRPr="003D40D8">
        <w:t>В соответствии с п. </w:t>
      </w:r>
      <w:r w:rsidRPr="003D40D8">
        <w:rPr>
          <w:b/>
          <w:bCs/>
        </w:rPr>
        <w:t>13.2</w:t>
      </w:r>
      <w:r w:rsidRPr="003D40D8">
        <w:t xml:space="preserve"> РР Бюро предоставляло отчеты о таких случаях Радиорегламентарному комитету (РРК) вместе со своими рекомендациями.</w:t>
      </w:r>
    </w:p>
    <w:p w14:paraId="7AC2C70E" w14:textId="77777777" w:rsidR="0024500E" w:rsidRPr="003D40D8" w:rsidRDefault="0024500E" w:rsidP="00411F44">
      <w:r w:rsidRPr="003D40D8">
        <w:t xml:space="preserve">На своем 89-м собрании, состоявшемся в марте 2022 года, РРК рассмотрел эту ситуацию и поручил Бюро </w:t>
      </w:r>
      <w:r w:rsidRPr="003D40D8">
        <w:rPr>
          <w:lang w:eastAsia="zh-CN"/>
        </w:rPr>
        <w:t>направить циркулярное письмо в адрес Государств-Членов, с тем чтобы довести до их сведения свои решения, а также передать другую базовую информацию о предотвращении вредных помех приемникам РНСС</w:t>
      </w:r>
      <w:r w:rsidRPr="003D40D8">
        <w:t>.</w:t>
      </w:r>
    </w:p>
    <w:p w14:paraId="1D5B657D" w14:textId="77777777" w:rsidR="0024500E" w:rsidRPr="003D40D8" w:rsidRDefault="0024500E" w:rsidP="00411F44">
      <w:r w:rsidRPr="003D40D8">
        <w:t>Во исполнение этого поручения Бюро выпустило Циркулярное письмо </w:t>
      </w:r>
      <w:proofErr w:type="spellStart"/>
      <w:r w:rsidR="00A62D86" w:rsidRPr="003D40D8">
        <w:fldChar w:fldCharType="begin"/>
      </w:r>
      <w:r w:rsidR="00A62D86" w:rsidRPr="003D40D8">
        <w:instrText xml:space="preserve"> HYPERLINK "https://www.itu.int/md/R</w:instrText>
      </w:r>
      <w:r w:rsidR="00A62D86" w:rsidRPr="003D40D8">
        <w:instrText xml:space="preserve">00-CR-CIR-0488/en" </w:instrText>
      </w:r>
      <w:r w:rsidR="00A62D86" w:rsidRPr="003D40D8">
        <w:fldChar w:fldCharType="separate"/>
      </w:r>
      <w:r w:rsidRPr="003D40D8">
        <w:rPr>
          <w:rStyle w:val="Hyperlink"/>
        </w:rPr>
        <w:t>CR</w:t>
      </w:r>
      <w:proofErr w:type="spellEnd"/>
      <w:r w:rsidRPr="003D40D8">
        <w:rPr>
          <w:rStyle w:val="Hyperlink"/>
        </w:rPr>
        <w:t>/488</w:t>
      </w:r>
      <w:r w:rsidR="00A62D86" w:rsidRPr="003D40D8">
        <w:rPr>
          <w:rStyle w:val="Hyperlink"/>
        </w:rPr>
        <w:fldChar w:fldCharType="end"/>
      </w:r>
      <w:r w:rsidRPr="003D40D8">
        <w:rPr>
          <w:rStyle w:val="Hyperlink"/>
          <w:color w:val="auto"/>
          <w:u w:val="none"/>
        </w:rPr>
        <w:t>, в котором</w:t>
      </w:r>
      <w:r w:rsidRPr="003D40D8">
        <w:t xml:space="preserve"> обобщены решения РРК по данному вопросу и изложены рекомендации Государствам-Членам по ослаблению влияния вредных помех радионавигационной спутниковой службе, представленные ниже.</w:t>
      </w:r>
    </w:p>
    <w:p w14:paraId="56513A8F" w14:textId="77777777" w:rsidR="0024500E" w:rsidRPr="003D40D8" w:rsidRDefault="0024500E" w:rsidP="00411F44">
      <w:pPr>
        <w:pStyle w:val="Headingb"/>
        <w:rPr>
          <w:lang w:val="ru-RU"/>
        </w:rPr>
      </w:pPr>
      <w:r w:rsidRPr="003D40D8">
        <w:rPr>
          <w:lang w:val="ru-RU"/>
        </w:rPr>
        <w:t>Соответствующие решения 89-го собрания</w:t>
      </w:r>
    </w:p>
    <w:p w14:paraId="05406B1A" w14:textId="77777777" w:rsidR="0024500E" w:rsidRPr="003D40D8" w:rsidRDefault="0024500E" w:rsidP="00411F44">
      <w:pPr>
        <w:rPr>
          <w:szCs w:val="22"/>
        </w:rPr>
      </w:pPr>
      <w:r w:rsidRPr="003D40D8">
        <w:rPr>
          <w:szCs w:val="22"/>
        </w:rPr>
        <w:t>В соответствии с п. </w:t>
      </w:r>
      <w:r w:rsidRPr="003D40D8">
        <w:rPr>
          <w:b/>
          <w:bCs/>
          <w:szCs w:val="22"/>
        </w:rPr>
        <w:t>13.2</w:t>
      </w:r>
      <w:r w:rsidRPr="003D40D8">
        <w:rPr>
          <w:szCs w:val="22"/>
        </w:rPr>
        <w:t xml:space="preserve"> Комитет принял решение предложить Государствам-Членам обеспечить соблюдение их эксплуатационными организациями применимых положений правовых документов МСЭ, как указано ниже:</w:t>
      </w:r>
    </w:p>
    <w:p w14:paraId="13596E2F" w14:textId="77777777" w:rsidR="0024500E" w:rsidRPr="003D40D8" w:rsidRDefault="0024500E" w:rsidP="009A6021">
      <w:pPr>
        <w:pStyle w:val="enumlev1"/>
        <w:ind w:left="0" w:firstLine="0"/>
        <w:rPr>
          <w:szCs w:val="22"/>
        </w:rPr>
      </w:pPr>
      <w:r w:rsidRPr="003D40D8">
        <w:rPr>
          <w:szCs w:val="22"/>
        </w:rPr>
        <w:t>•</w:t>
      </w:r>
      <w:r w:rsidRPr="003D40D8">
        <w:rPr>
          <w:szCs w:val="22"/>
        </w:rPr>
        <w:tab/>
        <w:t>"</w:t>
      </w:r>
      <w:r w:rsidRPr="003D40D8">
        <w:rPr>
          <w:i/>
          <w:iCs/>
          <w:szCs w:val="22"/>
        </w:rPr>
        <w:t xml:space="preserve">Все станции, независимо от их назначения, должны устанавливаться и эксплуатироваться таким образом, чтобы не причинять вредных помех радиосвязи или </w:t>
      </w:r>
      <w:proofErr w:type="spellStart"/>
      <w:r w:rsidRPr="003D40D8">
        <w:rPr>
          <w:i/>
          <w:iCs/>
          <w:szCs w:val="22"/>
        </w:rPr>
        <w:t>радиослужбам</w:t>
      </w:r>
      <w:proofErr w:type="spellEnd"/>
      <w:r w:rsidRPr="003D40D8">
        <w:rPr>
          <w:i/>
          <w:iCs/>
          <w:szCs w:val="22"/>
        </w:rPr>
        <w:t xml:space="preserve"> других Государств-Членов или признанных эксплуатационных организаций и других должным образом уполномоченных эксплуатационных организаций, которые обеспечивают работу радиослужб и действуют в соответствии с положениями Регламента радиосвязи</w:t>
      </w:r>
      <w:r w:rsidRPr="003D40D8">
        <w:rPr>
          <w:szCs w:val="22"/>
        </w:rPr>
        <w:t>." (Статья 45 Устава МСЭ)</w:t>
      </w:r>
    </w:p>
    <w:p w14:paraId="68E4BB37" w14:textId="77777777" w:rsidR="0024500E" w:rsidRPr="003D40D8" w:rsidRDefault="0024500E" w:rsidP="009A6021">
      <w:pPr>
        <w:pStyle w:val="enumlev1"/>
        <w:ind w:left="0" w:firstLine="0"/>
        <w:rPr>
          <w:szCs w:val="22"/>
        </w:rPr>
      </w:pPr>
      <w:r w:rsidRPr="003D40D8">
        <w:rPr>
          <w:szCs w:val="22"/>
        </w:rPr>
        <w:t>•</w:t>
      </w:r>
      <w:r w:rsidRPr="003D40D8">
        <w:rPr>
          <w:szCs w:val="22"/>
        </w:rPr>
        <w:tab/>
        <w:t>"</w:t>
      </w:r>
      <w:r w:rsidRPr="003D40D8">
        <w:rPr>
          <w:i/>
          <w:iCs/>
          <w:szCs w:val="22"/>
        </w:rPr>
        <w:t>принимать меры, необходимые для предотвращения передачи или распространения ложных или вводящих в заблуждение сигналов бедствия, срочности, безопасности или опознавания, и сотрудничать при определении местоположения и опознавании станций, находящихся под их юрисдикцией, передающих такие сигналы</w:t>
      </w:r>
      <w:r w:rsidRPr="003D40D8">
        <w:rPr>
          <w:szCs w:val="22"/>
        </w:rPr>
        <w:t>." (Статья 47 Устава МСЭ).</w:t>
      </w:r>
    </w:p>
    <w:p w14:paraId="29EF2B63" w14:textId="77777777" w:rsidR="0024500E" w:rsidRPr="003D40D8" w:rsidRDefault="0024500E" w:rsidP="009A6021">
      <w:pPr>
        <w:pStyle w:val="enumlev1"/>
        <w:ind w:left="0" w:firstLine="0"/>
        <w:rPr>
          <w:szCs w:val="22"/>
        </w:rPr>
      </w:pPr>
      <w:r w:rsidRPr="003D40D8">
        <w:rPr>
          <w:szCs w:val="22"/>
        </w:rPr>
        <w:t>•</w:t>
      </w:r>
      <w:r w:rsidRPr="003D40D8">
        <w:rPr>
          <w:szCs w:val="22"/>
        </w:rPr>
        <w:tab/>
        <w:t>"</w:t>
      </w:r>
      <w:r w:rsidRPr="003D40D8">
        <w:rPr>
          <w:i/>
          <w:iCs/>
          <w:szCs w:val="22"/>
        </w:rPr>
        <w:t>1</w:t>
      </w:r>
      <w:r w:rsidRPr="003D40D8">
        <w:rPr>
          <w:i/>
          <w:iCs/>
          <w:szCs w:val="22"/>
        </w:rPr>
        <w:tab/>
        <w:t>Государства-Члены сохраняют за собой полную свободу в отношении военного радиооборудования</w:t>
      </w:r>
      <w:r w:rsidRPr="003D40D8">
        <w:rPr>
          <w:szCs w:val="22"/>
        </w:rPr>
        <w:t>.</w:t>
      </w:r>
    </w:p>
    <w:p w14:paraId="576038D9" w14:textId="77777777" w:rsidR="0024500E" w:rsidRPr="003D40D8" w:rsidRDefault="0024500E" w:rsidP="009A6021">
      <w:pPr>
        <w:pStyle w:val="enumlev1"/>
        <w:ind w:left="0" w:firstLine="0"/>
        <w:rPr>
          <w:szCs w:val="22"/>
        </w:rPr>
      </w:pPr>
      <w:r w:rsidRPr="003D40D8">
        <w:rPr>
          <w:szCs w:val="22"/>
        </w:rPr>
        <w:tab/>
      </w:r>
      <w:r w:rsidRPr="003D40D8">
        <w:rPr>
          <w:i/>
          <w:iCs/>
          <w:szCs w:val="22"/>
        </w:rPr>
        <w:t>2</w:t>
      </w:r>
      <w:r w:rsidRPr="003D40D8">
        <w:rPr>
          <w:szCs w:val="22"/>
        </w:rPr>
        <w:tab/>
      </w:r>
      <w:r w:rsidRPr="003D40D8">
        <w:rPr>
          <w:i/>
          <w:iCs/>
          <w:szCs w:val="22"/>
        </w:rPr>
        <w:t>Однако при использовании этого оборудования должны по мере возможности соблюдаться установленные положения относительно оказания помощи в случае бедствия и принятия мер для предотвращения вредных помех, а также положения Административных регламентов, касающиеся типов излучения и применения частот, которые следует использовать в соответствии с характером службы, которую они обеспечивают</w:t>
      </w:r>
      <w:r w:rsidRPr="003D40D8">
        <w:rPr>
          <w:szCs w:val="22"/>
        </w:rPr>
        <w:t>.</w:t>
      </w:r>
    </w:p>
    <w:p w14:paraId="2171CC67" w14:textId="77777777" w:rsidR="0024500E" w:rsidRPr="003D40D8" w:rsidRDefault="0024500E" w:rsidP="009A6021">
      <w:pPr>
        <w:pStyle w:val="enumlev1"/>
        <w:ind w:left="0" w:firstLine="0"/>
        <w:rPr>
          <w:szCs w:val="22"/>
        </w:rPr>
      </w:pPr>
      <w:r w:rsidRPr="003D40D8">
        <w:rPr>
          <w:szCs w:val="22"/>
        </w:rPr>
        <w:tab/>
      </w:r>
      <w:r w:rsidRPr="003D40D8">
        <w:rPr>
          <w:i/>
          <w:iCs/>
          <w:szCs w:val="22"/>
        </w:rPr>
        <w:t>3</w:t>
      </w:r>
      <w:r w:rsidRPr="003D40D8">
        <w:rPr>
          <w:szCs w:val="22"/>
        </w:rPr>
        <w:tab/>
      </w:r>
      <w:r w:rsidRPr="003D40D8">
        <w:rPr>
          <w:i/>
          <w:iCs/>
          <w:szCs w:val="22"/>
        </w:rPr>
        <w:t>Кроме того, если это оборудование используется в службе общественной корреспонденции или в других службах, предусмотренных в Административных регламентах, оно должно, как правило, соответствовать положениям, регламентирующим такого рода службы</w:t>
      </w:r>
      <w:r w:rsidRPr="003D40D8">
        <w:rPr>
          <w:szCs w:val="22"/>
        </w:rPr>
        <w:t>." (Статья 48 Устава МСЭ)</w:t>
      </w:r>
    </w:p>
    <w:p w14:paraId="25BB50A7" w14:textId="77777777" w:rsidR="0024500E" w:rsidRPr="003D40D8" w:rsidRDefault="0024500E" w:rsidP="009A6021">
      <w:pPr>
        <w:pStyle w:val="enumlev1"/>
        <w:ind w:left="0" w:firstLine="0"/>
        <w:rPr>
          <w:szCs w:val="22"/>
        </w:rPr>
      </w:pPr>
      <w:r w:rsidRPr="003D40D8">
        <w:rPr>
          <w:szCs w:val="22"/>
        </w:rPr>
        <w:t>•</w:t>
      </w:r>
      <w:r w:rsidRPr="003D40D8">
        <w:rPr>
          <w:szCs w:val="22"/>
        </w:rPr>
        <w:tab/>
        <w:t>"</w:t>
      </w:r>
      <w:r w:rsidRPr="003D40D8">
        <w:rPr>
          <w:i/>
          <w:iCs/>
          <w:szCs w:val="22"/>
        </w:rPr>
        <w:t>Учитывая, что передачи на частотах бедствия и безопасности, а также на частотах, используемых для обеспечения безопасности и регулярности полетов (см. Статью 31 и Приложение 27), требуют абсолютной международной защиты, и что устранение вредных помех таким передачам является обязательным, администрации должны немедленно принять меры в случаях, когда их внимание обращается на такие вредные помехи</w:t>
      </w:r>
      <w:r w:rsidRPr="003D40D8">
        <w:rPr>
          <w:szCs w:val="22"/>
        </w:rPr>
        <w:t>." (п. </w:t>
      </w:r>
      <w:r w:rsidRPr="003D40D8">
        <w:rPr>
          <w:b/>
          <w:bCs/>
          <w:szCs w:val="22"/>
        </w:rPr>
        <w:t>15.28</w:t>
      </w:r>
      <w:r w:rsidRPr="003D40D8">
        <w:rPr>
          <w:szCs w:val="22"/>
        </w:rPr>
        <w:t> РР).</w:t>
      </w:r>
    </w:p>
    <w:p w14:paraId="1E11EA37" w14:textId="77777777" w:rsidR="0024500E" w:rsidRPr="003D40D8" w:rsidRDefault="0024500E" w:rsidP="00C100EA">
      <w:pPr>
        <w:rPr>
          <w:sz w:val="24"/>
          <w:szCs w:val="24"/>
        </w:rPr>
      </w:pPr>
      <w:r w:rsidRPr="003D40D8">
        <w:rPr>
          <w:szCs w:val="22"/>
        </w:rPr>
        <w:lastRenderedPageBreak/>
        <w:t xml:space="preserve">Комитет далее принял решение предложить Государствам-Членам продолжать проявлять наибольшую степень </w:t>
      </w:r>
      <w:r w:rsidRPr="003D40D8">
        <w:rPr>
          <w:rFonts w:cstheme="minorHAnsi"/>
          <w:szCs w:val="22"/>
          <w:lang w:eastAsia="zh-CN"/>
        </w:rPr>
        <w:t>доброй</w:t>
      </w:r>
      <w:r w:rsidRPr="003D40D8">
        <w:rPr>
          <w:szCs w:val="22"/>
        </w:rPr>
        <w:t xml:space="preserve"> воли и взаимопомощи при применении положений Статьи 45 Устава и раздела VI Статьи </w:t>
      </w:r>
      <w:r w:rsidRPr="003D40D8">
        <w:rPr>
          <w:b/>
          <w:bCs/>
          <w:szCs w:val="22"/>
        </w:rPr>
        <w:t>15</w:t>
      </w:r>
      <w:r w:rsidRPr="003D40D8">
        <w:rPr>
          <w:szCs w:val="22"/>
        </w:rPr>
        <w:t xml:space="preserve"> Регламента радиосвязи.</w:t>
      </w:r>
    </w:p>
    <w:p w14:paraId="305307C3" w14:textId="77777777" w:rsidR="0024500E" w:rsidRPr="003D40D8" w:rsidRDefault="0024500E" w:rsidP="00411F44">
      <w:pPr>
        <w:pStyle w:val="Headingb"/>
        <w:rPr>
          <w:lang w:val="ru-RU"/>
        </w:rPr>
      </w:pPr>
      <w:r w:rsidRPr="003D40D8">
        <w:rPr>
          <w:lang w:val="ru-RU"/>
        </w:rPr>
        <w:t>Рекомендации по предотвращению и ослаблению влияния вредных помех РНСС</w:t>
      </w:r>
    </w:p>
    <w:p w14:paraId="7C5D9E20" w14:textId="77777777" w:rsidR="0024500E" w:rsidRPr="003D40D8" w:rsidRDefault="0024500E" w:rsidP="00C100EA">
      <w:pPr>
        <w:rPr>
          <w:szCs w:val="22"/>
        </w:rPr>
      </w:pPr>
      <w:r w:rsidRPr="003D40D8">
        <w:rPr>
          <w:szCs w:val="22"/>
        </w:rPr>
        <w:t xml:space="preserve">Что касается ненужных передач, которые представляют собой один из значительных источников помех РНСС, Бюро хотело бы отметить, что использование устройств, обычно называемых "глушители </w:t>
      </w:r>
      <w:proofErr w:type="spellStart"/>
      <w:r w:rsidRPr="003D40D8">
        <w:rPr>
          <w:szCs w:val="22"/>
        </w:rPr>
        <w:t>ГНСС</w:t>
      </w:r>
      <w:proofErr w:type="spellEnd"/>
      <w:r w:rsidRPr="003D40D8">
        <w:rPr>
          <w:szCs w:val="22"/>
        </w:rPr>
        <w:t>", или любого иного незаконного создающего помехи оборудования, которое может причинять вредные помехи воздушным судам, запрещено положением п. </w:t>
      </w:r>
      <w:r w:rsidRPr="003D40D8">
        <w:rPr>
          <w:b/>
          <w:bCs/>
          <w:szCs w:val="22"/>
        </w:rPr>
        <w:t>15.1</w:t>
      </w:r>
      <w:r w:rsidRPr="003D40D8">
        <w:rPr>
          <w:szCs w:val="22"/>
        </w:rPr>
        <w:t xml:space="preserve"> Регламента радиосвязи:</w:t>
      </w:r>
    </w:p>
    <w:p w14:paraId="2E882D1C" w14:textId="77777777" w:rsidR="0024500E" w:rsidRPr="003D40D8" w:rsidRDefault="0024500E" w:rsidP="00C100EA">
      <w:pPr>
        <w:pStyle w:val="enumlev1"/>
        <w:rPr>
          <w:szCs w:val="22"/>
        </w:rPr>
      </w:pPr>
      <w:r w:rsidRPr="003D40D8">
        <w:rPr>
          <w:szCs w:val="22"/>
        </w:rPr>
        <w:tab/>
      </w:r>
      <w:r w:rsidRPr="003D40D8">
        <w:rPr>
          <w:i/>
          <w:iCs/>
          <w:szCs w:val="22"/>
        </w:rPr>
        <w:t>15.1</w:t>
      </w:r>
      <w:r w:rsidRPr="003D40D8">
        <w:rPr>
          <w:szCs w:val="22"/>
        </w:rPr>
        <w:tab/>
      </w:r>
      <w:r w:rsidRPr="003D40D8">
        <w:rPr>
          <w:i/>
          <w:iCs/>
          <w:szCs w:val="22"/>
        </w:rPr>
        <w:t>§ 1</w:t>
      </w:r>
      <w:r w:rsidRPr="003D40D8">
        <w:rPr>
          <w:i/>
          <w:iCs/>
          <w:szCs w:val="22"/>
        </w:rPr>
        <w:tab/>
      </w:r>
      <w:r w:rsidRPr="003D40D8">
        <w:rPr>
          <w:rFonts w:eastAsia="SimSun"/>
          <w:i/>
          <w:iCs/>
          <w:szCs w:val="22"/>
          <w:lang w:eastAsia="ru-RU"/>
        </w:rPr>
        <w:t>Всем станциям запрещается вести ненужные передачи, или передачу излишних сигналов, или передачу неправильных или вводящих в заблуждение сигналов, или передачу сигналов без опознавания (за исключением случаев, предусмотренных в Статье </w:t>
      </w:r>
      <w:r w:rsidRPr="003D40D8">
        <w:rPr>
          <w:rFonts w:eastAsia="SimSun"/>
          <w:b/>
          <w:bCs/>
          <w:i/>
          <w:iCs/>
          <w:szCs w:val="22"/>
          <w:lang w:eastAsia="ru-RU"/>
        </w:rPr>
        <w:t>19</w:t>
      </w:r>
      <w:r w:rsidRPr="003D40D8">
        <w:rPr>
          <w:rFonts w:eastAsia="SimSun"/>
          <w:i/>
          <w:iCs/>
          <w:szCs w:val="22"/>
          <w:lang w:eastAsia="ru-RU"/>
        </w:rPr>
        <w:t>)</w:t>
      </w:r>
      <w:r w:rsidRPr="003D40D8">
        <w:rPr>
          <w:rFonts w:eastAsia="SimSun"/>
          <w:szCs w:val="22"/>
          <w:lang w:eastAsia="ru-RU"/>
        </w:rPr>
        <w:t>.</w:t>
      </w:r>
    </w:p>
    <w:p w14:paraId="39374BD6" w14:textId="77777777" w:rsidR="0024500E" w:rsidRPr="003D40D8" w:rsidRDefault="0024500E" w:rsidP="00C100EA">
      <w:pPr>
        <w:keepNext/>
        <w:rPr>
          <w:szCs w:val="22"/>
        </w:rPr>
      </w:pPr>
      <w:r w:rsidRPr="003D40D8">
        <w:rPr>
          <w:szCs w:val="22"/>
        </w:rPr>
        <w:t>Вследствие этого администрациям настоятельно применять на национальном уровне необходимые меры для недопущения коммерциализации, распространения и использования незаконных передатчиков.</w:t>
      </w:r>
    </w:p>
    <w:p w14:paraId="19652138" w14:textId="77777777" w:rsidR="0024500E" w:rsidRPr="003D40D8" w:rsidRDefault="0024500E" w:rsidP="00C100EA">
      <w:pPr>
        <w:keepNext/>
        <w:rPr>
          <w:szCs w:val="22"/>
        </w:rPr>
      </w:pPr>
      <w:r w:rsidRPr="003D40D8">
        <w:rPr>
          <w:szCs w:val="22"/>
        </w:rPr>
        <w:t>Кроме того, администрациям рекомендуется рассмотреть следующие дополнительные меры для разрешения этой важнейшей проблемы:</w:t>
      </w:r>
    </w:p>
    <w:p w14:paraId="57B817F7" w14:textId="77777777" w:rsidR="0024500E" w:rsidRPr="003D40D8" w:rsidRDefault="0024500E" w:rsidP="00C100EA">
      <w:pPr>
        <w:pStyle w:val="enumlev1"/>
        <w:rPr>
          <w:szCs w:val="22"/>
        </w:rPr>
      </w:pPr>
      <w:r w:rsidRPr="003D40D8">
        <w:rPr>
          <w:szCs w:val="22"/>
        </w:rPr>
        <w:t>a)</w:t>
      </w:r>
      <w:r w:rsidRPr="003D40D8">
        <w:rPr>
          <w:szCs w:val="22"/>
        </w:rPr>
        <w:tab/>
        <w:t>усиление устойчивости навигационных систем к помехам;</w:t>
      </w:r>
    </w:p>
    <w:p w14:paraId="4C7C4887" w14:textId="77777777" w:rsidR="0024500E" w:rsidRPr="003D40D8" w:rsidRDefault="0024500E" w:rsidP="00C100EA">
      <w:pPr>
        <w:pStyle w:val="enumlev1"/>
        <w:rPr>
          <w:szCs w:val="22"/>
        </w:rPr>
      </w:pPr>
      <w:r w:rsidRPr="003D40D8">
        <w:rPr>
          <w:szCs w:val="22"/>
        </w:rPr>
        <w:t>b)</w:t>
      </w:r>
      <w:r w:rsidRPr="003D40D8">
        <w:rPr>
          <w:szCs w:val="22"/>
        </w:rPr>
        <w:tab/>
        <w:t>расширение сотрудничества между регуляторными органами в области радиосвязи и органами правоприменения;</w:t>
      </w:r>
    </w:p>
    <w:p w14:paraId="56F74F2A" w14:textId="77777777" w:rsidR="0024500E" w:rsidRPr="003D40D8" w:rsidRDefault="0024500E" w:rsidP="00C100EA">
      <w:pPr>
        <w:pStyle w:val="enumlev1"/>
        <w:rPr>
          <w:szCs w:val="22"/>
        </w:rPr>
      </w:pPr>
      <w:r w:rsidRPr="003D40D8">
        <w:rPr>
          <w:szCs w:val="22"/>
        </w:rPr>
        <w:t>c)</w:t>
      </w:r>
      <w:r w:rsidRPr="003D40D8">
        <w:rPr>
          <w:szCs w:val="22"/>
        </w:rPr>
        <w:tab/>
        <w:t>упрочение координации между гражданскими и военными структурами для устранения рисков помех, связанных с испытаниями РНСС и зонами конфликтов;</w:t>
      </w:r>
    </w:p>
    <w:p w14:paraId="68A4DC37" w14:textId="77777777" w:rsidR="0024500E" w:rsidRPr="003D40D8" w:rsidRDefault="0024500E" w:rsidP="00C100EA">
      <w:pPr>
        <w:pStyle w:val="enumlev1"/>
        <w:rPr>
          <w:szCs w:val="22"/>
        </w:rPr>
      </w:pPr>
      <w:r w:rsidRPr="003D40D8">
        <w:rPr>
          <w:szCs w:val="22"/>
        </w:rPr>
        <w:t>d)</w:t>
      </w:r>
      <w:r w:rsidRPr="003D40D8">
        <w:rPr>
          <w:szCs w:val="22"/>
        </w:rPr>
        <w:tab/>
        <w:t>укрепление координации между авиационными и военными органами, а также регуляторными органами в области радиосвязи;</w:t>
      </w:r>
    </w:p>
    <w:p w14:paraId="17A121A5" w14:textId="77777777" w:rsidR="0024500E" w:rsidRPr="003D40D8" w:rsidRDefault="0024500E" w:rsidP="00C100EA">
      <w:pPr>
        <w:pStyle w:val="enumlev1"/>
        <w:rPr>
          <w:szCs w:val="22"/>
        </w:rPr>
      </w:pPr>
      <w:r w:rsidRPr="003D40D8">
        <w:rPr>
          <w:szCs w:val="22"/>
        </w:rPr>
        <w:t>e)</w:t>
      </w:r>
      <w:r w:rsidRPr="003D40D8">
        <w:rPr>
          <w:szCs w:val="22"/>
        </w:rPr>
        <w:tab/>
        <w:t>сохранение основной традиционной навигационной инфраструктуры для обеспечения операций в особой ситуации в случае выхода из строя РНСС, а также разработка методов смягчения последствий потери обслуживания.</w:t>
      </w:r>
    </w:p>
    <w:p w14:paraId="1B946D7E" w14:textId="77777777" w:rsidR="0024500E" w:rsidRPr="003D40D8" w:rsidRDefault="0024500E" w:rsidP="00C100EA">
      <w:pPr>
        <w:rPr>
          <w:szCs w:val="22"/>
        </w:rPr>
      </w:pPr>
      <w:r w:rsidRPr="003D40D8">
        <w:rPr>
          <w:szCs w:val="22"/>
        </w:rPr>
        <w:t xml:space="preserve">Вышеуказанные меры были приняты решением Международной организации гражданской авиации (ИКАО) на ее 40-й Ассамблее в октябре 2019 года и распространены в письме </w:t>
      </w:r>
      <w:proofErr w:type="spellStart"/>
      <w:r w:rsidRPr="003D40D8">
        <w:rPr>
          <w:szCs w:val="22"/>
        </w:rPr>
        <w:t>AN</w:t>
      </w:r>
      <w:proofErr w:type="spellEnd"/>
      <w:r w:rsidRPr="003D40D8">
        <w:rPr>
          <w:szCs w:val="22"/>
        </w:rPr>
        <w:t> 7/5-20/89 ИКАО государствам от 28 августа 2020 года. Они также были ратифицированы на ее 41-й Ассамблее в сентябре-октябре 2022 года.</w:t>
      </w:r>
    </w:p>
    <w:p w14:paraId="2839373E" w14:textId="77777777" w:rsidR="0024500E" w:rsidRPr="003D40D8" w:rsidRDefault="0024500E" w:rsidP="00145BA1">
      <w:r w:rsidRPr="003D40D8">
        <w:t>Бюро настоятельно рекомендовало администрациям распространить эту информацию среди своих различных эксплуатационных организаций, с тем чтобы повысить осведомленность о ситуации и напомнить им об их обязанности предотвращать любые вредные помехи в соответствии с правовыми документами МСЭ.</w:t>
      </w:r>
    </w:p>
    <w:p w14:paraId="36090F67" w14:textId="77777777" w:rsidR="0024500E" w:rsidRPr="003D40D8" w:rsidRDefault="0024500E" w:rsidP="00145BA1">
      <w:r w:rsidRPr="003D40D8">
        <w:t xml:space="preserve">Несмотря на меры, принятые Радиорегламентарным комитетом и Бюро, полученные сообщения свидетельствуют о том, что число глобальных инцидентов, наблюдаемых одним крупным производителем воздушных судов в 2021 году (10843 </w:t>
      </w:r>
      <w:proofErr w:type="spellStart"/>
      <w:r w:rsidRPr="003D40D8">
        <w:t>РЧП</w:t>
      </w:r>
      <w:proofErr w:type="spellEnd"/>
      <w:r w:rsidRPr="003D40D8">
        <w:t>), увеличилось до 49 605 в 2022 году, то есть в 4,6 раза по сравнению с ситуацией, отмеченной в 2021 году.</w:t>
      </w:r>
    </w:p>
    <w:p w14:paraId="14A0C002" w14:textId="77777777" w:rsidR="0024500E" w:rsidRPr="003D40D8" w:rsidRDefault="0024500E" w:rsidP="00145BA1">
      <w:r w:rsidRPr="003D40D8">
        <w:t xml:space="preserve">Другая система мониторинга на основе </w:t>
      </w:r>
      <w:proofErr w:type="spellStart"/>
      <w:r w:rsidRPr="003D40D8">
        <w:t>ADS</w:t>
      </w:r>
      <w:proofErr w:type="spellEnd"/>
      <w:r w:rsidRPr="003D40D8">
        <w:t>-B зарегистрировала 127 610 полетов, затронутых радиочастотными помехами, в период с 17 октября 2022 года по 19 июня 2023 года.</w:t>
      </w:r>
    </w:p>
    <w:p w14:paraId="75F2BB2E" w14:textId="77777777" w:rsidR="0024500E" w:rsidRPr="003D40D8" w:rsidRDefault="0024500E" w:rsidP="00145BA1">
      <w:r w:rsidRPr="003D40D8">
        <w:t>В соответствии с регистрацией полетных данных Международной организацией воздушного транспорта (</w:t>
      </w:r>
      <w:proofErr w:type="spellStart"/>
      <w:r w:rsidRPr="003D40D8">
        <w:t>ИАТА</w:t>
      </w:r>
      <w:proofErr w:type="spellEnd"/>
      <w:r w:rsidRPr="003D40D8">
        <w:t xml:space="preserve">) ниже показано глобальное распределение событий, касающихся потерь </w:t>
      </w:r>
      <w:proofErr w:type="spellStart"/>
      <w:r w:rsidRPr="003D40D8">
        <w:t>GPS</w:t>
      </w:r>
      <w:proofErr w:type="spellEnd"/>
      <w:r w:rsidRPr="003D40D8">
        <w:t>, в период с августа 2021 года по декабрь 2022 года:</w:t>
      </w:r>
    </w:p>
    <w:p w14:paraId="7C03C539" w14:textId="77777777" w:rsidR="0024500E" w:rsidRPr="003D40D8" w:rsidRDefault="0024500E" w:rsidP="0045672D">
      <w:pPr>
        <w:pStyle w:val="Figure"/>
      </w:pPr>
      <w:r w:rsidRPr="003D40D8">
        <w:lastRenderedPageBreak/>
        <w:drawing>
          <wp:inline distT="0" distB="0" distL="0" distR="0" wp14:anchorId="5C8A2821" wp14:editId="3B324F7B">
            <wp:extent cx="6035040" cy="2986528"/>
            <wp:effectExtent l="0" t="0" r="3810" b="4445"/>
            <wp:docPr id="3" name="Picture 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the world&#10;&#10;Description automatically generated"/>
                    <pic:cNvPicPr/>
                  </pic:nvPicPr>
                  <pic:blipFill>
                    <a:blip r:embed="rId33"/>
                    <a:stretch>
                      <a:fillRect/>
                    </a:stretch>
                  </pic:blipFill>
                  <pic:spPr>
                    <a:xfrm>
                      <a:off x="0" y="0"/>
                      <a:ext cx="6042919" cy="2990427"/>
                    </a:xfrm>
                    <a:prstGeom prst="rect">
                      <a:avLst/>
                    </a:prstGeom>
                  </pic:spPr>
                </pic:pic>
              </a:graphicData>
            </a:graphic>
          </wp:inline>
        </w:drawing>
      </w:r>
    </w:p>
    <w:p w14:paraId="37B2231A" w14:textId="77777777" w:rsidR="0024500E" w:rsidRPr="003D40D8" w:rsidRDefault="0024500E" w:rsidP="00990154">
      <w:pPr>
        <w:spacing w:after="120"/>
      </w:pPr>
      <w:r w:rsidRPr="003D40D8">
        <w:t>На этой карте мира показано, что помехи РНСС не ограничиваются зонами вблизи зон вооруженных конфликтов и что риск воздействия на безопасность и регулярность полетов на высотах маршрута распространен по всему миру.</w:t>
      </w:r>
    </w:p>
    <w:tbl>
      <w:tblPr>
        <w:tblStyle w:val="TableGrid"/>
        <w:tblW w:w="0" w:type="auto"/>
        <w:tblLook w:val="04A0" w:firstRow="1" w:lastRow="0" w:firstColumn="1" w:lastColumn="0" w:noHBand="0" w:noVBand="1"/>
      </w:tblPr>
      <w:tblGrid>
        <w:gridCol w:w="9629"/>
      </w:tblGrid>
      <w:tr w:rsidR="0024500E" w:rsidRPr="003D40D8" w14:paraId="49891130" w14:textId="77777777" w:rsidTr="00990154">
        <w:tc>
          <w:tcPr>
            <w:tcW w:w="9629" w:type="dxa"/>
          </w:tcPr>
          <w:p w14:paraId="47F97EFA" w14:textId="77777777" w:rsidR="0024500E" w:rsidRPr="003D40D8" w:rsidRDefault="0024500E" w:rsidP="00990154">
            <w:pPr>
              <w:spacing w:after="120"/>
            </w:pPr>
            <w:r w:rsidRPr="003D40D8">
              <w:t>Конференции предлагается принять Резолюцию, призывающую Государства-Члены принять меры по предотвращению и смягчению последствий вредных помех, затрагивающих РНСС.</w:t>
            </w:r>
          </w:p>
        </w:tc>
      </w:tr>
    </w:tbl>
    <w:p w14:paraId="2A654C82" w14:textId="77777777" w:rsidR="0024500E" w:rsidRPr="003D40D8" w:rsidRDefault="0024500E" w:rsidP="005F363F">
      <w:pPr>
        <w:pStyle w:val="Heading3"/>
      </w:pPr>
      <w:bookmarkStart w:id="615" w:name="_Toc142664169"/>
      <w:bookmarkStart w:id="616" w:name="_Toc150520401"/>
      <w:r w:rsidRPr="003D40D8">
        <w:t>3.1.8</w:t>
      </w:r>
      <w:r w:rsidRPr="003D40D8">
        <w:tab/>
        <w:t>Статья 19 Регламента радиосвязи</w:t>
      </w:r>
      <w:bookmarkEnd w:id="615"/>
      <w:bookmarkEnd w:id="616"/>
    </w:p>
    <w:p w14:paraId="0B34EA8D" w14:textId="77777777" w:rsidR="0024500E" w:rsidRPr="003D40D8" w:rsidRDefault="0024500E" w:rsidP="00E1567A">
      <w:r w:rsidRPr="003D40D8">
        <w:t xml:space="preserve">В пункте </w:t>
      </w:r>
      <w:r w:rsidRPr="003D40D8">
        <w:rPr>
          <w:b/>
          <w:bCs/>
        </w:rPr>
        <w:t>19.1</w:t>
      </w:r>
      <w:r w:rsidRPr="003D40D8">
        <w:t xml:space="preserve"> </w:t>
      </w:r>
      <w:proofErr w:type="gramStart"/>
      <w:r w:rsidRPr="003D40D8">
        <w:t>говорится</w:t>
      </w:r>
      <w:proofErr w:type="gramEnd"/>
      <w:r w:rsidRPr="003D40D8">
        <w:t xml:space="preserve"> "</w:t>
      </w:r>
      <w:r w:rsidRPr="003D40D8">
        <w:rPr>
          <w:rFonts w:eastAsia="SimSun"/>
        </w:rPr>
        <w:t>Все передачи должны обладать способностью быть опознанными либо с помощью опознавательных сигналов, либо другими средствами</w:t>
      </w:r>
      <w:r w:rsidRPr="003D40D8">
        <w:rPr>
          <w:position w:val="6"/>
          <w:sz w:val="16"/>
          <w:szCs w:val="16"/>
        </w:rPr>
        <w:t>1</w:t>
      </w:r>
      <w:r w:rsidRPr="003D40D8">
        <w:t>". Примечание 1 относится к п. </w:t>
      </w:r>
      <w:r w:rsidRPr="003D40D8">
        <w:rPr>
          <w:b/>
          <w:bCs/>
        </w:rPr>
        <w:t>19.1.1</w:t>
      </w:r>
      <w:r w:rsidRPr="003D40D8">
        <w:t>, и в нем поясняется: "Тем не менее признано, что современное состояние техники не всегда позволяет передавать опознавательные сигналы в некоторых радиосистемах (например, в системах радиоопределения, в радиорелейных и космических системах)".</w:t>
      </w:r>
    </w:p>
    <w:p w14:paraId="0816D61A" w14:textId="77777777" w:rsidR="0024500E" w:rsidRPr="003D40D8" w:rsidRDefault="0024500E" w:rsidP="00E1567A">
      <w:r w:rsidRPr="003D40D8">
        <w:t xml:space="preserve">Следует отметить, что решение о включении космических систем в п. </w:t>
      </w:r>
      <w:r w:rsidRPr="003D40D8">
        <w:rPr>
          <w:b/>
          <w:bCs/>
        </w:rPr>
        <w:t>19.1.1</w:t>
      </w:r>
      <w:r w:rsidRPr="003D40D8">
        <w:t xml:space="preserve"> о распределении полос частот для целей космической радиосвязи было принято на Внеочередной административной </w:t>
      </w:r>
      <w:proofErr w:type="spellStart"/>
      <w:r w:rsidRPr="003D40D8">
        <w:t>радиоконференции</w:t>
      </w:r>
      <w:proofErr w:type="spellEnd"/>
      <w:r w:rsidRPr="003D40D8">
        <w:t>, которая проходила в Женеве с 7 октября по 8 ноября 1963 года, и в течение 60 лет это примечание ни разу не пересматривалось и не изменялось.</w:t>
      </w:r>
    </w:p>
    <w:p w14:paraId="6F2063BB" w14:textId="77777777" w:rsidR="0024500E" w:rsidRPr="003D40D8" w:rsidRDefault="0024500E" w:rsidP="00990154">
      <w:pPr>
        <w:spacing w:after="120"/>
      </w:pPr>
      <w:r w:rsidRPr="003D40D8">
        <w:t xml:space="preserve">Учитывая увеличение числа негеостационарных спутниковых систем во всех диапазонах частот, а также временный характер радиопомех, создаваемых такими системами (особенно по сравнению с геостационарными системами), возможность определения передач от негеостационарных спутниковых систем могла бы упростить определение источника помех в случае помех. Кроме того, за 60 лет после 1963 года значительно эволюционировала спутниковая технология, и в настоящее время передача определяющих сигналов для космических систем является технически возможной (пример таких методов см. в Рекомендации МСЭ-R </w:t>
      </w:r>
      <w:proofErr w:type="spellStart"/>
      <w:r w:rsidRPr="003D40D8">
        <w:t>S.2062</w:t>
      </w:r>
      <w:proofErr w:type="spellEnd"/>
      <w:r w:rsidRPr="003D40D8">
        <w:t>-0).</w:t>
      </w:r>
    </w:p>
    <w:tbl>
      <w:tblPr>
        <w:tblStyle w:val="TableGrid"/>
        <w:tblW w:w="0" w:type="auto"/>
        <w:tblLook w:val="04A0" w:firstRow="1" w:lastRow="0" w:firstColumn="1" w:lastColumn="0" w:noHBand="0" w:noVBand="1"/>
      </w:tblPr>
      <w:tblGrid>
        <w:gridCol w:w="9629"/>
      </w:tblGrid>
      <w:tr w:rsidR="0024500E" w:rsidRPr="003D40D8" w14:paraId="2E37C0C1" w14:textId="77777777" w:rsidTr="00990154">
        <w:tc>
          <w:tcPr>
            <w:tcW w:w="9629" w:type="dxa"/>
          </w:tcPr>
          <w:p w14:paraId="489EF74B" w14:textId="77777777" w:rsidR="0024500E" w:rsidRPr="003D40D8" w:rsidRDefault="0024500E" w:rsidP="00B32B47">
            <w:pPr>
              <w:keepNext/>
            </w:pPr>
            <w:r w:rsidRPr="003D40D8">
              <w:t xml:space="preserve">Конференции предлагается исключить космические системы из п. </w:t>
            </w:r>
            <w:r w:rsidRPr="003D40D8">
              <w:rPr>
                <w:b/>
                <w:bCs/>
              </w:rPr>
              <w:t>19.1.1</w:t>
            </w:r>
            <w:r w:rsidRPr="003D40D8">
              <w:t xml:space="preserve"> следующим образом, с тем чтобы упростить идентификацию передач этих систем и своевременное урегулирование случаев помех.</w:t>
            </w:r>
          </w:p>
          <w:p w14:paraId="1581C38D" w14:textId="77777777" w:rsidR="0024500E" w:rsidRPr="003D40D8" w:rsidRDefault="0024500E" w:rsidP="00990154">
            <w:pPr>
              <w:spacing w:after="120"/>
            </w:pPr>
            <w:r w:rsidRPr="003D40D8">
              <w:rPr>
                <w:b/>
                <w:bCs/>
              </w:rPr>
              <w:t>19.1.1</w:t>
            </w:r>
            <w:r w:rsidRPr="003D40D8">
              <w:tab/>
              <w:t>Тем не менее признано, что современное состояние техники не всегда позволяет передавать опознавательные сигналы в некоторых радиосистемах (например, в системах радиоопределения, в радиорелейных системах</w:t>
            </w:r>
            <w:del w:id="617" w:author="Sikacheva, Violetta" w:date="2023-11-10T10:20:00Z">
              <w:r w:rsidRPr="003D40D8" w:rsidDel="0045672D">
                <w:delText xml:space="preserve"> </w:delText>
              </w:r>
            </w:del>
            <w:del w:id="618" w:author="Sikacheva, Violetta" w:date="2023-08-16T23:26:00Z">
              <w:r w:rsidRPr="003D40D8" w:rsidDel="006409F8">
                <w:delText>и космических системах</w:delText>
              </w:r>
            </w:del>
            <w:r w:rsidRPr="003D40D8">
              <w:t>).</w:t>
            </w:r>
          </w:p>
        </w:tc>
      </w:tr>
    </w:tbl>
    <w:p w14:paraId="0BA956D2" w14:textId="77777777" w:rsidR="0024500E" w:rsidRPr="003D40D8" w:rsidRDefault="0024500E" w:rsidP="00987C2F">
      <w:pPr>
        <w:pStyle w:val="Heading3"/>
      </w:pPr>
      <w:bookmarkStart w:id="619" w:name="_Toc150520402"/>
      <w:r w:rsidRPr="003D40D8">
        <w:t>3.1.9</w:t>
      </w:r>
      <w:r w:rsidRPr="003D40D8">
        <w:tab/>
        <w:t>Статья 21 Регламента радиосвязи</w:t>
      </w:r>
      <w:bookmarkEnd w:id="619"/>
    </w:p>
    <w:p w14:paraId="7A747F0B" w14:textId="77777777" w:rsidR="0024500E" w:rsidRPr="003D40D8" w:rsidRDefault="0024500E" w:rsidP="00F1454D">
      <w:pPr>
        <w:pStyle w:val="Heading4"/>
      </w:pPr>
      <w:r w:rsidRPr="003D40D8">
        <w:t>3.1.9.1</w:t>
      </w:r>
      <w:r w:rsidRPr="003D40D8">
        <w:tab/>
        <w:t>Проверка предела, предусмотренного в п. 21.5, для станций IMT c активными антенными системами</w:t>
      </w:r>
    </w:p>
    <w:p w14:paraId="623AB125" w14:textId="77777777" w:rsidR="0024500E" w:rsidRPr="003D40D8" w:rsidRDefault="0024500E" w:rsidP="005F7FE3">
      <w:pPr>
        <w:rPr>
          <w:b/>
          <w:bCs/>
        </w:rPr>
      </w:pPr>
      <w:r w:rsidRPr="003D40D8">
        <w:rPr>
          <w:bCs/>
        </w:rPr>
        <w:t xml:space="preserve">В </w:t>
      </w:r>
      <w:r w:rsidRPr="003D40D8">
        <w:rPr>
          <w:szCs w:val="24"/>
        </w:rPr>
        <w:t>отношении</w:t>
      </w:r>
      <w:r w:rsidRPr="003D40D8">
        <w:rPr>
          <w:bCs/>
        </w:rPr>
        <w:t xml:space="preserve"> опыта Бюро в области применения предела, предусмотренного в п. </w:t>
      </w:r>
      <w:r w:rsidRPr="003D40D8">
        <w:rPr>
          <w:b/>
          <w:bCs/>
        </w:rPr>
        <w:t>21.5</w:t>
      </w:r>
      <w:r w:rsidRPr="003D40D8">
        <w:rPr>
          <w:bCs/>
        </w:rPr>
        <w:t>, к станциям с</w:t>
      </w:r>
      <w:r w:rsidRPr="003D40D8">
        <w:rPr>
          <w:b/>
          <w:bCs/>
        </w:rPr>
        <w:t> </w:t>
      </w:r>
      <w:r w:rsidRPr="003D40D8">
        <w:rPr>
          <w:bCs/>
        </w:rPr>
        <w:t>активными антенными системами см. подраздел 4.3.2 Части 1 Отчета Директора ВКР-23.</w:t>
      </w:r>
    </w:p>
    <w:p w14:paraId="00AAC4DE" w14:textId="77777777" w:rsidR="0024500E" w:rsidRPr="003D40D8" w:rsidRDefault="0024500E" w:rsidP="00F1454D">
      <w:pPr>
        <w:pStyle w:val="Heading4"/>
      </w:pPr>
      <w:r w:rsidRPr="003D40D8">
        <w:t>3.1.9.2</w:t>
      </w:r>
      <w:r w:rsidRPr="003D40D8">
        <w:tab/>
        <w:t>Масштабный коэффициент п.п.м. для применения в отношении группировок НГСО ФСС, имеющих 1000 или более космических станций, работающих в полосе частот 17,7–19,3 ГГц</w:t>
      </w:r>
    </w:p>
    <w:p w14:paraId="324F25C2" w14:textId="77777777" w:rsidR="0024500E" w:rsidRPr="003D40D8" w:rsidRDefault="0024500E" w:rsidP="00F1454D">
      <w:pPr>
        <w:rPr>
          <w:szCs w:val="24"/>
        </w:rPr>
      </w:pPr>
      <w:bookmarkStart w:id="620" w:name="_Hlk124814483"/>
      <w:r w:rsidRPr="003D40D8">
        <w:rPr>
          <w:szCs w:val="24"/>
        </w:rPr>
        <w:t xml:space="preserve">Бюро обратило внимание ВКР-19 на данный вопрос в рамках отчета Директора (см. § 3.1.7.2 Документа 4(Add.2)), отметив, что в исследованиях, проведенных до ВКР-2000, не рассматривались случаи спутниковых систем НГСО, имеющих более 1000 спутников, и что линейное увеличение X для N&gt;288 может дать значения, которые сделают соблюдение этих пределов п.п.м. чрезвычайно сложным и поэтому могут вызвать искусственное разделение одной системы. </w:t>
      </w:r>
    </w:p>
    <w:p w14:paraId="2168444B" w14:textId="77777777" w:rsidR="0024500E" w:rsidRPr="003D40D8" w:rsidRDefault="0024500E" w:rsidP="00F1454D">
      <w:pPr>
        <w:rPr>
          <w:szCs w:val="24"/>
        </w:rPr>
      </w:pPr>
      <w:r w:rsidRPr="003D40D8">
        <w:rPr>
          <w:szCs w:val="24"/>
        </w:rPr>
        <w:t xml:space="preserve">ВКР-19 приняла следующее решение по данному вопросу (см. Документ </w:t>
      </w:r>
      <w:hyperlink r:id="rId34" w:history="1">
        <w:proofErr w:type="spellStart"/>
        <w:r w:rsidRPr="003D40D8">
          <w:rPr>
            <w:rStyle w:val="Hyperlink"/>
            <w:szCs w:val="24"/>
          </w:rPr>
          <w:t>CMR</w:t>
        </w:r>
        <w:proofErr w:type="spellEnd"/>
        <w:r w:rsidRPr="003D40D8">
          <w:rPr>
            <w:rStyle w:val="Hyperlink"/>
            <w:szCs w:val="24"/>
          </w:rPr>
          <w:t>-19/569</w:t>
        </w:r>
      </w:hyperlink>
      <w:r w:rsidRPr="003D40D8">
        <w:t>)</w:t>
      </w:r>
      <w:r w:rsidRPr="003D40D8">
        <w:rPr>
          <w:szCs w:val="24"/>
        </w:rPr>
        <w:t>:</w:t>
      </w:r>
    </w:p>
    <w:p w14:paraId="3810B4CB" w14:textId="77777777" w:rsidR="0024500E" w:rsidRPr="003D40D8" w:rsidRDefault="0024500E" w:rsidP="00F1454D">
      <w:pPr>
        <w:rPr>
          <w:szCs w:val="22"/>
        </w:rPr>
      </w:pPr>
      <w:r w:rsidRPr="003D40D8">
        <w:rPr>
          <w:szCs w:val="24"/>
        </w:rPr>
        <w:t xml:space="preserve">Во-первых, оно призывает МСЭ-R провести исследования по вопросу об уместности уравнений, содержащихся в п. </w:t>
      </w:r>
      <w:r w:rsidRPr="003D40D8">
        <w:rPr>
          <w:b/>
          <w:bCs/>
          <w:szCs w:val="24"/>
        </w:rPr>
        <w:t>21.16.6</w:t>
      </w:r>
      <w:r w:rsidRPr="003D40D8">
        <w:rPr>
          <w:szCs w:val="24"/>
        </w:rPr>
        <w:t xml:space="preserve"> РР, для крупных спутниковых систем НГСО (например, для систем, имеющих более 1000 спутников). </w:t>
      </w:r>
      <w:r w:rsidRPr="003D40D8">
        <w:rPr>
          <w:szCs w:val="22"/>
        </w:rPr>
        <w:t xml:space="preserve">Результаты исследований могут быть рассмотрены на ВКР-23 в рамках постоянного пункта 7 повестки дня, если вопрос по данному пункту повестки дня был включен в Отчет ПСК-23. </w:t>
      </w:r>
    </w:p>
    <w:p w14:paraId="73F4B323" w14:textId="77777777" w:rsidR="0024500E" w:rsidRPr="003D40D8" w:rsidRDefault="0024500E" w:rsidP="00F1454D">
      <w:pPr>
        <w:rPr>
          <w:szCs w:val="22"/>
        </w:rPr>
      </w:pPr>
      <w:r w:rsidRPr="003D40D8">
        <w:rPr>
          <w:szCs w:val="22"/>
        </w:rPr>
        <w:t xml:space="preserve">Во-вторых, </w:t>
      </w:r>
      <w:r w:rsidRPr="003D40D8">
        <w:rPr>
          <w:i/>
          <w:iCs/>
          <w:szCs w:val="22"/>
        </w:rPr>
        <w:t>поручает Бюро радиосвязи</w:t>
      </w:r>
      <w:r w:rsidRPr="003D40D8">
        <w:rPr>
          <w:szCs w:val="22"/>
        </w:rPr>
        <w:t xml:space="preserve"> подготовить условные благоприятные заключения по пп. </w:t>
      </w:r>
      <w:r w:rsidRPr="003D40D8">
        <w:rPr>
          <w:b/>
          <w:bCs/>
          <w:szCs w:val="22"/>
        </w:rPr>
        <w:t>9.35</w:t>
      </w:r>
      <w:r w:rsidRPr="003D40D8">
        <w:rPr>
          <w:szCs w:val="22"/>
        </w:rPr>
        <w:t>/</w:t>
      </w:r>
      <w:r w:rsidRPr="003D40D8">
        <w:rPr>
          <w:b/>
          <w:bCs/>
          <w:szCs w:val="22"/>
        </w:rPr>
        <w:t>11.31</w:t>
      </w:r>
      <w:r w:rsidRPr="003D40D8">
        <w:rPr>
          <w:szCs w:val="22"/>
        </w:rPr>
        <w:t xml:space="preserve"> РР при рассмотрении частотных присвоений спутниковым системам НГСО ФСС с пределами п.п.м. в Статье </w:t>
      </w:r>
      <w:r w:rsidRPr="003D40D8">
        <w:rPr>
          <w:b/>
          <w:bCs/>
          <w:szCs w:val="22"/>
        </w:rPr>
        <w:t>21</w:t>
      </w:r>
      <w:r w:rsidRPr="003D40D8">
        <w:rPr>
          <w:szCs w:val="22"/>
        </w:rPr>
        <w:t xml:space="preserve"> РР, применимыми в полосе частот 17,7−19,3 ГГц, если заявляющая администрация представит соответствующую просьбу. Такая практика должна применяться к спутниковым системам НГСО ФСС, в отношении которых запросы о координации были получены в период с 23 ноября 2019 года до последнего дня ВКР-23.</w:t>
      </w:r>
    </w:p>
    <w:p w14:paraId="0D8930B7" w14:textId="77777777" w:rsidR="0024500E" w:rsidRPr="003D40D8" w:rsidRDefault="0024500E" w:rsidP="00F1454D">
      <w:pPr>
        <w:rPr>
          <w:szCs w:val="24"/>
        </w:rPr>
      </w:pPr>
      <w:r w:rsidRPr="003D40D8">
        <w:rPr>
          <w:szCs w:val="24"/>
        </w:rPr>
        <w:t xml:space="preserve">В ответ на призыв ВКР-19 провести исследования Рабочая группа 4А провела исследования с целью оценить уместность масштабного коэффициента и пришла к заключительному решению, что действующие уравнения, содержащиеся в п. </w:t>
      </w:r>
      <w:r w:rsidRPr="003D40D8">
        <w:rPr>
          <w:b/>
          <w:bCs/>
          <w:szCs w:val="24"/>
        </w:rPr>
        <w:t>21.16.6</w:t>
      </w:r>
      <w:r w:rsidRPr="003D40D8">
        <w:rPr>
          <w:szCs w:val="24"/>
        </w:rPr>
        <w:t xml:space="preserve"> РР, не подходят для применения к группировкам НГСО при </w:t>
      </w:r>
      <w:r w:rsidRPr="003D40D8">
        <w:rPr>
          <w:i/>
          <w:szCs w:val="24"/>
        </w:rPr>
        <w:t>N</w:t>
      </w:r>
      <w:r w:rsidRPr="003D40D8">
        <w:rPr>
          <w:szCs w:val="24"/>
        </w:rPr>
        <w:t xml:space="preserve"> &gt;1 000.</w:t>
      </w:r>
    </w:p>
    <w:p w14:paraId="631E9EA4" w14:textId="77777777" w:rsidR="0024500E" w:rsidRPr="003D40D8" w:rsidRDefault="0024500E" w:rsidP="00F1454D">
      <w:pPr>
        <w:rPr>
          <w:szCs w:val="24"/>
        </w:rPr>
      </w:pPr>
      <w:r w:rsidRPr="003D40D8">
        <w:rPr>
          <w:szCs w:val="24"/>
        </w:rPr>
        <w:t xml:space="preserve">Поскольку исследования еще не были завершены, на собрании по данной теме, состоявшемся в мае 2022 года, вопрос в рамках пункта 7 повестки дня ВКР-23 не был утвержден. </w:t>
      </w:r>
    </w:p>
    <w:p w14:paraId="28B8E254" w14:textId="77777777" w:rsidR="0024500E" w:rsidRPr="003D40D8" w:rsidRDefault="0024500E" w:rsidP="00F1454D">
      <w:pPr>
        <w:rPr>
          <w:szCs w:val="24"/>
        </w:rPr>
      </w:pPr>
      <w:r w:rsidRPr="003D40D8">
        <w:rPr>
          <w:szCs w:val="24"/>
        </w:rPr>
        <w:t xml:space="preserve">Однако на своем собрании в июне−июле 2023 года Рабочая группа 4А пришла к выводу, что уравнения, содержащиеся в п. </w:t>
      </w:r>
      <w:r w:rsidRPr="003D40D8">
        <w:rPr>
          <w:b/>
          <w:bCs/>
          <w:szCs w:val="24"/>
        </w:rPr>
        <w:t xml:space="preserve">21.16.6 </w:t>
      </w:r>
      <w:r w:rsidRPr="003D40D8">
        <w:rPr>
          <w:szCs w:val="24"/>
        </w:rPr>
        <w:t xml:space="preserve">РР, которые применяются к спутниковым системам НГСО, имеющим более 1000 спутников, являются неуместными, и согласовала три возможных подхода и связанные с ними требования, для того чтобы скорректировать уравнение в п. </w:t>
      </w:r>
      <w:r w:rsidRPr="003D40D8">
        <w:rPr>
          <w:b/>
          <w:bCs/>
          <w:szCs w:val="24"/>
        </w:rPr>
        <w:t>21.16.6</w:t>
      </w:r>
      <w:r w:rsidRPr="003D40D8">
        <w:rPr>
          <w:szCs w:val="24"/>
        </w:rPr>
        <w:t xml:space="preserve"> РР (см. Приложение 21 к </w:t>
      </w:r>
      <w:hyperlink r:id="rId35" w:history="1">
        <w:r w:rsidRPr="003D40D8">
          <w:rPr>
            <w:rStyle w:val="Hyperlink"/>
            <w:szCs w:val="24"/>
          </w:rPr>
          <w:t>Документу 4A/978</w:t>
        </w:r>
      </w:hyperlink>
      <w:r w:rsidRPr="003D40D8">
        <w:rPr>
          <w:szCs w:val="24"/>
        </w:rPr>
        <w:t xml:space="preserve">, в особенности раздел 5 с описанием трех возможных подходов). Рабочая группа 4А отметила, что обновления уравнений масштабного коэффициента должны быть нацелены на максимальную потенциальную видимость космических станций негеостационарных систем. Судя по предварительному анализу, Бюро сможет реализовать любой из этих трех возможных подходов, описанных в разделе 5 Приложения 21 к </w:t>
      </w:r>
      <w:hyperlink r:id="rId36" w:history="1">
        <w:r w:rsidRPr="003D40D8">
          <w:rPr>
            <w:rStyle w:val="Hyperlink"/>
            <w:szCs w:val="24"/>
          </w:rPr>
          <w:t>Документу 4A/978</w:t>
        </w:r>
      </w:hyperlink>
      <w:r w:rsidRPr="003D40D8">
        <w:rPr>
          <w:szCs w:val="24"/>
        </w:rPr>
        <w:t xml:space="preserve">, в случае его принятия ВКР-23. </w:t>
      </w:r>
    </w:p>
    <w:p w14:paraId="57CF87CE" w14:textId="77777777" w:rsidR="0024500E" w:rsidRPr="003D40D8" w:rsidRDefault="0024500E" w:rsidP="00A9216D">
      <w:pPr>
        <w:spacing w:after="240"/>
        <w:rPr>
          <w:szCs w:val="24"/>
        </w:rPr>
      </w:pPr>
      <w:r w:rsidRPr="003D40D8">
        <w:rPr>
          <w:szCs w:val="24"/>
        </w:rPr>
        <w:t>Что касается второго пункта решения ВКР-19, Бюро получило 5 просьб, в отношении которых были вынесены соответствующие условно благоприятные заключения.</w:t>
      </w:r>
    </w:p>
    <w:tbl>
      <w:tblPr>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23"/>
        <w:gridCol w:w="2283"/>
        <w:gridCol w:w="1762"/>
      </w:tblGrid>
      <w:tr w:rsidR="0024500E" w:rsidRPr="003D40D8" w14:paraId="195EFC6F" w14:textId="77777777" w:rsidTr="00446527">
        <w:trPr>
          <w:trHeight w:val="290"/>
          <w:jc w:val="center"/>
        </w:trPr>
        <w:tc>
          <w:tcPr>
            <w:tcW w:w="960" w:type="dxa"/>
            <w:shd w:val="clear" w:color="auto" w:fill="auto"/>
            <w:noWrap/>
            <w:vAlign w:val="center"/>
            <w:hideMark/>
          </w:tcPr>
          <w:p w14:paraId="4F99DB20" w14:textId="77777777" w:rsidR="0024500E" w:rsidRPr="003D40D8" w:rsidRDefault="0024500E" w:rsidP="00A9216D">
            <w:pPr>
              <w:pStyle w:val="TableHead0"/>
              <w:keepNext/>
              <w:rPr>
                <w:noProof w:val="0"/>
                <w:lang w:val="ru-RU" w:eastAsia="en-GB"/>
              </w:rPr>
            </w:pPr>
            <w:r w:rsidRPr="003D40D8">
              <w:rPr>
                <w:noProof w:val="0"/>
                <w:lang w:val="ru-RU" w:eastAsia="en-GB"/>
              </w:rPr>
              <w:lastRenderedPageBreak/>
              <w:t>Адм.</w:t>
            </w:r>
          </w:p>
        </w:tc>
        <w:tc>
          <w:tcPr>
            <w:tcW w:w="2323" w:type="dxa"/>
            <w:shd w:val="clear" w:color="auto" w:fill="auto"/>
            <w:noWrap/>
            <w:vAlign w:val="center"/>
            <w:hideMark/>
          </w:tcPr>
          <w:p w14:paraId="5C784D0A" w14:textId="77777777" w:rsidR="0024500E" w:rsidRPr="003D40D8" w:rsidRDefault="0024500E" w:rsidP="00A9216D">
            <w:pPr>
              <w:pStyle w:val="TableHead0"/>
              <w:keepNext/>
              <w:rPr>
                <w:noProof w:val="0"/>
                <w:lang w:val="ru-RU" w:eastAsia="en-GB"/>
              </w:rPr>
            </w:pPr>
            <w:r w:rsidRPr="003D40D8">
              <w:rPr>
                <w:noProof w:val="0"/>
                <w:lang w:val="ru-RU" w:eastAsia="en-GB"/>
              </w:rPr>
              <w:t>Название спутника</w:t>
            </w:r>
          </w:p>
        </w:tc>
        <w:tc>
          <w:tcPr>
            <w:tcW w:w="2283" w:type="dxa"/>
            <w:shd w:val="clear" w:color="auto" w:fill="auto"/>
            <w:noWrap/>
            <w:vAlign w:val="center"/>
            <w:hideMark/>
          </w:tcPr>
          <w:p w14:paraId="0E30607D" w14:textId="77777777" w:rsidR="0024500E" w:rsidRPr="003D40D8" w:rsidRDefault="0024500E" w:rsidP="00A9216D">
            <w:pPr>
              <w:pStyle w:val="TableHead0"/>
              <w:keepNext/>
              <w:rPr>
                <w:noProof w:val="0"/>
                <w:lang w:val="ru-RU" w:eastAsia="en-GB"/>
              </w:rPr>
            </w:pPr>
            <w:r w:rsidRPr="003D40D8">
              <w:rPr>
                <w:noProof w:val="0"/>
                <w:lang w:val="ru-RU" w:eastAsia="en-GB"/>
              </w:rPr>
              <w:t>Число спутников</w:t>
            </w:r>
          </w:p>
        </w:tc>
        <w:tc>
          <w:tcPr>
            <w:tcW w:w="1762" w:type="dxa"/>
            <w:shd w:val="clear" w:color="auto" w:fill="auto"/>
            <w:noWrap/>
            <w:vAlign w:val="center"/>
            <w:hideMark/>
          </w:tcPr>
          <w:p w14:paraId="70F24571" w14:textId="77777777" w:rsidR="0024500E" w:rsidRPr="003D40D8" w:rsidRDefault="0024500E" w:rsidP="00A9216D">
            <w:pPr>
              <w:pStyle w:val="TableHead0"/>
              <w:keepNext/>
              <w:rPr>
                <w:noProof w:val="0"/>
                <w:lang w:val="ru-RU" w:eastAsia="en-GB"/>
              </w:rPr>
            </w:pPr>
            <w:r w:rsidRPr="003D40D8">
              <w:rPr>
                <w:noProof w:val="0"/>
                <w:lang w:val="ru-RU" w:eastAsia="en-GB"/>
              </w:rPr>
              <w:t>Дата получения</w:t>
            </w:r>
          </w:p>
        </w:tc>
      </w:tr>
      <w:tr w:rsidR="0024500E" w:rsidRPr="003D40D8" w14:paraId="3BDA6CBC" w14:textId="77777777" w:rsidTr="00446527">
        <w:trPr>
          <w:trHeight w:val="290"/>
          <w:jc w:val="center"/>
        </w:trPr>
        <w:tc>
          <w:tcPr>
            <w:tcW w:w="960" w:type="dxa"/>
            <w:shd w:val="clear" w:color="auto" w:fill="auto"/>
            <w:vAlign w:val="center"/>
            <w:hideMark/>
          </w:tcPr>
          <w:p w14:paraId="6C06F5E1" w14:textId="77777777" w:rsidR="0024500E" w:rsidRPr="003D40D8" w:rsidRDefault="0024500E" w:rsidP="00A9216D">
            <w:pPr>
              <w:pStyle w:val="Tabletext"/>
              <w:keepNext/>
              <w:jc w:val="center"/>
              <w:rPr>
                <w:lang w:eastAsia="en-GB"/>
              </w:rPr>
            </w:pPr>
            <w:r w:rsidRPr="003D40D8">
              <w:rPr>
                <w:lang w:eastAsia="en-GB"/>
              </w:rPr>
              <w:t>D</w:t>
            </w:r>
          </w:p>
        </w:tc>
        <w:tc>
          <w:tcPr>
            <w:tcW w:w="2323" w:type="dxa"/>
            <w:shd w:val="clear" w:color="auto" w:fill="auto"/>
            <w:vAlign w:val="center"/>
            <w:hideMark/>
          </w:tcPr>
          <w:p w14:paraId="6213A47C" w14:textId="77777777" w:rsidR="0024500E" w:rsidRPr="003D40D8" w:rsidRDefault="0024500E" w:rsidP="00A9216D">
            <w:pPr>
              <w:pStyle w:val="Tabletext"/>
              <w:keepNext/>
              <w:jc w:val="center"/>
              <w:rPr>
                <w:lang w:eastAsia="en-GB"/>
              </w:rPr>
            </w:pPr>
            <w:proofErr w:type="spellStart"/>
            <w:r w:rsidRPr="003D40D8">
              <w:rPr>
                <w:lang w:eastAsia="en-GB"/>
              </w:rPr>
              <w:t>KBSAT</w:t>
            </w:r>
            <w:proofErr w:type="spellEnd"/>
            <w:r w:rsidRPr="003D40D8">
              <w:rPr>
                <w:lang w:eastAsia="en-GB"/>
              </w:rPr>
              <w:t>-</w:t>
            </w:r>
            <w:proofErr w:type="spellStart"/>
            <w:r w:rsidRPr="003D40D8">
              <w:rPr>
                <w:lang w:eastAsia="en-GB"/>
              </w:rPr>
              <w:t>NGSO</w:t>
            </w:r>
            <w:proofErr w:type="spellEnd"/>
            <w:r w:rsidRPr="003D40D8">
              <w:rPr>
                <w:lang w:eastAsia="en-GB"/>
              </w:rPr>
              <w:t>-1</w:t>
            </w:r>
          </w:p>
        </w:tc>
        <w:tc>
          <w:tcPr>
            <w:tcW w:w="2283" w:type="dxa"/>
            <w:shd w:val="clear" w:color="auto" w:fill="auto"/>
            <w:vAlign w:val="center"/>
            <w:hideMark/>
          </w:tcPr>
          <w:p w14:paraId="269A0AAE" w14:textId="77777777" w:rsidR="0024500E" w:rsidRPr="003D40D8" w:rsidRDefault="0024500E" w:rsidP="00A9216D">
            <w:pPr>
              <w:pStyle w:val="Tabletext"/>
              <w:keepNext/>
              <w:jc w:val="center"/>
              <w:rPr>
                <w:lang w:eastAsia="en-GB"/>
              </w:rPr>
            </w:pPr>
            <w:r w:rsidRPr="003D40D8">
              <w:rPr>
                <w:lang w:eastAsia="en-GB"/>
              </w:rPr>
              <w:t>3 236</w:t>
            </w:r>
          </w:p>
        </w:tc>
        <w:tc>
          <w:tcPr>
            <w:tcW w:w="1762" w:type="dxa"/>
            <w:shd w:val="clear" w:color="auto" w:fill="auto"/>
            <w:noWrap/>
            <w:vAlign w:val="center"/>
            <w:hideMark/>
          </w:tcPr>
          <w:p w14:paraId="7E9882AF" w14:textId="77777777" w:rsidR="0024500E" w:rsidRPr="003D40D8" w:rsidRDefault="0024500E" w:rsidP="00A9216D">
            <w:pPr>
              <w:pStyle w:val="Tabletext"/>
              <w:keepNext/>
              <w:jc w:val="center"/>
              <w:rPr>
                <w:lang w:eastAsia="en-GB"/>
              </w:rPr>
            </w:pPr>
            <w:r w:rsidRPr="003D40D8">
              <w:rPr>
                <w:lang w:eastAsia="en-GB"/>
              </w:rPr>
              <w:t>06.10.2020 г.</w:t>
            </w:r>
          </w:p>
        </w:tc>
      </w:tr>
      <w:tr w:rsidR="0024500E" w:rsidRPr="003D40D8" w14:paraId="5CF58E66" w14:textId="77777777" w:rsidTr="00446527">
        <w:trPr>
          <w:trHeight w:val="290"/>
          <w:jc w:val="center"/>
        </w:trPr>
        <w:tc>
          <w:tcPr>
            <w:tcW w:w="960" w:type="dxa"/>
            <w:shd w:val="clear" w:color="auto" w:fill="auto"/>
            <w:vAlign w:val="center"/>
            <w:hideMark/>
          </w:tcPr>
          <w:p w14:paraId="458A3732" w14:textId="77777777" w:rsidR="0024500E" w:rsidRPr="003D40D8" w:rsidRDefault="0024500E" w:rsidP="00A9216D">
            <w:pPr>
              <w:pStyle w:val="Tabletext"/>
              <w:keepNext/>
              <w:jc w:val="center"/>
              <w:rPr>
                <w:lang w:eastAsia="en-GB"/>
              </w:rPr>
            </w:pPr>
            <w:r w:rsidRPr="003D40D8">
              <w:rPr>
                <w:lang w:eastAsia="en-GB"/>
              </w:rPr>
              <w:t>LUX</w:t>
            </w:r>
          </w:p>
        </w:tc>
        <w:tc>
          <w:tcPr>
            <w:tcW w:w="2323" w:type="dxa"/>
            <w:shd w:val="clear" w:color="auto" w:fill="auto"/>
            <w:vAlign w:val="center"/>
            <w:hideMark/>
          </w:tcPr>
          <w:p w14:paraId="62745D44" w14:textId="77777777" w:rsidR="0024500E" w:rsidRPr="003D40D8" w:rsidRDefault="0024500E" w:rsidP="00A9216D">
            <w:pPr>
              <w:pStyle w:val="Tabletext"/>
              <w:keepNext/>
              <w:jc w:val="center"/>
              <w:rPr>
                <w:lang w:eastAsia="en-GB"/>
              </w:rPr>
            </w:pPr>
            <w:proofErr w:type="spellStart"/>
            <w:r w:rsidRPr="003D40D8">
              <w:rPr>
                <w:lang w:eastAsia="en-GB"/>
              </w:rPr>
              <w:t>OMNIA</w:t>
            </w:r>
            <w:proofErr w:type="spellEnd"/>
            <w:r w:rsidRPr="003D40D8">
              <w:rPr>
                <w:lang w:eastAsia="en-GB"/>
              </w:rPr>
              <w:t>-1</w:t>
            </w:r>
          </w:p>
        </w:tc>
        <w:tc>
          <w:tcPr>
            <w:tcW w:w="2283" w:type="dxa"/>
            <w:shd w:val="clear" w:color="auto" w:fill="auto"/>
            <w:vAlign w:val="center"/>
            <w:hideMark/>
          </w:tcPr>
          <w:p w14:paraId="252AED52" w14:textId="77777777" w:rsidR="0024500E" w:rsidRPr="003D40D8" w:rsidRDefault="0024500E" w:rsidP="00A9216D">
            <w:pPr>
              <w:pStyle w:val="Tabletext"/>
              <w:keepNext/>
              <w:jc w:val="center"/>
              <w:rPr>
                <w:lang w:eastAsia="en-GB"/>
              </w:rPr>
            </w:pPr>
            <w:r w:rsidRPr="003D40D8">
              <w:rPr>
                <w:lang w:eastAsia="en-GB"/>
              </w:rPr>
              <w:t>4 409</w:t>
            </w:r>
          </w:p>
        </w:tc>
        <w:tc>
          <w:tcPr>
            <w:tcW w:w="1762" w:type="dxa"/>
            <w:shd w:val="clear" w:color="auto" w:fill="auto"/>
            <w:vAlign w:val="center"/>
            <w:hideMark/>
          </w:tcPr>
          <w:p w14:paraId="7ADF20AD" w14:textId="77777777" w:rsidR="0024500E" w:rsidRPr="003D40D8" w:rsidRDefault="0024500E" w:rsidP="00A9216D">
            <w:pPr>
              <w:pStyle w:val="Tabletext"/>
              <w:keepNext/>
              <w:jc w:val="center"/>
              <w:rPr>
                <w:lang w:eastAsia="en-GB"/>
              </w:rPr>
            </w:pPr>
            <w:r w:rsidRPr="003D40D8">
              <w:rPr>
                <w:lang w:eastAsia="en-GB"/>
              </w:rPr>
              <w:t>21.05.2021 г.</w:t>
            </w:r>
          </w:p>
        </w:tc>
      </w:tr>
      <w:tr w:rsidR="0024500E" w:rsidRPr="003D40D8" w14:paraId="09ECA1BA" w14:textId="77777777" w:rsidTr="00446527">
        <w:trPr>
          <w:trHeight w:val="290"/>
          <w:jc w:val="center"/>
        </w:trPr>
        <w:tc>
          <w:tcPr>
            <w:tcW w:w="960" w:type="dxa"/>
            <w:shd w:val="clear" w:color="auto" w:fill="auto"/>
            <w:vAlign w:val="center"/>
            <w:hideMark/>
          </w:tcPr>
          <w:p w14:paraId="5364BB24" w14:textId="77777777" w:rsidR="0024500E" w:rsidRPr="003D40D8" w:rsidRDefault="0024500E" w:rsidP="00446527">
            <w:pPr>
              <w:pStyle w:val="Tabletext"/>
              <w:jc w:val="center"/>
              <w:rPr>
                <w:lang w:eastAsia="en-GB"/>
              </w:rPr>
            </w:pPr>
            <w:r w:rsidRPr="003D40D8">
              <w:rPr>
                <w:lang w:eastAsia="en-GB"/>
              </w:rPr>
              <w:t>LUX</w:t>
            </w:r>
          </w:p>
        </w:tc>
        <w:tc>
          <w:tcPr>
            <w:tcW w:w="2323" w:type="dxa"/>
            <w:shd w:val="clear" w:color="auto" w:fill="auto"/>
            <w:vAlign w:val="center"/>
            <w:hideMark/>
          </w:tcPr>
          <w:p w14:paraId="5A6C36FB" w14:textId="77777777" w:rsidR="0024500E" w:rsidRPr="003D40D8" w:rsidRDefault="0024500E" w:rsidP="00446527">
            <w:pPr>
              <w:pStyle w:val="Tabletext"/>
              <w:jc w:val="center"/>
              <w:rPr>
                <w:lang w:eastAsia="en-GB"/>
              </w:rPr>
            </w:pPr>
            <w:proofErr w:type="spellStart"/>
            <w:r w:rsidRPr="003D40D8">
              <w:rPr>
                <w:lang w:eastAsia="en-GB"/>
              </w:rPr>
              <w:t>OMNIA</w:t>
            </w:r>
            <w:proofErr w:type="spellEnd"/>
            <w:r w:rsidRPr="003D40D8">
              <w:rPr>
                <w:lang w:eastAsia="en-GB"/>
              </w:rPr>
              <w:t>-2</w:t>
            </w:r>
          </w:p>
        </w:tc>
        <w:tc>
          <w:tcPr>
            <w:tcW w:w="2283" w:type="dxa"/>
            <w:shd w:val="clear" w:color="auto" w:fill="auto"/>
            <w:vAlign w:val="center"/>
            <w:hideMark/>
          </w:tcPr>
          <w:p w14:paraId="04863266" w14:textId="77777777" w:rsidR="0024500E" w:rsidRPr="003D40D8" w:rsidRDefault="0024500E" w:rsidP="00446527">
            <w:pPr>
              <w:pStyle w:val="Tabletext"/>
              <w:jc w:val="center"/>
              <w:rPr>
                <w:lang w:eastAsia="en-GB"/>
              </w:rPr>
            </w:pPr>
            <w:r w:rsidRPr="003D40D8">
              <w:rPr>
                <w:lang w:eastAsia="en-GB"/>
              </w:rPr>
              <w:t>1 765</w:t>
            </w:r>
          </w:p>
        </w:tc>
        <w:tc>
          <w:tcPr>
            <w:tcW w:w="1762" w:type="dxa"/>
            <w:shd w:val="clear" w:color="auto" w:fill="auto"/>
            <w:vAlign w:val="center"/>
            <w:hideMark/>
          </w:tcPr>
          <w:p w14:paraId="2B482628" w14:textId="77777777" w:rsidR="0024500E" w:rsidRPr="003D40D8" w:rsidRDefault="0024500E" w:rsidP="00446527">
            <w:pPr>
              <w:pStyle w:val="Tabletext"/>
              <w:jc w:val="center"/>
              <w:rPr>
                <w:lang w:eastAsia="en-GB"/>
              </w:rPr>
            </w:pPr>
            <w:r w:rsidRPr="003D40D8">
              <w:rPr>
                <w:lang w:eastAsia="en-GB"/>
              </w:rPr>
              <w:t>21.05.2021 г.</w:t>
            </w:r>
          </w:p>
        </w:tc>
      </w:tr>
      <w:tr w:rsidR="0024500E" w:rsidRPr="003D40D8" w14:paraId="026D8AC2" w14:textId="77777777" w:rsidTr="00446527">
        <w:trPr>
          <w:trHeight w:val="290"/>
          <w:jc w:val="center"/>
        </w:trPr>
        <w:tc>
          <w:tcPr>
            <w:tcW w:w="960" w:type="dxa"/>
            <w:shd w:val="clear" w:color="auto" w:fill="auto"/>
            <w:vAlign w:val="center"/>
            <w:hideMark/>
          </w:tcPr>
          <w:p w14:paraId="56052433" w14:textId="77777777" w:rsidR="0024500E" w:rsidRPr="003D40D8" w:rsidRDefault="0024500E" w:rsidP="00446527">
            <w:pPr>
              <w:pStyle w:val="Tabletext"/>
              <w:jc w:val="center"/>
              <w:rPr>
                <w:lang w:eastAsia="en-GB"/>
              </w:rPr>
            </w:pPr>
            <w:r w:rsidRPr="003D40D8">
              <w:rPr>
                <w:lang w:eastAsia="en-GB"/>
              </w:rPr>
              <w:t>LUX</w:t>
            </w:r>
          </w:p>
        </w:tc>
        <w:tc>
          <w:tcPr>
            <w:tcW w:w="2323" w:type="dxa"/>
            <w:shd w:val="clear" w:color="auto" w:fill="auto"/>
            <w:vAlign w:val="center"/>
            <w:hideMark/>
          </w:tcPr>
          <w:p w14:paraId="1E4AAB3F" w14:textId="77777777" w:rsidR="0024500E" w:rsidRPr="003D40D8" w:rsidRDefault="0024500E" w:rsidP="00446527">
            <w:pPr>
              <w:pStyle w:val="Tabletext"/>
              <w:jc w:val="center"/>
              <w:rPr>
                <w:lang w:eastAsia="en-GB"/>
              </w:rPr>
            </w:pPr>
            <w:proofErr w:type="spellStart"/>
            <w:r w:rsidRPr="003D40D8">
              <w:rPr>
                <w:lang w:eastAsia="en-GB"/>
              </w:rPr>
              <w:t>OMNIA</w:t>
            </w:r>
            <w:proofErr w:type="spellEnd"/>
            <w:r w:rsidRPr="003D40D8">
              <w:rPr>
                <w:lang w:eastAsia="en-GB"/>
              </w:rPr>
              <w:t>-3</w:t>
            </w:r>
          </w:p>
        </w:tc>
        <w:tc>
          <w:tcPr>
            <w:tcW w:w="2283" w:type="dxa"/>
            <w:shd w:val="clear" w:color="auto" w:fill="auto"/>
            <w:vAlign w:val="center"/>
            <w:hideMark/>
          </w:tcPr>
          <w:p w14:paraId="319846E3" w14:textId="77777777" w:rsidR="0024500E" w:rsidRPr="003D40D8" w:rsidRDefault="0024500E" w:rsidP="00446527">
            <w:pPr>
              <w:pStyle w:val="Tabletext"/>
              <w:jc w:val="center"/>
              <w:rPr>
                <w:lang w:eastAsia="en-GB"/>
              </w:rPr>
            </w:pPr>
            <w:r w:rsidRPr="003D40D8">
              <w:rPr>
                <w:lang w:eastAsia="en-GB"/>
              </w:rPr>
              <w:t>4 609</w:t>
            </w:r>
          </w:p>
        </w:tc>
        <w:tc>
          <w:tcPr>
            <w:tcW w:w="1762" w:type="dxa"/>
            <w:shd w:val="clear" w:color="auto" w:fill="auto"/>
            <w:vAlign w:val="center"/>
            <w:hideMark/>
          </w:tcPr>
          <w:p w14:paraId="39E43261" w14:textId="77777777" w:rsidR="0024500E" w:rsidRPr="003D40D8" w:rsidRDefault="0024500E" w:rsidP="00446527">
            <w:pPr>
              <w:pStyle w:val="Tabletext"/>
              <w:jc w:val="center"/>
              <w:rPr>
                <w:lang w:eastAsia="en-GB"/>
              </w:rPr>
            </w:pPr>
            <w:r w:rsidRPr="003D40D8">
              <w:rPr>
                <w:lang w:eastAsia="en-GB"/>
              </w:rPr>
              <w:t>21.05.2021 г.</w:t>
            </w:r>
          </w:p>
        </w:tc>
      </w:tr>
      <w:tr w:rsidR="0024500E" w:rsidRPr="003D40D8" w14:paraId="020922DC" w14:textId="77777777" w:rsidTr="00446527">
        <w:trPr>
          <w:trHeight w:val="290"/>
          <w:jc w:val="center"/>
        </w:trPr>
        <w:tc>
          <w:tcPr>
            <w:tcW w:w="960" w:type="dxa"/>
            <w:shd w:val="clear" w:color="auto" w:fill="auto"/>
            <w:vAlign w:val="center"/>
            <w:hideMark/>
          </w:tcPr>
          <w:p w14:paraId="3F70EDF2" w14:textId="77777777" w:rsidR="0024500E" w:rsidRPr="003D40D8" w:rsidRDefault="0024500E" w:rsidP="00446527">
            <w:pPr>
              <w:pStyle w:val="Tabletext"/>
              <w:jc w:val="center"/>
              <w:rPr>
                <w:lang w:eastAsia="en-GB"/>
              </w:rPr>
            </w:pPr>
            <w:r w:rsidRPr="003D40D8">
              <w:rPr>
                <w:lang w:eastAsia="en-GB"/>
              </w:rPr>
              <w:t>USA</w:t>
            </w:r>
          </w:p>
        </w:tc>
        <w:tc>
          <w:tcPr>
            <w:tcW w:w="2323" w:type="dxa"/>
            <w:shd w:val="clear" w:color="auto" w:fill="auto"/>
            <w:vAlign w:val="center"/>
            <w:hideMark/>
          </w:tcPr>
          <w:p w14:paraId="6A6542F7" w14:textId="77777777" w:rsidR="0024500E" w:rsidRPr="003D40D8" w:rsidRDefault="0024500E" w:rsidP="00446527">
            <w:pPr>
              <w:pStyle w:val="Tabletext"/>
              <w:jc w:val="center"/>
              <w:rPr>
                <w:lang w:eastAsia="en-GB"/>
              </w:rPr>
            </w:pPr>
            <w:proofErr w:type="spellStart"/>
            <w:r w:rsidRPr="003D40D8">
              <w:rPr>
                <w:lang w:eastAsia="en-GB"/>
              </w:rPr>
              <w:t>USASAT</w:t>
            </w:r>
            <w:proofErr w:type="spellEnd"/>
            <w:r w:rsidRPr="003D40D8">
              <w:rPr>
                <w:lang w:eastAsia="en-GB"/>
              </w:rPr>
              <w:t>-</w:t>
            </w:r>
            <w:proofErr w:type="spellStart"/>
            <w:r w:rsidRPr="003D40D8">
              <w:rPr>
                <w:lang w:eastAsia="en-GB"/>
              </w:rPr>
              <w:t>NGSO</w:t>
            </w:r>
            <w:proofErr w:type="spellEnd"/>
            <w:r w:rsidRPr="003D40D8">
              <w:rPr>
                <w:lang w:eastAsia="en-GB"/>
              </w:rPr>
              <w:t>-10</w:t>
            </w:r>
          </w:p>
        </w:tc>
        <w:tc>
          <w:tcPr>
            <w:tcW w:w="2283" w:type="dxa"/>
            <w:shd w:val="clear" w:color="auto" w:fill="auto"/>
            <w:vAlign w:val="center"/>
            <w:hideMark/>
          </w:tcPr>
          <w:p w14:paraId="49C6FDB5" w14:textId="77777777" w:rsidR="0024500E" w:rsidRPr="003D40D8" w:rsidRDefault="0024500E" w:rsidP="00446527">
            <w:pPr>
              <w:pStyle w:val="Tabletext"/>
              <w:jc w:val="center"/>
              <w:rPr>
                <w:lang w:eastAsia="en-GB"/>
              </w:rPr>
            </w:pPr>
            <w:r w:rsidRPr="003D40D8">
              <w:rPr>
                <w:lang w:eastAsia="en-GB"/>
              </w:rPr>
              <w:t>5 110</w:t>
            </w:r>
          </w:p>
        </w:tc>
        <w:tc>
          <w:tcPr>
            <w:tcW w:w="1762" w:type="dxa"/>
            <w:shd w:val="clear" w:color="auto" w:fill="auto"/>
            <w:noWrap/>
            <w:vAlign w:val="center"/>
            <w:hideMark/>
          </w:tcPr>
          <w:p w14:paraId="71FFEBE2" w14:textId="77777777" w:rsidR="0024500E" w:rsidRPr="003D40D8" w:rsidRDefault="0024500E" w:rsidP="00446527">
            <w:pPr>
              <w:pStyle w:val="Tabletext"/>
              <w:jc w:val="center"/>
              <w:rPr>
                <w:lang w:eastAsia="en-GB"/>
              </w:rPr>
            </w:pPr>
            <w:r w:rsidRPr="003D40D8">
              <w:rPr>
                <w:lang w:eastAsia="en-GB"/>
              </w:rPr>
              <w:t>20.10.2021 г.</w:t>
            </w:r>
          </w:p>
        </w:tc>
      </w:tr>
    </w:tbl>
    <w:p w14:paraId="338AF8D0" w14:textId="77777777" w:rsidR="0024500E" w:rsidRPr="003D40D8" w:rsidRDefault="0024500E" w:rsidP="00A9216D">
      <w:pPr>
        <w:spacing w:after="120"/>
        <w:rPr>
          <w:szCs w:val="24"/>
          <w:lang w:eastAsia="ja-JP"/>
        </w:rPr>
      </w:pPr>
      <w:r w:rsidRPr="003D40D8">
        <w:rPr>
          <w:szCs w:val="24"/>
          <w:lang w:eastAsia="ja-JP"/>
        </w:rPr>
        <w:t xml:space="preserve">Поскольку ВКР-19 указала на то, что условно благоприятные заключения должны быть применимы до последнего дня ВКР-23, Бюро ожидает от ВКР-23 дальнейших руководящих указаний в отношении применения п. </w:t>
      </w:r>
      <w:r w:rsidRPr="003D40D8">
        <w:rPr>
          <w:b/>
          <w:bCs/>
          <w:szCs w:val="24"/>
          <w:lang w:eastAsia="ja-JP"/>
        </w:rPr>
        <w:t>21.16.6</w:t>
      </w:r>
      <w:r w:rsidRPr="003D40D8">
        <w:rPr>
          <w:szCs w:val="24"/>
          <w:lang w:eastAsia="ja-JP"/>
        </w:rPr>
        <w:t xml:space="preserve">. В случае отсутствия таковых Бюро будет считать, что данное положение остается применимым, и установленные ранее условно благоприятные заключения будут рассматриваться в рамках применения этого положения. </w:t>
      </w:r>
    </w:p>
    <w:tbl>
      <w:tblPr>
        <w:tblStyle w:val="TableGrid"/>
        <w:tblW w:w="0" w:type="auto"/>
        <w:tblLook w:val="04A0" w:firstRow="1" w:lastRow="0" w:firstColumn="1" w:lastColumn="0" w:noHBand="0" w:noVBand="1"/>
      </w:tblPr>
      <w:tblGrid>
        <w:gridCol w:w="9629"/>
      </w:tblGrid>
      <w:tr w:rsidR="0024500E" w:rsidRPr="003D40D8" w14:paraId="17DCB156" w14:textId="77777777" w:rsidTr="00A9216D">
        <w:tc>
          <w:tcPr>
            <w:tcW w:w="9629" w:type="dxa"/>
          </w:tcPr>
          <w:p w14:paraId="75780174" w14:textId="77777777" w:rsidR="0024500E" w:rsidRPr="003D40D8" w:rsidRDefault="0024500E" w:rsidP="00A9216D">
            <w:pPr>
              <w:spacing w:after="120"/>
              <w:rPr>
                <w:szCs w:val="24"/>
                <w:lang w:eastAsia="ja-JP"/>
              </w:rPr>
            </w:pPr>
            <w:r w:rsidRPr="003D40D8">
              <w:rPr>
                <w:szCs w:val="24"/>
              </w:rPr>
              <w:t xml:space="preserve">Конференции предлагается предоставить Бюро дальнейшие руководящие указания в отношении подхода к применению п. </w:t>
            </w:r>
            <w:r w:rsidRPr="003D40D8">
              <w:rPr>
                <w:b/>
                <w:bCs/>
                <w:szCs w:val="24"/>
              </w:rPr>
              <w:t>21.16.6</w:t>
            </w:r>
            <w:r w:rsidRPr="003D40D8">
              <w:rPr>
                <w:szCs w:val="24"/>
              </w:rPr>
              <w:t>.</w:t>
            </w:r>
          </w:p>
        </w:tc>
      </w:tr>
    </w:tbl>
    <w:p w14:paraId="088BDCD4" w14:textId="77777777" w:rsidR="0024500E" w:rsidRPr="003D40D8" w:rsidRDefault="0024500E" w:rsidP="00F1454D">
      <w:pPr>
        <w:pStyle w:val="Heading4"/>
      </w:pPr>
      <w:r w:rsidRPr="003D40D8">
        <w:t>3.1.9.3</w:t>
      </w:r>
      <w:r w:rsidRPr="003D40D8">
        <w:tab/>
        <w:t>Применимость пределов п.п.м., предусмотренных в Статье 21, в полосах частот 37,5–40 ГГц и 40,5–42,5 ГГц к негеостационарным спутниковым системам, работающим с 100 или более спутниками</w:t>
      </w:r>
      <w:bookmarkEnd w:id="620"/>
    </w:p>
    <w:p w14:paraId="78A36769" w14:textId="77777777" w:rsidR="0024500E" w:rsidRPr="003D40D8" w:rsidRDefault="0024500E" w:rsidP="00F1454D">
      <w:pPr>
        <w:rPr>
          <w:szCs w:val="24"/>
        </w:rPr>
      </w:pPr>
      <w:r w:rsidRPr="003D40D8">
        <w:rPr>
          <w:szCs w:val="24"/>
        </w:rPr>
        <w:t xml:space="preserve">С 2019 года значительно возросло число заявлений на регистрацию в МСРЧ спутниковых систем НГСО в полосах частот 37,5–40 ГГц и 40,5–42,5 ГГц (эти заявления были впервые получены в ходе ВКР-19 в контексте решений, принятых в рамках пункта 1.6 повестки дня ВКР-19, однако заявления продолжали поступать и после ВКР-19). Более того – значительное число этих заявок касается спутниковых систем НГСО, имеющих более 99 спутников на спутниковую систему, как показано в Таблице 1 и Таблице 2, ниже. </w:t>
      </w:r>
    </w:p>
    <w:p w14:paraId="2FC32267" w14:textId="77777777" w:rsidR="0024500E" w:rsidRPr="003D40D8" w:rsidRDefault="0024500E" w:rsidP="00D17231">
      <w:pPr>
        <w:pStyle w:val="TableNo"/>
        <w:spacing w:before="240"/>
      </w:pPr>
      <w:r w:rsidRPr="003D40D8">
        <w:t>таблица 1</w:t>
      </w:r>
    </w:p>
    <w:p w14:paraId="6C0B9B9D" w14:textId="77777777" w:rsidR="0024500E" w:rsidRPr="003D40D8" w:rsidRDefault="0024500E" w:rsidP="00D27154">
      <w:pPr>
        <w:pStyle w:val="Tabletitle"/>
      </w:pPr>
      <w:r w:rsidRPr="003D40D8">
        <w:t xml:space="preserve">Число негеостационарных спутниковых систем ФСС и ПСС, </w:t>
      </w:r>
      <w:r w:rsidRPr="003D40D8">
        <w:br/>
        <w:t>заявленных в полосах частот 37,5–40 ГГц и 40,5–42,5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7"/>
        <w:gridCol w:w="1715"/>
        <w:gridCol w:w="1715"/>
      </w:tblGrid>
      <w:tr w:rsidR="0024500E" w:rsidRPr="003D40D8" w14:paraId="60F10735" w14:textId="77777777" w:rsidTr="005F7FE3">
        <w:trPr>
          <w:cantSplit/>
          <w:jc w:val="center"/>
        </w:trPr>
        <w:tc>
          <w:tcPr>
            <w:tcW w:w="2377" w:type="dxa"/>
            <w:vMerge w:val="restart"/>
            <w:noWrap/>
            <w:tcMar>
              <w:top w:w="0" w:type="dxa"/>
              <w:left w:w="108" w:type="dxa"/>
              <w:bottom w:w="0" w:type="dxa"/>
              <w:right w:w="108" w:type="dxa"/>
            </w:tcMar>
            <w:vAlign w:val="center"/>
            <w:hideMark/>
          </w:tcPr>
          <w:p w14:paraId="145DB9D8" w14:textId="77777777" w:rsidR="0024500E" w:rsidRPr="003D40D8" w:rsidRDefault="0024500E" w:rsidP="00A9216D">
            <w:pPr>
              <w:pStyle w:val="Tablehead"/>
              <w:keepNext w:val="0"/>
              <w:rPr>
                <w:lang w:val="ru-RU"/>
              </w:rPr>
            </w:pPr>
            <w:r w:rsidRPr="003D40D8">
              <w:rPr>
                <w:lang w:val="ru-RU"/>
              </w:rPr>
              <w:t>Число заявлений</w:t>
            </w:r>
          </w:p>
        </w:tc>
        <w:tc>
          <w:tcPr>
            <w:tcW w:w="3430" w:type="dxa"/>
            <w:gridSpan w:val="2"/>
            <w:vAlign w:val="center"/>
          </w:tcPr>
          <w:p w14:paraId="6AAF44D8" w14:textId="77777777" w:rsidR="0024500E" w:rsidRPr="003D40D8" w:rsidRDefault="0024500E" w:rsidP="00A9216D">
            <w:pPr>
              <w:pStyle w:val="Tablehead"/>
              <w:keepNext w:val="0"/>
              <w:rPr>
                <w:szCs w:val="24"/>
                <w:lang w:val="ru-RU"/>
              </w:rPr>
            </w:pPr>
            <w:r w:rsidRPr="003D40D8">
              <w:rPr>
                <w:lang w:val="ru-RU"/>
              </w:rPr>
              <w:t>Число спутников в системе НГСО</w:t>
            </w:r>
          </w:p>
        </w:tc>
      </w:tr>
      <w:tr w:rsidR="0024500E" w:rsidRPr="003D40D8" w14:paraId="190709AB" w14:textId="77777777" w:rsidTr="005F7FE3">
        <w:trPr>
          <w:cantSplit/>
          <w:jc w:val="center"/>
        </w:trPr>
        <w:tc>
          <w:tcPr>
            <w:tcW w:w="2377" w:type="dxa"/>
            <w:vMerge/>
            <w:noWrap/>
            <w:tcMar>
              <w:top w:w="0" w:type="dxa"/>
              <w:left w:w="108" w:type="dxa"/>
              <w:bottom w:w="0" w:type="dxa"/>
              <w:right w:w="108" w:type="dxa"/>
            </w:tcMar>
            <w:vAlign w:val="center"/>
          </w:tcPr>
          <w:p w14:paraId="19AE55F2" w14:textId="77777777" w:rsidR="0024500E" w:rsidRPr="003D40D8" w:rsidRDefault="0024500E" w:rsidP="00A9216D">
            <w:pPr>
              <w:pStyle w:val="Tablehead"/>
              <w:keepNext w:val="0"/>
              <w:rPr>
                <w:szCs w:val="24"/>
                <w:lang w:val="ru-RU"/>
              </w:rPr>
            </w:pPr>
          </w:p>
        </w:tc>
        <w:tc>
          <w:tcPr>
            <w:tcW w:w="1715" w:type="dxa"/>
            <w:vAlign w:val="center"/>
          </w:tcPr>
          <w:p w14:paraId="5023E8A6" w14:textId="77777777" w:rsidR="0024500E" w:rsidRPr="003D40D8" w:rsidRDefault="0024500E" w:rsidP="00A9216D">
            <w:pPr>
              <w:pStyle w:val="Tablehead"/>
              <w:keepNext w:val="0"/>
              <w:rPr>
                <w:lang w:val="ru-RU"/>
              </w:rPr>
            </w:pPr>
            <w:r w:rsidRPr="003D40D8">
              <w:rPr>
                <w:lang w:val="ru-RU"/>
              </w:rPr>
              <w:t>≤ 99</w:t>
            </w:r>
          </w:p>
        </w:tc>
        <w:tc>
          <w:tcPr>
            <w:tcW w:w="1715" w:type="dxa"/>
            <w:noWrap/>
            <w:tcMar>
              <w:top w:w="0" w:type="dxa"/>
              <w:left w:w="108" w:type="dxa"/>
              <w:bottom w:w="0" w:type="dxa"/>
              <w:right w:w="108" w:type="dxa"/>
            </w:tcMar>
            <w:vAlign w:val="center"/>
          </w:tcPr>
          <w:p w14:paraId="0CA109F1" w14:textId="77777777" w:rsidR="0024500E" w:rsidRPr="003D40D8" w:rsidRDefault="0024500E" w:rsidP="00A9216D">
            <w:pPr>
              <w:pStyle w:val="Tablehead"/>
              <w:keepNext w:val="0"/>
              <w:rPr>
                <w:lang w:val="ru-RU"/>
              </w:rPr>
            </w:pPr>
            <w:r w:rsidRPr="003D40D8">
              <w:rPr>
                <w:lang w:val="ru-RU"/>
              </w:rPr>
              <w:t>&gt; 99</w:t>
            </w:r>
          </w:p>
        </w:tc>
      </w:tr>
      <w:tr w:rsidR="0024500E" w:rsidRPr="003D40D8" w14:paraId="0FAF4B88" w14:textId="77777777" w:rsidTr="005F7FE3">
        <w:trPr>
          <w:cantSplit/>
          <w:jc w:val="center"/>
        </w:trPr>
        <w:tc>
          <w:tcPr>
            <w:tcW w:w="2377" w:type="dxa"/>
            <w:noWrap/>
            <w:tcMar>
              <w:top w:w="0" w:type="dxa"/>
              <w:left w:w="108" w:type="dxa"/>
              <w:bottom w:w="0" w:type="dxa"/>
              <w:right w:w="108" w:type="dxa"/>
            </w:tcMar>
            <w:vAlign w:val="center"/>
            <w:hideMark/>
          </w:tcPr>
          <w:p w14:paraId="3E0A918E" w14:textId="77777777" w:rsidR="0024500E" w:rsidRPr="003D40D8" w:rsidRDefault="0024500E" w:rsidP="00A9216D">
            <w:pPr>
              <w:pStyle w:val="Tabletext"/>
              <w:jc w:val="center"/>
              <w:rPr>
                <w:szCs w:val="24"/>
              </w:rPr>
            </w:pPr>
            <w:r w:rsidRPr="003D40D8">
              <w:rPr>
                <w:szCs w:val="24"/>
              </w:rPr>
              <w:t>2016 г.</w:t>
            </w:r>
          </w:p>
        </w:tc>
        <w:tc>
          <w:tcPr>
            <w:tcW w:w="1715" w:type="dxa"/>
            <w:vAlign w:val="center"/>
          </w:tcPr>
          <w:p w14:paraId="367EC369" w14:textId="77777777" w:rsidR="0024500E" w:rsidRPr="003D40D8" w:rsidRDefault="0024500E" w:rsidP="00A9216D">
            <w:pPr>
              <w:pStyle w:val="Tabletext"/>
              <w:jc w:val="center"/>
              <w:rPr>
                <w:szCs w:val="24"/>
              </w:rPr>
            </w:pPr>
            <w:r w:rsidRPr="003D40D8">
              <w:rPr>
                <w:szCs w:val="24"/>
              </w:rPr>
              <w:t>-</w:t>
            </w:r>
          </w:p>
        </w:tc>
        <w:tc>
          <w:tcPr>
            <w:tcW w:w="1715" w:type="dxa"/>
            <w:noWrap/>
            <w:tcMar>
              <w:top w:w="0" w:type="dxa"/>
              <w:left w:w="108" w:type="dxa"/>
              <w:bottom w:w="0" w:type="dxa"/>
              <w:right w:w="108" w:type="dxa"/>
            </w:tcMar>
            <w:vAlign w:val="center"/>
            <w:hideMark/>
          </w:tcPr>
          <w:p w14:paraId="381B7048" w14:textId="77777777" w:rsidR="0024500E" w:rsidRPr="003D40D8" w:rsidRDefault="0024500E" w:rsidP="00A9216D">
            <w:pPr>
              <w:pStyle w:val="Tabletext"/>
              <w:jc w:val="center"/>
              <w:rPr>
                <w:szCs w:val="24"/>
              </w:rPr>
            </w:pPr>
            <w:r w:rsidRPr="003D40D8">
              <w:rPr>
                <w:szCs w:val="24"/>
              </w:rPr>
              <w:t>1</w:t>
            </w:r>
          </w:p>
        </w:tc>
      </w:tr>
      <w:tr w:rsidR="0024500E" w:rsidRPr="003D40D8" w14:paraId="73A46A2F" w14:textId="77777777" w:rsidTr="005F7FE3">
        <w:trPr>
          <w:cantSplit/>
          <w:jc w:val="center"/>
        </w:trPr>
        <w:tc>
          <w:tcPr>
            <w:tcW w:w="2377" w:type="dxa"/>
            <w:noWrap/>
            <w:tcMar>
              <w:top w:w="0" w:type="dxa"/>
              <w:left w:w="108" w:type="dxa"/>
              <w:bottom w:w="0" w:type="dxa"/>
              <w:right w:w="108" w:type="dxa"/>
            </w:tcMar>
            <w:vAlign w:val="center"/>
            <w:hideMark/>
          </w:tcPr>
          <w:p w14:paraId="52F15DEC" w14:textId="77777777" w:rsidR="0024500E" w:rsidRPr="003D40D8" w:rsidRDefault="0024500E" w:rsidP="00A9216D">
            <w:pPr>
              <w:pStyle w:val="Tabletext"/>
              <w:jc w:val="center"/>
              <w:rPr>
                <w:szCs w:val="24"/>
              </w:rPr>
            </w:pPr>
            <w:r w:rsidRPr="003D40D8">
              <w:rPr>
                <w:szCs w:val="24"/>
              </w:rPr>
              <w:t>2017 г.</w:t>
            </w:r>
          </w:p>
        </w:tc>
        <w:tc>
          <w:tcPr>
            <w:tcW w:w="1715" w:type="dxa"/>
            <w:vAlign w:val="center"/>
          </w:tcPr>
          <w:p w14:paraId="10AD0572" w14:textId="77777777" w:rsidR="0024500E" w:rsidRPr="003D40D8" w:rsidRDefault="0024500E" w:rsidP="00A9216D">
            <w:pPr>
              <w:pStyle w:val="Tabletext"/>
              <w:jc w:val="center"/>
              <w:rPr>
                <w:szCs w:val="24"/>
              </w:rPr>
            </w:pPr>
            <w:r w:rsidRPr="003D40D8">
              <w:rPr>
                <w:szCs w:val="24"/>
              </w:rPr>
              <w:t>2</w:t>
            </w:r>
          </w:p>
        </w:tc>
        <w:tc>
          <w:tcPr>
            <w:tcW w:w="1715" w:type="dxa"/>
            <w:noWrap/>
            <w:tcMar>
              <w:top w:w="0" w:type="dxa"/>
              <w:left w:w="108" w:type="dxa"/>
              <w:bottom w:w="0" w:type="dxa"/>
              <w:right w:w="108" w:type="dxa"/>
            </w:tcMar>
            <w:vAlign w:val="center"/>
            <w:hideMark/>
          </w:tcPr>
          <w:p w14:paraId="58B6B0AB" w14:textId="77777777" w:rsidR="0024500E" w:rsidRPr="003D40D8" w:rsidRDefault="0024500E" w:rsidP="00A9216D">
            <w:pPr>
              <w:pStyle w:val="Tabletext"/>
              <w:jc w:val="center"/>
              <w:rPr>
                <w:szCs w:val="24"/>
              </w:rPr>
            </w:pPr>
            <w:r w:rsidRPr="003D40D8">
              <w:rPr>
                <w:szCs w:val="24"/>
              </w:rPr>
              <w:t>2</w:t>
            </w:r>
          </w:p>
        </w:tc>
      </w:tr>
      <w:tr w:rsidR="0024500E" w:rsidRPr="003D40D8" w14:paraId="7C19BA87" w14:textId="77777777" w:rsidTr="005F7FE3">
        <w:trPr>
          <w:cantSplit/>
          <w:jc w:val="center"/>
        </w:trPr>
        <w:tc>
          <w:tcPr>
            <w:tcW w:w="2377" w:type="dxa"/>
            <w:noWrap/>
            <w:tcMar>
              <w:top w:w="0" w:type="dxa"/>
              <w:left w:w="108" w:type="dxa"/>
              <w:bottom w:w="0" w:type="dxa"/>
              <w:right w:w="108" w:type="dxa"/>
            </w:tcMar>
            <w:vAlign w:val="center"/>
            <w:hideMark/>
          </w:tcPr>
          <w:p w14:paraId="058A73A8" w14:textId="77777777" w:rsidR="0024500E" w:rsidRPr="003D40D8" w:rsidRDefault="0024500E" w:rsidP="00A9216D">
            <w:pPr>
              <w:pStyle w:val="Tabletext"/>
              <w:jc w:val="center"/>
              <w:rPr>
                <w:szCs w:val="24"/>
              </w:rPr>
            </w:pPr>
            <w:r w:rsidRPr="003D40D8">
              <w:rPr>
                <w:szCs w:val="24"/>
              </w:rPr>
              <w:t>2018 г.</w:t>
            </w:r>
          </w:p>
        </w:tc>
        <w:tc>
          <w:tcPr>
            <w:tcW w:w="1715" w:type="dxa"/>
            <w:vAlign w:val="center"/>
          </w:tcPr>
          <w:p w14:paraId="2B839AC5" w14:textId="77777777" w:rsidR="0024500E" w:rsidRPr="003D40D8" w:rsidRDefault="0024500E" w:rsidP="00A9216D">
            <w:pPr>
              <w:pStyle w:val="Tabletext"/>
              <w:jc w:val="center"/>
              <w:rPr>
                <w:szCs w:val="24"/>
              </w:rPr>
            </w:pPr>
            <w:r w:rsidRPr="003D40D8">
              <w:rPr>
                <w:szCs w:val="24"/>
              </w:rPr>
              <w:t>-</w:t>
            </w:r>
          </w:p>
        </w:tc>
        <w:tc>
          <w:tcPr>
            <w:tcW w:w="1715" w:type="dxa"/>
            <w:noWrap/>
            <w:tcMar>
              <w:top w:w="0" w:type="dxa"/>
              <w:left w:w="108" w:type="dxa"/>
              <w:bottom w:w="0" w:type="dxa"/>
              <w:right w:w="108" w:type="dxa"/>
            </w:tcMar>
            <w:vAlign w:val="center"/>
            <w:hideMark/>
          </w:tcPr>
          <w:p w14:paraId="72D54DE2" w14:textId="77777777" w:rsidR="0024500E" w:rsidRPr="003D40D8" w:rsidRDefault="0024500E" w:rsidP="00A9216D">
            <w:pPr>
              <w:pStyle w:val="Tabletext"/>
              <w:jc w:val="center"/>
              <w:rPr>
                <w:szCs w:val="24"/>
              </w:rPr>
            </w:pPr>
            <w:r w:rsidRPr="003D40D8">
              <w:rPr>
                <w:szCs w:val="24"/>
              </w:rPr>
              <w:t>1</w:t>
            </w:r>
          </w:p>
        </w:tc>
      </w:tr>
      <w:tr w:rsidR="0024500E" w:rsidRPr="003D40D8" w14:paraId="381D3AC8" w14:textId="77777777" w:rsidTr="005F7FE3">
        <w:trPr>
          <w:cantSplit/>
          <w:jc w:val="center"/>
        </w:trPr>
        <w:tc>
          <w:tcPr>
            <w:tcW w:w="2377" w:type="dxa"/>
            <w:noWrap/>
            <w:tcMar>
              <w:top w:w="0" w:type="dxa"/>
              <w:left w:w="108" w:type="dxa"/>
              <w:bottom w:w="0" w:type="dxa"/>
              <w:right w:w="108" w:type="dxa"/>
            </w:tcMar>
            <w:vAlign w:val="center"/>
            <w:hideMark/>
          </w:tcPr>
          <w:p w14:paraId="0215CEBF" w14:textId="77777777" w:rsidR="0024500E" w:rsidRPr="003D40D8" w:rsidRDefault="0024500E" w:rsidP="00A9216D">
            <w:pPr>
              <w:pStyle w:val="Tabletext"/>
              <w:jc w:val="center"/>
              <w:rPr>
                <w:szCs w:val="24"/>
              </w:rPr>
            </w:pPr>
            <w:r w:rsidRPr="003D40D8">
              <w:rPr>
                <w:szCs w:val="24"/>
              </w:rPr>
              <w:t>2019 г.</w:t>
            </w:r>
          </w:p>
        </w:tc>
        <w:tc>
          <w:tcPr>
            <w:tcW w:w="1715" w:type="dxa"/>
            <w:vAlign w:val="center"/>
          </w:tcPr>
          <w:p w14:paraId="19A9390D" w14:textId="77777777" w:rsidR="0024500E" w:rsidRPr="003D40D8" w:rsidRDefault="0024500E" w:rsidP="00A9216D">
            <w:pPr>
              <w:pStyle w:val="Tabletext"/>
              <w:jc w:val="center"/>
              <w:rPr>
                <w:szCs w:val="24"/>
              </w:rPr>
            </w:pPr>
            <w:r w:rsidRPr="003D40D8">
              <w:rPr>
                <w:szCs w:val="24"/>
              </w:rPr>
              <w:t>3</w:t>
            </w:r>
          </w:p>
        </w:tc>
        <w:tc>
          <w:tcPr>
            <w:tcW w:w="1715" w:type="dxa"/>
            <w:noWrap/>
            <w:tcMar>
              <w:top w:w="0" w:type="dxa"/>
              <w:left w:w="108" w:type="dxa"/>
              <w:bottom w:w="0" w:type="dxa"/>
              <w:right w:w="108" w:type="dxa"/>
            </w:tcMar>
            <w:vAlign w:val="center"/>
            <w:hideMark/>
          </w:tcPr>
          <w:p w14:paraId="0BFE5C07" w14:textId="77777777" w:rsidR="0024500E" w:rsidRPr="003D40D8" w:rsidRDefault="0024500E" w:rsidP="00A9216D">
            <w:pPr>
              <w:pStyle w:val="Tabletext"/>
              <w:jc w:val="center"/>
              <w:rPr>
                <w:szCs w:val="24"/>
              </w:rPr>
            </w:pPr>
            <w:r w:rsidRPr="003D40D8">
              <w:rPr>
                <w:szCs w:val="24"/>
              </w:rPr>
              <w:t>23</w:t>
            </w:r>
          </w:p>
        </w:tc>
      </w:tr>
      <w:tr w:rsidR="0024500E" w:rsidRPr="003D40D8" w14:paraId="41C0FD79" w14:textId="77777777" w:rsidTr="005F7FE3">
        <w:trPr>
          <w:cantSplit/>
          <w:jc w:val="center"/>
        </w:trPr>
        <w:tc>
          <w:tcPr>
            <w:tcW w:w="2377" w:type="dxa"/>
            <w:noWrap/>
            <w:tcMar>
              <w:top w:w="0" w:type="dxa"/>
              <w:left w:w="108" w:type="dxa"/>
              <w:bottom w:w="0" w:type="dxa"/>
              <w:right w:w="108" w:type="dxa"/>
            </w:tcMar>
            <w:vAlign w:val="center"/>
          </w:tcPr>
          <w:p w14:paraId="5464D403" w14:textId="77777777" w:rsidR="0024500E" w:rsidRPr="003D40D8" w:rsidRDefault="0024500E" w:rsidP="00A9216D">
            <w:pPr>
              <w:pStyle w:val="Tabletext"/>
              <w:jc w:val="center"/>
              <w:rPr>
                <w:szCs w:val="24"/>
              </w:rPr>
            </w:pPr>
            <w:r w:rsidRPr="003D40D8">
              <w:rPr>
                <w:szCs w:val="24"/>
              </w:rPr>
              <w:t>2020 г.</w:t>
            </w:r>
          </w:p>
        </w:tc>
        <w:tc>
          <w:tcPr>
            <w:tcW w:w="1715" w:type="dxa"/>
            <w:vAlign w:val="center"/>
          </w:tcPr>
          <w:p w14:paraId="3B264A43" w14:textId="77777777" w:rsidR="0024500E" w:rsidRPr="003D40D8" w:rsidRDefault="0024500E" w:rsidP="00A9216D">
            <w:pPr>
              <w:pStyle w:val="Tabletext"/>
              <w:jc w:val="center"/>
              <w:rPr>
                <w:szCs w:val="24"/>
              </w:rPr>
            </w:pPr>
            <w:r w:rsidRPr="003D40D8">
              <w:rPr>
                <w:szCs w:val="24"/>
              </w:rPr>
              <w:t>5</w:t>
            </w:r>
          </w:p>
        </w:tc>
        <w:tc>
          <w:tcPr>
            <w:tcW w:w="1715" w:type="dxa"/>
            <w:noWrap/>
            <w:tcMar>
              <w:top w:w="0" w:type="dxa"/>
              <w:left w:w="108" w:type="dxa"/>
              <w:bottom w:w="0" w:type="dxa"/>
              <w:right w:w="108" w:type="dxa"/>
            </w:tcMar>
            <w:vAlign w:val="center"/>
          </w:tcPr>
          <w:p w14:paraId="46FBB7A5" w14:textId="77777777" w:rsidR="0024500E" w:rsidRPr="003D40D8" w:rsidRDefault="0024500E" w:rsidP="00A9216D">
            <w:pPr>
              <w:pStyle w:val="Tabletext"/>
              <w:jc w:val="center"/>
              <w:rPr>
                <w:szCs w:val="24"/>
              </w:rPr>
            </w:pPr>
            <w:r w:rsidRPr="003D40D8">
              <w:rPr>
                <w:szCs w:val="24"/>
              </w:rPr>
              <w:t>9</w:t>
            </w:r>
          </w:p>
        </w:tc>
      </w:tr>
      <w:tr w:rsidR="0024500E" w:rsidRPr="003D40D8" w14:paraId="7DC181D0" w14:textId="77777777" w:rsidTr="005F7FE3">
        <w:trPr>
          <w:cantSplit/>
          <w:jc w:val="center"/>
        </w:trPr>
        <w:tc>
          <w:tcPr>
            <w:tcW w:w="2377" w:type="dxa"/>
            <w:noWrap/>
            <w:tcMar>
              <w:top w:w="0" w:type="dxa"/>
              <w:left w:w="108" w:type="dxa"/>
              <w:bottom w:w="0" w:type="dxa"/>
              <w:right w:w="108" w:type="dxa"/>
            </w:tcMar>
            <w:vAlign w:val="center"/>
          </w:tcPr>
          <w:p w14:paraId="23C8DE34" w14:textId="77777777" w:rsidR="0024500E" w:rsidRPr="003D40D8" w:rsidRDefault="0024500E" w:rsidP="00A9216D">
            <w:pPr>
              <w:pStyle w:val="Tabletext"/>
              <w:jc w:val="center"/>
              <w:rPr>
                <w:szCs w:val="24"/>
              </w:rPr>
            </w:pPr>
            <w:r w:rsidRPr="003D40D8">
              <w:rPr>
                <w:szCs w:val="24"/>
              </w:rPr>
              <w:t>2021 г.</w:t>
            </w:r>
          </w:p>
        </w:tc>
        <w:tc>
          <w:tcPr>
            <w:tcW w:w="1715" w:type="dxa"/>
            <w:vAlign w:val="center"/>
          </w:tcPr>
          <w:p w14:paraId="6C014329" w14:textId="77777777" w:rsidR="0024500E" w:rsidRPr="003D40D8" w:rsidRDefault="0024500E" w:rsidP="00A9216D">
            <w:pPr>
              <w:pStyle w:val="Tabletext"/>
              <w:jc w:val="center"/>
              <w:rPr>
                <w:szCs w:val="24"/>
              </w:rPr>
            </w:pPr>
            <w:r w:rsidRPr="003D40D8">
              <w:rPr>
                <w:szCs w:val="24"/>
              </w:rPr>
              <w:t>2</w:t>
            </w:r>
          </w:p>
        </w:tc>
        <w:tc>
          <w:tcPr>
            <w:tcW w:w="1715" w:type="dxa"/>
            <w:noWrap/>
            <w:tcMar>
              <w:top w:w="0" w:type="dxa"/>
              <w:left w:w="108" w:type="dxa"/>
              <w:bottom w:w="0" w:type="dxa"/>
              <w:right w:w="108" w:type="dxa"/>
            </w:tcMar>
            <w:vAlign w:val="center"/>
          </w:tcPr>
          <w:p w14:paraId="077A66AC" w14:textId="77777777" w:rsidR="0024500E" w:rsidRPr="003D40D8" w:rsidRDefault="0024500E" w:rsidP="00A9216D">
            <w:pPr>
              <w:pStyle w:val="Tabletext"/>
              <w:jc w:val="center"/>
              <w:rPr>
                <w:szCs w:val="24"/>
              </w:rPr>
            </w:pPr>
            <w:r w:rsidRPr="003D40D8">
              <w:rPr>
                <w:szCs w:val="24"/>
              </w:rPr>
              <w:t>20</w:t>
            </w:r>
          </w:p>
        </w:tc>
      </w:tr>
      <w:tr w:rsidR="0024500E" w:rsidRPr="003D40D8" w14:paraId="13434C47" w14:textId="77777777" w:rsidTr="005F7FE3">
        <w:trPr>
          <w:cantSplit/>
          <w:jc w:val="center"/>
        </w:trPr>
        <w:tc>
          <w:tcPr>
            <w:tcW w:w="2377" w:type="dxa"/>
            <w:noWrap/>
            <w:tcMar>
              <w:top w:w="0" w:type="dxa"/>
              <w:left w:w="108" w:type="dxa"/>
              <w:bottom w:w="0" w:type="dxa"/>
              <w:right w:w="108" w:type="dxa"/>
            </w:tcMar>
            <w:vAlign w:val="center"/>
          </w:tcPr>
          <w:p w14:paraId="039E04A6" w14:textId="77777777" w:rsidR="0024500E" w:rsidRPr="003D40D8" w:rsidRDefault="0024500E" w:rsidP="00A9216D">
            <w:pPr>
              <w:pStyle w:val="Tabletext"/>
              <w:jc w:val="center"/>
              <w:rPr>
                <w:szCs w:val="24"/>
              </w:rPr>
            </w:pPr>
            <w:r w:rsidRPr="003D40D8">
              <w:rPr>
                <w:szCs w:val="24"/>
              </w:rPr>
              <w:t>2022 г.</w:t>
            </w:r>
          </w:p>
        </w:tc>
        <w:tc>
          <w:tcPr>
            <w:tcW w:w="1715" w:type="dxa"/>
            <w:vAlign w:val="center"/>
          </w:tcPr>
          <w:p w14:paraId="6024FFFC" w14:textId="77777777" w:rsidR="0024500E" w:rsidRPr="003D40D8" w:rsidRDefault="0024500E" w:rsidP="00A9216D">
            <w:pPr>
              <w:pStyle w:val="Tabletext"/>
              <w:jc w:val="center"/>
              <w:rPr>
                <w:szCs w:val="24"/>
              </w:rPr>
            </w:pPr>
            <w:r w:rsidRPr="003D40D8">
              <w:rPr>
                <w:szCs w:val="24"/>
              </w:rPr>
              <w:t>0</w:t>
            </w:r>
          </w:p>
        </w:tc>
        <w:tc>
          <w:tcPr>
            <w:tcW w:w="1715" w:type="dxa"/>
            <w:noWrap/>
            <w:tcMar>
              <w:top w:w="0" w:type="dxa"/>
              <w:left w:w="108" w:type="dxa"/>
              <w:bottom w:w="0" w:type="dxa"/>
              <w:right w:w="108" w:type="dxa"/>
            </w:tcMar>
            <w:vAlign w:val="center"/>
            <w:hideMark/>
          </w:tcPr>
          <w:p w14:paraId="067D62C8" w14:textId="77777777" w:rsidR="0024500E" w:rsidRPr="003D40D8" w:rsidRDefault="0024500E" w:rsidP="00A9216D">
            <w:pPr>
              <w:pStyle w:val="Tabletext"/>
              <w:jc w:val="center"/>
              <w:rPr>
                <w:szCs w:val="24"/>
              </w:rPr>
            </w:pPr>
            <w:r w:rsidRPr="003D40D8">
              <w:rPr>
                <w:szCs w:val="24"/>
              </w:rPr>
              <w:t>3</w:t>
            </w:r>
          </w:p>
        </w:tc>
      </w:tr>
      <w:tr w:rsidR="0024500E" w:rsidRPr="003D40D8" w14:paraId="103D3ADE" w14:textId="77777777" w:rsidTr="005F7FE3">
        <w:trPr>
          <w:cantSplit/>
          <w:jc w:val="center"/>
        </w:trPr>
        <w:tc>
          <w:tcPr>
            <w:tcW w:w="2377" w:type="dxa"/>
            <w:tcBorders>
              <w:bottom w:val="single" w:sz="4" w:space="0" w:color="auto"/>
            </w:tcBorders>
            <w:noWrap/>
            <w:tcMar>
              <w:top w:w="0" w:type="dxa"/>
              <w:left w:w="108" w:type="dxa"/>
              <w:bottom w:w="0" w:type="dxa"/>
              <w:right w:w="108" w:type="dxa"/>
            </w:tcMar>
            <w:vAlign w:val="center"/>
          </w:tcPr>
          <w:p w14:paraId="17D20D6C" w14:textId="77777777" w:rsidR="0024500E" w:rsidRPr="003D40D8" w:rsidRDefault="0024500E" w:rsidP="00A9216D">
            <w:pPr>
              <w:pStyle w:val="Tabletext"/>
              <w:jc w:val="center"/>
              <w:rPr>
                <w:b/>
                <w:bCs/>
                <w:szCs w:val="24"/>
              </w:rPr>
            </w:pPr>
            <w:r w:rsidRPr="003D40D8">
              <w:rPr>
                <w:b/>
                <w:bCs/>
                <w:szCs w:val="24"/>
              </w:rPr>
              <w:t>Всего</w:t>
            </w:r>
          </w:p>
        </w:tc>
        <w:tc>
          <w:tcPr>
            <w:tcW w:w="1715" w:type="dxa"/>
            <w:tcBorders>
              <w:bottom w:val="single" w:sz="4" w:space="0" w:color="auto"/>
            </w:tcBorders>
            <w:vAlign w:val="center"/>
          </w:tcPr>
          <w:p w14:paraId="7059A29A" w14:textId="77777777" w:rsidR="0024500E" w:rsidRPr="003D40D8" w:rsidRDefault="0024500E" w:rsidP="00A9216D">
            <w:pPr>
              <w:pStyle w:val="Tabletext"/>
              <w:jc w:val="center"/>
              <w:rPr>
                <w:b/>
                <w:bCs/>
                <w:szCs w:val="24"/>
              </w:rPr>
            </w:pPr>
            <w:r w:rsidRPr="003D40D8">
              <w:rPr>
                <w:b/>
                <w:bCs/>
                <w:szCs w:val="24"/>
              </w:rPr>
              <w:t>15</w:t>
            </w:r>
          </w:p>
        </w:tc>
        <w:tc>
          <w:tcPr>
            <w:tcW w:w="1715" w:type="dxa"/>
            <w:tcBorders>
              <w:bottom w:val="single" w:sz="4" w:space="0" w:color="auto"/>
            </w:tcBorders>
            <w:noWrap/>
            <w:tcMar>
              <w:top w:w="0" w:type="dxa"/>
              <w:left w:w="108" w:type="dxa"/>
              <w:bottom w:w="0" w:type="dxa"/>
              <w:right w:w="108" w:type="dxa"/>
            </w:tcMar>
            <w:vAlign w:val="center"/>
          </w:tcPr>
          <w:p w14:paraId="39BFDAE4" w14:textId="77777777" w:rsidR="0024500E" w:rsidRPr="003D40D8" w:rsidRDefault="0024500E" w:rsidP="00A9216D">
            <w:pPr>
              <w:pStyle w:val="Tabletext"/>
              <w:jc w:val="center"/>
              <w:rPr>
                <w:b/>
                <w:bCs/>
                <w:szCs w:val="24"/>
              </w:rPr>
            </w:pPr>
            <w:r w:rsidRPr="003D40D8">
              <w:rPr>
                <w:b/>
                <w:bCs/>
                <w:szCs w:val="24"/>
              </w:rPr>
              <w:t>59</w:t>
            </w:r>
          </w:p>
        </w:tc>
      </w:tr>
    </w:tbl>
    <w:p w14:paraId="1808088E" w14:textId="77777777" w:rsidR="0024500E" w:rsidRPr="003D40D8" w:rsidRDefault="0024500E" w:rsidP="005F7FE3">
      <w:pPr>
        <w:pStyle w:val="TableNo"/>
        <w:spacing w:before="480"/>
      </w:pPr>
      <w:r w:rsidRPr="003D40D8">
        <w:t>Таблица 2</w:t>
      </w:r>
    </w:p>
    <w:p w14:paraId="073CE204" w14:textId="77777777" w:rsidR="0024500E" w:rsidRPr="003D40D8" w:rsidRDefault="0024500E" w:rsidP="00D27154">
      <w:pPr>
        <w:pStyle w:val="Tabletitle"/>
      </w:pPr>
      <w:r w:rsidRPr="003D40D8">
        <w:t>Размер заявленных спутниковых систем НГСО</w:t>
      </w:r>
    </w:p>
    <w:tbl>
      <w:tblPr>
        <w:tblStyle w:val="TableGrid1"/>
        <w:tblW w:w="9640" w:type="dxa"/>
        <w:tblLook w:val="04A0" w:firstRow="1" w:lastRow="0" w:firstColumn="1" w:lastColumn="0" w:noHBand="0" w:noVBand="1"/>
      </w:tblPr>
      <w:tblGrid>
        <w:gridCol w:w="2830"/>
        <w:gridCol w:w="1362"/>
        <w:gridCol w:w="1362"/>
        <w:gridCol w:w="1362"/>
        <w:gridCol w:w="1362"/>
        <w:gridCol w:w="1362"/>
      </w:tblGrid>
      <w:tr w:rsidR="0024500E" w:rsidRPr="003D40D8" w14:paraId="392548CC" w14:textId="77777777" w:rsidTr="00A9216D">
        <w:tc>
          <w:tcPr>
            <w:tcW w:w="2830" w:type="dxa"/>
            <w:vAlign w:val="center"/>
          </w:tcPr>
          <w:p w14:paraId="45B7704B" w14:textId="77777777" w:rsidR="0024500E" w:rsidRPr="003D40D8" w:rsidRDefault="0024500E" w:rsidP="005F7FE3">
            <w:pPr>
              <w:pStyle w:val="Tablehead"/>
              <w:keepNext w:val="0"/>
              <w:rPr>
                <w:lang w:val="ru-RU"/>
              </w:rPr>
            </w:pPr>
            <w:r w:rsidRPr="003D40D8">
              <w:rPr>
                <w:lang w:val="ru-RU"/>
              </w:rPr>
              <w:t>Общее число спутников на систему НГСО</w:t>
            </w:r>
          </w:p>
        </w:tc>
        <w:tc>
          <w:tcPr>
            <w:tcW w:w="1362" w:type="dxa"/>
            <w:vAlign w:val="center"/>
          </w:tcPr>
          <w:p w14:paraId="295BD9F8" w14:textId="77777777" w:rsidR="0024500E" w:rsidRPr="003D40D8" w:rsidRDefault="0024500E" w:rsidP="005F7FE3">
            <w:pPr>
              <w:pStyle w:val="Tablehead"/>
              <w:keepNext w:val="0"/>
              <w:rPr>
                <w:lang w:val="ru-RU"/>
              </w:rPr>
            </w:pPr>
            <w:r w:rsidRPr="003D40D8">
              <w:rPr>
                <w:lang w:val="ru-RU"/>
              </w:rPr>
              <w:t>≤ 99</w:t>
            </w:r>
          </w:p>
        </w:tc>
        <w:tc>
          <w:tcPr>
            <w:tcW w:w="1362" w:type="dxa"/>
            <w:vAlign w:val="center"/>
          </w:tcPr>
          <w:p w14:paraId="43C5C813" w14:textId="77777777" w:rsidR="0024500E" w:rsidRPr="003D40D8" w:rsidRDefault="0024500E" w:rsidP="005F7FE3">
            <w:pPr>
              <w:pStyle w:val="Tablehead"/>
              <w:keepNext w:val="0"/>
              <w:rPr>
                <w:lang w:val="ru-RU"/>
              </w:rPr>
            </w:pPr>
            <w:r w:rsidRPr="003D40D8">
              <w:rPr>
                <w:lang w:val="ru-RU"/>
              </w:rPr>
              <w:t>100−199</w:t>
            </w:r>
          </w:p>
        </w:tc>
        <w:tc>
          <w:tcPr>
            <w:tcW w:w="1362" w:type="dxa"/>
            <w:vAlign w:val="center"/>
          </w:tcPr>
          <w:p w14:paraId="15995799" w14:textId="77777777" w:rsidR="0024500E" w:rsidRPr="003D40D8" w:rsidRDefault="0024500E" w:rsidP="005F7FE3">
            <w:pPr>
              <w:pStyle w:val="Tablehead"/>
              <w:keepNext w:val="0"/>
              <w:rPr>
                <w:lang w:val="ru-RU"/>
              </w:rPr>
            </w:pPr>
            <w:r w:rsidRPr="003D40D8">
              <w:rPr>
                <w:lang w:val="ru-RU"/>
              </w:rPr>
              <w:t>200−499</w:t>
            </w:r>
          </w:p>
        </w:tc>
        <w:tc>
          <w:tcPr>
            <w:tcW w:w="1362" w:type="dxa"/>
            <w:vAlign w:val="center"/>
          </w:tcPr>
          <w:p w14:paraId="36C24221" w14:textId="77777777" w:rsidR="0024500E" w:rsidRPr="003D40D8" w:rsidRDefault="0024500E" w:rsidP="005F7FE3">
            <w:pPr>
              <w:pStyle w:val="Tablehead"/>
              <w:keepNext w:val="0"/>
              <w:rPr>
                <w:lang w:val="ru-RU"/>
              </w:rPr>
            </w:pPr>
            <w:r w:rsidRPr="003D40D8">
              <w:rPr>
                <w:lang w:val="ru-RU"/>
              </w:rPr>
              <w:t>500−1 000</w:t>
            </w:r>
          </w:p>
        </w:tc>
        <w:tc>
          <w:tcPr>
            <w:tcW w:w="1362" w:type="dxa"/>
            <w:vAlign w:val="center"/>
          </w:tcPr>
          <w:p w14:paraId="556FB2A5" w14:textId="77777777" w:rsidR="0024500E" w:rsidRPr="003D40D8" w:rsidRDefault="0024500E" w:rsidP="005F7FE3">
            <w:pPr>
              <w:pStyle w:val="Tablehead"/>
              <w:keepNext w:val="0"/>
              <w:rPr>
                <w:lang w:val="ru-RU"/>
              </w:rPr>
            </w:pPr>
            <w:r w:rsidRPr="003D40D8">
              <w:rPr>
                <w:lang w:val="ru-RU"/>
              </w:rPr>
              <w:t>&gt; 1 000</w:t>
            </w:r>
          </w:p>
        </w:tc>
      </w:tr>
      <w:tr w:rsidR="0024500E" w:rsidRPr="003D40D8" w14:paraId="0E122275" w14:textId="77777777" w:rsidTr="00A9216D">
        <w:tc>
          <w:tcPr>
            <w:tcW w:w="2830" w:type="dxa"/>
            <w:vAlign w:val="center"/>
          </w:tcPr>
          <w:p w14:paraId="66668051" w14:textId="77777777" w:rsidR="0024500E" w:rsidRPr="003D40D8" w:rsidRDefault="0024500E" w:rsidP="00446527">
            <w:pPr>
              <w:pStyle w:val="Tabletext"/>
              <w:jc w:val="center"/>
              <w:rPr>
                <w:szCs w:val="24"/>
              </w:rPr>
            </w:pPr>
            <w:r w:rsidRPr="003D40D8">
              <w:rPr>
                <w:szCs w:val="24"/>
              </w:rPr>
              <w:t>Число заявок</w:t>
            </w:r>
          </w:p>
        </w:tc>
        <w:tc>
          <w:tcPr>
            <w:tcW w:w="1362" w:type="dxa"/>
            <w:vAlign w:val="center"/>
          </w:tcPr>
          <w:p w14:paraId="055584D6" w14:textId="77777777" w:rsidR="0024500E" w:rsidRPr="003D40D8" w:rsidRDefault="0024500E" w:rsidP="00446527">
            <w:pPr>
              <w:pStyle w:val="Tabletext"/>
              <w:jc w:val="center"/>
              <w:rPr>
                <w:szCs w:val="24"/>
              </w:rPr>
            </w:pPr>
            <w:r w:rsidRPr="003D40D8">
              <w:rPr>
                <w:szCs w:val="24"/>
              </w:rPr>
              <w:t>12</w:t>
            </w:r>
          </w:p>
        </w:tc>
        <w:tc>
          <w:tcPr>
            <w:tcW w:w="1362" w:type="dxa"/>
            <w:vAlign w:val="center"/>
          </w:tcPr>
          <w:p w14:paraId="3CD5BE50" w14:textId="77777777" w:rsidR="0024500E" w:rsidRPr="003D40D8" w:rsidRDefault="0024500E" w:rsidP="00446527">
            <w:pPr>
              <w:pStyle w:val="Tabletext"/>
              <w:jc w:val="center"/>
              <w:rPr>
                <w:szCs w:val="24"/>
              </w:rPr>
            </w:pPr>
            <w:r w:rsidRPr="003D40D8">
              <w:rPr>
                <w:szCs w:val="24"/>
              </w:rPr>
              <w:t>6</w:t>
            </w:r>
          </w:p>
        </w:tc>
        <w:tc>
          <w:tcPr>
            <w:tcW w:w="1362" w:type="dxa"/>
            <w:vAlign w:val="center"/>
          </w:tcPr>
          <w:p w14:paraId="6EF2E238" w14:textId="77777777" w:rsidR="0024500E" w:rsidRPr="003D40D8" w:rsidRDefault="0024500E" w:rsidP="00446527">
            <w:pPr>
              <w:pStyle w:val="Tabletext"/>
              <w:jc w:val="center"/>
              <w:rPr>
                <w:szCs w:val="24"/>
              </w:rPr>
            </w:pPr>
            <w:r w:rsidRPr="003D40D8">
              <w:rPr>
                <w:szCs w:val="24"/>
              </w:rPr>
              <w:t>12</w:t>
            </w:r>
          </w:p>
        </w:tc>
        <w:tc>
          <w:tcPr>
            <w:tcW w:w="1362" w:type="dxa"/>
            <w:vAlign w:val="center"/>
          </w:tcPr>
          <w:p w14:paraId="76DD7268" w14:textId="77777777" w:rsidR="0024500E" w:rsidRPr="003D40D8" w:rsidRDefault="0024500E" w:rsidP="00446527">
            <w:pPr>
              <w:pStyle w:val="Tabletext"/>
              <w:jc w:val="center"/>
              <w:rPr>
                <w:szCs w:val="24"/>
              </w:rPr>
            </w:pPr>
            <w:r w:rsidRPr="003D40D8">
              <w:rPr>
                <w:szCs w:val="24"/>
              </w:rPr>
              <w:t>9</w:t>
            </w:r>
          </w:p>
        </w:tc>
        <w:tc>
          <w:tcPr>
            <w:tcW w:w="1362" w:type="dxa"/>
            <w:vAlign w:val="center"/>
          </w:tcPr>
          <w:p w14:paraId="287AE78F" w14:textId="77777777" w:rsidR="0024500E" w:rsidRPr="003D40D8" w:rsidRDefault="0024500E" w:rsidP="00446527">
            <w:pPr>
              <w:pStyle w:val="Tabletext"/>
              <w:jc w:val="center"/>
              <w:rPr>
                <w:szCs w:val="24"/>
              </w:rPr>
            </w:pPr>
            <w:r w:rsidRPr="003D40D8">
              <w:rPr>
                <w:szCs w:val="24"/>
              </w:rPr>
              <w:t>32</w:t>
            </w:r>
          </w:p>
        </w:tc>
      </w:tr>
    </w:tbl>
    <w:p w14:paraId="405D6350" w14:textId="77777777" w:rsidR="0024500E" w:rsidRPr="003D40D8" w:rsidRDefault="0024500E" w:rsidP="00F1454D">
      <w:pPr>
        <w:rPr>
          <w:szCs w:val="24"/>
        </w:rPr>
      </w:pPr>
      <w:r w:rsidRPr="003D40D8">
        <w:rPr>
          <w:szCs w:val="24"/>
        </w:rPr>
        <w:t xml:space="preserve">Предусмотренные в Статье </w:t>
      </w:r>
      <w:r w:rsidRPr="003D40D8">
        <w:rPr>
          <w:b/>
          <w:bCs/>
          <w:szCs w:val="24"/>
        </w:rPr>
        <w:t>21</w:t>
      </w:r>
      <w:r w:rsidRPr="003D40D8">
        <w:rPr>
          <w:szCs w:val="24"/>
        </w:rPr>
        <w:t xml:space="preserve"> действующие пределы п.п.м, применимые к спутниковым системам НГСО в полосах частот 37,5–40 ГГц и 40,5–42,5 ГГц, показаны в Таблице 3, ниже.</w:t>
      </w:r>
    </w:p>
    <w:p w14:paraId="59B7BD57" w14:textId="77777777" w:rsidR="0024500E" w:rsidRPr="003D40D8" w:rsidRDefault="0024500E" w:rsidP="00D17231">
      <w:pPr>
        <w:pStyle w:val="TableNo"/>
        <w:spacing w:before="360"/>
        <w:rPr>
          <w:caps w:val="0"/>
          <w:szCs w:val="24"/>
        </w:rPr>
      </w:pPr>
      <w:r w:rsidRPr="003D40D8">
        <w:t>таблица</w:t>
      </w:r>
      <w:r w:rsidRPr="003D40D8">
        <w:rPr>
          <w:sz w:val="20"/>
        </w:rPr>
        <w:t xml:space="preserve"> 3</w:t>
      </w:r>
    </w:p>
    <w:p w14:paraId="78E7A52B" w14:textId="77777777" w:rsidR="0024500E" w:rsidRPr="003D40D8" w:rsidRDefault="0024500E" w:rsidP="00D27154">
      <w:pPr>
        <w:pStyle w:val="Tabletitle"/>
        <w:rPr>
          <w:b w:val="0"/>
          <w:bCs/>
          <w:sz w:val="20"/>
          <w:szCs w:val="24"/>
        </w:rPr>
      </w:pPr>
      <w:r w:rsidRPr="003D40D8">
        <w:rPr>
          <w:bCs/>
          <w:sz w:val="20"/>
          <w:szCs w:val="24"/>
        </w:rPr>
        <w:t xml:space="preserve">Пределы п.п.м. в Статье 21, применимые к спутниковым системам НГСО </w:t>
      </w:r>
      <w:r w:rsidRPr="003D40D8">
        <w:rPr>
          <w:bCs/>
          <w:sz w:val="20"/>
          <w:szCs w:val="24"/>
        </w:rPr>
        <w:br/>
        <w:t>в полосах частот 37,5–40 ГГц и 40,5–42,5 ГГц</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9"/>
        <w:gridCol w:w="2766"/>
        <w:gridCol w:w="1134"/>
        <w:gridCol w:w="1984"/>
        <w:gridCol w:w="1072"/>
        <w:gridCol w:w="1346"/>
      </w:tblGrid>
      <w:tr w:rsidR="0024500E" w:rsidRPr="003D40D8" w14:paraId="122AF1BF" w14:textId="77777777" w:rsidTr="005F7FE3">
        <w:trPr>
          <w:tblHeader/>
        </w:trPr>
        <w:tc>
          <w:tcPr>
            <w:tcW w:w="694" w:type="pct"/>
            <w:vMerge w:val="restart"/>
            <w:vAlign w:val="center"/>
          </w:tcPr>
          <w:p w14:paraId="69B85868"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imes New Roman Bold" w:hAnsi="Times New Roman Bold"/>
                <w:b/>
                <w:sz w:val="18"/>
              </w:rPr>
            </w:pPr>
            <w:r w:rsidRPr="003D40D8">
              <w:rPr>
                <w:rFonts w:ascii="Times New Roman Bold" w:hAnsi="Times New Roman Bold"/>
                <w:b/>
                <w:sz w:val="18"/>
              </w:rPr>
              <w:t>Полоса частот</w:t>
            </w:r>
          </w:p>
        </w:tc>
        <w:tc>
          <w:tcPr>
            <w:tcW w:w="1434" w:type="pct"/>
            <w:vMerge w:val="restart"/>
            <w:vAlign w:val="center"/>
          </w:tcPr>
          <w:p w14:paraId="60247C4D"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imes New Roman Bold" w:hAnsi="Times New Roman Bold"/>
                <w:b/>
                <w:sz w:val="18"/>
              </w:rPr>
            </w:pPr>
            <w:r w:rsidRPr="003D40D8">
              <w:rPr>
                <w:rFonts w:ascii="Times New Roman Bold" w:hAnsi="Times New Roman Bold"/>
                <w:b/>
                <w:sz w:val="18"/>
              </w:rPr>
              <w:t>Служба</w:t>
            </w:r>
          </w:p>
        </w:tc>
        <w:tc>
          <w:tcPr>
            <w:tcW w:w="2173" w:type="pct"/>
            <w:gridSpan w:val="3"/>
            <w:vAlign w:val="center"/>
          </w:tcPr>
          <w:p w14:paraId="72C16CBD"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imes New Roman Bold" w:hAnsi="Times New Roman Bold"/>
                <w:b/>
                <w:sz w:val="18"/>
              </w:rPr>
            </w:pPr>
            <w:r w:rsidRPr="003D40D8">
              <w:rPr>
                <w:rFonts w:ascii="Times New Roman Bold" w:hAnsi="Times New Roman Bold"/>
                <w:b/>
                <w:sz w:val="18"/>
              </w:rPr>
              <w:t>Предел, в дБ(Вт/м</w:t>
            </w:r>
            <w:r w:rsidRPr="003D40D8">
              <w:rPr>
                <w:rFonts w:ascii="Times New Roman Bold" w:hAnsi="Times New Roman Bold"/>
                <w:b/>
                <w:sz w:val="18"/>
                <w:vertAlign w:val="superscript"/>
              </w:rPr>
              <w:t>2</w:t>
            </w:r>
            <w:r w:rsidRPr="003D40D8">
              <w:rPr>
                <w:rFonts w:ascii="Times New Roman Bold" w:hAnsi="Times New Roman Bold"/>
                <w:b/>
                <w:sz w:val="18"/>
              </w:rPr>
              <w:t>), при угле прихода (</w:t>
            </w:r>
            <w:r w:rsidRPr="003D40D8">
              <w:rPr>
                <w:b/>
                <w:sz w:val="18"/>
              </w:rPr>
              <w:t>δ</w:t>
            </w:r>
            <w:r w:rsidRPr="003D40D8">
              <w:rPr>
                <w:rFonts w:ascii="Times New Roman Bold" w:hAnsi="Times New Roman Bold"/>
                <w:b/>
                <w:sz w:val="18"/>
              </w:rPr>
              <w:t>) относительно горизонтальной плоскости</w:t>
            </w:r>
          </w:p>
        </w:tc>
        <w:tc>
          <w:tcPr>
            <w:tcW w:w="698" w:type="pct"/>
            <w:vMerge w:val="restart"/>
            <w:vAlign w:val="center"/>
          </w:tcPr>
          <w:p w14:paraId="0175758A"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13" w:right="-113"/>
              <w:jc w:val="center"/>
              <w:rPr>
                <w:rFonts w:ascii="Times New Roman Bold" w:hAnsi="Times New Roman Bold"/>
                <w:b/>
                <w:sz w:val="18"/>
              </w:rPr>
            </w:pPr>
            <w:r w:rsidRPr="003D40D8">
              <w:rPr>
                <w:rFonts w:ascii="Times New Roman Bold" w:hAnsi="Times New Roman Bold"/>
                <w:b/>
                <w:spacing w:val="-2"/>
                <w:sz w:val="18"/>
              </w:rPr>
              <w:t>Эталонная</w:t>
            </w:r>
            <w:r w:rsidRPr="003D40D8">
              <w:rPr>
                <w:rFonts w:ascii="Times New Roman Bold" w:hAnsi="Times New Roman Bold"/>
                <w:b/>
                <w:sz w:val="18"/>
              </w:rPr>
              <w:t xml:space="preserve"> ширина </w:t>
            </w:r>
            <w:r w:rsidRPr="003D40D8">
              <w:rPr>
                <w:rFonts w:ascii="Times New Roman Bold" w:hAnsi="Times New Roman Bold"/>
                <w:b/>
                <w:sz w:val="18"/>
              </w:rPr>
              <w:br/>
              <w:t>полосы частот</w:t>
            </w:r>
          </w:p>
        </w:tc>
      </w:tr>
      <w:tr w:rsidR="0024500E" w:rsidRPr="003D40D8" w14:paraId="3F6C50B5" w14:textId="77777777" w:rsidTr="005F7FE3">
        <w:tc>
          <w:tcPr>
            <w:tcW w:w="694" w:type="pct"/>
            <w:vMerge/>
          </w:tcPr>
          <w:p w14:paraId="1488F239" w14:textId="77777777" w:rsidR="0024500E" w:rsidRPr="003D40D8" w:rsidRDefault="0024500E" w:rsidP="00DD78EB">
            <w:pPr>
              <w:jc w:val="both"/>
              <w:rPr>
                <w:rFonts w:ascii="Times New Roman Bold" w:hAnsi="Times New Roman Bold"/>
                <w:sz w:val="18"/>
                <w:szCs w:val="18"/>
              </w:rPr>
            </w:pPr>
          </w:p>
        </w:tc>
        <w:tc>
          <w:tcPr>
            <w:tcW w:w="1434" w:type="pct"/>
            <w:vMerge/>
          </w:tcPr>
          <w:p w14:paraId="64C13EC6" w14:textId="77777777" w:rsidR="0024500E" w:rsidRPr="003D40D8" w:rsidRDefault="0024500E" w:rsidP="00DD78EB">
            <w:pPr>
              <w:jc w:val="both"/>
              <w:rPr>
                <w:rFonts w:ascii="Times New Roman Bold" w:hAnsi="Times New Roman Bold"/>
                <w:sz w:val="18"/>
                <w:szCs w:val="18"/>
              </w:rPr>
            </w:pPr>
          </w:p>
        </w:tc>
        <w:tc>
          <w:tcPr>
            <w:tcW w:w="588" w:type="pct"/>
            <w:vAlign w:val="center"/>
          </w:tcPr>
          <w:p w14:paraId="64920DC1"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imes New Roman Bold" w:hAnsi="Times New Roman Bold"/>
                <w:b/>
                <w:sz w:val="18"/>
              </w:rPr>
            </w:pPr>
            <w:r w:rsidRPr="003D40D8">
              <w:rPr>
                <w:rFonts w:ascii="Times New Roman Bold" w:hAnsi="Times New Roman Bold"/>
                <w:b/>
                <w:sz w:val="18"/>
              </w:rPr>
              <w:t>0</w:t>
            </w:r>
            <w:r w:rsidRPr="003D40D8">
              <w:rPr>
                <w:b/>
                <w:sz w:val="18"/>
              </w:rPr>
              <w:t>°</w:t>
            </w:r>
            <w:r w:rsidRPr="003D40D8">
              <w:rPr>
                <w:rFonts w:ascii="Times New Roman Bold" w:hAnsi="Times New Roman Bold"/>
                <w:b/>
                <w:sz w:val="18"/>
              </w:rPr>
              <w:t>–5</w:t>
            </w:r>
            <w:r w:rsidRPr="003D40D8">
              <w:rPr>
                <w:b/>
                <w:sz w:val="18"/>
              </w:rPr>
              <w:t>°</w:t>
            </w:r>
          </w:p>
        </w:tc>
        <w:tc>
          <w:tcPr>
            <w:tcW w:w="1029" w:type="pct"/>
            <w:vAlign w:val="center"/>
          </w:tcPr>
          <w:p w14:paraId="522682C6"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imes New Roman Bold" w:hAnsi="Times New Roman Bold"/>
                <w:b/>
                <w:sz w:val="18"/>
              </w:rPr>
            </w:pPr>
            <w:r w:rsidRPr="003D40D8">
              <w:rPr>
                <w:rFonts w:ascii="Times New Roman Bold" w:hAnsi="Times New Roman Bold"/>
                <w:b/>
                <w:sz w:val="18"/>
              </w:rPr>
              <w:t>5</w:t>
            </w:r>
            <w:r w:rsidRPr="003D40D8">
              <w:rPr>
                <w:b/>
                <w:sz w:val="18"/>
              </w:rPr>
              <w:t>°</w:t>
            </w:r>
            <w:r w:rsidRPr="003D40D8">
              <w:rPr>
                <w:rFonts w:ascii="Times New Roman Bold" w:hAnsi="Times New Roman Bold"/>
                <w:b/>
                <w:sz w:val="18"/>
              </w:rPr>
              <w:t>–25</w:t>
            </w:r>
            <w:r w:rsidRPr="003D40D8">
              <w:rPr>
                <w:b/>
                <w:sz w:val="18"/>
              </w:rPr>
              <w:t>°</w:t>
            </w:r>
          </w:p>
        </w:tc>
        <w:tc>
          <w:tcPr>
            <w:tcW w:w="556" w:type="pct"/>
            <w:vAlign w:val="center"/>
          </w:tcPr>
          <w:p w14:paraId="2A73C1B8" w14:textId="77777777" w:rsidR="0024500E" w:rsidRPr="003D40D8" w:rsidRDefault="0024500E" w:rsidP="00DD78E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imes New Roman Bold" w:hAnsi="Times New Roman Bold"/>
                <w:b/>
                <w:sz w:val="18"/>
              </w:rPr>
            </w:pPr>
            <w:r w:rsidRPr="003D40D8">
              <w:rPr>
                <w:rFonts w:ascii="Times New Roman Bold" w:hAnsi="Times New Roman Bold"/>
                <w:b/>
                <w:sz w:val="18"/>
              </w:rPr>
              <w:t>25</w:t>
            </w:r>
            <w:r w:rsidRPr="003D40D8">
              <w:rPr>
                <w:b/>
                <w:sz w:val="18"/>
              </w:rPr>
              <w:t>°</w:t>
            </w:r>
            <w:r w:rsidRPr="003D40D8">
              <w:rPr>
                <w:rFonts w:ascii="Times New Roman Bold" w:hAnsi="Times New Roman Bold"/>
                <w:b/>
                <w:sz w:val="18"/>
              </w:rPr>
              <w:t>–90</w:t>
            </w:r>
            <w:r w:rsidRPr="003D40D8">
              <w:rPr>
                <w:b/>
                <w:sz w:val="18"/>
              </w:rPr>
              <w:t>°</w:t>
            </w:r>
          </w:p>
        </w:tc>
        <w:tc>
          <w:tcPr>
            <w:tcW w:w="698" w:type="pct"/>
            <w:vMerge/>
          </w:tcPr>
          <w:p w14:paraId="35DB76E0" w14:textId="77777777" w:rsidR="0024500E" w:rsidRPr="003D40D8" w:rsidRDefault="0024500E" w:rsidP="00DD78E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rPr>
                <w:sz w:val="18"/>
              </w:rPr>
            </w:pPr>
          </w:p>
        </w:tc>
      </w:tr>
      <w:tr w:rsidR="0024500E" w:rsidRPr="003D40D8" w14:paraId="2CE0CF94" w14:textId="77777777" w:rsidTr="005F7FE3">
        <w:trPr>
          <w:trHeight w:val="1326"/>
        </w:trPr>
        <w:tc>
          <w:tcPr>
            <w:tcW w:w="694" w:type="pct"/>
          </w:tcPr>
          <w:p w14:paraId="396107B8"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37,5–40 ГГц</w:t>
            </w:r>
          </w:p>
        </w:tc>
        <w:tc>
          <w:tcPr>
            <w:tcW w:w="1434" w:type="pct"/>
          </w:tcPr>
          <w:p w14:paraId="5A72011F"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Фиксированная спутниковая служба </w:t>
            </w:r>
            <w:r w:rsidRPr="003D40D8">
              <w:rPr>
                <w:sz w:val="18"/>
              </w:rPr>
              <w:br/>
              <w:t xml:space="preserve">(негеостационарная </w:t>
            </w:r>
            <w:r w:rsidRPr="003D40D8">
              <w:rPr>
                <w:sz w:val="18"/>
              </w:rPr>
              <w:br/>
              <w:t>спутниковая орбита)</w:t>
            </w:r>
          </w:p>
          <w:p w14:paraId="62A1F5F3"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Подвижная спутниковая служба </w:t>
            </w:r>
            <w:r w:rsidRPr="003D40D8">
              <w:rPr>
                <w:sz w:val="18"/>
              </w:rPr>
              <w:br/>
              <w:t xml:space="preserve">(негеостационарная </w:t>
            </w:r>
            <w:r w:rsidRPr="003D40D8">
              <w:rPr>
                <w:sz w:val="18"/>
              </w:rPr>
              <w:br/>
              <w:t>спутниковая орбита)</w:t>
            </w:r>
          </w:p>
        </w:tc>
        <w:tc>
          <w:tcPr>
            <w:tcW w:w="588" w:type="pct"/>
          </w:tcPr>
          <w:p w14:paraId="7A65567F"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–120 </w:t>
            </w:r>
            <w:r w:rsidRPr="003D40D8">
              <w:rPr>
                <w:position w:val="6"/>
                <w:sz w:val="16"/>
              </w:rPr>
              <w:t>11, 21</w:t>
            </w:r>
          </w:p>
        </w:tc>
        <w:tc>
          <w:tcPr>
            <w:tcW w:w="1029" w:type="pct"/>
          </w:tcPr>
          <w:p w14:paraId="1CB44392"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–120 + 0,75(</w:t>
            </w:r>
            <w:r w:rsidRPr="003D40D8">
              <w:rPr>
                <w:sz w:val="18"/>
              </w:rPr>
              <w:sym w:font="Symbol" w:char="F064"/>
            </w:r>
            <w:r w:rsidRPr="003D40D8">
              <w:rPr>
                <w:sz w:val="18"/>
              </w:rPr>
              <w:t xml:space="preserve"> – 5) </w:t>
            </w:r>
            <w:r w:rsidRPr="003D40D8">
              <w:rPr>
                <w:position w:val="6"/>
                <w:sz w:val="16"/>
              </w:rPr>
              <w:t>11, 21</w:t>
            </w:r>
          </w:p>
        </w:tc>
        <w:tc>
          <w:tcPr>
            <w:tcW w:w="556" w:type="pct"/>
          </w:tcPr>
          <w:p w14:paraId="4A90EE36"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–105 </w:t>
            </w:r>
            <w:r w:rsidRPr="003D40D8">
              <w:rPr>
                <w:position w:val="6"/>
                <w:sz w:val="16"/>
              </w:rPr>
              <w:t>11, 21</w:t>
            </w:r>
          </w:p>
        </w:tc>
        <w:tc>
          <w:tcPr>
            <w:tcW w:w="698" w:type="pct"/>
          </w:tcPr>
          <w:p w14:paraId="350F73F8"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1 МГц</w:t>
            </w:r>
          </w:p>
        </w:tc>
      </w:tr>
      <w:tr w:rsidR="0024500E" w:rsidRPr="003D40D8" w14:paraId="373AB433" w14:textId="77777777" w:rsidTr="005F7FE3">
        <w:tblPrEx>
          <w:tblCellMar>
            <w:left w:w="56" w:type="dxa"/>
            <w:right w:w="56" w:type="dxa"/>
          </w:tblCellMar>
        </w:tblPrEx>
        <w:trPr>
          <w:cantSplit/>
        </w:trPr>
        <w:tc>
          <w:tcPr>
            <w:tcW w:w="694" w:type="pct"/>
            <w:tcBorders>
              <w:bottom w:val="single" w:sz="4" w:space="0" w:color="auto"/>
            </w:tcBorders>
          </w:tcPr>
          <w:p w14:paraId="47883C7A"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40,5–42 ГГц</w:t>
            </w:r>
          </w:p>
        </w:tc>
        <w:tc>
          <w:tcPr>
            <w:tcW w:w="1434" w:type="pct"/>
            <w:tcBorders>
              <w:bottom w:val="single" w:sz="4" w:space="0" w:color="auto"/>
            </w:tcBorders>
          </w:tcPr>
          <w:p w14:paraId="5084FABF"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Фиксированная спутниковая служба </w:t>
            </w:r>
            <w:r w:rsidRPr="003D40D8">
              <w:rPr>
                <w:sz w:val="18"/>
              </w:rPr>
              <w:br/>
              <w:t>(негеостационарная</w:t>
            </w:r>
            <w:r w:rsidRPr="003D40D8">
              <w:rPr>
                <w:sz w:val="18"/>
              </w:rPr>
              <w:br/>
              <w:t xml:space="preserve"> спутниковая орбита)</w:t>
            </w:r>
          </w:p>
          <w:p w14:paraId="189456D8"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Радиовещательная спутниковая служба </w:t>
            </w:r>
            <w:r w:rsidRPr="003D40D8">
              <w:rPr>
                <w:sz w:val="18"/>
              </w:rPr>
              <w:br/>
              <w:t xml:space="preserve">(негеостационарная </w:t>
            </w:r>
            <w:r w:rsidRPr="003D40D8">
              <w:rPr>
                <w:sz w:val="18"/>
              </w:rPr>
              <w:br/>
              <w:t>спутниковая орбита)</w:t>
            </w:r>
          </w:p>
        </w:tc>
        <w:tc>
          <w:tcPr>
            <w:tcW w:w="588" w:type="pct"/>
            <w:tcBorders>
              <w:bottom w:val="single" w:sz="4" w:space="0" w:color="auto"/>
            </w:tcBorders>
          </w:tcPr>
          <w:p w14:paraId="0DD44DB3"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–115 </w:t>
            </w:r>
            <w:r w:rsidRPr="003D40D8">
              <w:rPr>
                <w:position w:val="6"/>
                <w:sz w:val="16"/>
                <w:szCs w:val="16"/>
              </w:rPr>
              <w:t>11, 21</w:t>
            </w:r>
          </w:p>
        </w:tc>
        <w:tc>
          <w:tcPr>
            <w:tcW w:w="1029" w:type="pct"/>
            <w:tcBorders>
              <w:bottom w:val="single" w:sz="4" w:space="0" w:color="auto"/>
            </w:tcBorders>
          </w:tcPr>
          <w:p w14:paraId="24B58C78"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–115 + 0,5(</w:t>
            </w:r>
            <w:r w:rsidRPr="003D40D8">
              <w:rPr>
                <w:sz w:val="18"/>
              </w:rPr>
              <w:sym w:font="Symbol" w:char="F064"/>
            </w:r>
            <w:r w:rsidRPr="003D40D8">
              <w:rPr>
                <w:sz w:val="18"/>
              </w:rPr>
              <w:t xml:space="preserve"> – 5) </w:t>
            </w:r>
            <w:r w:rsidRPr="003D40D8">
              <w:rPr>
                <w:position w:val="6"/>
                <w:sz w:val="16"/>
                <w:szCs w:val="16"/>
              </w:rPr>
              <w:t>11, 21</w:t>
            </w:r>
          </w:p>
        </w:tc>
        <w:tc>
          <w:tcPr>
            <w:tcW w:w="556" w:type="pct"/>
            <w:tcBorders>
              <w:bottom w:val="single" w:sz="4" w:space="0" w:color="auto"/>
            </w:tcBorders>
          </w:tcPr>
          <w:p w14:paraId="63DA9329"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color w:val="000000"/>
                <w:sz w:val="18"/>
              </w:rPr>
              <w:t xml:space="preserve">–105 </w:t>
            </w:r>
            <w:r w:rsidRPr="003D40D8">
              <w:rPr>
                <w:color w:val="000000"/>
                <w:position w:val="6"/>
                <w:sz w:val="16"/>
                <w:szCs w:val="16"/>
              </w:rPr>
              <w:t>11, 21</w:t>
            </w:r>
          </w:p>
        </w:tc>
        <w:tc>
          <w:tcPr>
            <w:tcW w:w="698" w:type="pct"/>
            <w:tcBorders>
              <w:bottom w:val="single" w:sz="4" w:space="0" w:color="auto"/>
            </w:tcBorders>
          </w:tcPr>
          <w:p w14:paraId="534C753E"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1 МГц</w:t>
            </w:r>
          </w:p>
        </w:tc>
      </w:tr>
      <w:tr w:rsidR="0024500E" w:rsidRPr="003D40D8" w14:paraId="51A26F1F" w14:textId="77777777" w:rsidTr="005F7FE3">
        <w:tblPrEx>
          <w:tblCellMar>
            <w:left w:w="56" w:type="dxa"/>
            <w:right w:w="56" w:type="dxa"/>
          </w:tblCellMar>
        </w:tblPrEx>
        <w:trPr>
          <w:cantSplit/>
          <w:trHeight w:val="716"/>
        </w:trPr>
        <w:tc>
          <w:tcPr>
            <w:tcW w:w="694" w:type="pct"/>
            <w:vMerge w:val="restart"/>
          </w:tcPr>
          <w:p w14:paraId="621FD8D9"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szCs w:val="18"/>
              </w:rPr>
            </w:pPr>
            <w:r w:rsidRPr="003D40D8">
              <w:rPr>
                <w:sz w:val="18"/>
                <w:szCs w:val="18"/>
              </w:rPr>
              <w:t>42–42,5 ГГц</w:t>
            </w:r>
          </w:p>
        </w:tc>
        <w:tc>
          <w:tcPr>
            <w:tcW w:w="1434" w:type="pct"/>
            <w:vMerge w:val="restart"/>
          </w:tcPr>
          <w:p w14:paraId="7ACEF23E" w14:textId="77777777" w:rsidR="0024500E" w:rsidRPr="003D40D8" w:rsidRDefault="0024500E" w:rsidP="00D17231">
            <w:pPr>
              <w:pStyle w:val="Tabletext"/>
              <w:spacing w:before="30" w:after="30"/>
              <w:jc w:val="center"/>
            </w:pPr>
            <w:r w:rsidRPr="003D40D8">
              <w:t xml:space="preserve">Фиксированная спутниковая служба </w:t>
            </w:r>
            <w:r w:rsidRPr="003D40D8">
              <w:br/>
              <w:t xml:space="preserve">(негеостационарная </w:t>
            </w:r>
            <w:r w:rsidRPr="003D40D8">
              <w:br/>
              <w:t>спутниковая орбита)</w:t>
            </w:r>
          </w:p>
          <w:p w14:paraId="70302690"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rPr>
                <w:sz w:val="18"/>
              </w:rPr>
              <w:t xml:space="preserve">Радиовещательная спутниковая служба </w:t>
            </w:r>
            <w:r w:rsidRPr="003D40D8">
              <w:rPr>
                <w:sz w:val="18"/>
              </w:rPr>
              <w:br/>
              <w:t>(негеостационарная</w:t>
            </w:r>
            <w:r w:rsidRPr="003D40D8">
              <w:rPr>
                <w:sz w:val="18"/>
              </w:rPr>
              <w:br/>
              <w:t xml:space="preserve"> спутниковая орбита)</w:t>
            </w:r>
          </w:p>
        </w:tc>
        <w:tc>
          <w:tcPr>
            <w:tcW w:w="588" w:type="pct"/>
            <w:vMerge w:val="restart"/>
          </w:tcPr>
          <w:p w14:paraId="02444DD7"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r w:rsidRPr="003D40D8">
              <w:t>–</w:t>
            </w:r>
            <w:r w:rsidRPr="003D40D8">
              <w:rPr>
                <w:sz w:val="18"/>
              </w:rPr>
              <w:t>120</w:t>
            </w:r>
            <w:r w:rsidRPr="003D40D8">
              <w:t xml:space="preserve"> </w:t>
            </w:r>
            <w:r w:rsidRPr="003D40D8">
              <w:rPr>
                <w:position w:val="6"/>
                <w:sz w:val="16"/>
              </w:rPr>
              <w:t>11, 21</w:t>
            </w:r>
          </w:p>
        </w:tc>
        <w:tc>
          <w:tcPr>
            <w:tcW w:w="1029" w:type="pct"/>
            <w:tcBorders>
              <w:bottom w:val="single" w:sz="4" w:space="0" w:color="auto"/>
            </w:tcBorders>
          </w:tcPr>
          <w:p w14:paraId="116AD766"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szCs w:val="18"/>
              </w:rPr>
            </w:pPr>
            <w:r w:rsidRPr="003D40D8">
              <w:rPr>
                <w:sz w:val="18"/>
                <w:szCs w:val="18"/>
              </w:rPr>
              <w:t>5°–25°</w:t>
            </w:r>
          </w:p>
        </w:tc>
        <w:tc>
          <w:tcPr>
            <w:tcW w:w="556" w:type="pct"/>
            <w:vMerge w:val="restart"/>
          </w:tcPr>
          <w:p w14:paraId="4AD61090"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color w:val="000000"/>
                <w:sz w:val="18"/>
              </w:rPr>
            </w:pPr>
            <w:r w:rsidRPr="003D40D8">
              <w:rPr>
                <w:sz w:val="18"/>
              </w:rPr>
              <w:t>–105</w:t>
            </w:r>
            <w:r w:rsidRPr="003D40D8">
              <w:rPr>
                <w:spacing w:val="-5"/>
              </w:rPr>
              <w:t xml:space="preserve"> </w:t>
            </w:r>
            <w:r w:rsidRPr="003D40D8">
              <w:rPr>
                <w:position w:val="6"/>
                <w:sz w:val="16"/>
              </w:rPr>
              <w:t>11, 21</w:t>
            </w:r>
          </w:p>
        </w:tc>
        <w:tc>
          <w:tcPr>
            <w:tcW w:w="698" w:type="pct"/>
            <w:vMerge w:val="restart"/>
          </w:tcPr>
          <w:p w14:paraId="1146511D"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szCs w:val="18"/>
              </w:rPr>
            </w:pPr>
            <w:r w:rsidRPr="003D40D8">
              <w:rPr>
                <w:sz w:val="18"/>
                <w:szCs w:val="18"/>
              </w:rPr>
              <w:t>1 МГц</w:t>
            </w:r>
          </w:p>
        </w:tc>
      </w:tr>
      <w:tr w:rsidR="0024500E" w:rsidRPr="003D40D8" w14:paraId="7806DDE0" w14:textId="77777777" w:rsidTr="005F7FE3">
        <w:tblPrEx>
          <w:tblCellMar>
            <w:left w:w="56" w:type="dxa"/>
            <w:right w:w="56" w:type="dxa"/>
          </w:tblCellMar>
        </w:tblPrEx>
        <w:trPr>
          <w:cantSplit/>
          <w:trHeight w:val="715"/>
        </w:trPr>
        <w:tc>
          <w:tcPr>
            <w:tcW w:w="694" w:type="pct"/>
            <w:vMerge/>
            <w:tcBorders>
              <w:bottom w:val="single" w:sz="4" w:space="0" w:color="auto"/>
            </w:tcBorders>
          </w:tcPr>
          <w:p w14:paraId="5F8DCAD5"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pPr>
          </w:p>
        </w:tc>
        <w:tc>
          <w:tcPr>
            <w:tcW w:w="1434" w:type="pct"/>
            <w:vMerge/>
            <w:tcBorders>
              <w:bottom w:val="single" w:sz="4" w:space="0" w:color="auto"/>
            </w:tcBorders>
          </w:tcPr>
          <w:p w14:paraId="5DAB2DA9" w14:textId="77777777" w:rsidR="0024500E" w:rsidRPr="003D40D8" w:rsidRDefault="0024500E" w:rsidP="00D17231">
            <w:pPr>
              <w:pStyle w:val="Tabletext"/>
              <w:spacing w:before="30" w:after="30"/>
            </w:pPr>
          </w:p>
        </w:tc>
        <w:tc>
          <w:tcPr>
            <w:tcW w:w="588" w:type="pct"/>
            <w:vMerge/>
            <w:tcBorders>
              <w:bottom w:val="single" w:sz="4" w:space="0" w:color="auto"/>
            </w:tcBorders>
          </w:tcPr>
          <w:p w14:paraId="0B0395E6"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both"/>
            </w:pPr>
          </w:p>
        </w:tc>
        <w:tc>
          <w:tcPr>
            <w:tcW w:w="1029" w:type="pct"/>
            <w:tcBorders>
              <w:bottom w:val="single" w:sz="4" w:space="0" w:color="auto"/>
            </w:tcBorders>
          </w:tcPr>
          <w:p w14:paraId="239A4271"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b/>
                <w:bCs/>
                <w:sz w:val="18"/>
                <w:szCs w:val="18"/>
              </w:rPr>
            </w:pPr>
            <w:r w:rsidRPr="003D40D8">
              <w:rPr>
                <w:sz w:val="18"/>
                <w:szCs w:val="18"/>
              </w:rPr>
              <w:t>–120 + 0,75(</w:t>
            </w:r>
            <w:r w:rsidRPr="003D40D8">
              <w:rPr>
                <w:sz w:val="18"/>
                <w:szCs w:val="18"/>
              </w:rPr>
              <w:sym w:font="Symbol" w:char="F064"/>
            </w:r>
            <w:r w:rsidRPr="003D40D8">
              <w:rPr>
                <w:sz w:val="18"/>
                <w:szCs w:val="18"/>
              </w:rPr>
              <w:t xml:space="preserve"> – 5) </w:t>
            </w:r>
            <w:r w:rsidRPr="003D40D8">
              <w:rPr>
                <w:position w:val="6"/>
                <w:sz w:val="16"/>
                <w:szCs w:val="16"/>
              </w:rPr>
              <w:t>11, 21</w:t>
            </w:r>
          </w:p>
        </w:tc>
        <w:tc>
          <w:tcPr>
            <w:tcW w:w="556" w:type="pct"/>
            <w:vMerge/>
            <w:tcBorders>
              <w:bottom w:val="single" w:sz="4" w:space="0" w:color="auto"/>
            </w:tcBorders>
          </w:tcPr>
          <w:p w14:paraId="6FF3B121"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rPr>
            </w:pPr>
          </w:p>
        </w:tc>
        <w:tc>
          <w:tcPr>
            <w:tcW w:w="698" w:type="pct"/>
            <w:vMerge/>
            <w:tcBorders>
              <w:bottom w:val="single" w:sz="4" w:space="0" w:color="auto"/>
            </w:tcBorders>
          </w:tcPr>
          <w:p w14:paraId="72DF3526" w14:textId="77777777" w:rsidR="0024500E" w:rsidRPr="003D40D8" w:rsidRDefault="0024500E" w:rsidP="00D1723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sz w:val="18"/>
                <w:szCs w:val="18"/>
              </w:rPr>
            </w:pPr>
          </w:p>
        </w:tc>
      </w:tr>
    </w:tbl>
    <w:p w14:paraId="3A7AC9F2" w14:textId="77777777" w:rsidR="0024500E" w:rsidRPr="003D40D8" w:rsidRDefault="0024500E" w:rsidP="005F7FE3">
      <w:r w:rsidRPr="003D40D8">
        <w:t xml:space="preserve">Предусмотренные в Статье </w:t>
      </w:r>
      <w:r w:rsidRPr="003D40D8">
        <w:rPr>
          <w:b/>
          <w:bCs/>
        </w:rPr>
        <w:t>21</w:t>
      </w:r>
      <w:r w:rsidRPr="003D40D8">
        <w:t xml:space="preserve"> пределы п.п.м. для полос частот </w:t>
      </w:r>
      <w:r w:rsidRPr="003D40D8">
        <w:rPr>
          <w:szCs w:val="24"/>
        </w:rPr>
        <w:t xml:space="preserve">37,5–40 ГГц и 40,5–42,5 ГГц, применимые к негеостационарным спутниковым системам ФСС, ПСС и РСС, связаны с Примечанием 11, т. е. п. </w:t>
      </w:r>
      <w:r w:rsidRPr="003D40D8">
        <w:rPr>
          <w:b/>
          <w:bCs/>
          <w:szCs w:val="24"/>
        </w:rPr>
        <w:t>21.16.4</w:t>
      </w:r>
      <w:r w:rsidRPr="003D40D8">
        <w:rPr>
          <w:szCs w:val="24"/>
        </w:rPr>
        <w:t>, который гласит:</w:t>
      </w:r>
    </w:p>
    <w:p w14:paraId="13A20E3A" w14:textId="77777777" w:rsidR="0024500E" w:rsidRPr="003D40D8" w:rsidRDefault="0024500E" w:rsidP="005F7FE3">
      <w:pPr>
        <w:pStyle w:val="enumlev1"/>
        <w:tabs>
          <w:tab w:val="clear" w:pos="1871"/>
          <w:tab w:val="clear" w:pos="2608"/>
          <w:tab w:val="clear" w:pos="3345"/>
          <w:tab w:val="left" w:pos="1701"/>
          <w:tab w:val="left" w:pos="2835"/>
        </w:tabs>
        <w:rPr>
          <w:i/>
          <w:iCs/>
          <w:sz w:val="16"/>
          <w:szCs w:val="16"/>
        </w:rPr>
      </w:pPr>
      <w:r w:rsidRPr="003D40D8">
        <w:rPr>
          <w:i/>
          <w:iCs/>
          <w:position w:val="6"/>
          <w:sz w:val="16"/>
        </w:rPr>
        <w:tab/>
        <w:t>11</w:t>
      </w:r>
      <w:r w:rsidRPr="003D40D8">
        <w:rPr>
          <w:i/>
          <w:iCs/>
        </w:rPr>
        <w:tab/>
      </w:r>
      <w:r w:rsidRPr="003D40D8">
        <w:rPr>
          <w:rFonts w:eastAsia="SimSun"/>
          <w:b/>
          <w:bCs/>
          <w:i/>
          <w:iCs/>
          <w:color w:val="000000"/>
          <w:szCs w:val="22"/>
        </w:rPr>
        <w:t>21.16.4</w:t>
      </w:r>
      <w:r w:rsidRPr="003D40D8">
        <w:rPr>
          <w:i/>
          <w:iCs/>
        </w:rPr>
        <w:tab/>
        <w:t xml:space="preserve">Значения, приведенные в данной ячейке таблицы, должны применяться к излучениям космических станций на негеостационарных спутниках в системах, работающих с 99 или меньшим числом спутников. Необходимы дальнейшие исследования в отношении приемлемости данных значений для применения их к системам, работающим со 100 или </w:t>
      </w:r>
      <w:proofErr w:type="spellStart"/>
      <w:r w:rsidRPr="003D40D8">
        <w:rPr>
          <w:i/>
          <w:iCs/>
        </w:rPr>
        <w:t>б</w:t>
      </w:r>
      <w:bookmarkStart w:id="621" w:name="_Hlk149584119"/>
      <w:r w:rsidRPr="003D40D8">
        <w:rPr>
          <w:i/>
          <w:iCs/>
        </w:rPr>
        <w:t>ó</w:t>
      </w:r>
      <w:bookmarkEnd w:id="621"/>
      <w:r w:rsidRPr="003D40D8">
        <w:rPr>
          <w:i/>
          <w:iCs/>
        </w:rPr>
        <w:t>льшим</w:t>
      </w:r>
      <w:proofErr w:type="spellEnd"/>
      <w:r w:rsidRPr="003D40D8">
        <w:rPr>
          <w:i/>
          <w:iCs/>
        </w:rPr>
        <w:t xml:space="preserve"> числом спутников.</w:t>
      </w:r>
      <w:r w:rsidRPr="003D40D8">
        <w:rPr>
          <w:i/>
          <w:iCs/>
          <w:sz w:val="16"/>
          <w:szCs w:val="16"/>
        </w:rPr>
        <w:t>     (ВКР</w:t>
      </w:r>
      <w:r w:rsidRPr="003D40D8">
        <w:rPr>
          <w:i/>
          <w:iCs/>
          <w:sz w:val="16"/>
          <w:szCs w:val="16"/>
        </w:rPr>
        <w:noBreakHyphen/>
        <w:t>2000)</w:t>
      </w:r>
    </w:p>
    <w:p w14:paraId="4B087B38" w14:textId="77777777" w:rsidR="0024500E" w:rsidRPr="003D40D8" w:rsidRDefault="0024500E" w:rsidP="00DD78EB">
      <w:r w:rsidRPr="003D40D8">
        <w:t xml:space="preserve">При рассмотрении на предмет соответствия пределам п.п.м. согласно п. </w:t>
      </w:r>
      <w:r w:rsidRPr="003D40D8">
        <w:rPr>
          <w:b/>
          <w:bCs/>
        </w:rPr>
        <w:t>11.31</w:t>
      </w:r>
      <w:r w:rsidRPr="003D40D8">
        <w:t xml:space="preserve"> Бюро применяет эти пределы ко всем спутниковым системам, не зная при этом точно, сколько спутников будет эксплуатироваться, и исходит из того, что пределы п.п.м. для спутниковых систем НГСО, работающих со 100 или </w:t>
      </w:r>
      <w:proofErr w:type="spellStart"/>
      <w:r w:rsidRPr="003D40D8">
        <w:t>бóльшим</w:t>
      </w:r>
      <w:proofErr w:type="spellEnd"/>
      <w:r w:rsidRPr="003D40D8">
        <w:t xml:space="preserve"> числом спутников, не должны быть менее строгими, нежели для систем, работающих с 99 или меньшим числом спутников.</w:t>
      </w:r>
    </w:p>
    <w:p w14:paraId="1F6BFD5F" w14:textId="77777777" w:rsidR="0024500E" w:rsidRPr="003D40D8" w:rsidRDefault="0024500E" w:rsidP="00DD78EB">
      <w:r w:rsidRPr="003D40D8">
        <w:t xml:space="preserve">Принимая во внимание рост числа заявленных в вышеуказанных полосах частот спутниковых систем НГСО, многие из которых имеют более 99 спутников, представляется целесообразным провести обзор применимости действующих пределов п.п.м. в полосах частот </w:t>
      </w:r>
      <w:r w:rsidRPr="003D40D8">
        <w:rPr>
          <w:szCs w:val="24"/>
        </w:rPr>
        <w:t>37,5–40 ГГц и 40,5–42,5 ГГц</w:t>
      </w:r>
      <w:r w:rsidRPr="003D40D8">
        <w:t xml:space="preserve">, предусмотренных в Статье </w:t>
      </w:r>
      <w:r w:rsidRPr="003D40D8">
        <w:rPr>
          <w:b/>
          <w:bCs/>
        </w:rPr>
        <w:t>21</w:t>
      </w:r>
      <w:r w:rsidRPr="003D40D8">
        <w:t>, для спутниковых систем НГСО, работающих с более чем 99 спутниками; в сентябре 2020 года Бюро представило в Рабочую группу 4А МСЭ-R вклад (см. </w:t>
      </w:r>
      <w:hyperlink r:id="rId37" w:history="1">
        <w:r w:rsidRPr="003D40D8">
          <w:rPr>
            <w:rStyle w:val="Hyperlink"/>
          </w:rPr>
          <w:t>Документ 4A/66</w:t>
        </w:r>
      </w:hyperlink>
      <w:r w:rsidRPr="003D40D8">
        <w:t xml:space="preserve">) для продолжения группой исследования по этому вопросу. </w:t>
      </w:r>
    </w:p>
    <w:p w14:paraId="0CE3D9D1" w14:textId="77777777" w:rsidR="0024500E" w:rsidRPr="003D40D8" w:rsidRDefault="0024500E" w:rsidP="003317CE">
      <w:pPr>
        <w:spacing w:after="120"/>
      </w:pPr>
      <w:r w:rsidRPr="003D40D8">
        <w:lastRenderedPageBreak/>
        <w:t xml:space="preserve">Бюро продолжит применять предусмотренные Статьей </w:t>
      </w:r>
      <w:r w:rsidRPr="003D40D8">
        <w:rPr>
          <w:b/>
          <w:bCs/>
        </w:rPr>
        <w:t>21</w:t>
      </w:r>
      <w:r w:rsidRPr="003D40D8">
        <w:t xml:space="preserve"> пределы п.п.м. в полосах частот </w:t>
      </w:r>
      <w:r w:rsidRPr="003D40D8">
        <w:rPr>
          <w:szCs w:val="24"/>
        </w:rPr>
        <w:t>37,5−40 ГГц и 40,5−42,5 ГГц</w:t>
      </w:r>
      <w:r w:rsidRPr="003D40D8">
        <w:t xml:space="preserve"> для всех спутниковых систем до тех пор, пока не будут завершены исследования по данному вопросу. </w:t>
      </w:r>
    </w:p>
    <w:tbl>
      <w:tblPr>
        <w:tblStyle w:val="TableGrid"/>
        <w:tblW w:w="0" w:type="auto"/>
        <w:tblLook w:val="04A0" w:firstRow="1" w:lastRow="0" w:firstColumn="1" w:lastColumn="0" w:noHBand="0" w:noVBand="1"/>
      </w:tblPr>
      <w:tblGrid>
        <w:gridCol w:w="9629"/>
      </w:tblGrid>
      <w:tr w:rsidR="0024500E" w:rsidRPr="003D40D8" w14:paraId="3EB64151" w14:textId="77777777" w:rsidTr="0030611F">
        <w:tc>
          <w:tcPr>
            <w:tcW w:w="9629" w:type="dxa"/>
          </w:tcPr>
          <w:p w14:paraId="1C27D229" w14:textId="77777777" w:rsidR="0024500E" w:rsidRPr="003D40D8" w:rsidRDefault="0024500E" w:rsidP="003317CE">
            <w:pPr>
              <w:spacing w:after="120"/>
            </w:pPr>
            <w:r w:rsidRPr="003D40D8">
              <w:t xml:space="preserve">При рассмотрении на предмет соответствия пределам п.п.м. согласно п. </w:t>
            </w:r>
            <w:r w:rsidRPr="003D40D8">
              <w:rPr>
                <w:b/>
                <w:bCs/>
              </w:rPr>
              <w:t>11.31</w:t>
            </w:r>
            <w:r w:rsidRPr="003D40D8">
              <w:t xml:space="preserve"> для полос частот </w:t>
            </w:r>
            <w:r w:rsidRPr="003D40D8">
              <w:rPr>
                <w:szCs w:val="24"/>
              </w:rPr>
              <w:t xml:space="preserve">37,5–40 ГГц и 40,5–42,5 ГГц, применимым к негеостационарным спутниковым системам ФСС, ПСС и РСС, Бюро, как разъясняется выше, продолжит применять предусмотренные в Статье </w:t>
            </w:r>
            <w:r w:rsidRPr="003D40D8">
              <w:rPr>
                <w:b/>
                <w:bCs/>
                <w:szCs w:val="24"/>
              </w:rPr>
              <w:t>21</w:t>
            </w:r>
            <w:r w:rsidRPr="003D40D8">
              <w:rPr>
                <w:szCs w:val="24"/>
              </w:rPr>
              <w:t xml:space="preserve"> пределы ко всем спутниковым системам и будет исходить из того, что пределы п.п.м. для спутниковых систем НГСО, работающих со 100 или </w:t>
            </w:r>
            <w:proofErr w:type="spellStart"/>
            <w:r w:rsidRPr="003D40D8">
              <w:rPr>
                <w:szCs w:val="24"/>
              </w:rPr>
              <w:t>бóльшим</w:t>
            </w:r>
            <w:proofErr w:type="spellEnd"/>
            <w:r w:rsidRPr="003D40D8">
              <w:rPr>
                <w:szCs w:val="24"/>
              </w:rPr>
              <w:t xml:space="preserve"> числом спутников, не должны быть менее строгими, нежели для систем с меньшим числом спутников, если только Конференция не даст иных рекомендаций.</w:t>
            </w:r>
          </w:p>
        </w:tc>
      </w:tr>
    </w:tbl>
    <w:p w14:paraId="70F492C5" w14:textId="77777777" w:rsidR="0024500E" w:rsidRPr="003D40D8" w:rsidRDefault="0024500E" w:rsidP="003317CE">
      <w:pPr>
        <w:pStyle w:val="Heading3"/>
      </w:pPr>
      <w:bookmarkStart w:id="622" w:name="_Toc142664171"/>
      <w:bookmarkStart w:id="623" w:name="_Toc150520403"/>
      <w:r w:rsidRPr="003D40D8">
        <w:t>3.1.10</w:t>
      </w:r>
      <w:r w:rsidRPr="003D40D8">
        <w:tab/>
      </w:r>
      <w:bookmarkEnd w:id="622"/>
      <w:r w:rsidRPr="003D40D8">
        <w:t>Статья 22 Регламента радиосвязи</w:t>
      </w:r>
      <w:bookmarkEnd w:id="623"/>
    </w:p>
    <w:p w14:paraId="71AF814E" w14:textId="77777777" w:rsidR="0024500E" w:rsidRPr="003D40D8" w:rsidRDefault="0024500E" w:rsidP="003317CE">
      <w:pPr>
        <w:pStyle w:val="Heading4"/>
      </w:pPr>
      <w:bookmarkStart w:id="624" w:name="_Toc129825243"/>
      <w:r w:rsidRPr="003D40D8">
        <w:t>3.1.10.1</w:t>
      </w:r>
      <w:r w:rsidRPr="003D40D8">
        <w:tab/>
        <w:t>Экранированная зона Луны (пп. 22.22–22.25)</w:t>
      </w:r>
      <w:bookmarkEnd w:id="624"/>
    </w:p>
    <w:p w14:paraId="75008358" w14:textId="77777777" w:rsidR="0024500E" w:rsidRPr="003D40D8" w:rsidRDefault="0024500E" w:rsidP="003317CE">
      <w:r w:rsidRPr="003D40D8">
        <w:t xml:space="preserve">Бюро отмечает рост числа представлений по спутниковым сетям с эталонным телом "Луна". В некоторых из этих заявок указывается наличие космических станций, а также станций на Луне. </w:t>
      </w:r>
    </w:p>
    <w:p w14:paraId="2FBBCA78" w14:textId="77777777" w:rsidR="0024500E" w:rsidRPr="003D40D8" w:rsidRDefault="0024500E" w:rsidP="003317CE">
      <w:r w:rsidRPr="003D40D8">
        <w:t xml:space="preserve">В пп. </w:t>
      </w:r>
      <w:r w:rsidRPr="003D40D8">
        <w:rPr>
          <w:b/>
          <w:bCs/>
        </w:rPr>
        <w:t>22.22</w:t>
      </w:r>
      <w:r w:rsidRPr="003D40D8">
        <w:t>–</w:t>
      </w:r>
      <w:r w:rsidRPr="003D40D8">
        <w:rPr>
          <w:b/>
          <w:bCs/>
        </w:rPr>
        <w:t>22.25</w:t>
      </w:r>
      <w:r w:rsidRPr="003D40D8">
        <w:t xml:space="preserve"> установлены требования для защиты радиоастрономических наблюдений и других пользователей пассивных служб в экранированной зоне Луны.</w:t>
      </w:r>
    </w:p>
    <w:p w14:paraId="52532F0A" w14:textId="77777777" w:rsidR="0024500E" w:rsidRPr="003D40D8" w:rsidRDefault="0024500E" w:rsidP="003317CE">
      <w:r w:rsidRPr="003D40D8">
        <w:t>Для негеостационарных систем или сетей, для которых Земля не является эталонным телом, отсутствует требование о предоставлении орбитальных параметров. Поэтому, если информация о местоположении станций на Луне отсутствует, невозможно провести анализ ситуации с помехами в отношении негеостационарных систем или сетей с эталонным телом "Луна". Кроме того, отсутствует элемент данных об обязательстве заявляющей администрации выполнять требования этих положений.</w:t>
      </w:r>
    </w:p>
    <w:p w14:paraId="5C407D7B" w14:textId="77777777" w:rsidR="0024500E" w:rsidRPr="003D40D8" w:rsidRDefault="0024500E" w:rsidP="003317CE">
      <w:r w:rsidRPr="003D40D8">
        <w:t>Бюро по своей инициативе обращается с просьбой ко всем администрациям, представляющим для предварительной публикации негеостационарные спутниковые системы или сети, для которых эталонным телом является Луна, описывать, каким образом будет обеспечено соответствие их спутниковой сети или системы этим требованиям. По получении этой информации Бюро включает их в публикацию в ИФИК БР.</w:t>
      </w:r>
    </w:p>
    <w:p w14:paraId="311AB246" w14:textId="77777777" w:rsidR="0024500E" w:rsidRPr="003D40D8" w:rsidRDefault="0024500E" w:rsidP="0030611F">
      <w:pPr>
        <w:spacing w:after="240"/>
      </w:pPr>
      <w:r w:rsidRPr="003D40D8">
        <w:t xml:space="preserve">Бюро получило ответы заявляющих администраций, которые представили подтверждение соответствия планов пп. </w:t>
      </w:r>
      <w:r w:rsidRPr="003D40D8">
        <w:rPr>
          <w:b/>
          <w:bCs/>
        </w:rPr>
        <w:t>22.22–22.25</w:t>
      </w:r>
      <w:r w:rsidRPr="003D40D8">
        <w:t xml:space="preserve"> РР, для следующих спутниковых сетей:</w:t>
      </w:r>
    </w:p>
    <w:tbl>
      <w:tblPr>
        <w:tblW w:w="7225" w:type="dxa"/>
        <w:jc w:val="center"/>
        <w:tblLook w:val="04A0" w:firstRow="1" w:lastRow="0" w:firstColumn="1" w:lastColumn="0" w:noHBand="0" w:noVBand="1"/>
      </w:tblPr>
      <w:tblGrid>
        <w:gridCol w:w="2335"/>
        <w:gridCol w:w="3161"/>
        <w:gridCol w:w="1729"/>
      </w:tblGrid>
      <w:tr w:rsidR="0024500E" w:rsidRPr="003D40D8" w14:paraId="3A9490F0" w14:textId="77777777" w:rsidTr="00051CFB">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F20E" w14:textId="77777777" w:rsidR="0024500E" w:rsidRPr="003D40D8" w:rsidRDefault="0024500E" w:rsidP="009C5485">
            <w:pPr>
              <w:pStyle w:val="Tablehead"/>
              <w:keepNext w:val="0"/>
              <w:rPr>
                <w:lang w:val="ru-RU"/>
              </w:rPr>
            </w:pPr>
            <w:r w:rsidRPr="003D40D8">
              <w:rPr>
                <w:lang w:val="ru-RU"/>
              </w:rPr>
              <w:t>Заявляющая администрация</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7893FFFD" w14:textId="77777777" w:rsidR="0024500E" w:rsidRPr="003D40D8" w:rsidRDefault="0024500E" w:rsidP="009C5485">
            <w:pPr>
              <w:pStyle w:val="Tablehead"/>
              <w:keepNext w:val="0"/>
              <w:rPr>
                <w:lang w:val="ru-RU"/>
              </w:rPr>
            </w:pPr>
            <w:r w:rsidRPr="003D40D8">
              <w:rPr>
                <w:lang w:val="ru-RU"/>
              </w:rPr>
              <w:t>Название спутниковой сети</w:t>
            </w:r>
          </w:p>
        </w:tc>
        <w:tc>
          <w:tcPr>
            <w:tcW w:w="1729" w:type="dxa"/>
            <w:tcBorders>
              <w:top w:val="single" w:sz="4" w:space="0" w:color="auto"/>
              <w:left w:val="nil"/>
              <w:bottom w:val="single" w:sz="4" w:space="0" w:color="auto"/>
              <w:right w:val="single" w:sz="4" w:space="0" w:color="auto"/>
            </w:tcBorders>
            <w:vAlign w:val="center"/>
          </w:tcPr>
          <w:p w14:paraId="60D0853E" w14:textId="77777777" w:rsidR="0024500E" w:rsidRPr="003D40D8" w:rsidRDefault="0024500E" w:rsidP="009C5485">
            <w:pPr>
              <w:pStyle w:val="Tablehead"/>
              <w:keepNext w:val="0"/>
              <w:rPr>
                <w:lang w:val="ru-RU"/>
              </w:rPr>
            </w:pPr>
            <w:r w:rsidRPr="003D40D8">
              <w:rPr>
                <w:lang w:val="ru-RU"/>
              </w:rPr>
              <w:t>Идентификатор заявки</w:t>
            </w:r>
          </w:p>
        </w:tc>
      </w:tr>
      <w:tr w:rsidR="0024500E" w:rsidRPr="003D40D8" w14:paraId="48190249"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08912DD" w14:textId="77777777" w:rsidR="0024500E" w:rsidRPr="003D40D8" w:rsidRDefault="0024500E" w:rsidP="003317CE">
            <w:pPr>
              <w:pStyle w:val="Tabletext"/>
              <w:jc w:val="center"/>
            </w:pPr>
            <w:proofErr w:type="spellStart"/>
            <w:r w:rsidRPr="003D40D8">
              <w:t>CHN</w:t>
            </w:r>
            <w:proofErr w:type="spellEnd"/>
          </w:p>
        </w:tc>
        <w:tc>
          <w:tcPr>
            <w:tcW w:w="3161" w:type="dxa"/>
            <w:tcBorders>
              <w:top w:val="nil"/>
              <w:left w:val="nil"/>
              <w:bottom w:val="single" w:sz="4" w:space="0" w:color="auto"/>
              <w:right w:val="single" w:sz="4" w:space="0" w:color="auto"/>
            </w:tcBorders>
            <w:shd w:val="clear" w:color="auto" w:fill="auto"/>
            <w:noWrap/>
            <w:vAlign w:val="center"/>
            <w:hideMark/>
          </w:tcPr>
          <w:p w14:paraId="55A593A8" w14:textId="77777777" w:rsidR="0024500E" w:rsidRPr="003D40D8" w:rsidRDefault="0024500E" w:rsidP="003317CE">
            <w:pPr>
              <w:pStyle w:val="Tabletext"/>
              <w:jc w:val="center"/>
            </w:pPr>
            <w:proofErr w:type="spellStart"/>
            <w:r w:rsidRPr="003D40D8">
              <w:t>DSLWP</w:t>
            </w:r>
            <w:proofErr w:type="spellEnd"/>
          </w:p>
        </w:tc>
        <w:tc>
          <w:tcPr>
            <w:tcW w:w="1729" w:type="dxa"/>
            <w:tcBorders>
              <w:top w:val="nil"/>
              <w:left w:val="nil"/>
              <w:bottom w:val="single" w:sz="4" w:space="0" w:color="auto"/>
              <w:right w:val="single" w:sz="4" w:space="0" w:color="auto"/>
            </w:tcBorders>
            <w:vAlign w:val="center"/>
          </w:tcPr>
          <w:p w14:paraId="4C1E791C" w14:textId="77777777" w:rsidR="0024500E" w:rsidRPr="003D40D8" w:rsidRDefault="0024500E" w:rsidP="003317CE">
            <w:pPr>
              <w:pStyle w:val="Tabletext"/>
              <w:jc w:val="center"/>
            </w:pPr>
            <w:r w:rsidRPr="003D40D8">
              <w:t>117545349</w:t>
            </w:r>
          </w:p>
        </w:tc>
      </w:tr>
      <w:tr w:rsidR="0024500E" w:rsidRPr="003D40D8" w14:paraId="66B4BB69"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2797F91" w14:textId="77777777" w:rsidR="0024500E" w:rsidRPr="003D40D8" w:rsidRDefault="0024500E" w:rsidP="003317CE">
            <w:pPr>
              <w:pStyle w:val="Tabletext"/>
              <w:jc w:val="center"/>
            </w:pPr>
            <w:proofErr w:type="spellStart"/>
            <w:r w:rsidRPr="003D40D8">
              <w:t>CHN</w:t>
            </w:r>
            <w:proofErr w:type="spellEnd"/>
          </w:p>
        </w:tc>
        <w:tc>
          <w:tcPr>
            <w:tcW w:w="3161" w:type="dxa"/>
            <w:tcBorders>
              <w:top w:val="nil"/>
              <w:left w:val="nil"/>
              <w:bottom w:val="single" w:sz="4" w:space="0" w:color="auto"/>
              <w:right w:val="single" w:sz="4" w:space="0" w:color="auto"/>
            </w:tcBorders>
            <w:shd w:val="clear" w:color="auto" w:fill="auto"/>
            <w:noWrap/>
            <w:vAlign w:val="center"/>
            <w:hideMark/>
          </w:tcPr>
          <w:p w14:paraId="0A1F9760" w14:textId="77777777" w:rsidR="0024500E" w:rsidRPr="003D40D8" w:rsidRDefault="0024500E" w:rsidP="003317CE">
            <w:pPr>
              <w:pStyle w:val="Tabletext"/>
              <w:jc w:val="center"/>
            </w:pPr>
            <w:proofErr w:type="spellStart"/>
            <w:r w:rsidRPr="003D40D8">
              <w:t>LUNAR</w:t>
            </w:r>
            <w:proofErr w:type="spellEnd"/>
            <w:r w:rsidRPr="003D40D8">
              <w:t xml:space="preserve"> </w:t>
            </w:r>
            <w:proofErr w:type="spellStart"/>
            <w:r w:rsidRPr="003D40D8">
              <w:t>CTDRS</w:t>
            </w:r>
            <w:proofErr w:type="spellEnd"/>
            <w:r w:rsidRPr="003D40D8">
              <w:t>-1</w:t>
            </w:r>
          </w:p>
        </w:tc>
        <w:tc>
          <w:tcPr>
            <w:tcW w:w="1729" w:type="dxa"/>
            <w:tcBorders>
              <w:top w:val="nil"/>
              <w:left w:val="nil"/>
              <w:bottom w:val="single" w:sz="4" w:space="0" w:color="auto"/>
              <w:right w:val="single" w:sz="4" w:space="0" w:color="auto"/>
            </w:tcBorders>
            <w:vAlign w:val="center"/>
          </w:tcPr>
          <w:p w14:paraId="78FEEC1B" w14:textId="77777777" w:rsidR="0024500E" w:rsidRPr="003D40D8" w:rsidRDefault="0024500E" w:rsidP="003317CE">
            <w:pPr>
              <w:pStyle w:val="Tabletext"/>
              <w:jc w:val="center"/>
            </w:pPr>
            <w:r w:rsidRPr="003D40D8">
              <w:t>117545331</w:t>
            </w:r>
          </w:p>
        </w:tc>
      </w:tr>
      <w:tr w:rsidR="0024500E" w:rsidRPr="003D40D8" w14:paraId="57F30F5C"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E86A68D" w14:textId="77777777" w:rsidR="0024500E" w:rsidRPr="003D40D8" w:rsidRDefault="0024500E" w:rsidP="003317CE">
            <w:pPr>
              <w:pStyle w:val="Tabletext"/>
              <w:jc w:val="center"/>
            </w:pPr>
            <w:proofErr w:type="spellStart"/>
            <w:r w:rsidRPr="003D40D8">
              <w:t>CHN</w:t>
            </w:r>
            <w:proofErr w:type="spellEnd"/>
          </w:p>
        </w:tc>
        <w:tc>
          <w:tcPr>
            <w:tcW w:w="3161" w:type="dxa"/>
            <w:tcBorders>
              <w:top w:val="nil"/>
              <w:left w:val="nil"/>
              <w:bottom w:val="single" w:sz="4" w:space="0" w:color="auto"/>
              <w:right w:val="single" w:sz="4" w:space="0" w:color="auto"/>
            </w:tcBorders>
            <w:shd w:val="clear" w:color="auto" w:fill="auto"/>
            <w:noWrap/>
            <w:vAlign w:val="center"/>
            <w:hideMark/>
          </w:tcPr>
          <w:p w14:paraId="4EB04F48" w14:textId="77777777" w:rsidR="0024500E" w:rsidRPr="003D40D8" w:rsidRDefault="0024500E" w:rsidP="003317CE">
            <w:pPr>
              <w:pStyle w:val="Tabletext"/>
              <w:jc w:val="center"/>
            </w:pPr>
            <w:proofErr w:type="spellStart"/>
            <w:r w:rsidRPr="003D40D8">
              <w:t>LUNAR</w:t>
            </w:r>
            <w:proofErr w:type="spellEnd"/>
            <w:r w:rsidRPr="003D40D8">
              <w:t xml:space="preserve"> S-</w:t>
            </w:r>
            <w:proofErr w:type="spellStart"/>
            <w:r w:rsidRPr="003D40D8">
              <w:t>SAT</w:t>
            </w:r>
            <w:proofErr w:type="spellEnd"/>
          </w:p>
        </w:tc>
        <w:tc>
          <w:tcPr>
            <w:tcW w:w="1729" w:type="dxa"/>
            <w:tcBorders>
              <w:top w:val="nil"/>
              <w:left w:val="nil"/>
              <w:bottom w:val="single" w:sz="4" w:space="0" w:color="auto"/>
              <w:right w:val="single" w:sz="4" w:space="0" w:color="auto"/>
            </w:tcBorders>
            <w:vAlign w:val="center"/>
          </w:tcPr>
          <w:p w14:paraId="5CDE51C0" w14:textId="77777777" w:rsidR="0024500E" w:rsidRPr="003D40D8" w:rsidRDefault="0024500E" w:rsidP="003317CE">
            <w:pPr>
              <w:pStyle w:val="Tabletext"/>
              <w:jc w:val="center"/>
            </w:pPr>
            <w:r w:rsidRPr="003D40D8">
              <w:t>117545441</w:t>
            </w:r>
          </w:p>
        </w:tc>
      </w:tr>
      <w:tr w:rsidR="0024500E" w:rsidRPr="003D40D8" w14:paraId="337177A1"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2A129BF" w14:textId="77777777" w:rsidR="0024500E" w:rsidRPr="003D40D8" w:rsidRDefault="0024500E" w:rsidP="003317CE">
            <w:pPr>
              <w:pStyle w:val="Tabletext"/>
              <w:jc w:val="center"/>
            </w:pPr>
            <w:proofErr w:type="spellStart"/>
            <w:r w:rsidRPr="003D40D8">
              <w:t>CHN</w:t>
            </w:r>
            <w:proofErr w:type="spellEnd"/>
          </w:p>
        </w:tc>
        <w:tc>
          <w:tcPr>
            <w:tcW w:w="3161" w:type="dxa"/>
            <w:tcBorders>
              <w:top w:val="nil"/>
              <w:left w:val="nil"/>
              <w:bottom w:val="single" w:sz="4" w:space="0" w:color="auto"/>
              <w:right w:val="single" w:sz="4" w:space="0" w:color="auto"/>
            </w:tcBorders>
            <w:shd w:val="clear" w:color="auto" w:fill="auto"/>
            <w:noWrap/>
            <w:vAlign w:val="center"/>
            <w:hideMark/>
          </w:tcPr>
          <w:p w14:paraId="1BCB3864" w14:textId="77777777" w:rsidR="0024500E" w:rsidRPr="003D40D8" w:rsidRDefault="0024500E" w:rsidP="003317CE">
            <w:pPr>
              <w:pStyle w:val="Tabletext"/>
              <w:jc w:val="center"/>
            </w:pPr>
            <w:proofErr w:type="spellStart"/>
            <w:r w:rsidRPr="003D40D8">
              <w:t>CENTISPACE</w:t>
            </w:r>
            <w:proofErr w:type="spellEnd"/>
            <w:r w:rsidRPr="003D40D8">
              <w:t>-4</w:t>
            </w:r>
          </w:p>
        </w:tc>
        <w:tc>
          <w:tcPr>
            <w:tcW w:w="1729" w:type="dxa"/>
            <w:tcBorders>
              <w:top w:val="nil"/>
              <w:left w:val="nil"/>
              <w:bottom w:val="single" w:sz="4" w:space="0" w:color="auto"/>
              <w:right w:val="single" w:sz="4" w:space="0" w:color="auto"/>
            </w:tcBorders>
            <w:vAlign w:val="center"/>
          </w:tcPr>
          <w:p w14:paraId="5E3F0A0D" w14:textId="77777777" w:rsidR="0024500E" w:rsidRPr="003D40D8" w:rsidRDefault="0024500E" w:rsidP="003317CE">
            <w:pPr>
              <w:pStyle w:val="Tabletext"/>
              <w:jc w:val="center"/>
            </w:pPr>
            <w:r w:rsidRPr="003D40D8">
              <w:t>122545286</w:t>
            </w:r>
          </w:p>
        </w:tc>
      </w:tr>
      <w:tr w:rsidR="0024500E" w:rsidRPr="003D40D8" w14:paraId="7F714DE8"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3072C57" w14:textId="77777777" w:rsidR="0024500E" w:rsidRPr="003D40D8" w:rsidRDefault="0024500E" w:rsidP="003317CE">
            <w:pPr>
              <w:pStyle w:val="Tabletext"/>
              <w:jc w:val="center"/>
            </w:pPr>
            <w:r w:rsidRPr="003D40D8">
              <w:t>G</w:t>
            </w:r>
          </w:p>
        </w:tc>
        <w:tc>
          <w:tcPr>
            <w:tcW w:w="3161" w:type="dxa"/>
            <w:tcBorders>
              <w:top w:val="nil"/>
              <w:left w:val="nil"/>
              <w:bottom w:val="single" w:sz="4" w:space="0" w:color="auto"/>
              <w:right w:val="single" w:sz="4" w:space="0" w:color="auto"/>
            </w:tcBorders>
            <w:shd w:val="clear" w:color="auto" w:fill="auto"/>
            <w:noWrap/>
            <w:vAlign w:val="center"/>
            <w:hideMark/>
          </w:tcPr>
          <w:p w14:paraId="653CB8B4" w14:textId="77777777" w:rsidR="0024500E" w:rsidRPr="003D40D8" w:rsidRDefault="0024500E" w:rsidP="003317CE">
            <w:pPr>
              <w:pStyle w:val="Tabletext"/>
              <w:jc w:val="center"/>
            </w:pPr>
            <w:proofErr w:type="spellStart"/>
            <w:r w:rsidRPr="003D40D8">
              <w:t>IOMSAT-HAL</w:t>
            </w:r>
            <w:proofErr w:type="spellEnd"/>
          </w:p>
        </w:tc>
        <w:tc>
          <w:tcPr>
            <w:tcW w:w="1729" w:type="dxa"/>
            <w:tcBorders>
              <w:top w:val="nil"/>
              <w:left w:val="nil"/>
              <w:bottom w:val="single" w:sz="4" w:space="0" w:color="auto"/>
              <w:right w:val="single" w:sz="4" w:space="0" w:color="auto"/>
            </w:tcBorders>
            <w:vAlign w:val="center"/>
          </w:tcPr>
          <w:p w14:paraId="6586CCF2" w14:textId="77777777" w:rsidR="0024500E" w:rsidRPr="003D40D8" w:rsidRDefault="0024500E" w:rsidP="003317CE">
            <w:pPr>
              <w:pStyle w:val="Tabletext"/>
              <w:jc w:val="center"/>
            </w:pPr>
            <w:r w:rsidRPr="003D40D8">
              <w:t>121545276</w:t>
            </w:r>
          </w:p>
        </w:tc>
      </w:tr>
      <w:tr w:rsidR="0024500E" w:rsidRPr="003D40D8" w14:paraId="4FE9D46A"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8C6AFFF" w14:textId="77777777" w:rsidR="0024500E" w:rsidRPr="003D40D8" w:rsidRDefault="0024500E" w:rsidP="003317CE">
            <w:pPr>
              <w:pStyle w:val="Tabletext"/>
              <w:jc w:val="center"/>
            </w:pPr>
            <w:r w:rsidRPr="003D40D8">
              <w:t>G</w:t>
            </w:r>
          </w:p>
        </w:tc>
        <w:tc>
          <w:tcPr>
            <w:tcW w:w="3161" w:type="dxa"/>
            <w:tcBorders>
              <w:top w:val="nil"/>
              <w:left w:val="nil"/>
              <w:bottom w:val="single" w:sz="4" w:space="0" w:color="auto"/>
              <w:right w:val="single" w:sz="4" w:space="0" w:color="auto"/>
            </w:tcBorders>
            <w:shd w:val="clear" w:color="auto" w:fill="auto"/>
            <w:noWrap/>
            <w:vAlign w:val="center"/>
            <w:hideMark/>
          </w:tcPr>
          <w:p w14:paraId="395AA713" w14:textId="77777777" w:rsidR="0024500E" w:rsidRPr="003D40D8" w:rsidRDefault="0024500E" w:rsidP="003317CE">
            <w:pPr>
              <w:pStyle w:val="Tabletext"/>
              <w:jc w:val="center"/>
            </w:pPr>
            <w:proofErr w:type="spellStart"/>
            <w:r w:rsidRPr="003D40D8">
              <w:t>IOMSAT-L1</w:t>
            </w:r>
            <w:proofErr w:type="spellEnd"/>
          </w:p>
        </w:tc>
        <w:tc>
          <w:tcPr>
            <w:tcW w:w="1729" w:type="dxa"/>
            <w:tcBorders>
              <w:top w:val="nil"/>
              <w:left w:val="nil"/>
              <w:bottom w:val="single" w:sz="4" w:space="0" w:color="auto"/>
              <w:right w:val="single" w:sz="4" w:space="0" w:color="auto"/>
            </w:tcBorders>
            <w:vAlign w:val="center"/>
          </w:tcPr>
          <w:p w14:paraId="65C84AC8" w14:textId="77777777" w:rsidR="0024500E" w:rsidRPr="003D40D8" w:rsidRDefault="0024500E" w:rsidP="003317CE">
            <w:pPr>
              <w:pStyle w:val="Tabletext"/>
              <w:jc w:val="center"/>
            </w:pPr>
            <w:r w:rsidRPr="003D40D8">
              <w:t>120545060</w:t>
            </w:r>
          </w:p>
        </w:tc>
      </w:tr>
      <w:tr w:rsidR="0024500E" w:rsidRPr="003D40D8" w14:paraId="24C62693"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886C6B7" w14:textId="77777777" w:rsidR="0024500E" w:rsidRPr="003D40D8" w:rsidRDefault="0024500E" w:rsidP="003317CE">
            <w:pPr>
              <w:pStyle w:val="Tabletext"/>
              <w:jc w:val="center"/>
            </w:pPr>
            <w:r w:rsidRPr="003D40D8">
              <w:t>G</w:t>
            </w:r>
          </w:p>
        </w:tc>
        <w:tc>
          <w:tcPr>
            <w:tcW w:w="3161" w:type="dxa"/>
            <w:tcBorders>
              <w:top w:val="nil"/>
              <w:left w:val="nil"/>
              <w:bottom w:val="single" w:sz="4" w:space="0" w:color="auto"/>
              <w:right w:val="single" w:sz="4" w:space="0" w:color="auto"/>
            </w:tcBorders>
            <w:shd w:val="clear" w:color="auto" w:fill="auto"/>
            <w:noWrap/>
            <w:vAlign w:val="center"/>
            <w:hideMark/>
          </w:tcPr>
          <w:p w14:paraId="45823D03" w14:textId="77777777" w:rsidR="0024500E" w:rsidRPr="003D40D8" w:rsidRDefault="0024500E" w:rsidP="003317CE">
            <w:pPr>
              <w:pStyle w:val="Tabletext"/>
              <w:jc w:val="center"/>
            </w:pPr>
            <w:proofErr w:type="spellStart"/>
            <w:r w:rsidRPr="003D40D8">
              <w:t>SPACECOMMS-L1</w:t>
            </w:r>
            <w:proofErr w:type="spellEnd"/>
          </w:p>
        </w:tc>
        <w:tc>
          <w:tcPr>
            <w:tcW w:w="1729" w:type="dxa"/>
            <w:tcBorders>
              <w:top w:val="nil"/>
              <w:left w:val="nil"/>
              <w:bottom w:val="single" w:sz="4" w:space="0" w:color="auto"/>
              <w:right w:val="single" w:sz="4" w:space="0" w:color="auto"/>
            </w:tcBorders>
            <w:vAlign w:val="center"/>
          </w:tcPr>
          <w:p w14:paraId="306B7076" w14:textId="77777777" w:rsidR="0024500E" w:rsidRPr="003D40D8" w:rsidRDefault="0024500E" w:rsidP="003317CE">
            <w:pPr>
              <w:pStyle w:val="Tabletext"/>
              <w:jc w:val="center"/>
            </w:pPr>
            <w:r w:rsidRPr="003D40D8">
              <w:t>120545137</w:t>
            </w:r>
          </w:p>
        </w:tc>
      </w:tr>
      <w:tr w:rsidR="0024500E" w:rsidRPr="003D40D8" w14:paraId="0C0DD62D"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60C2A8B9" w14:textId="77777777" w:rsidR="0024500E" w:rsidRPr="003D40D8" w:rsidRDefault="0024500E" w:rsidP="003317CE">
            <w:pPr>
              <w:pStyle w:val="Tabletext"/>
              <w:jc w:val="center"/>
            </w:pPr>
            <w:proofErr w:type="spellStart"/>
            <w:r w:rsidRPr="003D40D8">
              <w:t>IND</w:t>
            </w:r>
            <w:proofErr w:type="spellEnd"/>
          </w:p>
        </w:tc>
        <w:tc>
          <w:tcPr>
            <w:tcW w:w="3161" w:type="dxa"/>
            <w:tcBorders>
              <w:top w:val="nil"/>
              <w:left w:val="nil"/>
              <w:bottom w:val="single" w:sz="4" w:space="0" w:color="auto"/>
              <w:right w:val="single" w:sz="4" w:space="0" w:color="auto"/>
            </w:tcBorders>
            <w:shd w:val="clear" w:color="auto" w:fill="auto"/>
            <w:noWrap/>
            <w:vAlign w:val="center"/>
            <w:hideMark/>
          </w:tcPr>
          <w:p w14:paraId="26CF9A73" w14:textId="77777777" w:rsidR="0024500E" w:rsidRPr="003D40D8" w:rsidRDefault="0024500E" w:rsidP="003317CE">
            <w:pPr>
              <w:pStyle w:val="Tabletext"/>
              <w:jc w:val="center"/>
            </w:pPr>
            <w:proofErr w:type="spellStart"/>
            <w:r w:rsidRPr="003D40D8">
              <w:t>LMI3</w:t>
            </w:r>
            <w:proofErr w:type="spellEnd"/>
          </w:p>
        </w:tc>
        <w:tc>
          <w:tcPr>
            <w:tcW w:w="1729" w:type="dxa"/>
            <w:tcBorders>
              <w:top w:val="nil"/>
              <w:left w:val="nil"/>
              <w:bottom w:val="single" w:sz="4" w:space="0" w:color="auto"/>
              <w:right w:val="single" w:sz="4" w:space="0" w:color="auto"/>
            </w:tcBorders>
            <w:vAlign w:val="center"/>
          </w:tcPr>
          <w:p w14:paraId="0564EE12" w14:textId="77777777" w:rsidR="0024500E" w:rsidRPr="003D40D8" w:rsidRDefault="0024500E" w:rsidP="003317CE">
            <w:pPr>
              <w:pStyle w:val="Tabletext"/>
              <w:jc w:val="center"/>
            </w:pPr>
            <w:r w:rsidRPr="003D40D8">
              <w:t>121545147</w:t>
            </w:r>
          </w:p>
        </w:tc>
      </w:tr>
      <w:tr w:rsidR="0024500E" w:rsidRPr="003D40D8" w14:paraId="68A8EB2E"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9DE2137" w14:textId="77777777" w:rsidR="0024500E" w:rsidRPr="003D40D8" w:rsidRDefault="0024500E" w:rsidP="003317CE">
            <w:pPr>
              <w:pStyle w:val="Tabletext"/>
              <w:jc w:val="center"/>
            </w:pPr>
            <w:r w:rsidRPr="003D40D8">
              <w:t>J</w:t>
            </w:r>
          </w:p>
        </w:tc>
        <w:tc>
          <w:tcPr>
            <w:tcW w:w="3161" w:type="dxa"/>
            <w:tcBorders>
              <w:top w:val="nil"/>
              <w:left w:val="nil"/>
              <w:bottom w:val="single" w:sz="4" w:space="0" w:color="auto"/>
              <w:right w:val="single" w:sz="4" w:space="0" w:color="auto"/>
            </w:tcBorders>
            <w:shd w:val="clear" w:color="auto" w:fill="auto"/>
            <w:noWrap/>
            <w:vAlign w:val="center"/>
            <w:hideMark/>
          </w:tcPr>
          <w:p w14:paraId="29ACFC8B" w14:textId="77777777" w:rsidR="0024500E" w:rsidRPr="003D40D8" w:rsidRDefault="0024500E" w:rsidP="003317CE">
            <w:pPr>
              <w:pStyle w:val="Tabletext"/>
              <w:jc w:val="center"/>
            </w:pPr>
            <w:proofErr w:type="spellStart"/>
            <w:r w:rsidRPr="003D40D8">
              <w:t>HAKUTO</w:t>
            </w:r>
            <w:proofErr w:type="spellEnd"/>
            <w:r w:rsidRPr="003D40D8">
              <w:t>-R-</w:t>
            </w:r>
            <w:proofErr w:type="spellStart"/>
            <w:r w:rsidRPr="003D40D8">
              <w:t>L1</w:t>
            </w:r>
            <w:proofErr w:type="spellEnd"/>
          </w:p>
        </w:tc>
        <w:tc>
          <w:tcPr>
            <w:tcW w:w="1729" w:type="dxa"/>
            <w:tcBorders>
              <w:top w:val="nil"/>
              <w:left w:val="nil"/>
              <w:bottom w:val="single" w:sz="4" w:space="0" w:color="auto"/>
              <w:right w:val="single" w:sz="4" w:space="0" w:color="auto"/>
            </w:tcBorders>
            <w:vAlign w:val="center"/>
          </w:tcPr>
          <w:p w14:paraId="6C6137DC" w14:textId="77777777" w:rsidR="0024500E" w:rsidRPr="003D40D8" w:rsidRDefault="0024500E" w:rsidP="003317CE">
            <w:pPr>
              <w:pStyle w:val="Tabletext"/>
              <w:jc w:val="center"/>
            </w:pPr>
            <w:r w:rsidRPr="003D40D8">
              <w:t>119545040</w:t>
            </w:r>
          </w:p>
        </w:tc>
      </w:tr>
      <w:tr w:rsidR="0024500E" w:rsidRPr="003D40D8" w14:paraId="44C7CEE9"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3533215" w14:textId="77777777" w:rsidR="0024500E" w:rsidRPr="003D40D8" w:rsidRDefault="0024500E" w:rsidP="003317CE">
            <w:pPr>
              <w:pStyle w:val="Tabletext"/>
              <w:jc w:val="center"/>
            </w:pPr>
            <w:r w:rsidRPr="003D40D8">
              <w:t>J</w:t>
            </w:r>
          </w:p>
        </w:tc>
        <w:tc>
          <w:tcPr>
            <w:tcW w:w="3161" w:type="dxa"/>
            <w:tcBorders>
              <w:top w:val="nil"/>
              <w:left w:val="nil"/>
              <w:bottom w:val="single" w:sz="4" w:space="0" w:color="auto"/>
              <w:right w:val="single" w:sz="4" w:space="0" w:color="auto"/>
            </w:tcBorders>
            <w:shd w:val="clear" w:color="auto" w:fill="auto"/>
            <w:noWrap/>
            <w:vAlign w:val="center"/>
            <w:hideMark/>
          </w:tcPr>
          <w:p w14:paraId="19B51876" w14:textId="77777777" w:rsidR="0024500E" w:rsidRPr="003D40D8" w:rsidRDefault="0024500E" w:rsidP="003317CE">
            <w:pPr>
              <w:pStyle w:val="Tabletext"/>
              <w:jc w:val="center"/>
            </w:pPr>
            <w:proofErr w:type="spellStart"/>
            <w:r w:rsidRPr="003D40D8">
              <w:t>SLIM_LEV</w:t>
            </w:r>
            <w:proofErr w:type="spellEnd"/>
            <w:r w:rsidRPr="003D40D8">
              <w:t>-1-2</w:t>
            </w:r>
          </w:p>
        </w:tc>
        <w:tc>
          <w:tcPr>
            <w:tcW w:w="1729" w:type="dxa"/>
            <w:tcBorders>
              <w:top w:val="nil"/>
              <w:left w:val="nil"/>
              <w:bottom w:val="single" w:sz="4" w:space="0" w:color="auto"/>
              <w:right w:val="single" w:sz="4" w:space="0" w:color="auto"/>
            </w:tcBorders>
            <w:vAlign w:val="center"/>
          </w:tcPr>
          <w:p w14:paraId="53782F9F" w14:textId="77777777" w:rsidR="0024500E" w:rsidRPr="003D40D8" w:rsidRDefault="0024500E" w:rsidP="003317CE">
            <w:pPr>
              <w:pStyle w:val="Tabletext"/>
              <w:jc w:val="center"/>
            </w:pPr>
            <w:r w:rsidRPr="003D40D8">
              <w:t>122545313</w:t>
            </w:r>
          </w:p>
        </w:tc>
      </w:tr>
      <w:tr w:rsidR="0024500E" w:rsidRPr="003D40D8" w14:paraId="682731E7"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059ACEB" w14:textId="77777777" w:rsidR="0024500E" w:rsidRPr="003D40D8" w:rsidRDefault="0024500E" w:rsidP="003317CE">
            <w:pPr>
              <w:pStyle w:val="Tabletext"/>
              <w:jc w:val="center"/>
            </w:pPr>
            <w:proofErr w:type="spellStart"/>
            <w:r w:rsidRPr="003D40D8">
              <w:t>UAE</w:t>
            </w:r>
            <w:proofErr w:type="spellEnd"/>
          </w:p>
        </w:tc>
        <w:tc>
          <w:tcPr>
            <w:tcW w:w="3161" w:type="dxa"/>
            <w:tcBorders>
              <w:top w:val="nil"/>
              <w:left w:val="nil"/>
              <w:bottom w:val="single" w:sz="4" w:space="0" w:color="auto"/>
              <w:right w:val="single" w:sz="4" w:space="0" w:color="auto"/>
            </w:tcBorders>
            <w:shd w:val="clear" w:color="auto" w:fill="auto"/>
            <w:noWrap/>
            <w:vAlign w:val="center"/>
            <w:hideMark/>
          </w:tcPr>
          <w:p w14:paraId="4B4B78E7" w14:textId="77777777" w:rsidR="0024500E" w:rsidRPr="003D40D8" w:rsidRDefault="0024500E" w:rsidP="003317CE">
            <w:pPr>
              <w:pStyle w:val="Tabletext"/>
              <w:jc w:val="center"/>
            </w:pPr>
            <w:proofErr w:type="spellStart"/>
            <w:r w:rsidRPr="003D40D8">
              <w:t>ELM</w:t>
            </w:r>
            <w:proofErr w:type="spellEnd"/>
            <w:r w:rsidRPr="003D40D8">
              <w:t>-1</w:t>
            </w:r>
          </w:p>
        </w:tc>
        <w:tc>
          <w:tcPr>
            <w:tcW w:w="1729" w:type="dxa"/>
            <w:tcBorders>
              <w:top w:val="nil"/>
              <w:left w:val="nil"/>
              <w:bottom w:val="single" w:sz="4" w:space="0" w:color="auto"/>
              <w:right w:val="single" w:sz="4" w:space="0" w:color="auto"/>
            </w:tcBorders>
            <w:vAlign w:val="center"/>
          </w:tcPr>
          <w:p w14:paraId="296A2557" w14:textId="77777777" w:rsidR="0024500E" w:rsidRPr="003D40D8" w:rsidRDefault="0024500E" w:rsidP="003317CE">
            <w:pPr>
              <w:pStyle w:val="Tabletext"/>
              <w:jc w:val="center"/>
            </w:pPr>
            <w:r w:rsidRPr="003D40D8">
              <w:t>122545268</w:t>
            </w:r>
          </w:p>
        </w:tc>
      </w:tr>
      <w:tr w:rsidR="0024500E" w:rsidRPr="003D40D8" w14:paraId="030648AA"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2B246B5" w14:textId="77777777" w:rsidR="0024500E" w:rsidRPr="003D40D8" w:rsidRDefault="0024500E" w:rsidP="003317CE">
            <w:pPr>
              <w:pStyle w:val="Tabletext"/>
              <w:jc w:val="center"/>
            </w:pPr>
            <w:r w:rsidRPr="003D40D8">
              <w:t>USA</w:t>
            </w:r>
          </w:p>
        </w:tc>
        <w:tc>
          <w:tcPr>
            <w:tcW w:w="3161" w:type="dxa"/>
            <w:tcBorders>
              <w:top w:val="nil"/>
              <w:left w:val="nil"/>
              <w:bottom w:val="single" w:sz="4" w:space="0" w:color="auto"/>
              <w:right w:val="single" w:sz="4" w:space="0" w:color="auto"/>
            </w:tcBorders>
            <w:shd w:val="clear" w:color="auto" w:fill="auto"/>
            <w:noWrap/>
            <w:vAlign w:val="center"/>
            <w:hideMark/>
          </w:tcPr>
          <w:p w14:paraId="4C4F54C9" w14:textId="77777777" w:rsidR="0024500E" w:rsidRPr="003D40D8" w:rsidRDefault="0024500E" w:rsidP="003317CE">
            <w:pPr>
              <w:pStyle w:val="Tabletext"/>
              <w:jc w:val="center"/>
            </w:pPr>
            <w:proofErr w:type="spellStart"/>
            <w:r w:rsidRPr="003D40D8">
              <w:t>LUNAR</w:t>
            </w:r>
            <w:proofErr w:type="spellEnd"/>
            <w:r w:rsidRPr="003D40D8">
              <w:t xml:space="preserve"> LTE </w:t>
            </w:r>
            <w:proofErr w:type="spellStart"/>
            <w:r w:rsidRPr="003D40D8">
              <w:t>DEMO</w:t>
            </w:r>
            <w:proofErr w:type="spellEnd"/>
          </w:p>
        </w:tc>
        <w:tc>
          <w:tcPr>
            <w:tcW w:w="1729" w:type="dxa"/>
            <w:tcBorders>
              <w:top w:val="nil"/>
              <w:left w:val="nil"/>
              <w:bottom w:val="single" w:sz="4" w:space="0" w:color="auto"/>
              <w:right w:val="single" w:sz="4" w:space="0" w:color="auto"/>
            </w:tcBorders>
            <w:vAlign w:val="center"/>
          </w:tcPr>
          <w:p w14:paraId="1A74845B" w14:textId="77777777" w:rsidR="0024500E" w:rsidRPr="003D40D8" w:rsidRDefault="0024500E" w:rsidP="003317CE">
            <w:pPr>
              <w:pStyle w:val="Tabletext"/>
              <w:jc w:val="center"/>
            </w:pPr>
            <w:r w:rsidRPr="003D40D8">
              <w:t>122545209</w:t>
            </w:r>
          </w:p>
        </w:tc>
      </w:tr>
      <w:tr w:rsidR="0024500E" w:rsidRPr="003D40D8" w14:paraId="6BD1B79D"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31E5EAD" w14:textId="77777777" w:rsidR="0024500E" w:rsidRPr="003D40D8" w:rsidRDefault="0024500E" w:rsidP="003317CE">
            <w:pPr>
              <w:pStyle w:val="Tabletext"/>
              <w:jc w:val="center"/>
            </w:pPr>
            <w:r w:rsidRPr="003D40D8">
              <w:t>USA</w:t>
            </w:r>
          </w:p>
        </w:tc>
        <w:tc>
          <w:tcPr>
            <w:tcW w:w="3161" w:type="dxa"/>
            <w:tcBorders>
              <w:top w:val="nil"/>
              <w:left w:val="nil"/>
              <w:bottom w:val="single" w:sz="4" w:space="0" w:color="auto"/>
              <w:right w:val="single" w:sz="4" w:space="0" w:color="auto"/>
            </w:tcBorders>
            <w:shd w:val="clear" w:color="auto" w:fill="auto"/>
            <w:noWrap/>
            <w:vAlign w:val="center"/>
            <w:hideMark/>
          </w:tcPr>
          <w:p w14:paraId="5F22E02D" w14:textId="77777777" w:rsidR="0024500E" w:rsidRPr="003D40D8" w:rsidRDefault="0024500E" w:rsidP="003317CE">
            <w:pPr>
              <w:pStyle w:val="Tabletext"/>
              <w:jc w:val="center"/>
            </w:pPr>
            <w:proofErr w:type="spellStart"/>
            <w:r w:rsidRPr="003D40D8">
              <w:t>LUNAR</w:t>
            </w:r>
            <w:proofErr w:type="spellEnd"/>
            <w:r w:rsidRPr="003D40D8">
              <w:t xml:space="preserve"> </w:t>
            </w:r>
            <w:proofErr w:type="spellStart"/>
            <w:r w:rsidRPr="003D40D8">
              <w:t>NODE</w:t>
            </w:r>
            <w:proofErr w:type="spellEnd"/>
            <w:r w:rsidRPr="003D40D8">
              <w:t>-1</w:t>
            </w:r>
          </w:p>
        </w:tc>
        <w:tc>
          <w:tcPr>
            <w:tcW w:w="1729" w:type="dxa"/>
            <w:tcBorders>
              <w:top w:val="nil"/>
              <w:left w:val="nil"/>
              <w:bottom w:val="single" w:sz="4" w:space="0" w:color="auto"/>
              <w:right w:val="single" w:sz="4" w:space="0" w:color="auto"/>
            </w:tcBorders>
            <w:vAlign w:val="center"/>
          </w:tcPr>
          <w:p w14:paraId="57FEFA35" w14:textId="77777777" w:rsidR="0024500E" w:rsidRPr="003D40D8" w:rsidRDefault="0024500E" w:rsidP="003317CE">
            <w:pPr>
              <w:pStyle w:val="Tabletext"/>
              <w:jc w:val="center"/>
            </w:pPr>
            <w:r w:rsidRPr="003D40D8">
              <w:t>121545040</w:t>
            </w:r>
          </w:p>
        </w:tc>
      </w:tr>
      <w:tr w:rsidR="0024500E" w:rsidRPr="003D40D8" w14:paraId="161407EB"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77E059B" w14:textId="77777777" w:rsidR="0024500E" w:rsidRPr="003D40D8" w:rsidRDefault="0024500E" w:rsidP="003317CE">
            <w:pPr>
              <w:pStyle w:val="Tabletext"/>
              <w:jc w:val="center"/>
            </w:pPr>
            <w:r w:rsidRPr="003D40D8">
              <w:t>USA</w:t>
            </w:r>
          </w:p>
        </w:tc>
        <w:tc>
          <w:tcPr>
            <w:tcW w:w="3161" w:type="dxa"/>
            <w:tcBorders>
              <w:top w:val="nil"/>
              <w:left w:val="nil"/>
              <w:bottom w:val="single" w:sz="4" w:space="0" w:color="auto"/>
              <w:right w:val="single" w:sz="4" w:space="0" w:color="auto"/>
            </w:tcBorders>
            <w:shd w:val="clear" w:color="auto" w:fill="auto"/>
            <w:noWrap/>
            <w:vAlign w:val="center"/>
            <w:hideMark/>
          </w:tcPr>
          <w:p w14:paraId="68AA0A03" w14:textId="77777777" w:rsidR="0024500E" w:rsidRPr="003D40D8" w:rsidRDefault="0024500E" w:rsidP="003317CE">
            <w:pPr>
              <w:pStyle w:val="Tabletext"/>
              <w:jc w:val="center"/>
            </w:pPr>
            <w:proofErr w:type="spellStart"/>
            <w:r w:rsidRPr="003D40D8">
              <w:t>LUNAR</w:t>
            </w:r>
            <w:proofErr w:type="spellEnd"/>
            <w:r w:rsidRPr="003D40D8">
              <w:t xml:space="preserve"> </w:t>
            </w:r>
            <w:proofErr w:type="spellStart"/>
            <w:r w:rsidRPr="003D40D8">
              <w:t>TRAILBLAZER</w:t>
            </w:r>
            <w:proofErr w:type="spellEnd"/>
          </w:p>
        </w:tc>
        <w:tc>
          <w:tcPr>
            <w:tcW w:w="1729" w:type="dxa"/>
            <w:tcBorders>
              <w:top w:val="nil"/>
              <w:left w:val="nil"/>
              <w:bottom w:val="single" w:sz="4" w:space="0" w:color="auto"/>
              <w:right w:val="single" w:sz="4" w:space="0" w:color="auto"/>
            </w:tcBorders>
            <w:vAlign w:val="center"/>
          </w:tcPr>
          <w:p w14:paraId="5E4EF4D9" w14:textId="77777777" w:rsidR="0024500E" w:rsidRPr="003D40D8" w:rsidRDefault="0024500E" w:rsidP="003317CE">
            <w:pPr>
              <w:pStyle w:val="Tabletext"/>
              <w:jc w:val="center"/>
            </w:pPr>
            <w:r w:rsidRPr="003D40D8">
              <w:t>122545101</w:t>
            </w:r>
          </w:p>
        </w:tc>
      </w:tr>
      <w:tr w:rsidR="0024500E" w:rsidRPr="003D40D8" w14:paraId="4F389519"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980891B" w14:textId="77777777" w:rsidR="0024500E" w:rsidRPr="003D40D8" w:rsidRDefault="0024500E" w:rsidP="003317CE">
            <w:pPr>
              <w:pStyle w:val="Tabletext"/>
              <w:jc w:val="center"/>
            </w:pPr>
            <w:r w:rsidRPr="003D40D8">
              <w:lastRenderedPageBreak/>
              <w:t>USA</w:t>
            </w:r>
          </w:p>
        </w:tc>
        <w:tc>
          <w:tcPr>
            <w:tcW w:w="3161" w:type="dxa"/>
            <w:tcBorders>
              <w:top w:val="nil"/>
              <w:left w:val="nil"/>
              <w:bottom w:val="single" w:sz="4" w:space="0" w:color="auto"/>
              <w:right w:val="single" w:sz="4" w:space="0" w:color="auto"/>
            </w:tcBorders>
            <w:shd w:val="clear" w:color="auto" w:fill="auto"/>
            <w:noWrap/>
            <w:vAlign w:val="center"/>
            <w:hideMark/>
          </w:tcPr>
          <w:p w14:paraId="73189644" w14:textId="77777777" w:rsidR="0024500E" w:rsidRPr="003D40D8" w:rsidRDefault="0024500E" w:rsidP="003317CE">
            <w:pPr>
              <w:pStyle w:val="Tabletext"/>
              <w:jc w:val="center"/>
            </w:pPr>
            <w:proofErr w:type="spellStart"/>
            <w:r w:rsidRPr="003D40D8">
              <w:t>VIPER</w:t>
            </w:r>
            <w:proofErr w:type="spellEnd"/>
          </w:p>
        </w:tc>
        <w:tc>
          <w:tcPr>
            <w:tcW w:w="1729" w:type="dxa"/>
            <w:tcBorders>
              <w:top w:val="nil"/>
              <w:left w:val="nil"/>
              <w:bottom w:val="single" w:sz="4" w:space="0" w:color="auto"/>
              <w:right w:val="single" w:sz="4" w:space="0" w:color="auto"/>
            </w:tcBorders>
            <w:vAlign w:val="center"/>
          </w:tcPr>
          <w:p w14:paraId="11499728" w14:textId="77777777" w:rsidR="0024500E" w:rsidRPr="003D40D8" w:rsidRDefault="0024500E" w:rsidP="003317CE">
            <w:pPr>
              <w:pStyle w:val="Tabletext"/>
              <w:jc w:val="center"/>
            </w:pPr>
            <w:r w:rsidRPr="003D40D8">
              <w:t>121545176</w:t>
            </w:r>
          </w:p>
        </w:tc>
      </w:tr>
      <w:tr w:rsidR="0024500E" w:rsidRPr="003D40D8" w14:paraId="2B56172F"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8BCC96E" w14:textId="77777777" w:rsidR="0024500E" w:rsidRPr="003D40D8" w:rsidRDefault="0024500E" w:rsidP="003317CE">
            <w:pPr>
              <w:pStyle w:val="Tabletext"/>
              <w:jc w:val="center"/>
            </w:pPr>
            <w:r w:rsidRPr="003D40D8">
              <w:t>USA</w:t>
            </w:r>
          </w:p>
        </w:tc>
        <w:tc>
          <w:tcPr>
            <w:tcW w:w="3161" w:type="dxa"/>
            <w:tcBorders>
              <w:top w:val="nil"/>
              <w:left w:val="nil"/>
              <w:bottom w:val="single" w:sz="4" w:space="0" w:color="auto"/>
              <w:right w:val="single" w:sz="4" w:space="0" w:color="auto"/>
            </w:tcBorders>
            <w:shd w:val="clear" w:color="auto" w:fill="auto"/>
            <w:noWrap/>
            <w:vAlign w:val="center"/>
            <w:hideMark/>
          </w:tcPr>
          <w:p w14:paraId="0D8869A4" w14:textId="77777777" w:rsidR="0024500E" w:rsidRPr="003D40D8" w:rsidRDefault="0024500E" w:rsidP="003317CE">
            <w:pPr>
              <w:pStyle w:val="Tabletext"/>
              <w:jc w:val="center"/>
            </w:pPr>
            <w:proofErr w:type="spellStart"/>
            <w:r w:rsidRPr="003D40D8">
              <w:t>LUNAR</w:t>
            </w:r>
            <w:proofErr w:type="spellEnd"/>
            <w:r w:rsidRPr="003D40D8">
              <w:t xml:space="preserve"> </w:t>
            </w:r>
            <w:proofErr w:type="spellStart"/>
            <w:r w:rsidRPr="003D40D8">
              <w:t>FLASHLIGHT</w:t>
            </w:r>
            <w:proofErr w:type="spellEnd"/>
          </w:p>
        </w:tc>
        <w:tc>
          <w:tcPr>
            <w:tcW w:w="1729" w:type="dxa"/>
            <w:tcBorders>
              <w:top w:val="nil"/>
              <w:left w:val="nil"/>
              <w:bottom w:val="single" w:sz="4" w:space="0" w:color="auto"/>
              <w:right w:val="single" w:sz="4" w:space="0" w:color="auto"/>
            </w:tcBorders>
            <w:vAlign w:val="center"/>
          </w:tcPr>
          <w:p w14:paraId="4549628A" w14:textId="77777777" w:rsidR="0024500E" w:rsidRPr="003D40D8" w:rsidRDefault="0024500E" w:rsidP="003317CE">
            <w:pPr>
              <w:pStyle w:val="Tabletext"/>
              <w:jc w:val="center"/>
            </w:pPr>
            <w:r w:rsidRPr="003D40D8">
              <w:t>118545131</w:t>
            </w:r>
          </w:p>
        </w:tc>
      </w:tr>
      <w:tr w:rsidR="0024500E" w:rsidRPr="003D40D8" w14:paraId="027814DA" w14:textId="77777777" w:rsidTr="00051CFB">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0C431C1" w14:textId="77777777" w:rsidR="0024500E" w:rsidRPr="003D40D8" w:rsidRDefault="0024500E" w:rsidP="003317CE">
            <w:pPr>
              <w:pStyle w:val="Tabletext"/>
              <w:jc w:val="center"/>
            </w:pPr>
            <w:r w:rsidRPr="003D40D8">
              <w:t>USA</w:t>
            </w:r>
          </w:p>
        </w:tc>
        <w:tc>
          <w:tcPr>
            <w:tcW w:w="3161" w:type="dxa"/>
            <w:tcBorders>
              <w:top w:val="nil"/>
              <w:left w:val="nil"/>
              <w:bottom w:val="single" w:sz="4" w:space="0" w:color="auto"/>
              <w:right w:val="single" w:sz="4" w:space="0" w:color="auto"/>
            </w:tcBorders>
            <w:shd w:val="clear" w:color="auto" w:fill="auto"/>
            <w:noWrap/>
            <w:vAlign w:val="center"/>
            <w:hideMark/>
          </w:tcPr>
          <w:p w14:paraId="21B57E20" w14:textId="77777777" w:rsidR="0024500E" w:rsidRPr="003D40D8" w:rsidRDefault="0024500E" w:rsidP="003317CE">
            <w:pPr>
              <w:pStyle w:val="Tabletext"/>
              <w:jc w:val="center"/>
            </w:pPr>
            <w:r w:rsidRPr="003D40D8">
              <w:t>USA-</w:t>
            </w:r>
            <w:proofErr w:type="spellStart"/>
            <w:r w:rsidRPr="003D40D8">
              <w:t>LUNAR</w:t>
            </w:r>
            <w:proofErr w:type="spellEnd"/>
            <w:r w:rsidRPr="003D40D8">
              <w:t>-1</w:t>
            </w:r>
          </w:p>
        </w:tc>
        <w:tc>
          <w:tcPr>
            <w:tcW w:w="1729" w:type="dxa"/>
            <w:tcBorders>
              <w:top w:val="nil"/>
              <w:left w:val="nil"/>
              <w:bottom w:val="single" w:sz="4" w:space="0" w:color="auto"/>
              <w:right w:val="single" w:sz="4" w:space="0" w:color="auto"/>
            </w:tcBorders>
            <w:vAlign w:val="center"/>
          </w:tcPr>
          <w:p w14:paraId="4AB45044" w14:textId="77777777" w:rsidR="0024500E" w:rsidRPr="003D40D8" w:rsidRDefault="0024500E" w:rsidP="003317CE">
            <w:pPr>
              <w:pStyle w:val="Tabletext"/>
              <w:jc w:val="center"/>
            </w:pPr>
            <w:r w:rsidRPr="003D40D8">
              <w:t>121545201</w:t>
            </w:r>
          </w:p>
        </w:tc>
      </w:tr>
    </w:tbl>
    <w:p w14:paraId="53C4A1FF" w14:textId="77777777" w:rsidR="0024500E" w:rsidRPr="003D40D8" w:rsidRDefault="0024500E" w:rsidP="0030611F">
      <w:pPr>
        <w:spacing w:after="120"/>
      </w:pPr>
      <w:r w:rsidRPr="003D40D8">
        <w:t xml:space="preserve">Не было получено ответа от заявляющей администрации после окончания предельного срока для ответа, даже несмотря на направленное Бюро напоминание, для следующей сети: </w:t>
      </w:r>
    </w:p>
    <w:tbl>
      <w:tblPr>
        <w:tblW w:w="7225" w:type="dxa"/>
        <w:jc w:val="center"/>
        <w:tblLook w:val="04A0" w:firstRow="1" w:lastRow="0" w:firstColumn="1" w:lastColumn="0" w:noHBand="0" w:noVBand="1"/>
      </w:tblPr>
      <w:tblGrid>
        <w:gridCol w:w="2333"/>
        <w:gridCol w:w="3164"/>
        <w:gridCol w:w="1728"/>
      </w:tblGrid>
      <w:tr w:rsidR="0024500E" w:rsidRPr="003D40D8" w14:paraId="6F99BB3B" w14:textId="77777777" w:rsidTr="00051CFB">
        <w:trPr>
          <w:trHeight w:val="20"/>
          <w:jc w:val="center"/>
        </w:trPr>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79353" w14:textId="77777777" w:rsidR="0024500E" w:rsidRPr="003D40D8" w:rsidRDefault="0024500E" w:rsidP="003317CE">
            <w:pPr>
              <w:pStyle w:val="Tablehead"/>
              <w:rPr>
                <w:lang w:val="ru-RU"/>
              </w:rPr>
            </w:pPr>
            <w:r w:rsidRPr="003D40D8">
              <w:rPr>
                <w:lang w:val="ru-RU"/>
              </w:rPr>
              <w:t>Заявляющая администрация</w:t>
            </w:r>
          </w:p>
        </w:tc>
        <w:tc>
          <w:tcPr>
            <w:tcW w:w="3164" w:type="dxa"/>
            <w:tcBorders>
              <w:top w:val="single" w:sz="4" w:space="0" w:color="auto"/>
              <w:left w:val="nil"/>
              <w:bottom w:val="single" w:sz="4" w:space="0" w:color="auto"/>
              <w:right w:val="single" w:sz="4" w:space="0" w:color="auto"/>
            </w:tcBorders>
            <w:shd w:val="clear" w:color="auto" w:fill="auto"/>
            <w:noWrap/>
            <w:vAlign w:val="center"/>
            <w:hideMark/>
          </w:tcPr>
          <w:p w14:paraId="212B9FE9" w14:textId="77777777" w:rsidR="0024500E" w:rsidRPr="003D40D8" w:rsidRDefault="0024500E" w:rsidP="003317CE">
            <w:pPr>
              <w:pStyle w:val="Tablehead"/>
              <w:rPr>
                <w:lang w:val="ru-RU"/>
              </w:rPr>
            </w:pPr>
            <w:r w:rsidRPr="003D40D8">
              <w:rPr>
                <w:lang w:val="ru-RU"/>
              </w:rPr>
              <w:t>Название спутниковой сети</w:t>
            </w:r>
          </w:p>
        </w:tc>
        <w:tc>
          <w:tcPr>
            <w:tcW w:w="1728" w:type="dxa"/>
            <w:tcBorders>
              <w:top w:val="single" w:sz="4" w:space="0" w:color="auto"/>
              <w:left w:val="nil"/>
              <w:bottom w:val="single" w:sz="4" w:space="0" w:color="auto"/>
              <w:right w:val="single" w:sz="4" w:space="0" w:color="auto"/>
            </w:tcBorders>
            <w:vAlign w:val="center"/>
          </w:tcPr>
          <w:p w14:paraId="21A26F6F" w14:textId="77777777" w:rsidR="0024500E" w:rsidRPr="003D40D8" w:rsidRDefault="0024500E" w:rsidP="003317CE">
            <w:pPr>
              <w:pStyle w:val="Tablehead"/>
              <w:rPr>
                <w:lang w:val="ru-RU"/>
              </w:rPr>
            </w:pPr>
            <w:r w:rsidRPr="003D40D8">
              <w:rPr>
                <w:lang w:val="ru-RU"/>
              </w:rPr>
              <w:t>Идентификатор заявки</w:t>
            </w:r>
          </w:p>
        </w:tc>
      </w:tr>
      <w:tr w:rsidR="0024500E" w:rsidRPr="003D40D8" w14:paraId="26636DB5" w14:textId="77777777" w:rsidTr="00051CFB">
        <w:trPr>
          <w:trHeight w:val="20"/>
          <w:jc w:val="center"/>
        </w:trPr>
        <w:tc>
          <w:tcPr>
            <w:tcW w:w="2333" w:type="dxa"/>
            <w:tcBorders>
              <w:top w:val="nil"/>
              <w:left w:val="single" w:sz="4" w:space="0" w:color="auto"/>
              <w:bottom w:val="single" w:sz="4" w:space="0" w:color="auto"/>
              <w:right w:val="single" w:sz="4" w:space="0" w:color="auto"/>
            </w:tcBorders>
            <w:shd w:val="clear" w:color="auto" w:fill="auto"/>
            <w:hideMark/>
          </w:tcPr>
          <w:p w14:paraId="77B0B254" w14:textId="77777777" w:rsidR="0024500E" w:rsidRPr="003D40D8" w:rsidRDefault="0024500E" w:rsidP="003317CE">
            <w:pPr>
              <w:pStyle w:val="Tabletext"/>
              <w:jc w:val="center"/>
            </w:pPr>
            <w:proofErr w:type="spellStart"/>
            <w:r w:rsidRPr="003D40D8">
              <w:t>ISR</w:t>
            </w:r>
            <w:proofErr w:type="spellEnd"/>
          </w:p>
        </w:tc>
        <w:tc>
          <w:tcPr>
            <w:tcW w:w="3164" w:type="dxa"/>
            <w:tcBorders>
              <w:top w:val="nil"/>
              <w:left w:val="nil"/>
              <w:bottom w:val="single" w:sz="4" w:space="0" w:color="auto"/>
              <w:right w:val="single" w:sz="4" w:space="0" w:color="auto"/>
            </w:tcBorders>
            <w:shd w:val="clear" w:color="auto" w:fill="auto"/>
            <w:noWrap/>
            <w:hideMark/>
          </w:tcPr>
          <w:p w14:paraId="50B62FEF" w14:textId="77777777" w:rsidR="0024500E" w:rsidRPr="003D40D8" w:rsidRDefault="0024500E" w:rsidP="003317CE">
            <w:pPr>
              <w:pStyle w:val="Tabletext"/>
              <w:jc w:val="center"/>
            </w:pPr>
            <w:proofErr w:type="spellStart"/>
            <w:r w:rsidRPr="003D40D8">
              <w:t>SPACEIL</w:t>
            </w:r>
            <w:proofErr w:type="spellEnd"/>
          </w:p>
        </w:tc>
        <w:tc>
          <w:tcPr>
            <w:tcW w:w="1728" w:type="dxa"/>
            <w:tcBorders>
              <w:top w:val="nil"/>
              <w:left w:val="nil"/>
              <w:bottom w:val="single" w:sz="4" w:space="0" w:color="auto"/>
              <w:right w:val="single" w:sz="4" w:space="0" w:color="auto"/>
            </w:tcBorders>
          </w:tcPr>
          <w:p w14:paraId="7859C18E" w14:textId="77777777" w:rsidR="0024500E" w:rsidRPr="003D40D8" w:rsidRDefault="0024500E" w:rsidP="003317CE">
            <w:pPr>
              <w:pStyle w:val="Tabletext"/>
              <w:jc w:val="center"/>
            </w:pPr>
            <w:r w:rsidRPr="003D40D8">
              <w:t>116545256</w:t>
            </w:r>
          </w:p>
        </w:tc>
      </w:tr>
    </w:tbl>
    <w:p w14:paraId="4F747BD0" w14:textId="77777777" w:rsidR="0024500E" w:rsidRPr="003D40D8" w:rsidRDefault="0024500E" w:rsidP="0030611F">
      <w:pPr>
        <w:spacing w:after="120"/>
      </w:pPr>
      <w:r w:rsidRPr="003D40D8">
        <w:t>Аналогичным образом Бюро обращается к администрациям спутниковых сетей, заявленных в Справочном регистре с эталонным телом "Луна", согласно их перечню, с просьбой также предоставить описание того, каким образом будет обеспечено соответствие их спутниковой сети или системы этим требованиям.</w:t>
      </w:r>
    </w:p>
    <w:tbl>
      <w:tblPr>
        <w:tblStyle w:val="TableGrid"/>
        <w:tblW w:w="0" w:type="auto"/>
        <w:tblLook w:val="04A0" w:firstRow="1" w:lastRow="0" w:firstColumn="1" w:lastColumn="0" w:noHBand="0" w:noVBand="1"/>
      </w:tblPr>
      <w:tblGrid>
        <w:gridCol w:w="9629"/>
      </w:tblGrid>
      <w:tr w:rsidR="0024500E" w:rsidRPr="003D40D8" w14:paraId="2C601F75" w14:textId="77777777" w:rsidTr="0030611F">
        <w:tc>
          <w:tcPr>
            <w:tcW w:w="9629" w:type="dxa"/>
          </w:tcPr>
          <w:p w14:paraId="42BECA35" w14:textId="77777777" w:rsidR="0024500E" w:rsidRPr="003D40D8" w:rsidRDefault="0024500E" w:rsidP="0030611F">
            <w:pPr>
              <w:spacing w:after="120"/>
            </w:pPr>
            <w:r w:rsidRPr="003D40D8">
              <w:t xml:space="preserve">Конференции предлагается рассмотреть вопрос о том, необходимо ли добавить требование для администраций брать на себя обязательство или демонстрировать, каким образом они будут обеспечивать выполнение требований пп. </w:t>
            </w:r>
            <w:r w:rsidRPr="003D40D8">
              <w:rPr>
                <w:b/>
                <w:bCs/>
              </w:rPr>
              <w:t>22.22–22.25</w:t>
            </w:r>
            <w:r w:rsidRPr="003D40D8">
              <w:t>, при представлении ими спутниковых сетей с эталонным телом "Луна".</w:t>
            </w:r>
          </w:p>
        </w:tc>
      </w:tr>
    </w:tbl>
    <w:p w14:paraId="7EA39AED" w14:textId="77777777" w:rsidR="0024500E" w:rsidRPr="003D40D8" w:rsidRDefault="0024500E" w:rsidP="00FE5C9D">
      <w:pPr>
        <w:pStyle w:val="Heading4"/>
      </w:pPr>
      <w:r w:rsidRPr="003D40D8">
        <w:t>3.1.9.2</w:t>
      </w:r>
      <w:r w:rsidRPr="003D40D8">
        <w:tab/>
        <w:t>Использование служб радиосвязи на Луне или вблизи Луны</w:t>
      </w:r>
    </w:p>
    <w:p w14:paraId="657B649D" w14:textId="77777777" w:rsidR="0024500E" w:rsidRPr="003D40D8" w:rsidRDefault="0024500E" w:rsidP="003317CE">
      <w:r w:rsidRPr="003D40D8">
        <w:t>Бюро получает от администраций и операторов вопросы о том, какую службу радиосвязи надлежит использовать для станций, работающих на орбите или на поверхности Луны. Они хотели бы использовать службы радиосвязи согласно определению в Регламенте радиосвязи (например, спутниковую службу радиоопределения), где нет упоминания о том, что услуга должна предоставляться на Земле. Некоторые хотели бы обеспечить на Луне работу служб, аналогичных подвижной, фиксированной, подвижной спутниковой или фиксированной службам.</w:t>
      </w:r>
    </w:p>
    <w:p w14:paraId="49CFD83D" w14:textId="77777777" w:rsidR="0024500E" w:rsidRPr="003D40D8" w:rsidRDefault="0024500E" w:rsidP="003317CE">
      <w:r w:rsidRPr="003D40D8">
        <w:t xml:space="preserve">Бюро выражает обеспокоенность в связи с тем, что частотные присвоения спутниковым службам (например, службе спутникового радиоопределения, фиксированной спутниковой службе, подвижной спутниковой службе, радиовещательной спутниковой службе и т. д.) были установлены с учетом сценариев помех с участием искусственных спутников Земли (см. п. </w:t>
      </w:r>
      <w:r w:rsidRPr="003D40D8">
        <w:rPr>
          <w:b/>
          <w:bCs/>
        </w:rPr>
        <w:t>1.111</w:t>
      </w:r>
      <w:r w:rsidRPr="003D40D8">
        <w:t xml:space="preserve"> Регламента радиосвязи). Полосы частот, распределенные спутниковым службам, не должны использоваться для радиосвязи между Землей и Луной или вблизи Луны, поскольку соответствующие исследования помех еще не проводились.</w:t>
      </w:r>
    </w:p>
    <w:p w14:paraId="45A78A01" w14:textId="77777777" w:rsidR="0024500E" w:rsidRPr="003D40D8" w:rsidRDefault="0024500E" w:rsidP="0030611F">
      <w:pPr>
        <w:spacing w:after="120"/>
      </w:pPr>
      <w:r w:rsidRPr="003D40D8">
        <w:t>Соответственно, для подобного применения Бюро рекомендовало использовать только распределение службам космических исследований или службе космической эксплуатации (если она предназначена для работы космического аппарата).</w:t>
      </w:r>
    </w:p>
    <w:tbl>
      <w:tblPr>
        <w:tblStyle w:val="TableGrid"/>
        <w:tblW w:w="0" w:type="auto"/>
        <w:tblLook w:val="04A0" w:firstRow="1" w:lastRow="0" w:firstColumn="1" w:lastColumn="0" w:noHBand="0" w:noVBand="1"/>
      </w:tblPr>
      <w:tblGrid>
        <w:gridCol w:w="9629"/>
      </w:tblGrid>
      <w:tr w:rsidR="0024500E" w:rsidRPr="003D40D8" w14:paraId="35DEA3AF" w14:textId="77777777" w:rsidTr="0030611F">
        <w:tc>
          <w:tcPr>
            <w:tcW w:w="9629" w:type="dxa"/>
          </w:tcPr>
          <w:p w14:paraId="47662D24" w14:textId="77777777" w:rsidR="0024500E" w:rsidRPr="003D40D8" w:rsidRDefault="0024500E" w:rsidP="008A4E53">
            <w:pPr>
              <w:spacing w:after="120"/>
            </w:pPr>
            <w:r w:rsidRPr="003D40D8">
              <w:t>Конференции предлагается предоставить руководящие указания относительно целесообразности работы спутниковых сетей вблизи Луны с использованием служб радиосвязи иных, помимо службы космических исследований и службы космической эксплуатации.</w:t>
            </w:r>
          </w:p>
        </w:tc>
      </w:tr>
    </w:tbl>
    <w:p w14:paraId="393A2FBD" w14:textId="77777777" w:rsidR="0024500E" w:rsidRPr="003D40D8" w:rsidRDefault="0024500E" w:rsidP="003317CE">
      <w:pPr>
        <w:pStyle w:val="Heading4"/>
      </w:pPr>
      <w:r w:rsidRPr="003D40D8">
        <w:t>3.1.9.3</w:t>
      </w:r>
      <w:r w:rsidRPr="003D40D8">
        <w:tab/>
        <w:t xml:space="preserve">Класс станций для станций, работающих на Луне </w:t>
      </w:r>
    </w:p>
    <w:p w14:paraId="08464439" w14:textId="77777777" w:rsidR="0024500E" w:rsidRPr="003D40D8" w:rsidRDefault="0024500E" w:rsidP="003317CE">
      <w:r w:rsidRPr="003D40D8">
        <w:t xml:space="preserve">Бюро получает от администраций и операторов вопросы о том, какой класс станций надлежит использовать для радиостанций, работающих на поверхности Луны. К ним относятся станции, которые являются фиксированными или подвижными относительно поверхности Луны. </w:t>
      </w:r>
    </w:p>
    <w:p w14:paraId="0AB3FB07" w14:textId="77777777" w:rsidR="0024500E" w:rsidRPr="003D40D8" w:rsidRDefault="0024500E" w:rsidP="0030611F">
      <w:pPr>
        <w:spacing w:after="120"/>
      </w:pPr>
      <w:r w:rsidRPr="003D40D8">
        <w:t xml:space="preserve">На основании Статьи </w:t>
      </w:r>
      <w:r w:rsidRPr="003D40D8">
        <w:rPr>
          <w:b/>
          <w:bCs/>
        </w:rPr>
        <w:t>1</w:t>
      </w:r>
      <w:r w:rsidRPr="003D40D8">
        <w:t xml:space="preserve"> Регламента радиосвязи Бюро может классифицировать их только как космические станции, даже если станция будет работать на поверхности Луны. Однако может быть целесообразно создать отдельные классы станций, с тем чтобы различать космические станции, работающие на поверхности Луны, и космические станции, вращающиеся на орбите вокруг Луны или в космосе.</w:t>
      </w:r>
    </w:p>
    <w:tbl>
      <w:tblPr>
        <w:tblStyle w:val="TableGrid"/>
        <w:tblW w:w="0" w:type="auto"/>
        <w:tblLook w:val="04A0" w:firstRow="1" w:lastRow="0" w:firstColumn="1" w:lastColumn="0" w:noHBand="0" w:noVBand="1"/>
      </w:tblPr>
      <w:tblGrid>
        <w:gridCol w:w="9629"/>
      </w:tblGrid>
      <w:tr w:rsidR="0024500E" w:rsidRPr="003D40D8" w14:paraId="077035E1" w14:textId="77777777" w:rsidTr="0030611F">
        <w:tc>
          <w:tcPr>
            <w:tcW w:w="9629" w:type="dxa"/>
          </w:tcPr>
          <w:p w14:paraId="35B1F77D" w14:textId="77777777" w:rsidR="0024500E" w:rsidRPr="003D40D8" w:rsidRDefault="0024500E" w:rsidP="0030611F">
            <w:pPr>
              <w:spacing w:after="120"/>
            </w:pPr>
            <w:r w:rsidRPr="003D40D8">
              <w:lastRenderedPageBreak/>
              <w:t>Конференции предлагается предоставить руководящие указания относительно целесообразности создания отдельных классов станций для радиостанций, работающих на поверхности Луны.</w:t>
            </w:r>
          </w:p>
        </w:tc>
      </w:tr>
    </w:tbl>
    <w:p w14:paraId="76CFA671" w14:textId="77777777" w:rsidR="0024500E" w:rsidRPr="003D40D8" w:rsidRDefault="0024500E" w:rsidP="003317CE">
      <w:pPr>
        <w:pStyle w:val="Heading2"/>
      </w:pPr>
      <w:bookmarkStart w:id="625" w:name="_Toc142664172"/>
      <w:bookmarkStart w:id="626" w:name="_Toc150520404"/>
      <w:r w:rsidRPr="003D40D8">
        <w:t>3.2</w:t>
      </w:r>
      <w:r w:rsidRPr="003D40D8">
        <w:tab/>
      </w:r>
      <w:bookmarkEnd w:id="625"/>
      <w:r w:rsidRPr="003D40D8">
        <w:t>Приложения к Регламенту радиосвязи</w:t>
      </w:r>
      <w:bookmarkEnd w:id="626"/>
    </w:p>
    <w:p w14:paraId="1731359D" w14:textId="77777777" w:rsidR="0024500E" w:rsidRPr="003D40D8" w:rsidRDefault="0024500E" w:rsidP="003317CE">
      <w:pPr>
        <w:pStyle w:val="Heading3"/>
      </w:pPr>
      <w:bookmarkStart w:id="627" w:name="_Toc142664173"/>
      <w:bookmarkStart w:id="628" w:name="_Toc150520405"/>
      <w:r w:rsidRPr="003D40D8">
        <w:t>3.2.1</w:t>
      </w:r>
      <w:r w:rsidRPr="003D40D8">
        <w:tab/>
        <w:t xml:space="preserve">Приложение 4 </w:t>
      </w:r>
      <w:bookmarkEnd w:id="627"/>
      <w:r w:rsidRPr="003D40D8">
        <w:t>к Регламенту радиосвязи</w:t>
      </w:r>
      <w:bookmarkEnd w:id="628"/>
    </w:p>
    <w:p w14:paraId="55E2858D" w14:textId="77777777" w:rsidR="0024500E" w:rsidRPr="003D40D8" w:rsidRDefault="0024500E" w:rsidP="003317CE">
      <w:pPr>
        <w:pStyle w:val="Heading4"/>
      </w:pPr>
      <w:r w:rsidRPr="003D40D8">
        <w:t>3.2.1.1</w:t>
      </w:r>
      <w:r w:rsidRPr="003D40D8">
        <w:tab/>
        <w:t>Элементы данных − Кодовая скорость,</w:t>
      </w:r>
      <w:r w:rsidRPr="003D40D8">
        <w:rPr>
          <w:b w:val="0"/>
          <w:bCs/>
        </w:rPr>
        <w:t xml:space="preserve"> </w:t>
      </w:r>
      <w:r w:rsidRPr="003D40D8">
        <w:t>тип модуляции и эффективная высота антенны</w:t>
      </w:r>
    </w:p>
    <w:p w14:paraId="6E2A50EE" w14:textId="77777777" w:rsidR="0024500E" w:rsidRPr="003D40D8" w:rsidRDefault="0024500E" w:rsidP="003317CE">
      <w:r w:rsidRPr="003D40D8">
        <w:t>На 80-м собрании Радиорегламентарного комитета, состоявшемся в марте 2019 года, было принято Правило процедуры, которое сделало элементы данных "Кодовая скорость" и "Модуляция" обязательными для заявления радиовещательных станций, подпадающих под действие Соглашения </w:t>
      </w:r>
      <w:proofErr w:type="spellStart"/>
      <w:r w:rsidRPr="003D40D8">
        <w:t>GE75</w:t>
      </w:r>
      <w:proofErr w:type="spellEnd"/>
      <w:r w:rsidRPr="003D40D8">
        <w:t>. По итогам этого решения предлагаются изменения к Приложению </w:t>
      </w:r>
      <w:r w:rsidRPr="003D40D8">
        <w:rPr>
          <w:b/>
          <w:bCs/>
        </w:rPr>
        <w:t>4</w:t>
      </w:r>
      <w:r w:rsidRPr="003D40D8">
        <w:t>.</w:t>
      </w:r>
    </w:p>
    <w:p w14:paraId="686FAB13" w14:textId="77777777" w:rsidR="0024500E" w:rsidRPr="003D40D8" w:rsidRDefault="0024500E" w:rsidP="003317CE">
      <w:r w:rsidRPr="003D40D8">
        <w:t xml:space="preserve">В дополнение предлагается сделать элемент данных "Эффективная высота антенны" обязательным для всех радиовещательных станций в полосах </w:t>
      </w:r>
      <w:proofErr w:type="spellStart"/>
      <w:r w:rsidRPr="003D40D8">
        <w:t>ОВЧ</w:t>
      </w:r>
      <w:proofErr w:type="spellEnd"/>
      <w:r w:rsidRPr="003D40D8">
        <w:t>/УВЧ до 960 МГц, для того чтобы обеспечить возможность анализа совместимости между такими станциями.</w:t>
      </w:r>
    </w:p>
    <w:p w14:paraId="1F02F868" w14:textId="77777777" w:rsidR="0024500E" w:rsidRPr="003D40D8" w:rsidRDefault="0024500E" w:rsidP="003317CE"/>
    <w:p w14:paraId="500074F6" w14:textId="77777777" w:rsidR="0024500E" w:rsidRPr="003D40D8" w:rsidRDefault="0024500E" w:rsidP="003317CE">
      <w:pPr>
        <w:sectPr w:rsidR="0024500E" w:rsidRPr="003D40D8" w:rsidSect="006069F1">
          <w:headerReference w:type="default" r:id="rId38"/>
          <w:footerReference w:type="even" r:id="rId39"/>
          <w:footerReference w:type="default" r:id="rId40"/>
          <w:headerReference w:type="first" r:id="rId41"/>
          <w:footerReference w:type="first" r:id="rId42"/>
          <w:pgSz w:w="11907" w:h="16840" w:code="9"/>
          <w:pgMar w:top="1418" w:right="1134" w:bottom="1560" w:left="1134" w:header="720" w:footer="720" w:gutter="0"/>
          <w:paperSrc w:first="15" w:other="15"/>
          <w:cols w:space="720"/>
          <w:titlePg/>
          <w:docGrid w:linePitch="326"/>
        </w:sectPr>
      </w:pPr>
    </w:p>
    <w:p w14:paraId="3C93F0A3" w14:textId="77777777" w:rsidR="0024500E" w:rsidRPr="003D40D8" w:rsidRDefault="0024500E" w:rsidP="008062C7">
      <w:pPr>
        <w:pStyle w:val="AppendixNo"/>
        <w:spacing w:before="0"/>
      </w:pPr>
      <w:r w:rsidRPr="003D40D8">
        <w:lastRenderedPageBreak/>
        <w:t xml:space="preserve">ПРИЛОЖЕНИЕ  </w:t>
      </w:r>
      <w:r w:rsidRPr="003D40D8">
        <w:rPr>
          <w:rStyle w:val="href"/>
        </w:rPr>
        <w:t>4</w:t>
      </w:r>
      <w:r w:rsidRPr="003D40D8">
        <w:t xml:space="preserve">  (Пересм. ВКР-19)</w:t>
      </w:r>
    </w:p>
    <w:p w14:paraId="12836CF1" w14:textId="77777777" w:rsidR="0024500E" w:rsidRPr="003D40D8" w:rsidRDefault="0024500E" w:rsidP="008062C7">
      <w:pPr>
        <w:pStyle w:val="Appendixtitle"/>
      </w:pPr>
      <w:r w:rsidRPr="003D40D8">
        <w:t xml:space="preserve">Сводный перечень и таблицы характеристик для использования </w:t>
      </w:r>
      <w:r w:rsidRPr="003D40D8">
        <w:br/>
        <w:t>при применении процедур Главы III</w:t>
      </w:r>
    </w:p>
    <w:p w14:paraId="56F71737" w14:textId="77777777" w:rsidR="0024500E" w:rsidRPr="003D40D8" w:rsidRDefault="0024500E" w:rsidP="008062C7">
      <w:pPr>
        <w:keepNext/>
        <w:keepLines/>
        <w:spacing w:before="480" w:after="80"/>
        <w:jc w:val="center"/>
        <w:rPr>
          <w:caps/>
          <w:sz w:val="26"/>
        </w:rPr>
      </w:pPr>
      <w:bookmarkStart w:id="629" w:name="_Toc459987147"/>
      <w:bookmarkStart w:id="630" w:name="_Toc459987811"/>
      <w:bookmarkStart w:id="631" w:name="_Toc42495152"/>
      <w:r w:rsidRPr="003D40D8">
        <w:rPr>
          <w:caps/>
          <w:sz w:val="26"/>
        </w:rPr>
        <w:t>ДОПОЛНЕНИЕ  1</w:t>
      </w:r>
      <w:bookmarkEnd w:id="629"/>
      <w:bookmarkEnd w:id="630"/>
      <w:bookmarkEnd w:id="631"/>
    </w:p>
    <w:p w14:paraId="604285A0" w14:textId="77777777" w:rsidR="0024500E" w:rsidRPr="003D40D8" w:rsidRDefault="0024500E" w:rsidP="008062C7">
      <w:pPr>
        <w:keepNext/>
        <w:keepLines/>
        <w:spacing w:before="240" w:after="280"/>
        <w:jc w:val="center"/>
        <w:rPr>
          <w:sz w:val="26"/>
        </w:rPr>
      </w:pPr>
      <w:bookmarkStart w:id="632" w:name="_Toc459987812"/>
      <w:bookmarkStart w:id="633" w:name="_Toc42495153"/>
      <w:r w:rsidRPr="003D40D8">
        <w:rPr>
          <w:rFonts w:ascii="Times New Roman Bold" w:hAnsi="Times New Roman Bold"/>
          <w:b/>
          <w:sz w:val="26"/>
        </w:rPr>
        <w:t>Характеристики станций наземных служб</w:t>
      </w:r>
      <w:bookmarkEnd w:id="632"/>
      <w:bookmarkEnd w:id="633"/>
    </w:p>
    <w:p w14:paraId="730D337F" w14:textId="77777777" w:rsidR="0024500E" w:rsidRPr="003D40D8" w:rsidRDefault="0024500E" w:rsidP="008062C7">
      <w:pPr>
        <w:pStyle w:val="TableNo"/>
        <w:rPr>
          <w:lang w:eastAsia="zh-CN"/>
        </w:rPr>
      </w:pPr>
      <w:r w:rsidRPr="003D40D8">
        <w:t>ТАБЛИЦА  1     (Пересм. ВКР</w:t>
      </w:r>
      <w:r w:rsidRPr="003D40D8">
        <w:noBreakHyphen/>
        <w:t>15)</w:t>
      </w:r>
    </w:p>
    <w:p w14:paraId="5C7D9050" w14:textId="77777777" w:rsidR="0024500E" w:rsidRPr="003D40D8" w:rsidRDefault="0024500E" w:rsidP="008062C7">
      <w:pPr>
        <w:pStyle w:val="Tabletitle"/>
        <w:rPr>
          <w:lang w:eastAsia="zh-CN"/>
        </w:rPr>
      </w:pPr>
      <w:r w:rsidRPr="003D40D8">
        <w:rPr>
          <w:lang w:eastAsia="zh-CN"/>
        </w:rPr>
        <w:t>Характеристики наземных служб</w:t>
      </w:r>
    </w:p>
    <w:tbl>
      <w:tblPr>
        <w:tblW w:w="17450" w:type="dxa"/>
        <w:tblCellMar>
          <w:left w:w="85" w:type="dxa"/>
          <w:right w:w="85" w:type="dxa"/>
        </w:tblCellMar>
        <w:tblLook w:val="04A0" w:firstRow="1" w:lastRow="0" w:firstColumn="1" w:lastColumn="0" w:noHBand="0" w:noVBand="1"/>
      </w:tblPr>
      <w:tblGrid>
        <w:gridCol w:w="1074"/>
        <w:gridCol w:w="812"/>
        <w:gridCol w:w="7615"/>
        <w:gridCol w:w="1112"/>
        <w:gridCol w:w="756"/>
        <w:gridCol w:w="1669"/>
        <w:gridCol w:w="740"/>
        <w:gridCol w:w="759"/>
        <w:gridCol w:w="1214"/>
        <w:gridCol w:w="940"/>
        <w:gridCol w:w="759"/>
      </w:tblGrid>
      <w:tr w:rsidR="0024500E" w:rsidRPr="003D40D8" w14:paraId="49AF9F38" w14:textId="77777777" w:rsidTr="00446527">
        <w:trPr>
          <w:cantSplit/>
          <w:trHeight w:val="3169"/>
          <w:tblHeader/>
        </w:trPr>
        <w:tc>
          <w:tcPr>
            <w:tcW w:w="1074" w:type="dxa"/>
            <w:tcBorders>
              <w:top w:val="single" w:sz="12" w:space="0" w:color="auto"/>
              <w:left w:val="single" w:sz="12" w:space="0" w:color="auto"/>
              <w:bottom w:val="single" w:sz="12" w:space="0" w:color="auto"/>
              <w:right w:val="single" w:sz="4" w:space="0" w:color="auto"/>
            </w:tcBorders>
            <w:textDirection w:val="btLr"/>
            <w:vAlign w:val="center"/>
            <w:hideMark/>
          </w:tcPr>
          <w:p w14:paraId="58162C98" w14:textId="77777777" w:rsidR="0024500E" w:rsidRPr="003D40D8" w:rsidRDefault="0024500E" w:rsidP="00446527">
            <w:pPr>
              <w:spacing w:before="40" w:after="40"/>
              <w:jc w:val="center"/>
              <w:rPr>
                <w:b/>
                <w:bCs/>
                <w:sz w:val="18"/>
                <w:szCs w:val="18"/>
              </w:rPr>
            </w:pPr>
            <w:r w:rsidRPr="003D40D8">
              <w:rPr>
                <w:lang w:eastAsia="zh-CN"/>
              </w:rPr>
              <mc:AlternateContent>
                <mc:Choice Requires="wps">
                  <w:drawing>
                    <wp:anchor distT="0" distB="0" distL="114300" distR="114300" simplePos="0" relativeHeight="251659264" behindDoc="0" locked="0" layoutInCell="1" allowOverlap="1" wp14:anchorId="4974A8BB" wp14:editId="1B79EF58">
                      <wp:simplePos x="0" y="0"/>
                      <wp:positionH relativeFrom="column">
                        <wp:posOffset>0</wp:posOffset>
                      </wp:positionH>
                      <wp:positionV relativeFrom="paragraph">
                        <wp:posOffset>0</wp:posOffset>
                      </wp:positionV>
                      <wp:extent cx="635000" cy="635000"/>
                      <wp:effectExtent l="9525" t="9525" r="12700" b="12700"/>
                      <wp:wrapNone/>
                      <wp:docPr id="24"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D495B" id="_x0000_t202" coordsize="21600,21600" o:spt="202" path="m,l,21600r21600,l21600,xe">
                      <v:stroke joinstyle="miter"/>
                      <v:path gradientshapeok="t" o:connecttype="rect"/>
                    </v:shapetype>
                    <v:shape id="Text Box 24"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3D40D8">
              <w:rPr>
                <w:b/>
                <w:bCs/>
                <w:sz w:val="18"/>
                <w:szCs w:val="18"/>
              </w:rPr>
              <w:t>№ графы</w:t>
            </w:r>
          </w:p>
        </w:tc>
        <w:tc>
          <w:tcPr>
            <w:tcW w:w="812" w:type="dxa"/>
            <w:tcBorders>
              <w:top w:val="single" w:sz="12" w:space="0" w:color="auto"/>
              <w:left w:val="single" w:sz="4" w:space="0" w:color="auto"/>
              <w:bottom w:val="single" w:sz="12" w:space="0" w:color="auto"/>
              <w:right w:val="double" w:sz="6" w:space="0" w:color="auto"/>
            </w:tcBorders>
            <w:textDirection w:val="btLr"/>
            <w:vAlign w:val="center"/>
            <w:hideMark/>
          </w:tcPr>
          <w:p w14:paraId="65B9B3C2" w14:textId="77777777" w:rsidR="0024500E" w:rsidRPr="003D40D8" w:rsidRDefault="0024500E" w:rsidP="00446527">
            <w:pPr>
              <w:spacing w:before="40" w:after="40"/>
              <w:jc w:val="center"/>
              <w:rPr>
                <w:b/>
                <w:bCs/>
                <w:sz w:val="18"/>
                <w:szCs w:val="18"/>
              </w:rPr>
            </w:pPr>
            <w:r w:rsidRPr="003D40D8">
              <w:rPr>
                <w:b/>
                <w:bCs/>
                <w:sz w:val="18"/>
                <w:szCs w:val="18"/>
              </w:rPr>
              <w:t>Идентификатор элемента</w:t>
            </w:r>
          </w:p>
        </w:tc>
        <w:tc>
          <w:tcPr>
            <w:tcW w:w="7615" w:type="dxa"/>
            <w:tcBorders>
              <w:top w:val="single" w:sz="12" w:space="0" w:color="auto"/>
              <w:left w:val="nil"/>
              <w:bottom w:val="single" w:sz="12" w:space="0" w:color="auto"/>
              <w:right w:val="double" w:sz="4" w:space="0" w:color="auto"/>
              <w:tl2br w:val="single" w:sz="4" w:space="0" w:color="auto"/>
            </w:tcBorders>
            <w:noWrap/>
          </w:tcPr>
          <w:p w14:paraId="203212F0" w14:textId="77777777" w:rsidR="0024500E" w:rsidRPr="003D40D8" w:rsidRDefault="0024500E" w:rsidP="00446527">
            <w:pPr>
              <w:tabs>
                <w:tab w:val="left" w:pos="720"/>
              </w:tabs>
              <w:overflowPunct/>
              <w:autoSpaceDE/>
              <w:adjustRightInd/>
              <w:spacing w:before="1200"/>
              <w:ind w:right="1083"/>
              <w:jc w:val="right"/>
              <w:rPr>
                <w:rFonts w:eastAsiaTheme="minorHAnsi"/>
                <w:b/>
                <w:color w:val="000000"/>
                <w:sz w:val="18"/>
                <w:szCs w:val="18"/>
              </w:rPr>
            </w:pPr>
            <w:r w:rsidRPr="003D40D8">
              <w:rPr>
                <w:rFonts w:eastAsiaTheme="minorHAnsi"/>
                <w:b/>
                <w:color w:val="000000"/>
                <w:sz w:val="18"/>
                <w:szCs w:val="18"/>
              </w:rPr>
              <w:t>Заявка, касающаяся</w:t>
            </w:r>
          </w:p>
          <w:p w14:paraId="3C0D4586" w14:textId="77777777" w:rsidR="0024500E" w:rsidRPr="003D40D8" w:rsidRDefault="0024500E" w:rsidP="00446527">
            <w:pPr>
              <w:spacing w:before="40"/>
              <w:ind w:left="406"/>
              <w:rPr>
                <w:b/>
                <w:bCs/>
                <w:color w:val="000000"/>
                <w:sz w:val="18"/>
                <w:szCs w:val="18"/>
              </w:rPr>
            </w:pPr>
          </w:p>
          <w:p w14:paraId="6430F254" w14:textId="77777777" w:rsidR="0024500E" w:rsidRPr="003D40D8" w:rsidRDefault="0024500E" w:rsidP="00446527">
            <w:pPr>
              <w:tabs>
                <w:tab w:val="left" w:pos="223"/>
              </w:tabs>
              <w:spacing w:before="40"/>
              <w:ind w:left="406"/>
              <w:rPr>
                <w:rFonts w:eastAsiaTheme="minorHAnsi"/>
                <w:b/>
                <w:color w:val="000000"/>
                <w:sz w:val="18"/>
                <w:szCs w:val="18"/>
              </w:rPr>
            </w:pPr>
          </w:p>
          <w:p w14:paraId="44CD79C0" w14:textId="77777777" w:rsidR="0024500E" w:rsidRPr="003D40D8" w:rsidRDefault="0024500E" w:rsidP="00446527">
            <w:pPr>
              <w:tabs>
                <w:tab w:val="left" w:pos="223"/>
              </w:tabs>
              <w:spacing w:before="40"/>
              <w:ind w:left="406"/>
              <w:rPr>
                <w:rFonts w:eastAsiaTheme="minorHAnsi"/>
                <w:b/>
                <w:color w:val="000000"/>
                <w:sz w:val="18"/>
                <w:szCs w:val="18"/>
              </w:rPr>
            </w:pPr>
          </w:p>
          <w:p w14:paraId="19C4908C" w14:textId="77777777" w:rsidR="0024500E" w:rsidRPr="003D40D8" w:rsidRDefault="0024500E" w:rsidP="00446527">
            <w:pPr>
              <w:tabs>
                <w:tab w:val="left" w:pos="223"/>
              </w:tabs>
              <w:spacing w:before="40"/>
              <w:ind w:left="406"/>
              <w:rPr>
                <w:b/>
                <w:bCs/>
                <w:color w:val="000000"/>
                <w:sz w:val="18"/>
                <w:szCs w:val="18"/>
              </w:rPr>
            </w:pPr>
            <w:r w:rsidRPr="003D40D8">
              <w:rPr>
                <w:rFonts w:eastAsiaTheme="minorHAnsi"/>
                <w:b/>
                <w:color w:val="000000"/>
                <w:sz w:val="18"/>
                <w:szCs w:val="18"/>
              </w:rPr>
              <w:t>Описание элемента данных и требования</w:t>
            </w:r>
          </w:p>
          <w:p w14:paraId="24E9FD83" w14:textId="77777777" w:rsidR="0024500E" w:rsidRPr="003D40D8" w:rsidRDefault="0024500E" w:rsidP="00446527">
            <w:pPr>
              <w:spacing w:before="40"/>
              <w:rPr>
                <w:b/>
                <w:bCs/>
                <w:color w:val="000000"/>
                <w:sz w:val="18"/>
                <w:szCs w:val="18"/>
              </w:rPr>
            </w:pPr>
          </w:p>
        </w:tc>
        <w:tc>
          <w:tcPr>
            <w:tcW w:w="1112" w:type="dxa"/>
            <w:tcBorders>
              <w:top w:val="single" w:sz="12" w:space="0" w:color="auto"/>
              <w:left w:val="double" w:sz="4" w:space="0" w:color="auto"/>
              <w:bottom w:val="single" w:sz="12" w:space="0" w:color="auto"/>
              <w:right w:val="single" w:sz="4" w:space="0" w:color="auto"/>
            </w:tcBorders>
            <w:textDirection w:val="btLr"/>
            <w:vAlign w:val="center"/>
            <w:hideMark/>
          </w:tcPr>
          <w:p w14:paraId="3FAF5C56" w14:textId="77777777" w:rsidR="0024500E" w:rsidRPr="003D40D8" w:rsidRDefault="0024500E" w:rsidP="00446527">
            <w:pPr>
              <w:spacing w:before="0" w:line="180" w:lineRule="exact"/>
              <w:jc w:val="center"/>
              <w:rPr>
                <w:b/>
                <w:bCs/>
                <w:sz w:val="18"/>
                <w:szCs w:val="18"/>
              </w:rPr>
            </w:pPr>
            <w:r w:rsidRPr="003D40D8">
              <w:rPr>
                <w:b/>
                <w:bCs/>
                <w:sz w:val="18"/>
                <w:szCs w:val="18"/>
              </w:rPr>
              <w:t xml:space="preserve">Радиовещательные (звуковые и телевизионные) станции в полосах </w:t>
            </w:r>
            <w:proofErr w:type="spellStart"/>
            <w:r w:rsidRPr="003D40D8">
              <w:rPr>
                <w:b/>
                <w:bCs/>
                <w:sz w:val="18"/>
                <w:szCs w:val="18"/>
              </w:rPr>
              <w:t>ОВЧ</w:t>
            </w:r>
            <w:proofErr w:type="spellEnd"/>
            <w:r w:rsidRPr="003D40D8">
              <w:rPr>
                <w:b/>
                <w:bCs/>
                <w:sz w:val="18"/>
                <w:szCs w:val="18"/>
              </w:rPr>
              <w:t xml:space="preserve">/УВЧ до 960 МГц, </w:t>
            </w:r>
            <w:r w:rsidRPr="003D40D8">
              <w:rPr>
                <w:b/>
                <w:bCs/>
                <w:sz w:val="18"/>
                <w:szCs w:val="18"/>
              </w:rPr>
              <w:br/>
              <w:t>для применения п. 11.2 и п. 9.21</w:t>
            </w:r>
          </w:p>
        </w:tc>
        <w:tc>
          <w:tcPr>
            <w:tcW w:w="756" w:type="dxa"/>
            <w:tcBorders>
              <w:top w:val="single" w:sz="12" w:space="0" w:color="auto"/>
              <w:left w:val="single" w:sz="4" w:space="0" w:color="auto"/>
              <w:bottom w:val="single" w:sz="12" w:space="0" w:color="auto"/>
              <w:right w:val="single" w:sz="12" w:space="0" w:color="auto"/>
            </w:tcBorders>
            <w:textDirection w:val="btLr"/>
            <w:vAlign w:val="center"/>
            <w:hideMark/>
          </w:tcPr>
          <w:p w14:paraId="45762F9A" w14:textId="77777777" w:rsidR="0024500E" w:rsidRPr="003D40D8" w:rsidRDefault="0024500E" w:rsidP="00446527">
            <w:pPr>
              <w:spacing w:before="0" w:line="180" w:lineRule="exact"/>
              <w:jc w:val="center"/>
              <w:rPr>
                <w:b/>
                <w:bCs/>
                <w:sz w:val="18"/>
                <w:szCs w:val="18"/>
              </w:rPr>
            </w:pPr>
            <w:r w:rsidRPr="003D40D8">
              <w:rPr>
                <w:b/>
                <w:bCs/>
                <w:sz w:val="18"/>
                <w:szCs w:val="18"/>
              </w:rPr>
              <w:t xml:space="preserve">Радиовещательные (звуковые) станции в полосах </w:t>
            </w:r>
            <w:proofErr w:type="spellStart"/>
            <w:r w:rsidRPr="003D40D8">
              <w:rPr>
                <w:b/>
                <w:bCs/>
                <w:sz w:val="18"/>
                <w:szCs w:val="18"/>
              </w:rPr>
              <w:t>НЧ</w:t>
            </w:r>
            <w:proofErr w:type="spellEnd"/>
            <w:r w:rsidRPr="003D40D8">
              <w:rPr>
                <w:b/>
                <w:bCs/>
                <w:sz w:val="18"/>
                <w:szCs w:val="18"/>
              </w:rPr>
              <w:t>/СЧ, для применения п. 11.2</w:t>
            </w:r>
          </w:p>
        </w:tc>
        <w:tc>
          <w:tcPr>
            <w:tcW w:w="1669" w:type="dxa"/>
            <w:tcBorders>
              <w:top w:val="single" w:sz="12" w:space="0" w:color="auto"/>
              <w:left w:val="single" w:sz="12" w:space="0" w:color="auto"/>
              <w:bottom w:val="single" w:sz="12" w:space="0" w:color="auto"/>
              <w:right w:val="single" w:sz="4" w:space="0" w:color="000000"/>
            </w:tcBorders>
            <w:textDirection w:val="btLr"/>
            <w:vAlign w:val="center"/>
            <w:hideMark/>
          </w:tcPr>
          <w:p w14:paraId="620CF10C" w14:textId="77777777" w:rsidR="0024500E" w:rsidRPr="003D40D8" w:rsidRDefault="0024500E" w:rsidP="00446527">
            <w:pPr>
              <w:spacing w:before="0" w:line="180" w:lineRule="exact"/>
              <w:ind w:left="113" w:right="113"/>
              <w:jc w:val="center"/>
              <w:rPr>
                <w:b/>
                <w:bCs/>
                <w:sz w:val="18"/>
                <w:szCs w:val="18"/>
              </w:rPr>
            </w:pPr>
            <w:r w:rsidRPr="003D40D8">
              <w:rPr>
                <w:b/>
                <w:bCs/>
                <w:sz w:val="18"/>
                <w:szCs w:val="18"/>
              </w:rPr>
              <w:t xml:space="preserve">Передающие стации (за исключением радиовещательных станций в плановых полосах </w:t>
            </w:r>
            <w:proofErr w:type="spellStart"/>
            <w:r w:rsidRPr="003D40D8">
              <w:rPr>
                <w:b/>
                <w:bCs/>
                <w:sz w:val="18"/>
                <w:szCs w:val="18"/>
              </w:rPr>
              <w:t>НЧ</w:t>
            </w:r>
            <w:proofErr w:type="spellEnd"/>
            <w:r w:rsidRPr="003D40D8">
              <w:rPr>
                <w:b/>
                <w:bCs/>
                <w:sz w:val="18"/>
                <w:szCs w:val="18"/>
              </w:rPr>
              <w:t xml:space="preserve">/СЧ, в полосах ВЧ, регулируемых Статьей 12, и в полосах </w:t>
            </w:r>
            <w:proofErr w:type="spellStart"/>
            <w:r w:rsidRPr="003D40D8">
              <w:rPr>
                <w:b/>
                <w:bCs/>
                <w:sz w:val="18"/>
                <w:szCs w:val="18"/>
              </w:rPr>
              <w:t>ОВЧ</w:t>
            </w:r>
            <w:proofErr w:type="spellEnd"/>
            <w:r w:rsidRPr="003D40D8">
              <w:rPr>
                <w:b/>
                <w:bCs/>
                <w:sz w:val="18"/>
                <w:szCs w:val="18"/>
              </w:rPr>
              <w:t>/УВЧ до 960 </w:t>
            </w:r>
            <w:proofErr w:type="spellStart"/>
            <w:r w:rsidRPr="003D40D8">
              <w:rPr>
                <w:b/>
                <w:bCs/>
                <w:sz w:val="18"/>
                <w:szCs w:val="18"/>
              </w:rPr>
              <w:t>MГц</w:t>
            </w:r>
            <w:proofErr w:type="spellEnd"/>
            <w:r w:rsidRPr="003D40D8">
              <w:rPr>
                <w:b/>
                <w:bCs/>
                <w:sz w:val="18"/>
                <w:szCs w:val="18"/>
              </w:rPr>
              <w:t>), для применения п. 11.2 и п. 9.21</w:t>
            </w:r>
          </w:p>
        </w:tc>
        <w:tc>
          <w:tcPr>
            <w:tcW w:w="740" w:type="dxa"/>
            <w:tcBorders>
              <w:top w:val="single" w:sz="12" w:space="0" w:color="auto"/>
              <w:left w:val="single" w:sz="4" w:space="0" w:color="auto"/>
              <w:bottom w:val="single" w:sz="12" w:space="0" w:color="auto"/>
              <w:right w:val="single" w:sz="4" w:space="0" w:color="auto"/>
            </w:tcBorders>
            <w:textDirection w:val="btLr"/>
            <w:vAlign w:val="center"/>
            <w:hideMark/>
          </w:tcPr>
          <w:p w14:paraId="25884BDA" w14:textId="77777777" w:rsidR="0024500E" w:rsidRPr="003D40D8" w:rsidRDefault="0024500E" w:rsidP="00446527">
            <w:pPr>
              <w:spacing w:before="0" w:line="180" w:lineRule="exact"/>
              <w:jc w:val="center"/>
              <w:rPr>
                <w:b/>
                <w:bCs/>
                <w:sz w:val="18"/>
                <w:szCs w:val="18"/>
              </w:rPr>
            </w:pPr>
            <w:r w:rsidRPr="003D40D8">
              <w:rPr>
                <w:b/>
                <w:bCs/>
                <w:sz w:val="18"/>
                <w:szCs w:val="18"/>
              </w:rPr>
              <w:t xml:space="preserve">Приемные сухопутные станции, </w:t>
            </w:r>
            <w:r w:rsidRPr="003D40D8">
              <w:rPr>
                <w:b/>
                <w:bCs/>
                <w:sz w:val="18"/>
                <w:szCs w:val="18"/>
              </w:rPr>
              <w:br/>
              <w:t>для применения п. 11.9 и п. 9.21</w:t>
            </w:r>
          </w:p>
        </w:tc>
        <w:tc>
          <w:tcPr>
            <w:tcW w:w="759" w:type="dxa"/>
            <w:tcBorders>
              <w:top w:val="single" w:sz="12" w:space="0" w:color="auto"/>
              <w:left w:val="single" w:sz="4" w:space="0" w:color="auto"/>
              <w:bottom w:val="single" w:sz="12" w:space="0" w:color="auto"/>
              <w:right w:val="single" w:sz="4" w:space="0" w:color="auto"/>
            </w:tcBorders>
            <w:textDirection w:val="btLr"/>
            <w:vAlign w:val="center"/>
            <w:hideMark/>
          </w:tcPr>
          <w:p w14:paraId="78D2B2A6" w14:textId="77777777" w:rsidR="0024500E" w:rsidRPr="003D40D8" w:rsidRDefault="0024500E" w:rsidP="00446527">
            <w:pPr>
              <w:spacing w:before="0" w:line="180" w:lineRule="exact"/>
              <w:jc w:val="center"/>
              <w:rPr>
                <w:b/>
                <w:bCs/>
                <w:sz w:val="18"/>
                <w:szCs w:val="18"/>
              </w:rPr>
            </w:pPr>
            <w:r w:rsidRPr="003D40D8">
              <w:rPr>
                <w:b/>
                <w:bCs/>
                <w:sz w:val="18"/>
                <w:szCs w:val="18"/>
              </w:rPr>
              <w:t xml:space="preserve">Типовые передающие станции, </w:t>
            </w:r>
            <w:r w:rsidRPr="003D40D8">
              <w:rPr>
                <w:b/>
                <w:bCs/>
                <w:sz w:val="18"/>
                <w:szCs w:val="18"/>
              </w:rPr>
              <w:br/>
              <w:t>для применения п. 11.17</w:t>
            </w:r>
          </w:p>
        </w:tc>
        <w:tc>
          <w:tcPr>
            <w:tcW w:w="1214" w:type="dxa"/>
            <w:tcBorders>
              <w:top w:val="single" w:sz="12" w:space="0" w:color="auto"/>
              <w:left w:val="single" w:sz="4" w:space="0" w:color="auto"/>
              <w:bottom w:val="single" w:sz="12" w:space="0" w:color="auto"/>
              <w:right w:val="single" w:sz="12" w:space="0" w:color="auto"/>
            </w:tcBorders>
            <w:textDirection w:val="btLr"/>
            <w:vAlign w:val="center"/>
            <w:hideMark/>
          </w:tcPr>
          <w:p w14:paraId="461C7CF2" w14:textId="77777777" w:rsidR="0024500E" w:rsidRPr="003D40D8" w:rsidRDefault="0024500E" w:rsidP="00446527">
            <w:pPr>
              <w:spacing w:before="0" w:line="180" w:lineRule="exact"/>
              <w:jc w:val="center"/>
              <w:rPr>
                <w:b/>
                <w:bCs/>
                <w:sz w:val="18"/>
                <w:szCs w:val="18"/>
              </w:rPr>
            </w:pPr>
            <w:r w:rsidRPr="003D40D8">
              <w:rPr>
                <w:b/>
                <w:bCs/>
                <w:sz w:val="18"/>
                <w:szCs w:val="18"/>
              </w:rPr>
              <w:t xml:space="preserve">Частотное выделение морской подвижной службе, для применения изменения Плана согласно Приложению 25 </w:t>
            </w:r>
            <w:r w:rsidRPr="003D40D8">
              <w:rPr>
                <w:b/>
                <w:bCs/>
                <w:sz w:val="18"/>
                <w:szCs w:val="18"/>
              </w:rPr>
              <w:br/>
              <w:t>(пп. 25/1.1.1, 25/1.1.2, 25/1.25)</w:t>
            </w:r>
          </w:p>
        </w:tc>
        <w:tc>
          <w:tcPr>
            <w:tcW w:w="940" w:type="dxa"/>
            <w:tcBorders>
              <w:top w:val="single" w:sz="12" w:space="0" w:color="auto"/>
              <w:left w:val="nil"/>
              <w:bottom w:val="single" w:sz="12" w:space="0" w:color="auto"/>
              <w:right w:val="double" w:sz="6" w:space="0" w:color="auto"/>
            </w:tcBorders>
            <w:textDirection w:val="btLr"/>
            <w:vAlign w:val="center"/>
            <w:hideMark/>
          </w:tcPr>
          <w:p w14:paraId="4DF22675" w14:textId="77777777" w:rsidR="0024500E" w:rsidRPr="003D40D8" w:rsidRDefault="0024500E" w:rsidP="00446527">
            <w:pPr>
              <w:spacing w:before="0" w:line="180" w:lineRule="exact"/>
              <w:jc w:val="center"/>
              <w:rPr>
                <w:b/>
                <w:bCs/>
                <w:sz w:val="18"/>
                <w:szCs w:val="18"/>
              </w:rPr>
            </w:pPr>
            <w:r w:rsidRPr="003D40D8">
              <w:rPr>
                <w:lang w:eastAsia="zh-CN"/>
              </w:rPr>
              <mc:AlternateContent>
                <mc:Choice Requires="wps">
                  <w:drawing>
                    <wp:anchor distT="0" distB="0" distL="114300" distR="114300" simplePos="0" relativeHeight="251660288" behindDoc="0" locked="0" layoutInCell="1" allowOverlap="1" wp14:anchorId="2FDFBB8A" wp14:editId="352A7C4B">
                      <wp:simplePos x="0" y="0"/>
                      <wp:positionH relativeFrom="column">
                        <wp:posOffset>12833350</wp:posOffset>
                      </wp:positionH>
                      <wp:positionV relativeFrom="paragraph">
                        <wp:posOffset>525145</wp:posOffset>
                      </wp:positionV>
                      <wp:extent cx="13716000" cy="373380"/>
                      <wp:effectExtent l="0" t="0" r="0"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5AF64" w14:textId="77777777" w:rsidR="0024500E" w:rsidRDefault="0024500E" w:rsidP="00981D85">
                                  <w:pPr>
                                    <w:tabs>
                                      <w:tab w:val="clear" w:pos="1134"/>
                                      <w:tab w:val="clear" w:pos="1871"/>
                                      <w:tab w:val="clear" w:pos="2268"/>
                                      <w:tab w:val="right" w:pos="21546"/>
                                    </w:tabs>
                                  </w:pPr>
                                  <w:r w:rsidRPr="00D31C84">
                                    <w:rPr>
                                      <w:b/>
                                      <w:bCs/>
                                    </w:rPr>
                                    <w:t>ПР4-</w:t>
                                  </w:r>
                                  <w:r>
                                    <w:rPr>
                                      <w:b/>
                                      <w:bCs/>
                                    </w:rPr>
                                    <w:t>12</w:t>
                                  </w:r>
                                  <w:r>
                                    <w:tab/>
                                  </w:r>
                                  <w:r w:rsidRPr="00D31C84">
                                    <w:rPr>
                                      <w:b/>
                                      <w:bCs/>
                                    </w:rPr>
                                    <w:t>ПР4-</w:t>
                                  </w:r>
                                  <w:r>
                                    <w:rPr>
                                      <w:b/>
                                      <w:bCs/>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BB8A" id="Text Box 23" o:spid="_x0000_s1026" type="#_x0000_t202" style="position:absolute;left:0;text-align:left;margin-left:1010.5pt;margin-top:41.35pt;width:15in;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" filled="f" stroked="f" strokeweight=".5pt">
                      <v:textbox inset="0,0,0,0">
                        <w:txbxContent>
                          <w:p w14:paraId="15F5AF64" w14:textId="77777777" w:rsidR="0024500E" w:rsidRDefault="0024500E" w:rsidP="00981D85">
                            <w:pPr>
                              <w:tabs>
                                <w:tab w:val="clear" w:pos="1134"/>
                                <w:tab w:val="clear" w:pos="1871"/>
                                <w:tab w:val="clear" w:pos="2268"/>
                                <w:tab w:val="right" w:pos="21546"/>
                              </w:tabs>
                            </w:pPr>
                            <w:r w:rsidRPr="00D31C84">
                              <w:rPr>
                                <w:b/>
                                <w:bCs/>
                              </w:rPr>
                              <w:t>ПР4-</w:t>
                            </w:r>
                            <w:r>
                              <w:rPr>
                                <w:b/>
                                <w:bCs/>
                              </w:rPr>
                              <w:t>12</w:t>
                            </w:r>
                            <w:r>
                              <w:tab/>
                            </w:r>
                            <w:r w:rsidRPr="00D31C84">
                              <w:rPr>
                                <w:b/>
                                <w:bCs/>
                              </w:rPr>
                              <w:t>ПР4-</w:t>
                            </w:r>
                            <w:r>
                              <w:rPr>
                                <w:b/>
                                <w:bCs/>
                              </w:rPr>
                              <w:t>13</w:t>
                            </w:r>
                          </w:p>
                        </w:txbxContent>
                      </v:textbox>
                    </v:shape>
                  </w:pict>
                </mc:Fallback>
              </mc:AlternateContent>
            </w:r>
            <w:r w:rsidRPr="003D40D8">
              <w:rPr>
                <w:b/>
                <w:bCs/>
                <w:sz w:val="18"/>
                <w:szCs w:val="18"/>
              </w:rPr>
              <w:t xml:space="preserve">Радиовещательные станции </w:t>
            </w:r>
            <w:r w:rsidRPr="003D40D8">
              <w:rPr>
                <w:b/>
                <w:bCs/>
                <w:sz w:val="18"/>
                <w:szCs w:val="18"/>
              </w:rPr>
              <w:br/>
              <w:t xml:space="preserve">в полосах ВЧ, для </w:t>
            </w:r>
            <w:r w:rsidRPr="003D40D8">
              <w:rPr>
                <w:b/>
                <w:bCs/>
                <w:sz w:val="18"/>
                <w:szCs w:val="18"/>
              </w:rPr>
              <w:br/>
              <w:t>применения п. 12.16</w:t>
            </w:r>
          </w:p>
        </w:tc>
        <w:tc>
          <w:tcPr>
            <w:tcW w:w="759" w:type="dxa"/>
            <w:tcBorders>
              <w:top w:val="single" w:sz="12" w:space="0" w:color="auto"/>
              <w:left w:val="single" w:sz="4" w:space="0" w:color="auto"/>
              <w:bottom w:val="single" w:sz="12" w:space="0" w:color="auto"/>
              <w:right w:val="single" w:sz="12" w:space="0" w:color="auto"/>
            </w:tcBorders>
            <w:textDirection w:val="btLr"/>
            <w:vAlign w:val="center"/>
            <w:hideMark/>
          </w:tcPr>
          <w:p w14:paraId="5DBA2879" w14:textId="77777777" w:rsidR="0024500E" w:rsidRPr="003D40D8" w:rsidRDefault="0024500E" w:rsidP="00446527">
            <w:pPr>
              <w:spacing w:before="0" w:line="180" w:lineRule="exact"/>
              <w:jc w:val="center"/>
              <w:rPr>
                <w:b/>
                <w:bCs/>
                <w:sz w:val="18"/>
                <w:szCs w:val="18"/>
              </w:rPr>
            </w:pPr>
            <w:r w:rsidRPr="003D40D8">
              <w:rPr>
                <w:b/>
                <w:bCs/>
                <w:sz w:val="18"/>
                <w:szCs w:val="18"/>
              </w:rPr>
              <w:t>Идентификатор элемента</w:t>
            </w:r>
          </w:p>
        </w:tc>
      </w:tr>
      <w:tr w:rsidR="0024500E" w:rsidRPr="003D40D8" w14:paraId="35BAAE8C" w14:textId="77777777" w:rsidTr="00CC3FBA">
        <w:trPr>
          <w:cantSplit/>
        </w:trPr>
        <w:tc>
          <w:tcPr>
            <w:tcW w:w="1074" w:type="dxa"/>
            <w:vMerge w:val="restart"/>
            <w:tcBorders>
              <w:top w:val="nil"/>
              <w:left w:val="single" w:sz="12" w:space="0" w:color="auto"/>
              <w:right w:val="single" w:sz="4" w:space="0" w:color="auto"/>
            </w:tcBorders>
            <w:noWrap/>
            <w:hideMark/>
          </w:tcPr>
          <w:p w14:paraId="717C0B72" w14:textId="77777777" w:rsidR="0024500E" w:rsidRPr="003D40D8" w:rsidRDefault="0024500E" w:rsidP="00CC3FBA">
            <w:pPr>
              <w:keepNext/>
              <w:keepLines/>
              <w:spacing w:before="20" w:after="20"/>
              <w:rPr>
                <w:b/>
                <w:bCs/>
                <w:sz w:val="18"/>
                <w:szCs w:val="18"/>
              </w:rPr>
            </w:pPr>
            <w:r w:rsidRPr="003D40D8">
              <w:rPr>
                <w:b/>
                <w:bCs/>
                <w:sz w:val="18"/>
                <w:szCs w:val="18"/>
              </w:rPr>
              <w:t>7.3.2</w:t>
            </w:r>
            <w:r w:rsidRPr="003D40D8">
              <w:rPr>
                <w:b/>
                <w:bCs/>
                <w:color w:val="FFFFFF"/>
                <w:sz w:val="18"/>
                <w:szCs w:val="18"/>
              </w:rPr>
              <w:t>.</w:t>
            </w:r>
          </w:p>
        </w:tc>
        <w:tc>
          <w:tcPr>
            <w:tcW w:w="812" w:type="dxa"/>
            <w:vMerge w:val="restart"/>
            <w:tcBorders>
              <w:top w:val="nil"/>
              <w:left w:val="single" w:sz="4" w:space="0" w:color="auto"/>
              <w:right w:val="double" w:sz="6" w:space="0" w:color="auto"/>
            </w:tcBorders>
            <w:noWrap/>
            <w:hideMark/>
          </w:tcPr>
          <w:p w14:paraId="3ED00807" w14:textId="77777777" w:rsidR="0024500E" w:rsidRPr="003D40D8" w:rsidRDefault="0024500E" w:rsidP="00CC3FBA">
            <w:pPr>
              <w:keepNext/>
              <w:keepLines/>
              <w:spacing w:before="20" w:after="20"/>
              <w:rPr>
                <w:b/>
                <w:bCs/>
                <w:sz w:val="18"/>
                <w:szCs w:val="18"/>
              </w:rPr>
            </w:pPr>
            <w:proofErr w:type="spellStart"/>
            <w:r w:rsidRPr="003D40D8">
              <w:rPr>
                <w:b/>
                <w:bCs/>
                <w:sz w:val="18"/>
                <w:szCs w:val="18"/>
              </w:rPr>
              <w:t>7AА</w:t>
            </w:r>
            <w:proofErr w:type="spellEnd"/>
          </w:p>
        </w:tc>
        <w:tc>
          <w:tcPr>
            <w:tcW w:w="7615" w:type="dxa"/>
            <w:tcBorders>
              <w:top w:val="nil"/>
              <w:left w:val="nil"/>
              <w:right w:val="double" w:sz="4" w:space="0" w:color="auto"/>
            </w:tcBorders>
            <w:hideMark/>
          </w:tcPr>
          <w:p w14:paraId="4DD0D8DF" w14:textId="77777777" w:rsidR="0024500E" w:rsidRPr="003D40D8" w:rsidRDefault="0024500E" w:rsidP="00CC3FBA">
            <w:pPr>
              <w:keepNext/>
              <w:keepLines/>
              <w:spacing w:before="20" w:after="20"/>
              <w:ind w:left="170"/>
              <w:rPr>
                <w:sz w:val="18"/>
                <w:szCs w:val="18"/>
              </w:rPr>
            </w:pPr>
            <w:r w:rsidRPr="003D40D8">
              <w:rPr>
                <w:sz w:val="18"/>
                <w:szCs w:val="18"/>
              </w:rPr>
              <w:t>код типа модуляции</w:t>
            </w:r>
          </w:p>
        </w:tc>
        <w:tc>
          <w:tcPr>
            <w:tcW w:w="1112" w:type="dxa"/>
            <w:vMerge w:val="restart"/>
            <w:tcBorders>
              <w:top w:val="single" w:sz="4" w:space="0" w:color="auto"/>
              <w:left w:val="double" w:sz="4" w:space="0" w:color="auto"/>
              <w:right w:val="single" w:sz="4" w:space="0" w:color="auto"/>
            </w:tcBorders>
            <w:vAlign w:val="center"/>
            <w:hideMark/>
          </w:tcPr>
          <w:p w14:paraId="601CC52B" w14:textId="77777777" w:rsidR="0024500E" w:rsidRPr="003D40D8" w:rsidRDefault="0024500E" w:rsidP="00CC3FBA">
            <w:pPr>
              <w:keepNext/>
              <w:keepLines/>
              <w:spacing w:before="20" w:after="20"/>
              <w:jc w:val="center"/>
              <w:rPr>
                <w:b/>
                <w:bCs/>
                <w:sz w:val="18"/>
                <w:szCs w:val="18"/>
              </w:rPr>
            </w:pPr>
          </w:p>
        </w:tc>
        <w:tc>
          <w:tcPr>
            <w:tcW w:w="756" w:type="dxa"/>
            <w:vMerge w:val="restart"/>
            <w:tcBorders>
              <w:top w:val="single" w:sz="4" w:space="0" w:color="auto"/>
              <w:left w:val="single" w:sz="4" w:space="0" w:color="auto"/>
              <w:right w:val="single" w:sz="12" w:space="0" w:color="auto"/>
            </w:tcBorders>
            <w:vAlign w:val="center"/>
            <w:hideMark/>
          </w:tcPr>
          <w:p w14:paraId="4AC4DA83" w14:textId="77777777" w:rsidR="0024500E" w:rsidRPr="003D40D8" w:rsidRDefault="0024500E" w:rsidP="00CC3FBA">
            <w:pPr>
              <w:keepNext/>
              <w:keepLines/>
              <w:spacing w:before="20" w:after="20"/>
              <w:jc w:val="center"/>
              <w:rPr>
                <w:b/>
                <w:bCs/>
                <w:sz w:val="18"/>
                <w:szCs w:val="18"/>
              </w:rPr>
            </w:pPr>
            <w:ins w:id="634" w:author="Fedosova, Elena" w:date="2023-08-16T16:04:00Z">
              <w:r w:rsidRPr="003D40D8">
                <w:rPr>
                  <w:b/>
                  <w:bCs/>
                  <w:sz w:val="18"/>
                  <w:szCs w:val="18"/>
                </w:rPr>
                <w:t>+</w:t>
              </w:r>
            </w:ins>
          </w:p>
        </w:tc>
        <w:tc>
          <w:tcPr>
            <w:tcW w:w="1669" w:type="dxa"/>
            <w:vMerge w:val="restart"/>
            <w:tcBorders>
              <w:top w:val="nil"/>
              <w:left w:val="single" w:sz="12" w:space="0" w:color="auto"/>
              <w:right w:val="single" w:sz="4" w:space="0" w:color="auto"/>
            </w:tcBorders>
            <w:vAlign w:val="center"/>
          </w:tcPr>
          <w:p w14:paraId="7CFFAFE6" w14:textId="77777777" w:rsidR="0024500E" w:rsidRPr="003D40D8" w:rsidRDefault="0024500E" w:rsidP="00CC3FBA">
            <w:pPr>
              <w:keepNext/>
              <w:keepLines/>
              <w:spacing w:before="20" w:after="20"/>
              <w:jc w:val="center"/>
              <w:rPr>
                <w:b/>
                <w:bCs/>
                <w:sz w:val="18"/>
                <w:szCs w:val="18"/>
              </w:rPr>
            </w:pPr>
          </w:p>
        </w:tc>
        <w:tc>
          <w:tcPr>
            <w:tcW w:w="740" w:type="dxa"/>
            <w:vMerge w:val="restart"/>
            <w:tcBorders>
              <w:top w:val="nil"/>
              <w:left w:val="single" w:sz="4" w:space="0" w:color="auto"/>
              <w:right w:val="single" w:sz="4" w:space="0" w:color="auto"/>
            </w:tcBorders>
            <w:vAlign w:val="center"/>
          </w:tcPr>
          <w:p w14:paraId="780C025D" w14:textId="77777777" w:rsidR="0024500E" w:rsidRPr="003D40D8" w:rsidRDefault="0024500E" w:rsidP="00CC3FBA">
            <w:pPr>
              <w:keepNext/>
              <w:keepLines/>
              <w:spacing w:before="20" w:after="20"/>
              <w:jc w:val="center"/>
              <w:rPr>
                <w:b/>
                <w:bCs/>
                <w:sz w:val="18"/>
                <w:szCs w:val="18"/>
              </w:rPr>
            </w:pPr>
          </w:p>
        </w:tc>
        <w:tc>
          <w:tcPr>
            <w:tcW w:w="759" w:type="dxa"/>
            <w:vMerge w:val="restart"/>
            <w:tcBorders>
              <w:top w:val="nil"/>
              <w:left w:val="single" w:sz="4" w:space="0" w:color="auto"/>
              <w:right w:val="single" w:sz="4" w:space="0" w:color="auto"/>
            </w:tcBorders>
            <w:vAlign w:val="center"/>
          </w:tcPr>
          <w:p w14:paraId="7FC394B4" w14:textId="77777777" w:rsidR="0024500E" w:rsidRPr="003D40D8" w:rsidRDefault="0024500E" w:rsidP="00CC3FBA">
            <w:pPr>
              <w:keepNext/>
              <w:keepLines/>
              <w:spacing w:before="20" w:after="20"/>
              <w:jc w:val="center"/>
              <w:rPr>
                <w:b/>
                <w:bCs/>
                <w:sz w:val="18"/>
                <w:szCs w:val="18"/>
              </w:rPr>
            </w:pPr>
          </w:p>
        </w:tc>
        <w:tc>
          <w:tcPr>
            <w:tcW w:w="1214" w:type="dxa"/>
            <w:vMerge w:val="restart"/>
            <w:tcBorders>
              <w:top w:val="nil"/>
              <w:left w:val="single" w:sz="4" w:space="0" w:color="auto"/>
              <w:right w:val="single" w:sz="12" w:space="0" w:color="auto"/>
            </w:tcBorders>
            <w:vAlign w:val="center"/>
          </w:tcPr>
          <w:p w14:paraId="0D2CC564" w14:textId="77777777" w:rsidR="0024500E" w:rsidRPr="003D40D8" w:rsidRDefault="0024500E" w:rsidP="00CC3FBA">
            <w:pPr>
              <w:keepNext/>
              <w:keepLines/>
              <w:spacing w:before="20" w:after="20"/>
              <w:jc w:val="center"/>
              <w:rPr>
                <w:b/>
                <w:bCs/>
                <w:sz w:val="18"/>
                <w:szCs w:val="18"/>
              </w:rPr>
            </w:pPr>
          </w:p>
        </w:tc>
        <w:tc>
          <w:tcPr>
            <w:tcW w:w="940" w:type="dxa"/>
            <w:vMerge w:val="restart"/>
            <w:tcBorders>
              <w:top w:val="nil"/>
              <w:left w:val="single" w:sz="12" w:space="0" w:color="auto"/>
              <w:right w:val="double" w:sz="6" w:space="0" w:color="auto"/>
            </w:tcBorders>
            <w:vAlign w:val="center"/>
          </w:tcPr>
          <w:p w14:paraId="099D3485" w14:textId="77777777" w:rsidR="0024500E" w:rsidRPr="003D40D8" w:rsidRDefault="0024500E" w:rsidP="00CC3FBA">
            <w:pPr>
              <w:keepNext/>
              <w:keepLines/>
              <w:spacing w:before="20" w:after="20"/>
              <w:jc w:val="center"/>
              <w:rPr>
                <w:b/>
                <w:bCs/>
                <w:sz w:val="18"/>
                <w:szCs w:val="18"/>
              </w:rPr>
            </w:pPr>
            <w:r w:rsidRPr="003D40D8">
              <w:rPr>
                <w:b/>
                <w:bCs/>
                <w:sz w:val="18"/>
                <w:szCs w:val="18"/>
              </w:rPr>
              <w:t>Х</w:t>
            </w:r>
          </w:p>
        </w:tc>
        <w:tc>
          <w:tcPr>
            <w:tcW w:w="759" w:type="dxa"/>
            <w:vMerge w:val="restart"/>
            <w:tcBorders>
              <w:top w:val="nil"/>
              <w:left w:val="double" w:sz="6" w:space="0" w:color="auto"/>
              <w:right w:val="single" w:sz="12" w:space="0" w:color="auto"/>
            </w:tcBorders>
            <w:noWrap/>
            <w:hideMark/>
          </w:tcPr>
          <w:p w14:paraId="6EF485B7" w14:textId="77777777" w:rsidR="0024500E" w:rsidRPr="003D40D8" w:rsidRDefault="0024500E" w:rsidP="00CC3FBA">
            <w:pPr>
              <w:keepNext/>
              <w:keepLines/>
              <w:spacing w:before="20" w:after="20"/>
              <w:rPr>
                <w:b/>
                <w:bCs/>
                <w:sz w:val="18"/>
                <w:szCs w:val="18"/>
              </w:rPr>
            </w:pPr>
            <w:proofErr w:type="spellStart"/>
            <w:r w:rsidRPr="003D40D8">
              <w:rPr>
                <w:b/>
                <w:bCs/>
                <w:sz w:val="18"/>
                <w:szCs w:val="18"/>
              </w:rPr>
              <w:t>7АА</w:t>
            </w:r>
            <w:proofErr w:type="spellEnd"/>
          </w:p>
        </w:tc>
      </w:tr>
      <w:tr w:rsidR="0024500E" w:rsidRPr="003D40D8" w14:paraId="42F6D7D0" w14:textId="77777777" w:rsidTr="00CC3FBA">
        <w:trPr>
          <w:cantSplit/>
        </w:trPr>
        <w:tc>
          <w:tcPr>
            <w:tcW w:w="0" w:type="auto"/>
            <w:vMerge/>
            <w:tcBorders>
              <w:left w:val="single" w:sz="12" w:space="0" w:color="auto"/>
              <w:right w:val="single" w:sz="4" w:space="0" w:color="auto"/>
            </w:tcBorders>
            <w:vAlign w:val="center"/>
            <w:hideMark/>
          </w:tcPr>
          <w:p w14:paraId="55C70E72"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right w:val="double" w:sz="6" w:space="0" w:color="auto"/>
            </w:tcBorders>
            <w:vAlign w:val="center"/>
            <w:hideMark/>
          </w:tcPr>
          <w:p w14:paraId="5082003B"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7615" w:type="dxa"/>
            <w:tcBorders>
              <w:top w:val="nil"/>
              <w:left w:val="nil"/>
              <w:right w:val="double" w:sz="4" w:space="0" w:color="auto"/>
            </w:tcBorders>
            <w:hideMark/>
          </w:tcPr>
          <w:p w14:paraId="264FC8F4" w14:textId="77777777" w:rsidR="0024500E" w:rsidRPr="003D40D8" w:rsidRDefault="0024500E" w:rsidP="00CC3FBA">
            <w:pPr>
              <w:keepNext/>
              <w:keepLines/>
              <w:spacing w:before="20" w:after="20"/>
              <w:ind w:left="340"/>
              <w:rPr>
                <w:sz w:val="18"/>
                <w:szCs w:val="18"/>
              </w:rPr>
            </w:pPr>
            <w:r w:rsidRPr="003D40D8">
              <w:rPr>
                <w:sz w:val="18"/>
                <w:szCs w:val="18"/>
              </w:rPr>
              <w:t>Тип модуляции указывает использование режима с двумя боковыми полосами (</w:t>
            </w:r>
            <w:proofErr w:type="spellStart"/>
            <w:r w:rsidRPr="003D40D8">
              <w:rPr>
                <w:sz w:val="18"/>
                <w:szCs w:val="18"/>
              </w:rPr>
              <w:t>ДБП</w:t>
            </w:r>
            <w:proofErr w:type="spellEnd"/>
            <w:r w:rsidRPr="003D40D8">
              <w:rPr>
                <w:sz w:val="18"/>
                <w:szCs w:val="18"/>
              </w:rPr>
              <w:t>), одной боковой полосой (</w:t>
            </w:r>
            <w:proofErr w:type="spellStart"/>
            <w:r w:rsidRPr="003D40D8">
              <w:rPr>
                <w:sz w:val="18"/>
                <w:szCs w:val="18"/>
              </w:rPr>
              <w:t>ОБП</w:t>
            </w:r>
            <w:proofErr w:type="spellEnd"/>
            <w:r w:rsidRPr="003D40D8">
              <w:rPr>
                <w:sz w:val="18"/>
                <w:szCs w:val="18"/>
              </w:rPr>
              <w:t>) или каких-либо новых методов модуляции, рекомендованных МСЭ-R</w:t>
            </w:r>
          </w:p>
        </w:tc>
        <w:tc>
          <w:tcPr>
            <w:tcW w:w="0" w:type="auto"/>
            <w:vMerge/>
            <w:tcBorders>
              <w:left w:val="double" w:sz="4" w:space="0" w:color="auto"/>
              <w:right w:val="single" w:sz="4" w:space="0" w:color="auto"/>
            </w:tcBorders>
            <w:vAlign w:val="center"/>
            <w:hideMark/>
          </w:tcPr>
          <w:p w14:paraId="5DDCF33C"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right w:val="single" w:sz="12" w:space="0" w:color="auto"/>
            </w:tcBorders>
            <w:vAlign w:val="center"/>
            <w:hideMark/>
          </w:tcPr>
          <w:p w14:paraId="006C204A"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12" w:space="0" w:color="auto"/>
              <w:right w:val="single" w:sz="4" w:space="0" w:color="auto"/>
            </w:tcBorders>
            <w:vAlign w:val="center"/>
          </w:tcPr>
          <w:p w14:paraId="4F1F620A"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right w:val="single" w:sz="4" w:space="0" w:color="auto"/>
            </w:tcBorders>
            <w:vAlign w:val="center"/>
          </w:tcPr>
          <w:p w14:paraId="02010B74"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right w:val="single" w:sz="4" w:space="0" w:color="auto"/>
            </w:tcBorders>
            <w:vAlign w:val="center"/>
          </w:tcPr>
          <w:p w14:paraId="7D211CB5"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right w:val="single" w:sz="12" w:space="0" w:color="auto"/>
            </w:tcBorders>
            <w:vAlign w:val="center"/>
          </w:tcPr>
          <w:p w14:paraId="7A57351A"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12" w:space="0" w:color="auto"/>
              <w:right w:val="double" w:sz="6" w:space="0" w:color="auto"/>
            </w:tcBorders>
            <w:vAlign w:val="center"/>
          </w:tcPr>
          <w:p w14:paraId="7E9D2632"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double" w:sz="6" w:space="0" w:color="auto"/>
              <w:right w:val="single" w:sz="12" w:space="0" w:color="auto"/>
            </w:tcBorders>
            <w:vAlign w:val="center"/>
            <w:hideMark/>
          </w:tcPr>
          <w:p w14:paraId="6DCF40D3"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r>
      <w:tr w:rsidR="0024500E" w:rsidRPr="003D40D8" w14:paraId="1DC47753" w14:textId="77777777" w:rsidTr="00CC3FBA">
        <w:trPr>
          <w:cantSplit/>
        </w:trPr>
        <w:tc>
          <w:tcPr>
            <w:tcW w:w="0" w:type="auto"/>
            <w:vMerge/>
            <w:tcBorders>
              <w:left w:val="single" w:sz="12" w:space="0" w:color="auto"/>
              <w:bottom w:val="single" w:sz="4" w:space="0" w:color="000000"/>
              <w:right w:val="single" w:sz="4" w:space="0" w:color="auto"/>
            </w:tcBorders>
            <w:vAlign w:val="center"/>
          </w:tcPr>
          <w:p w14:paraId="12C21577"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bottom w:val="single" w:sz="4" w:space="0" w:color="000000"/>
              <w:right w:val="double" w:sz="6" w:space="0" w:color="auto"/>
            </w:tcBorders>
            <w:vAlign w:val="center"/>
          </w:tcPr>
          <w:p w14:paraId="3ABE33F9"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7615" w:type="dxa"/>
            <w:tcBorders>
              <w:left w:val="nil"/>
              <w:bottom w:val="single" w:sz="4" w:space="0" w:color="auto"/>
              <w:right w:val="double" w:sz="4" w:space="0" w:color="auto"/>
            </w:tcBorders>
          </w:tcPr>
          <w:p w14:paraId="2DDCA4B6" w14:textId="77777777" w:rsidR="0024500E" w:rsidRPr="003D40D8" w:rsidRDefault="0024500E" w:rsidP="00CC3FBA">
            <w:pPr>
              <w:keepNext/>
              <w:keepLines/>
              <w:spacing w:before="20" w:after="20"/>
              <w:ind w:left="340"/>
              <w:rPr>
                <w:sz w:val="18"/>
                <w:szCs w:val="18"/>
              </w:rPr>
            </w:pPr>
            <w:ins w:id="635" w:author="Beliaeva, Oxana" w:date="2019-09-25T08:52:00Z">
              <w:r w:rsidRPr="003D40D8">
                <w:rPr>
                  <w:sz w:val="18"/>
                  <w:szCs w:val="18"/>
                </w:rPr>
                <w:t xml:space="preserve">В случае </w:t>
              </w:r>
            </w:ins>
            <w:proofErr w:type="spellStart"/>
            <w:ins w:id="636" w:author="Beliaeva, Oxana" w:date="2019-09-25T08:53:00Z">
              <w:r w:rsidRPr="003D40D8">
                <w:rPr>
                  <w:sz w:val="18"/>
                  <w:szCs w:val="18"/>
                </w:rPr>
                <w:t>НЧ</w:t>
              </w:r>
              <w:proofErr w:type="spellEnd"/>
              <w:r w:rsidRPr="003D40D8">
                <w:rPr>
                  <w:sz w:val="18"/>
                  <w:szCs w:val="18"/>
                </w:rPr>
                <w:t xml:space="preserve">/СЧ </w:t>
              </w:r>
            </w:ins>
            <w:ins w:id="637" w:author="Beliaeva, Oxana" w:date="2019-09-25T08:52:00Z">
              <w:r w:rsidRPr="003D40D8">
                <w:rPr>
                  <w:sz w:val="18"/>
                  <w:szCs w:val="18"/>
                </w:rPr>
                <w:t xml:space="preserve">радиовещательной станции требуется для </w:t>
              </w:r>
            </w:ins>
            <w:ins w:id="638" w:author="Beliaeva, Oxana" w:date="2019-09-25T08:54:00Z">
              <w:r w:rsidRPr="003D40D8">
                <w:rPr>
                  <w:sz w:val="18"/>
                  <w:szCs w:val="18"/>
                </w:rPr>
                <w:t xml:space="preserve">любого </w:t>
              </w:r>
            </w:ins>
            <w:ins w:id="639" w:author="Beliaeva, Oxana" w:date="2019-09-25T08:52:00Z">
              <w:r w:rsidRPr="003D40D8">
                <w:rPr>
                  <w:sz w:val="18"/>
                  <w:szCs w:val="18"/>
                </w:rPr>
                <w:t>цифрового присвоения, подпадающего под действие Регионального соглашения</w:t>
              </w:r>
            </w:ins>
            <w:ins w:id="640" w:author="Beliaeva, Oxana" w:date="2019-09-25T08:51:00Z">
              <w:r w:rsidRPr="003D40D8">
                <w:rPr>
                  <w:sz w:val="18"/>
                  <w:szCs w:val="18"/>
                  <w:rPrChange w:id="641" w:author="Beliaeva, Oxana" w:date="2019-09-25T08:52:00Z">
                    <w:rPr>
                      <w:sz w:val="18"/>
                      <w:szCs w:val="18"/>
                      <w:lang w:val="en-US"/>
                    </w:rPr>
                  </w:rPrChange>
                </w:rPr>
                <w:t xml:space="preserve"> </w:t>
              </w:r>
              <w:proofErr w:type="spellStart"/>
              <w:r w:rsidRPr="003D40D8">
                <w:rPr>
                  <w:sz w:val="18"/>
                  <w:szCs w:val="18"/>
                </w:rPr>
                <w:t>GE</w:t>
              </w:r>
              <w:r w:rsidRPr="003D40D8">
                <w:rPr>
                  <w:sz w:val="18"/>
                  <w:szCs w:val="18"/>
                  <w:rPrChange w:id="642" w:author="Beliaeva, Oxana" w:date="2019-09-25T08:52:00Z">
                    <w:rPr>
                      <w:sz w:val="18"/>
                      <w:szCs w:val="18"/>
                      <w:lang w:val="en-US"/>
                    </w:rPr>
                  </w:rPrChange>
                </w:rPr>
                <w:t>75</w:t>
              </w:r>
            </w:ins>
            <w:proofErr w:type="spellEnd"/>
          </w:p>
        </w:tc>
        <w:tc>
          <w:tcPr>
            <w:tcW w:w="0" w:type="auto"/>
            <w:vMerge/>
            <w:tcBorders>
              <w:left w:val="double" w:sz="4" w:space="0" w:color="auto"/>
              <w:bottom w:val="single" w:sz="4" w:space="0" w:color="auto"/>
              <w:right w:val="single" w:sz="4" w:space="0" w:color="auto"/>
            </w:tcBorders>
            <w:vAlign w:val="center"/>
          </w:tcPr>
          <w:p w14:paraId="04A79803"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bottom w:val="single" w:sz="4" w:space="0" w:color="auto"/>
              <w:right w:val="single" w:sz="12" w:space="0" w:color="auto"/>
            </w:tcBorders>
            <w:vAlign w:val="center"/>
          </w:tcPr>
          <w:p w14:paraId="2C7F5FEA"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12" w:space="0" w:color="auto"/>
              <w:bottom w:val="single" w:sz="4" w:space="0" w:color="000000"/>
              <w:right w:val="single" w:sz="4" w:space="0" w:color="auto"/>
            </w:tcBorders>
            <w:vAlign w:val="center"/>
          </w:tcPr>
          <w:p w14:paraId="2D8F7005"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bottom w:val="single" w:sz="4" w:space="0" w:color="000000"/>
              <w:right w:val="single" w:sz="4" w:space="0" w:color="auto"/>
            </w:tcBorders>
            <w:vAlign w:val="center"/>
          </w:tcPr>
          <w:p w14:paraId="72C94BC0"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bottom w:val="single" w:sz="4" w:space="0" w:color="000000"/>
              <w:right w:val="single" w:sz="4" w:space="0" w:color="auto"/>
            </w:tcBorders>
            <w:vAlign w:val="center"/>
          </w:tcPr>
          <w:p w14:paraId="2F6C0015"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4" w:space="0" w:color="auto"/>
              <w:bottom w:val="single" w:sz="4" w:space="0" w:color="000000"/>
              <w:right w:val="single" w:sz="12" w:space="0" w:color="auto"/>
            </w:tcBorders>
            <w:vAlign w:val="center"/>
          </w:tcPr>
          <w:p w14:paraId="5D4BFEDE"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single" w:sz="12" w:space="0" w:color="auto"/>
              <w:bottom w:val="single" w:sz="4" w:space="0" w:color="000000"/>
              <w:right w:val="double" w:sz="6" w:space="0" w:color="auto"/>
            </w:tcBorders>
            <w:vAlign w:val="center"/>
          </w:tcPr>
          <w:p w14:paraId="477D714D"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c>
          <w:tcPr>
            <w:tcW w:w="0" w:type="auto"/>
            <w:vMerge/>
            <w:tcBorders>
              <w:left w:val="double" w:sz="6" w:space="0" w:color="auto"/>
              <w:bottom w:val="single" w:sz="4" w:space="0" w:color="000000"/>
              <w:right w:val="single" w:sz="12" w:space="0" w:color="auto"/>
            </w:tcBorders>
            <w:vAlign w:val="center"/>
          </w:tcPr>
          <w:p w14:paraId="32706AF8" w14:textId="77777777" w:rsidR="0024500E" w:rsidRPr="003D40D8" w:rsidRDefault="0024500E" w:rsidP="00CC3FBA">
            <w:pPr>
              <w:keepNext/>
              <w:keepLines/>
              <w:tabs>
                <w:tab w:val="clear" w:pos="1134"/>
                <w:tab w:val="clear" w:pos="1871"/>
                <w:tab w:val="clear" w:pos="2268"/>
              </w:tabs>
              <w:overflowPunct/>
              <w:autoSpaceDE/>
              <w:autoSpaceDN/>
              <w:adjustRightInd/>
              <w:spacing w:before="20" w:after="20"/>
              <w:rPr>
                <w:b/>
                <w:bCs/>
                <w:sz w:val="18"/>
                <w:szCs w:val="18"/>
              </w:rPr>
            </w:pPr>
          </w:p>
        </w:tc>
      </w:tr>
      <w:tr w:rsidR="0024500E" w:rsidRPr="003D40D8" w14:paraId="57A82EB4" w14:textId="77777777" w:rsidTr="00342B67">
        <w:trPr>
          <w:cantSplit/>
        </w:trPr>
        <w:tc>
          <w:tcPr>
            <w:tcW w:w="1074" w:type="dxa"/>
            <w:tcBorders>
              <w:top w:val="single" w:sz="4" w:space="0" w:color="000000"/>
              <w:left w:val="single" w:sz="12" w:space="0" w:color="auto"/>
              <w:right w:val="single" w:sz="4" w:space="0" w:color="auto"/>
            </w:tcBorders>
            <w:noWrap/>
            <w:hideMark/>
          </w:tcPr>
          <w:p w14:paraId="15226CB8" w14:textId="77777777" w:rsidR="0024500E" w:rsidRPr="003D40D8" w:rsidRDefault="0024500E" w:rsidP="00CC3FBA">
            <w:pPr>
              <w:spacing w:before="20" w:after="20"/>
              <w:rPr>
                <w:b/>
                <w:bCs/>
                <w:sz w:val="18"/>
                <w:szCs w:val="18"/>
              </w:rPr>
            </w:pPr>
            <w:proofErr w:type="spellStart"/>
            <w:ins w:id="643" w:author="Rudometova, Alisa" w:date="2019-09-18T17:17:00Z">
              <w:r w:rsidRPr="003D40D8">
                <w:rPr>
                  <w:rFonts w:asciiTheme="majorBidi" w:eastAsiaTheme="minorHAnsi" w:hAnsiTheme="majorBidi" w:cstheme="majorBidi"/>
                  <w:b/>
                  <w:color w:val="000000"/>
                  <w:sz w:val="18"/>
                  <w:szCs w:val="18"/>
                </w:rPr>
                <w:t>7.3.x</w:t>
              </w:r>
            </w:ins>
            <w:proofErr w:type="spellEnd"/>
          </w:p>
        </w:tc>
        <w:tc>
          <w:tcPr>
            <w:tcW w:w="812" w:type="dxa"/>
            <w:tcBorders>
              <w:top w:val="single" w:sz="4" w:space="0" w:color="000000"/>
              <w:left w:val="single" w:sz="4" w:space="0" w:color="auto"/>
              <w:right w:val="double" w:sz="6" w:space="0" w:color="auto"/>
            </w:tcBorders>
            <w:noWrap/>
            <w:hideMark/>
          </w:tcPr>
          <w:p w14:paraId="64B17FD8" w14:textId="77777777" w:rsidR="0024500E" w:rsidRPr="003D40D8" w:rsidRDefault="0024500E" w:rsidP="00CC3FBA">
            <w:pPr>
              <w:spacing w:before="20" w:after="20"/>
              <w:rPr>
                <w:b/>
                <w:bCs/>
                <w:sz w:val="18"/>
                <w:szCs w:val="18"/>
              </w:rPr>
            </w:pPr>
            <w:proofErr w:type="spellStart"/>
            <w:ins w:id="644" w:author="Rudometova, Alisa" w:date="2019-09-18T17:17:00Z">
              <w:r w:rsidRPr="003D40D8">
                <w:rPr>
                  <w:rFonts w:asciiTheme="majorBidi" w:eastAsiaTheme="minorHAnsi" w:hAnsiTheme="majorBidi" w:cstheme="majorBidi"/>
                  <w:b/>
                  <w:color w:val="000000"/>
                  <w:sz w:val="18"/>
                  <w:szCs w:val="18"/>
                </w:rPr>
                <w:t>7B3</w:t>
              </w:r>
            </w:ins>
            <w:proofErr w:type="spellEnd"/>
          </w:p>
        </w:tc>
        <w:tc>
          <w:tcPr>
            <w:tcW w:w="7615" w:type="dxa"/>
            <w:tcBorders>
              <w:top w:val="single" w:sz="4" w:space="0" w:color="auto"/>
              <w:left w:val="nil"/>
              <w:right w:val="double" w:sz="4" w:space="0" w:color="auto"/>
            </w:tcBorders>
            <w:hideMark/>
          </w:tcPr>
          <w:p w14:paraId="088279BB" w14:textId="77777777" w:rsidR="0024500E" w:rsidRPr="003D40D8" w:rsidRDefault="0024500E" w:rsidP="00CC3FBA">
            <w:pPr>
              <w:spacing w:before="20" w:after="20"/>
              <w:ind w:left="170"/>
              <w:rPr>
                <w:sz w:val="18"/>
                <w:szCs w:val="18"/>
              </w:rPr>
            </w:pPr>
            <w:ins w:id="645" w:author="Beliaeva, Oxana" w:date="2019-09-25T08:53:00Z">
              <w:r w:rsidRPr="003D40D8">
                <w:rPr>
                  <w:sz w:val="18"/>
                  <w:szCs w:val="18"/>
                </w:rPr>
                <w:t>кодовая скорость</w:t>
              </w:r>
            </w:ins>
          </w:p>
        </w:tc>
        <w:tc>
          <w:tcPr>
            <w:tcW w:w="1112" w:type="dxa"/>
            <w:vMerge w:val="restart"/>
            <w:tcBorders>
              <w:top w:val="single" w:sz="4" w:space="0" w:color="auto"/>
              <w:left w:val="double" w:sz="4" w:space="0" w:color="auto"/>
              <w:right w:val="single" w:sz="4" w:space="0" w:color="auto"/>
            </w:tcBorders>
            <w:vAlign w:val="center"/>
            <w:hideMark/>
          </w:tcPr>
          <w:p w14:paraId="1084C2DE" w14:textId="77777777" w:rsidR="0024500E" w:rsidRPr="003D40D8" w:rsidRDefault="0024500E" w:rsidP="00CC3FBA">
            <w:pPr>
              <w:spacing w:before="40" w:after="40"/>
              <w:jc w:val="center"/>
              <w:rPr>
                <w:b/>
                <w:bCs/>
                <w:sz w:val="18"/>
                <w:szCs w:val="18"/>
              </w:rPr>
            </w:pPr>
          </w:p>
        </w:tc>
        <w:tc>
          <w:tcPr>
            <w:tcW w:w="756" w:type="dxa"/>
            <w:vMerge w:val="restart"/>
            <w:tcBorders>
              <w:top w:val="single" w:sz="4" w:space="0" w:color="auto"/>
              <w:left w:val="single" w:sz="4" w:space="0" w:color="auto"/>
              <w:right w:val="single" w:sz="12" w:space="0" w:color="auto"/>
            </w:tcBorders>
            <w:vAlign w:val="center"/>
            <w:hideMark/>
          </w:tcPr>
          <w:p w14:paraId="50348082" w14:textId="77777777" w:rsidR="0024500E" w:rsidRPr="003D40D8" w:rsidRDefault="0024500E" w:rsidP="00CC3FBA">
            <w:pPr>
              <w:spacing w:before="40" w:after="40"/>
              <w:jc w:val="center"/>
              <w:rPr>
                <w:b/>
                <w:bCs/>
                <w:sz w:val="18"/>
                <w:szCs w:val="18"/>
              </w:rPr>
            </w:pPr>
            <w:ins w:id="646" w:author="Fedosova, Elena" w:date="2023-08-16T16:05:00Z">
              <w:r w:rsidRPr="003D40D8">
                <w:rPr>
                  <w:b/>
                  <w:bCs/>
                  <w:sz w:val="18"/>
                  <w:szCs w:val="18"/>
                </w:rPr>
                <w:t>+</w:t>
              </w:r>
            </w:ins>
          </w:p>
        </w:tc>
        <w:tc>
          <w:tcPr>
            <w:tcW w:w="1669" w:type="dxa"/>
            <w:vMerge w:val="restart"/>
            <w:tcBorders>
              <w:top w:val="nil"/>
              <w:left w:val="single" w:sz="12" w:space="0" w:color="auto"/>
              <w:right w:val="single" w:sz="4" w:space="0" w:color="auto"/>
            </w:tcBorders>
            <w:vAlign w:val="center"/>
          </w:tcPr>
          <w:p w14:paraId="0932EE78" w14:textId="77777777" w:rsidR="0024500E" w:rsidRPr="003D40D8" w:rsidRDefault="0024500E" w:rsidP="00CC3FBA">
            <w:pPr>
              <w:spacing w:before="40" w:after="40"/>
              <w:jc w:val="center"/>
              <w:rPr>
                <w:b/>
                <w:bCs/>
                <w:sz w:val="18"/>
                <w:szCs w:val="18"/>
              </w:rPr>
            </w:pPr>
          </w:p>
        </w:tc>
        <w:tc>
          <w:tcPr>
            <w:tcW w:w="740" w:type="dxa"/>
            <w:vMerge w:val="restart"/>
            <w:tcBorders>
              <w:top w:val="nil"/>
              <w:left w:val="single" w:sz="4" w:space="0" w:color="auto"/>
              <w:right w:val="single" w:sz="4" w:space="0" w:color="auto"/>
            </w:tcBorders>
            <w:vAlign w:val="center"/>
          </w:tcPr>
          <w:p w14:paraId="01F33303" w14:textId="77777777" w:rsidR="0024500E" w:rsidRPr="003D40D8" w:rsidRDefault="0024500E" w:rsidP="00CC3FBA">
            <w:pPr>
              <w:spacing w:before="40" w:after="40"/>
              <w:jc w:val="center"/>
              <w:rPr>
                <w:b/>
                <w:bCs/>
                <w:sz w:val="18"/>
                <w:szCs w:val="18"/>
              </w:rPr>
            </w:pPr>
          </w:p>
        </w:tc>
        <w:tc>
          <w:tcPr>
            <w:tcW w:w="759" w:type="dxa"/>
            <w:vMerge w:val="restart"/>
            <w:tcBorders>
              <w:top w:val="nil"/>
              <w:left w:val="single" w:sz="4" w:space="0" w:color="auto"/>
              <w:right w:val="single" w:sz="4" w:space="0" w:color="auto"/>
            </w:tcBorders>
            <w:vAlign w:val="center"/>
          </w:tcPr>
          <w:p w14:paraId="69F89D27" w14:textId="77777777" w:rsidR="0024500E" w:rsidRPr="003D40D8" w:rsidRDefault="0024500E" w:rsidP="00CC3FBA">
            <w:pPr>
              <w:spacing w:before="40" w:after="40"/>
              <w:jc w:val="center"/>
              <w:rPr>
                <w:b/>
                <w:bCs/>
                <w:sz w:val="18"/>
                <w:szCs w:val="18"/>
              </w:rPr>
            </w:pPr>
          </w:p>
        </w:tc>
        <w:tc>
          <w:tcPr>
            <w:tcW w:w="1214" w:type="dxa"/>
            <w:vMerge w:val="restart"/>
            <w:tcBorders>
              <w:top w:val="nil"/>
              <w:left w:val="single" w:sz="4" w:space="0" w:color="auto"/>
              <w:right w:val="single" w:sz="12" w:space="0" w:color="auto"/>
            </w:tcBorders>
            <w:vAlign w:val="center"/>
          </w:tcPr>
          <w:p w14:paraId="01B1E1AD" w14:textId="77777777" w:rsidR="0024500E" w:rsidRPr="003D40D8" w:rsidRDefault="0024500E" w:rsidP="00CC3FBA">
            <w:pPr>
              <w:spacing w:before="40" w:after="40"/>
              <w:jc w:val="center"/>
              <w:rPr>
                <w:b/>
                <w:bCs/>
                <w:sz w:val="18"/>
                <w:szCs w:val="18"/>
              </w:rPr>
            </w:pPr>
          </w:p>
        </w:tc>
        <w:tc>
          <w:tcPr>
            <w:tcW w:w="940" w:type="dxa"/>
            <w:vMerge w:val="restart"/>
            <w:tcBorders>
              <w:top w:val="nil"/>
              <w:left w:val="nil"/>
              <w:right w:val="double" w:sz="6" w:space="0" w:color="auto"/>
            </w:tcBorders>
            <w:vAlign w:val="center"/>
          </w:tcPr>
          <w:p w14:paraId="202B61AC" w14:textId="77777777" w:rsidR="0024500E" w:rsidRPr="003D40D8" w:rsidRDefault="0024500E" w:rsidP="00CC3FBA">
            <w:pPr>
              <w:spacing w:before="40" w:after="40"/>
              <w:jc w:val="center"/>
              <w:rPr>
                <w:b/>
                <w:bCs/>
                <w:sz w:val="18"/>
                <w:szCs w:val="18"/>
              </w:rPr>
            </w:pPr>
          </w:p>
        </w:tc>
        <w:tc>
          <w:tcPr>
            <w:tcW w:w="759" w:type="dxa"/>
            <w:vMerge w:val="restart"/>
            <w:tcBorders>
              <w:top w:val="nil"/>
              <w:left w:val="single" w:sz="4" w:space="0" w:color="auto"/>
              <w:right w:val="single" w:sz="12" w:space="0" w:color="auto"/>
            </w:tcBorders>
            <w:noWrap/>
            <w:hideMark/>
          </w:tcPr>
          <w:p w14:paraId="3B4EC354" w14:textId="77777777" w:rsidR="0024500E" w:rsidRPr="003D40D8" w:rsidRDefault="0024500E" w:rsidP="00CC3FBA">
            <w:pPr>
              <w:spacing w:before="40" w:after="40"/>
              <w:rPr>
                <w:b/>
                <w:bCs/>
                <w:sz w:val="18"/>
                <w:szCs w:val="18"/>
              </w:rPr>
            </w:pPr>
            <w:proofErr w:type="spellStart"/>
            <w:ins w:id="647" w:author="Fedosova, Elena" w:date="2023-08-16T16:04:00Z">
              <w:r w:rsidRPr="003D40D8">
                <w:rPr>
                  <w:b/>
                  <w:bCs/>
                  <w:sz w:val="18"/>
                  <w:szCs w:val="18"/>
                </w:rPr>
                <w:t>7В3</w:t>
              </w:r>
            </w:ins>
            <w:proofErr w:type="spellEnd"/>
          </w:p>
        </w:tc>
      </w:tr>
      <w:tr w:rsidR="0024500E" w:rsidRPr="003D40D8" w14:paraId="7FD3D624" w14:textId="77777777" w:rsidTr="007D62D1">
        <w:trPr>
          <w:cantSplit/>
        </w:trPr>
        <w:tc>
          <w:tcPr>
            <w:tcW w:w="1074" w:type="dxa"/>
            <w:tcBorders>
              <w:left w:val="single" w:sz="12" w:space="0" w:color="auto"/>
              <w:bottom w:val="single" w:sz="4" w:space="0" w:color="auto"/>
              <w:right w:val="single" w:sz="4" w:space="0" w:color="auto"/>
            </w:tcBorders>
            <w:noWrap/>
          </w:tcPr>
          <w:p w14:paraId="6A148A47" w14:textId="77777777" w:rsidR="0024500E" w:rsidRPr="003D40D8" w:rsidRDefault="0024500E" w:rsidP="00CC3FBA">
            <w:pPr>
              <w:spacing w:before="20" w:after="20"/>
              <w:rPr>
                <w:rFonts w:asciiTheme="majorBidi" w:eastAsiaTheme="minorHAnsi" w:hAnsiTheme="majorBidi" w:cstheme="majorBidi"/>
                <w:b/>
                <w:color w:val="000000"/>
                <w:sz w:val="18"/>
                <w:szCs w:val="18"/>
              </w:rPr>
            </w:pPr>
          </w:p>
        </w:tc>
        <w:tc>
          <w:tcPr>
            <w:tcW w:w="812" w:type="dxa"/>
            <w:tcBorders>
              <w:left w:val="single" w:sz="4" w:space="0" w:color="auto"/>
              <w:bottom w:val="single" w:sz="4" w:space="0" w:color="auto"/>
              <w:right w:val="double" w:sz="6" w:space="0" w:color="auto"/>
            </w:tcBorders>
            <w:noWrap/>
          </w:tcPr>
          <w:p w14:paraId="3109AC4C" w14:textId="77777777" w:rsidR="0024500E" w:rsidRPr="003D40D8" w:rsidRDefault="0024500E" w:rsidP="00CC3FBA">
            <w:pPr>
              <w:spacing w:before="20" w:after="20"/>
              <w:rPr>
                <w:rFonts w:asciiTheme="majorBidi" w:eastAsiaTheme="minorHAnsi" w:hAnsiTheme="majorBidi" w:cstheme="majorBidi"/>
                <w:b/>
                <w:color w:val="000000"/>
                <w:sz w:val="18"/>
                <w:szCs w:val="18"/>
              </w:rPr>
            </w:pPr>
          </w:p>
        </w:tc>
        <w:tc>
          <w:tcPr>
            <w:tcW w:w="7615" w:type="dxa"/>
            <w:tcBorders>
              <w:left w:val="nil"/>
              <w:bottom w:val="single" w:sz="4" w:space="0" w:color="auto"/>
              <w:right w:val="double" w:sz="4" w:space="0" w:color="auto"/>
            </w:tcBorders>
          </w:tcPr>
          <w:p w14:paraId="5B23A5AA" w14:textId="77777777" w:rsidR="0024500E" w:rsidRPr="003D40D8" w:rsidRDefault="0024500E" w:rsidP="00CC3FBA">
            <w:pPr>
              <w:keepNext/>
              <w:keepLines/>
              <w:spacing w:before="20" w:after="20"/>
              <w:ind w:left="340"/>
              <w:rPr>
                <w:sz w:val="18"/>
                <w:szCs w:val="18"/>
              </w:rPr>
            </w:pPr>
            <w:ins w:id="648" w:author="Beliaeva, Oxana" w:date="2019-09-25T08:54:00Z">
              <w:r w:rsidRPr="003D40D8">
                <w:rPr>
                  <w:sz w:val="18"/>
                  <w:szCs w:val="18"/>
                </w:rPr>
                <w:t xml:space="preserve">Требуется для цифровых присвоений, подпадающих под действие Регионального соглашения </w:t>
              </w:r>
              <w:proofErr w:type="spellStart"/>
              <w:r w:rsidRPr="003D40D8">
                <w:rPr>
                  <w:sz w:val="18"/>
                  <w:szCs w:val="18"/>
                </w:rPr>
                <w:t>GE75</w:t>
              </w:r>
            </w:ins>
            <w:proofErr w:type="spellEnd"/>
          </w:p>
        </w:tc>
        <w:tc>
          <w:tcPr>
            <w:tcW w:w="1112" w:type="dxa"/>
            <w:vMerge/>
            <w:tcBorders>
              <w:left w:val="double" w:sz="4" w:space="0" w:color="auto"/>
              <w:bottom w:val="single" w:sz="4" w:space="0" w:color="auto"/>
              <w:right w:val="single" w:sz="4" w:space="0" w:color="auto"/>
            </w:tcBorders>
            <w:vAlign w:val="center"/>
          </w:tcPr>
          <w:p w14:paraId="01976498" w14:textId="77777777" w:rsidR="0024500E" w:rsidRPr="003D40D8" w:rsidRDefault="0024500E" w:rsidP="00CC3FBA">
            <w:pPr>
              <w:spacing w:before="40" w:after="40"/>
              <w:jc w:val="center"/>
              <w:rPr>
                <w:b/>
                <w:bCs/>
                <w:sz w:val="18"/>
                <w:szCs w:val="18"/>
              </w:rPr>
            </w:pPr>
          </w:p>
        </w:tc>
        <w:tc>
          <w:tcPr>
            <w:tcW w:w="756" w:type="dxa"/>
            <w:vMerge/>
            <w:tcBorders>
              <w:left w:val="single" w:sz="4" w:space="0" w:color="auto"/>
              <w:bottom w:val="single" w:sz="4" w:space="0" w:color="auto"/>
              <w:right w:val="single" w:sz="12" w:space="0" w:color="auto"/>
            </w:tcBorders>
            <w:vAlign w:val="center"/>
          </w:tcPr>
          <w:p w14:paraId="27FADC09" w14:textId="77777777" w:rsidR="0024500E" w:rsidRPr="003D40D8" w:rsidRDefault="0024500E" w:rsidP="00CC3FBA">
            <w:pPr>
              <w:spacing w:before="40" w:after="40"/>
              <w:jc w:val="center"/>
              <w:rPr>
                <w:b/>
                <w:bCs/>
                <w:sz w:val="18"/>
                <w:szCs w:val="18"/>
              </w:rPr>
            </w:pPr>
          </w:p>
        </w:tc>
        <w:tc>
          <w:tcPr>
            <w:tcW w:w="1669" w:type="dxa"/>
            <w:vMerge/>
            <w:tcBorders>
              <w:left w:val="single" w:sz="12" w:space="0" w:color="auto"/>
              <w:bottom w:val="single" w:sz="4" w:space="0" w:color="auto"/>
              <w:right w:val="single" w:sz="4" w:space="0" w:color="auto"/>
            </w:tcBorders>
            <w:vAlign w:val="center"/>
          </w:tcPr>
          <w:p w14:paraId="5DD7FD51" w14:textId="77777777" w:rsidR="0024500E" w:rsidRPr="003D40D8" w:rsidRDefault="0024500E" w:rsidP="00CC3FBA">
            <w:pPr>
              <w:spacing w:before="40" w:after="40"/>
              <w:jc w:val="center"/>
              <w:rPr>
                <w:b/>
                <w:bCs/>
                <w:sz w:val="18"/>
                <w:szCs w:val="18"/>
              </w:rPr>
            </w:pPr>
          </w:p>
        </w:tc>
        <w:tc>
          <w:tcPr>
            <w:tcW w:w="740" w:type="dxa"/>
            <w:vMerge/>
            <w:tcBorders>
              <w:left w:val="single" w:sz="4" w:space="0" w:color="auto"/>
              <w:bottom w:val="single" w:sz="4" w:space="0" w:color="auto"/>
              <w:right w:val="single" w:sz="4" w:space="0" w:color="auto"/>
            </w:tcBorders>
            <w:vAlign w:val="center"/>
          </w:tcPr>
          <w:p w14:paraId="421DECAC" w14:textId="77777777" w:rsidR="0024500E" w:rsidRPr="003D40D8" w:rsidRDefault="0024500E" w:rsidP="00CC3FBA">
            <w:pPr>
              <w:spacing w:before="40" w:after="40"/>
              <w:jc w:val="center"/>
              <w:rPr>
                <w:b/>
                <w:bCs/>
                <w:sz w:val="18"/>
                <w:szCs w:val="18"/>
              </w:rPr>
            </w:pPr>
          </w:p>
        </w:tc>
        <w:tc>
          <w:tcPr>
            <w:tcW w:w="759" w:type="dxa"/>
            <w:vMerge/>
            <w:tcBorders>
              <w:left w:val="single" w:sz="4" w:space="0" w:color="auto"/>
              <w:bottom w:val="single" w:sz="4" w:space="0" w:color="auto"/>
              <w:right w:val="single" w:sz="4" w:space="0" w:color="auto"/>
            </w:tcBorders>
            <w:vAlign w:val="center"/>
          </w:tcPr>
          <w:p w14:paraId="110D555C" w14:textId="77777777" w:rsidR="0024500E" w:rsidRPr="003D40D8" w:rsidRDefault="0024500E" w:rsidP="00CC3FBA">
            <w:pPr>
              <w:spacing w:before="40" w:after="40"/>
              <w:jc w:val="center"/>
              <w:rPr>
                <w:b/>
                <w:bCs/>
                <w:sz w:val="18"/>
                <w:szCs w:val="18"/>
              </w:rPr>
            </w:pPr>
          </w:p>
        </w:tc>
        <w:tc>
          <w:tcPr>
            <w:tcW w:w="1214" w:type="dxa"/>
            <w:vMerge/>
            <w:tcBorders>
              <w:left w:val="single" w:sz="4" w:space="0" w:color="auto"/>
              <w:bottom w:val="single" w:sz="4" w:space="0" w:color="auto"/>
              <w:right w:val="single" w:sz="12" w:space="0" w:color="auto"/>
            </w:tcBorders>
            <w:vAlign w:val="center"/>
          </w:tcPr>
          <w:p w14:paraId="479059DA" w14:textId="77777777" w:rsidR="0024500E" w:rsidRPr="003D40D8" w:rsidRDefault="0024500E" w:rsidP="00CC3FBA">
            <w:pPr>
              <w:spacing w:before="40" w:after="40"/>
              <w:jc w:val="center"/>
              <w:rPr>
                <w:b/>
                <w:bCs/>
                <w:sz w:val="18"/>
                <w:szCs w:val="18"/>
              </w:rPr>
            </w:pPr>
          </w:p>
        </w:tc>
        <w:tc>
          <w:tcPr>
            <w:tcW w:w="940" w:type="dxa"/>
            <w:vMerge/>
            <w:tcBorders>
              <w:left w:val="nil"/>
              <w:bottom w:val="single" w:sz="4" w:space="0" w:color="auto"/>
              <w:right w:val="double" w:sz="6" w:space="0" w:color="auto"/>
            </w:tcBorders>
            <w:vAlign w:val="center"/>
          </w:tcPr>
          <w:p w14:paraId="07D3D937" w14:textId="77777777" w:rsidR="0024500E" w:rsidRPr="003D40D8" w:rsidRDefault="0024500E" w:rsidP="00CC3FBA">
            <w:pPr>
              <w:spacing w:before="40" w:after="40"/>
              <w:jc w:val="center"/>
              <w:rPr>
                <w:b/>
                <w:bCs/>
                <w:sz w:val="18"/>
                <w:szCs w:val="18"/>
              </w:rPr>
            </w:pPr>
          </w:p>
        </w:tc>
        <w:tc>
          <w:tcPr>
            <w:tcW w:w="759" w:type="dxa"/>
            <w:vMerge/>
            <w:tcBorders>
              <w:left w:val="single" w:sz="4" w:space="0" w:color="auto"/>
              <w:bottom w:val="single" w:sz="4" w:space="0" w:color="auto"/>
              <w:right w:val="single" w:sz="12" w:space="0" w:color="auto"/>
            </w:tcBorders>
            <w:noWrap/>
          </w:tcPr>
          <w:p w14:paraId="6540BE5D" w14:textId="77777777" w:rsidR="0024500E" w:rsidRPr="003D40D8" w:rsidRDefault="0024500E" w:rsidP="00CC3FBA">
            <w:pPr>
              <w:spacing w:before="40" w:after="40"/>
              <w:rPr>
                <w:b/>
                <w:bCs/>
                <w:sz w:val="18"/>
                <w:szCs w:val="18"/>
              </w:rPr>
            </w:pPr>
          </w:p>
        </w:tc>
      </w:tr>
    </w:tbl>
    <w:p w14:paraId="7CCB138B" w14:textId="77777777" w:rsidR="0024500E" w:rsidRPr="003D40D8" w:rsidRDefault="0024500E">
      <w:pPr>
        <w:tabs>
          <w:tab w:val="clear" w:pos="1134"/>
          <w:tab w:val="clear" w:pos="1871"/>
          <w:tab w:val="clear" w:pos="2268"/>
        </w:tabs>
        <w:overflowPunct/>
        <w:autoSpaceDE/>
        <w:autoSpaceDN/>
        <w:adjustRightInd/>
        <w:spacing w:before="0"/>
        <w:textAlignment w:val="auto"/>
        <w:rPr>
          <w:sz w:val="18"/>
        </w:rPr>
      </w:pPr>
      <w:r w:rsidRPr="003D40D8">
        <w:br w:type="page"/>
      </w:r>
    </w:p>
    <w:p w14:paraId="15B9AE10" w14:textId="77777777" w:rsidR="0024500E" w:rsidRPr="003D40D8" w:rsidRDefault="0024500E" w:rsidP="00E72740"/>
    <w:tbl>
      <w:tblPr>
        <w:tblW w:w="17450" w:type="dxa"/>
        <w:tblCellMar>
          <w:left w:w="85" w:type="dxa"/>
          <w:right w:w="85" w:type="dxa"/>
        </w:tblCellMar>
        <w:tblLook w:val="04A0" w:firstRow="1" w:lastRow="0" w:firstColumn="1" w:lastColumn="0" w:noHBand="0" w:noVBand="1"/>
      </w:tblPr>
      <w:tblGrid>
        <w:gridCol w:w="1074"/>
        <w:gridCol w:w="812"/>
        <w:gridCol w:w="7615"/>
        <w:gridCol w:w="1112"/>
        <w:gridCol w:w="756"/>
        <w:gridCol w:w="1669"/>
        <w:gridCol w:w="740"/>
        <w:gridCol w:w="759"/>
        <w:gridCol w:w="1214"/>
        <w:gridCol w:w="940"/>
        <w:gridCol w:w="759"/>
      </w:tblGrid>
      <w:tr w:rsidR="0024500E" w:rsidRPr="003D40D8" w14:paraId="571809D6" w14:textId="77777777" w:rsidTr="00446527">
        <w:trPr>
          <w:cantSplit/>
          <w:trHeight w:val="3169"/>
          <w:tblHeader/>
        </w:trPr>
        <w:tc>
          <w:tcPr>
            <w:tcW w:w="1074" w:type="dxa"/>
            <w:tcBorders>
              <w:top w:val="single" w:sz="12" w:space="0" w:color="auto"/>
              <w:left w:val="single" w:sz="12" w:space="0" w:color="auto"/>
              <w:bottom w:val="single" w:sz="12" w:space="0" w:color="auto"/>
              <w:right w:val="single" w:sz="4" w:space="0" w:color="auto"/>
            </w:tcBorders>
            <w:textDirection w:val="btLr"/>
            <w:vAlign w:val="center"/>
            <w:hideMark/>
          </w:tcPr>
          <w:p w14:paraId="0F576B51" w14:textId="77777777" w:rsidR="0024500E" w:rsidRPr="003D40D8" w:rsidRDefault="0024500E" w:rsidP="00446527">
            <w:pPr>
              <w:spacing w:before="40" w:after="40"/>
              <w:jc w:val="center"/>
              <w:rPr>
                <w:b/>
                <w:bCs/>
                <w:sz w:val="18"/>
                <w:szCs w:val="18"/>
              </w:rPr>
            </w:pPr>
            <w:r w:rsidRPr="003D40D8">
              <w:rPr>
                <w:b/>
                <w:bCs/>
                <w:sz w:val="18"/>
                <w:szCs w:val="18"/>
              </w:rPr>
              <w:t>№ графы</w:t>
            </w:r>
          </w:p>
        </w:tc>
        <w:tc>
          <w:tcPr>
            <w:tcW w:w="812" w:type="dxa"/>
            <w:tcBorders>
              <w:top w:val="single" w:sz="12" w:space="0" w:color="auto"/>
              <w:left w:val="single" w:sz="4" w:space="0" w:color="auto"/>
              <w:bottom w:val="single" w:sz="12" w:space="0" w:color="auto"/>
              <w:right w:val="double" w:sz="6" w:space="0" w:color="auto"/>
            </w:tcBorders>
            <w:textDirection w:val="btLr"/>
            <w:vAlign w:val="center"/>
            <w:hideMark/>
          </w:tcPr>
          <w:p w14:paraId="27BCAB30" w14:textId="77777777" w:rsidR="0024500E" w:rsidRPr="003D40D8" w:rsidRDefault="0024500E" w:rsidP="00446527">
            <w:pPr>
              <w:spacing w:before="40" w:after="40"/>
              <w:jc w:val="center"/>
              <w:rPr>
                <w:b/>
                <w:bCs/>
                <w:sz w:val="18"/>
                <w:szCs w:val="18"/>
              </w:rPr>
            </w:pPr>
            <w:r w:rsidRPr="003D40D8">
              <w:rPr>
                <w:b/>
                <w:bCs/>
                <w:sz w:val="18"/>
                <w:szCs w:val="18"/>
              </w:rPr>
              <w:t>Идентификатор элемента</w:t>
            </w:r>
          </w:p>
        </w:tc>
        <w:tc>
          <w:tcPr>
            <w:tcW w:w="7615" w:type="dxa"/>
            <w:tcBorders>
              <w:top w:val="single" w:sz="12" w:space="0" w:color="auto"/>
              <w:left w:val="nil"/>
              <w:bottom w:val="single" w:sz="12" w:space="0" w:color="auto"/>
              <w:right w:val="double" w:sz="4" w:space="0" w:color="auto"/>
              <w:tl2br w:val="single" w:sz="4" w:space="0" w:color="auto"/>
            </w:tcBorders>
            <w:noWrap/>
          </w:tcPr>
          <w:p w14:paraId="0C002316" w14:textId="77777777" w:rsidR="0024500E" w:rsidRPr="003D40D8" w:rsidRDefault="0024500E" w:rsidP="00446527">
            <w:pPr>
              <w:tabs>
                <w:tab w:val="left" w:pos="720"/>
              </w:tabs>
              <w:overflowPunct/>
              <w:autoSpaceDE/>
              <w:adjustRightInd/>
              <w:spacing w:before="1200"/>
              <w:ind w:right="1083"/>
              <w:jc w:val="right"/>
              <w:rPr>
                <w:rFonts w:eastAsiaTheme="minorHAnsi"/>
                <w:b/>
                <w:color w:val="000000"/>
                <w:sz w:val="18"/>
                <w:szCs w:val="18"/>
              </w:rPr>
            </w:pPr>
            <w:r w:rsidRPr="003D40D8">
              <w:rPr>
                <w:rFonts w:eastAsiaTheme="minorHAnsi"/>
                <w:b/>
                <w:color w:val="000000"/>
                <w:sz w:val="18"/>
                <w:szCs w:val="18"/>
              </w:rPr>
              <w:t>Заявка, касающаяся</w:t>
            </w:r>
          </w:p>
          <w:p w14:paraId="7C4EC3E0" w14:textId="77777777" w:rsidR="0024500E" w:rsidRPr="003D40D8" w:rsidRDefault="0024500E" w:rsidP="00446527">
            <w:pPr>
              <w:spacing w:before="40"/>
              <w:ind w:left="406"/>
              <w:rPr>
                <w:b/>
                <w:bCs/>
                <w:color w:val="000000"/>
                <w:sz w:val="18"/>
                <w:szCs w:val="18"/>
              </w:rPr>
            </w:pPr>
          </w:p>
          <w:p w14:paraId="74BD741D" w14:textId="77777777" w:rsidR="0024500E" w:rsidRPr="003D40D8" w:rsidRDefault="0024500E" w:rsidP="00446527">
            <w:pPr>
              <w:tabs>
                <w:tab w:val="left" w:pos="223"/>
              </w:tabs>
              <w:spacing w:before="40"/>
              <w:ind w:left="406"/>
              <w:rPr>
                <w:rFonts w:eastAsiaTheme="minorHAnsi"/>
                <w:b/>
                <w:color w:val="000000"/>
                <w:sz w:val="18"/>
                <w:szCs w:val="18"/>
              </w:rPr>
            </w:pPr>
          </w:p>
          <w:p w14:paraId="231C7399" w14:textId="77777777" w:rsidR="0024500E" w:rsidRPr="003D40D8" w:rsidRDefault="0024500E" w:rsidP="00446527">
            <w:pPr>
              <w:tabs>
                <w:tab w:val="left" w:pos="223"/>
              </w:tabs>
              <w:spacing w:before="40"/>
              <w:ind w:left="406"/>
              <w:rPr>
                <w:rFonts w:eastAsiaTheme="minorHAnsi"/>
                <w:b/>
                <w:color w:val="000000"/>
                <w:sz w:val="18"/>
                <w:szCs w:val="18"/>
              </w:rPr>
            </w:pPr>
          </w:p>
          <w:p w14:paraId="158B8030" w14:textId="77777777" w:rsidR="0024500E" w:rsidRPr="003D40D8" w:rsidRDefault="0024500E" w:rsidP="00446527">
            <w:pPr>
              <w:tabs>
                <w:tab w:val="left" w:pos="223"/>
              </w:tabs>
              <w:spacing w:before="40"/>
              <w:ind w:left="406"/>
              <w:rPr>
                <w:b/>
                <w:bCs/>
                <w:color w:val="000000"/>
                <w:sz w:val="18"/>
                <w:szCs w:val="18"/>
              </w:rPr>
            </w:pPr>
            <w:r w:rsidRPr="003D40D8">
              <w:rPr>
                <w:rFonts w:eastAsiaTheme="minorHAnsi"/>
                <w:b/>
                <w:color w:val="000000"/>
                <w:sz w:val="18"/>
                <w:szCs w:val="18"/>
              </w:rPr>
              <w:t>Описание элемента данных и требования</w:t>
            </w:r>
          </w:p>
          <w:p w14:paraId="23C16F7B" w14:textId="77777777" w:rsidR="0024500E" w:rsidRPr="003D40D8" w:rsidRDefault="0024500E" w:rsidP="00446527">
            <w:pPr>
              <w:spacing w:before="40"/>
              <w:rPr>
                <w:b/>
                <w:bCs/>
                <w:color w:val="000000"/>
                <w:sz w:val="18"/>
                <w:szCs w:val="18"/>
              </w:rPr>
            </w:pPr>
          </w:p>
        </w:tc>
        <w:tc>
          <w:tcPr>
            <w:tcW w:w="1112" w:type="dxa"/>
            <w:tcBorders>
              <w:top w:val="single" w:sz="12" w:space="0" w:color="auto"/>
              <w:left w:val="double" w:sz="4" w:space="0" w:color="auto"/>
              <w:bottom w:val="single" w:sz="12" w:space="0" w:color="auto"/>
              <w:right w:val="single" w:sz="4" w:space="0" w:color="auto"/>
            </w:tcBorders>
            <w:textDirection w:val="btLr"/>
            <w:vAlign w:val="center"/>
            <w:hideMark/>
          </w:tcPr>
          <w:p w14:paraId="4EDE8472" w14:textId="77777777" w:rsidR="0024500E" w:rsidRPr="003D40D8" w:rsidRDefault="0024500E" w:rsidP="00446527">
            <w:pPr>
              <w:spacing w:before="0" w:line="180" w:lineRule="exact"/>
              <w:jc w:val="center"/>
              <w:rPr>
                <w:b/>
                <w:bCs/>
                <w:sz w:val="18"/>
                <w:szCs w:val="18"/>
              </w:rPr>
            </w:pPr>
            <w:r w:rsidRPr="003D40D8">
              <w:rPr>
                <w:b/>
                <w:bCs/>
                <w:sz w:val="18"/>
                <w:szCs w:val="18"/>
              </w:rPr>
              <w:t xml:space="preserve">Радиовещательные (звуковые и телевизионные) станции в полосах </w:t>
            </w:r>
            <w:proofErr w:type="spellStart"/>
            <w:r w:rsidRPr="003D40D8">
              <w:rPr>
                <w:b/>
                <w:bCs/>
                <w:sz w:val="18"/>
                <w:szCs w:val="18"/>
              </w:rPr>
              <w:t>ОВЧ</w:t>
            </w:r>
            <w:proofErr w:type="spellEnd"/>
            <w:r w:rsidRPr="003D40D8">
              <w:rPr>
                <w:b/>
                <w:bCs/>
                <w:sz w:val="18"/>
                <w:szCs w:val="18"/>
              </w:rPr>
              <w:t xml:space="preserve">/УВЧ до 960 МГц, </w:t>
            </w:r>
            <w:r w:rsidRPr="003D40D8">
              <w:rPr>
                <w:b/>
                <w:bCs/>
                <w:sz w:val="18"/>
                <w:szCs w:val="18"/>
              </w:rPr>
              <w:br/>
              <w:t>для применения п. 11.2 и п. 9.21</w:t>
            </w:r>
          </w:p>
        </w:tc>
        <w:tc>
          <w:tcPr>
            <w:tcW w:w="756" w:type="dxa"/>
            <w:tcBorders>
              <w:top w:val="single" w:sz="12" w:space="0" w:color="auto"/>
              <w:left w:val="single" w:sz="4" w:space="0" w:color="auto"/>
              <w:bottom w:val="single" w:sz="12" w:space="0" w:color="auto"/>
              <w:right w:val="single" w:sz="12" w:space="0" w:color="auto"/>
            </w:tcBorders>
            <w:textDirection w:val="btLr"/>
            <w:vAlign w:val="center"/>
            <w:hideMark/>
          </w:tcPr>
          <w:p w14:paraId="498BDD2F" w14:textId="77777777" w:rsidR="0024500E" w:rsidRPr="003D40D8" w:rsidRDefault="0024500E" w:rsidP="00446527">
            <w:pPr>
              <w:spacing w:before="0" w:line="180" w:lineRule="exact"/>
              <w:jc w:val="center"/>
              <w:rPr>
                <w:b/>
                <w:bCs/>
                <w:sz w:val="18"/>
                <w:szCs w:val="18"/>
              </w:rPr>
            </w:pPr>
            <w:r w:rsidRPr="003D40D8">
              <w:rPr>
                <w:b/>
                <w:bCs/>
                <w:sz w:val="18"/>
                <w:szCs w:val="18"/>
              </w:rPr>
              <w:t xml:space="preserve">Радиовещательные (звуковые) станции в полосах </w:t>
            </w:r>
            <w:proofErr w:type="spellStart"/>
            <w:r w:rsidRPr="003D40D8">
              <w:rPr>
                <w:b/>
                <w:bCs/>
                <w:sz w:val="18"/>
                <w:szCs w:val="18"/>
              </w:rPr>
              <w:t>НЧ</w:t>
            </w:r>
            <w:proofErr w:type="spellEnd"/>
            <w:r w:rsidRPr="003D40D8">
              <w:rPr>
                <w:b/>
                <w:bCs/>
                <w:sz w:val="18"/>
                <w:szCs w:val="18"/>
              </w:rPr>
              <w:t>/СЧ, для применения п. 11.2</w:t>
            </w:r>
          </w:p>
        </w:tc>
        <w:tc>
          <w:tcPr>
            <w:tcW w:w="1669" w:type="dxa"/>
            <w:tcBorders>
              <w:top w:val="single" w:sz="12" w:space="0" w:color="auto"/>
              <w:left w:val="single" w:sz="12" w:space="0" w:color="auto"/>
              <w:bottom w:val="single" w:sz="12" w:space="0" w:color="auto"/>
              <w:right w:val="single" w:sz="4" w:space="0" w:color="000000"/>
            </w:tcBorders>
            <w:textDirection w:val="btLr"/>
            <w:vAlign w:val="center"/>
            <w:hideMark/>
          </w:tcPr>
          <w:p w14:paraId="15B130C3" w14:textId="77777777" w:rsidR="0024500E" w:rsidRPr="003D40D8" w:rsidRDefault="0024500E" w:rsidP="00446527">
            <w:pPr>
              <w:spacing w:before="0" w:line="180" w:lineRule="exact"/>
              <w:ind w:left="113" w:right="113"/>
              <w:jc w:val="center"/>
              <w:rPr>
                <w:b/>
                <w:bCs/>
                <w:sz w:val="18"/>
                <w:szCs w:val="18"/>
              </w:rPr>
            </w:pPr>
            <w:r w:rsidRPr="003D40D8">
              <w:rPr>
                <w:b/>
                <w:bCs/>
                <w:sz w:val="18"/>
                <w:szCs w:val="18"/>
              </w:rPr>
              <w:t xml:space="preserve">Передающие стации (за исключением радиовещательных станций в плановых полосах </w:t>
            </w:r>
            <w:proofErr w:type="spellStart"/>
            <w:r w:rsidRPr="003D40D8">
              <w:rPr>
                <w:b/>
                <w:bCs/>
                <w:sz w:val="18"/>
                <w:szCs w:val="18"/>
              </w:rPr>
              <w:t>НЧ</w:t>
            </w:r>
            <w:proofErr w:type="spellEnd"/>
            <w:r w:rsidRPr="003D40D8">
              <w:rPr>
                <w:b/>
                <w:bCs/>
                <w:sz w:val="18"/>
                <w:szCs w:val="18"/>
              </w:rPr>
              <w:t xml:space="preserve">/СЧ, в полосах ВЧ, регулируемых Статьей 12, и в полосах </w:t>
            </w:r>
            <w:proofErr w:type="spellStart"/>
            <w:r w:rsidRPr="003D40D8">
              <w:rPr>
                <w:b/>
                <w:bCs/>
                <w:sz w:val="18"/>
                <w:szCs w:val="18"/>
              </w:rPr>
              <w:t>ОВЧ</w:t>
            </w:r>
            <w:proofErr w:type="spellEnd"/>
            <w:r w:rsidRPr="003D40D8">
              <w:rPr>
                <w:b/>
                <w:bCs/>
                <w:sz w:val="18"/>
                <w:szCs w:val="18"/>
              </w:rPr>
              <w:t>/УВЧ до 960 </w:t>
            </w:r>
            <w:proofErr w:type="spellStart"/>
            <w:r w:rsidRPr="003D40D8">
              <w:rPr>
                <w:b/>
                <w:bCs/>
                <w:sz w:val="18"/>
                <w:szCs w:val="18"/>
              </w:rPr>
              <w:t>MГц</w:t>
            </w:r>
            <w:proofErr w:type="spellEnd"/>
            <w:r w:rsidRPr="003D40D8">
              <w:rPr>
                <w:b/>
                <w:bCs/>
                <w:sz w:val="18"/>
                <w:szCs w:val="18"/>
              </w:rPr>
              <w:t>), для применения п. 11.2 и п. 9.21</w:t>
            </w:r>
          </w:p>
        </w:tc>
        <w:tc>
          <w:tcPr>
            <w:tcW w:w="740" w:type="dxa"/>
            <w:tcBorders>
              <w:top w:val="single" w:sz="12" w:space="0" w:color="auto"/>
              <w:left w:val="single" w:sz="4" w:space="0" w:color="auto"/>
              <w:bottom w:val="single" w:sz="12" w:space="0" w:color="auto"/>
              <w:right w:val="single" w:sz="4" w:space="0" w:color="auto"/>
            </w:tcBorders>
            <w:textDirection w:val="btLr"/>
            <w:vAlign w:val="center"/>
            <w:hideMark/>
          </w:tcPr>
          <w:p w14:paraId="49A876C4" w14:textId="77777777" w:rsidR="0024500E" w:rsidRPr="003D40D8" w:rsidRDefault="0024500E" w:rsidP="00446527">
            <w:pPr>
              <w:spacing w:before="0" w:line="180" w:lineRule="exact"/>
              <w:jc w:val="center"/>
              <w:rPr>
                <w:b/>
                <w:bCs/>
                <w:sz w:val="18"/>
                <w:szCs w:val="18"/>
              </w:rPr>
            </w:pPr>
            <w:r w:rsidRPr="003D40D8">
              <w:rPr>
                <w:b/>
                <w:bCs/>
                <w:sz w:val="18"/>
                <w:szCs w:val="18"/>
              </w:rPr>
              <w:t xml:space="preserve">Приемные сухопутные станции, </w:t>
            </w:r>
            <w:r w:rsidRPr="003D40D8">
              <w:rPr>
                <w:b/>
                <w:bCs/>
                <w:sz w:val="18"/>
                <w:szCs w:val="18"/>
              </w:rPr>
              <w:br/>
              <w:t>для применения п. 11.9 и п. 9.21</w:t>
            </w:r>
          </w:p>
        </w:tc>
        <w:tc>
          <w:tcPr>
            <w:tcW w:w="759" w:type="dxa"/>
            <w:tcBorders>
              <w:top w:val="single" w:sz="12" w:space="0" w:color="auto"/>
              <w:left w:val="single" w:sz="4" w:space="0" w:color="auto"/>
              <w:bottom w:val="single" w:sz="12" w:space="0" w:color="auto"/>
              <w:right w:val="single" w:sz="4" w:space="0" w:color="auto"/>
            </w:tcBorders>
            <w:textDirection w:val="btLr"/>
            <w:vAlign w:val="center"/>
            <w:hideMark/>
          </w:tcPr>
          <w:p w14:paraId="5EE11372" w14:textId="77777777" w:rsidR="0024500E" w:rsidRPr="003D40D8" w:rsidRDefault="0024500E" w:rsidP="00446527">
            <w:pPr>
              <w:spacing w:before="0" w:line="180" w:lineRule="exact"/>
              <w:jc w:val="center"/>
              <w:rPr>
                <w:b/>
                <w:bCs/>
                <w:sz w:val="18"/>
                <w:szCs w:val="18"/>
              </w:rPr>
            </w:pPr>
            <w:r w:rsidRPr="003D40D8">
              <w:rPr>
                <w:b/>
                <w:bCs/>
                <w:sz w:val="18"/>
                <w:szCs w:val="18"/>
              </w:rPr>
              <w:t xml:space="preserve">Типовые передающие станции, </w:t>
            </w:r>
            <w:r w:rsidRPr="003D40D8">
              <w:rPr>
                <w:b/>
                <w:bCs/>
                <w:sz w:val="18"/>
                <w:szCs w:val="18"/>
              </w:rPr>
              <w:br/>
              <w:t>для применения п. 11.17</w:t>
            </w:r>
          </w:p>
        </w:tc>
        <w:tc>
          <w:tcPr>
            <w:tcW w:w="1214" w:type="dxa"/>
            <w:tcBorders>
              <w:top w:val="single" w:sz="12" w:space="0" w:color="auto"/>
              <w:left w:val="single" w:sz="4" w:space="0" w:color="auto"/>
              <w:bottom w:val="single" w:sz="12" w:space="0" w:color="auto"/>
              <w:right w:val="single" w:sz="12" w:space="0" w:color="auto"/>
            </w:tcBorders>
            <w:textDirection w:val="btLr"/>
            <w:vAlign w:val="center"/>
            <w:hideMark/>
          </w:tcPr>
          <w:p w14:paraId="7BB3D8DF" w14:textId="77777777" w:rsidR="0024500E" w:rsidRPr="003D40D8" w:rsidRDefault="0024500E" w:rsidP="00446527">
            <w:pPr>
              <w:spacing w:before="0" w:line="180" w:lineRule="exact"/>
              <w:jc w:val="center"/>
              <w:rPr>
                <w:b/>
                <w:bCs/>
                <w:sz w:val="18"/>
                <w:szCs w:val="18"/>
              </w:rPr>
            </w:pPr>
            <w:r w:rsidRPr="003D40D8">
              <w:rPr>
                <w:b/>
                <w:bCs/>
                <w:sz w:val="18"/>
                <w:szCs w:val="18"/>
              </w:rPr>
              <w:t xml:space="preserve">Частотное выделение морской подвижной службе, для применения изменения Плана согласно Приложению 25 </w:t>
            </w:r>
            <w:r w:rsidRPr="003D40D8">
              <w:rPr>
                <w:b/>
                <w:bCs/>
                <w:sz w:val="18"/>
                <w:szCs w:val="18"/>
              </w:rPr>
              <w:br/>
              <w:t>(пп. 25/1.1.1, 25/1.1.2, 25/1.25)</w:t>
            </w:r>
          </w:p>
        </w:tc>
        <w:tc>
          <w:tcPr>
            <w:tcW w:w="940" w:type="dxa"/>
            <w:tcBorders>
              <w:top w:val="single" w:sz="12" w:space="0" w:color="auto"/>
              <w:left w:val="nil"/>
              <w:bottom w:val="single" w:sz="12" w:space="0" w:color="auto"/>
              <w:right w:val="double" w:sz="6" w:space="0" w:color="auto"/>
            </w:tcBorders>
            <w:textDirection w:val="btLr"/>
            <w:vAlign w:val="center"/>
            <w:hideMark/>
          </w:tcPr>
          <w:p w14:paraId="3D93E8C2" w14:textId="77777777" w:rsidR="0024500E" w:rsidRPr="003D40D8" w:rsidRDefault="0024500E" w:rsidP="00446527">
            <w:pPr>
              <w:spacing w:before="0" w:line="180" w:lineRule="exact"/>
              <w:jc w:val="center"/>
              <w:rPr>
                <w:b/>
                <w:bCs/>
                <w:sz w:val="18"/>
                <w:szCs w:val="18"/>
              </w:rPr>
            </w:pPr>
            <w:r w:rsidRPr="003D40D8">
              <w:rPr>
                <w:lang w:eastAsia="zh-CN"/>
              </w:rPr>
              <mc:AlternateContent>
                <mc:Choice Requires="wps">
                  <w:drawing>
                    <wp:anchor distT="0" distB="0" distL="114300" distR="114300" simplePos="0" relativeHeight="251661312" behindDoc="0" locked="0" layoutInCell="1" allowOverlap="1" wp14:anchorId="39EF16F3" wp14:editId="2450299E">
                      <wp:simplePos x="0" y="0"/>
                      <wp:positionH relativeFrom="column">
                        <wp:posOffset>12833350</wp:posOffset>
                      </wp:positionH>
                      <wp:positionV relativeFrom="paragraph">
                        <wp:posOffset>525145</wp:posOffset>
                      </wp:positionV>
                      <wp:extent cx="13716000" cy="373380"/>
                      <wp:effectExtent l="0" t="0" r="0" b="76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A6937" w14:textId="77777777" w:rsidR="0024500E" w:rsidRDefault="0024500E" w:rsidP="003270FE">
                                  <w:pPr>
                                    <w:tabs>
                                      <w:tab w:val="clear" w:pos="1134"/>
                                      <w:tab w:val="clear" w:pos="1871"/>
                                      <w:tab w:val="clear" w:pos="2268"/>
                                      <w:tab w:val="right" w:pos="21546"/>
                                    </w:tabs>
                                  </w:pPr>
                                  <w:r w:rsidRPr="00D31C84">
                                    <w:rPr>
                                      <w:b/>
                                      <w:bCs/>
                                    </w:rPr>
                                    <w:t>ПР4-</w:t>
                                  </w:r>
                                  <w:r>
                                    <w:rPr>
                                      <w:b/>
                                      <w:bCs/>
                                    </w:rPr>
                                    <w:t>12</w:t>
                                  </w:r>
                                  <w:r>
                                    <w:tab/>
                                  </w:r>
                                  <w:r w:rsidRPr="00D31C84">
                                    <w:rPr>
                                      <w:b/>
                                      <w:bCs/>
                                    </w:rPr>
                                    <w:t>ПР4-</w:t>
                                  </w:r>
                                  <w:r>
                                    <w:rPr>
                                      <w:b/>
                                      <w:bCs/>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F16F3" id="Text Box 25" o:spid="_x0000_s1027" type="#_x0000_t202" style="position:absolute;left:0;text-align:left;margin-left:1010.5pt;margin-top:41.35pt;width:15in;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" filled="f" stroked="f" strokeweight=".5pt">
                      <v:textbox inset="0,0,0,0">
                        <w:txbxContent>
                          <w:p w14:paraId="416A6937" w14:textId="77777777" w:rsidR="0024500E" w:rsidRDefault="0024500E" w:rsidP="003270FE">
                            <w:pPr>
                              <w:tabs>
                                <w:tab w:val="clear" w:pos="1134"/>
                                <w:tab w:val="clear" w:pos="1871"/>
                                <w:tab w:val="clear" w:pos="2268"/>
                                <w:tab w:val="right" w:pos="21546"/>
                              </w:tabs>
                            </w:pPr>
                            <w:r w:rsidRPr="00D31C84">
                              <w:rPr>
                                <w:b/>
                                <w:bCs/>
                              </w:rPr>
                              <w:t>ПР4-</w:t>
                            </w:r>
                            <w:r>
                              <w:rPr>
                                <w:b/>
                                <w:bCs/>
                              </w:rPr>
                              <w:t>12</w:t>
                            </w:r>
                            <w:r>
                              <w:tab/>
                            </w:r>
                            <w:r w:rsidRPr="00D31C84">
                              <w:rPr>
                                <w:b/>
                                <w:bCs/>
                              </w:rPr>
                              <w:t>ПР4-</w:t>
                            </w:r>
                            <w:r>
                              <w:rPr>
                                <w:b/>
                                <w:bCs/>
                              </w:rPr>
                              <w:t>13</w:t>
                            </w:r>
                          </w:p>
                        </w:txbxContent>
                      </v:textbox>
                    </v:shape>
                  </w:pict>
                </mc:Fallback>
              </mc:AlternateContent>
            </w:r>
            <w:r w:rsidRPr="003D40D8">
              <w:rPr>
                <w:b/>
                <w:bCs/>
                <w:sz w:val="18"/>
                <w:szCs w:val="18"/>
              </w:rPr>
              <w:t xml:space="preserve">Радиовещательные станции </w:t>
            </w:r>
            <w:r w:rsidRPr="003D40D8">
              <w:rPr>
                <w:b/>
                <w:bCs/>
                <w:sz w:val="18"/>
                <w:szCs w:val="18"/>
              </w:rPr>
              <w:br/>
              <w:t xml:space="preserve">в полосах ВЧ, для </w:t>
            </w:r>
            <w:r w:rsidRPr="003D40D8">
              <w:rPr>
                <w:b/>
                <w:bCs/>
                <w:sz w:val="18"/>
                <w:szCs w:val="18"/>
              </w:rPr>
              <w:br/>
              <w:t>применения п. 12.16</w:t>
            </w:r>
          </w:p>
        </w:tc>
        <w:tc>
          <w:tcPr>
            <w:tcW w:w="759" w:type="dxa"/>
            <w:tcBorders>
              <w:top w:val="single" w:sz="12" w:space="0" w:color="auto"/>
              <w:left w:val="single" w:sz="4" w:space="0" w:color="auto"/>
              <w:bottom w:val="single" w:sz="12" w:space="0" w:color="auto"/>
              <w:right w:val="single" w:sz="12" w:space="0" w:color="auto"/>
            </w:tcBorders>
            <w:textDirection w:val="btLr"/>
            <w:vAlign w:val="center"/>
            <w:hideMark/>
          </w:tcPr>
          <w:p w14:paraId="6E553D28" w14:textId="77777777" w:rsidR="0024500E" w:rsidRPr="003D40D8" w:rsidRDefault="0024500E" w:rsidP="00446527">
            <w:pPr>
              <w:spacing w:before="0" w:line="180" w:lineRule="exact"/>
              <w:jc w:val="center"/>
              <w:rPr>
                <w:b/>
                <w:bCs/>
                <w:sz w:val="18"/>
                <w:szCs w:val="18"/>
              </w:rPr>
            </w:pPr>
            <w:r w:rsidRPr="003D40D8">
              <w:rPr>
                <w:b/>
                <w:bCs/>
                <w:sz w:val="18"/>
                <w:szCs w:val="18"/>
              </w:rPr>
              <w:t>Идентификатор элемента</w:t>
            </w:r>
          </w:p>
        </w:tc>
      </w:tr>
      <w:tr w:rsidR="0024500E" w:rsidRPr="003D40D8" w14:paraId="1EC7A0A7" w14:textId="77777777" w:rsidTr="00446527">
        <w:trPr>
          <w:cantSplit/>
        </w:trPr>
        <w:tc>
          <w:tcPr>
            <w:tcW w:w="1074" w:type="dxa"/>
            <w:vMerge w:val="restart"/>
            <w:tcBorders>
              <w:top w:val="nil"/>
              <w:left w:val="single" w:sz="12" w:space="0" w:color="auto"/>
              <w:bottom w:val="single" w:sz="4" w:space="0" w:color="000000"/>
              <w:right w:val="single" w:sz="4" w:space="0" w:color="auto"/>
            </w:tcBorders>
            <w:noWrap/>
            <w:hideMark/>
          </w:tcPr>
          <w:p w14:paraId="503E3C92" w14:textId="77777777" w:rsidR="0024500E" w:rsidRPr="003D40D8" w:rsidRDefault="0024500E" w:rsidP="00CC3FBA">
            <w:pPr>
              <w:keepNext/>
              <w:keepLines/>
              <w:spacing w:before="20" w:after="20"/>
              <w:rPr>
                <w:b/>
                <w:bCs/>
                <w:sz w:val="18"/>
                <w:szCs w:val="18"/>
              </w:rPr>
            </w:pPr>
            <w:r w:rsidRPr="003D40D8">
              <w:rPr>
                <w:b/>
                <w:bCs/>
                <w:sz w:val="18"/>
                <w:szCs w:val="18"/>
              </w:rPr>
              <w:t>9.3.3</w:t>
            </w:r>
          </w:p>
        </w:tc>
        <w:tc>
          <w:tcPr>
            <w:tcW w:w="812" w:type="dxa"/>
            <w:vMerge w:val="restart"/>
            <w:tcBorders>
              <w:top w:val="nil"/>
              <w:left w:val="single" w:sz="4" w:space="0" w:color="auto"/>
              <w:bottom w:val="single" w:sz="4" w:space="0" w:color="000000"/>
              <w:right w:val="double" w:sz="6" w:space="0" w:color="auto"/>
            </w:tcBorders>
            <w:noWrap/>
            <w:hideMark/>
          </w:tcPr>
          <w:p w14:paraId="7EA6811B" w14:textId="77777777" w:rsidR="0024500E" w:rsidRPr="003D40D8" w:rsidRDefault="0024500E" w:rsidP="00CC3FBA">
            <w:pPr>
              <w:keepNext/>
              <w:keepLines/>
              <w:spacing w:before="20" w:after="20"/>
              <w:rPr>
                <w:b/>
                <w:bCs/>
                <w:sz w:val="18"/>
                <w:szCs w:val="18"/>
              </w:rPr>
            </w:pPr>
            <w:proofErr w:type="spellStart"/>
            <w:r w:rsidRPr="003D40D8">
              <w:rPr>
                <w:b/>
                <w:bCs/>
                <w:sz w:val="18"/>
                <w:szCs w:val="18"/>
              </w:rPr>
              <w:t>9EC</w:t>
            </w:r>
            <w:proofErr w:type="spellEnd"/>
          </w:p>
        </w:tc>
        <w:tc>
          <w:tcPr>
            <w:tcW w:w="7615" w:type="dxa"/>
            <w:tcBorders>
              <w:top w:val="nil"/>
              <w:left w:val="nil"/>
              <w:bottom w:val="nil"/>
              <w:right w:val="double" w:sz="4" w:space="0" w:color="auto"/>
            </w:tcBorders>
            <w:hideMark/>
          </w:tcPr>
          <w:p w14:paraId="54B3E15E" w14:textId="77777777" w:rsidR="0024500E" w:rsidRPr="003D40D8" w:rsidRDefault="0024500E" w:rsidP="00CC3FBA">
            <w:pPr>
              <w:keepNext/>
              <w:keepLines/>
              <w:spacing w:before="20" w:after="20"/>
              <w:ind w:left="170"/>
              <w:rPr>
                <w:sz w:val="18"/>
                <w:szCs w:val="18"/>
              </w:rPr>
            </w:pPr>
            <w:r w:rsidRPr="003D40D8">
              <w:rPr>
                <w:sz w:val="18"/>
                <w:szCs w:val="18"/>
              </w:rPr>
              <w:t xml:space="preserve">эффективная высота антенны (в метрах) над средним уровнем земли на расстоянии </w:t>
            </w:r>
            <w:r w:rsidRPr="003D40D8">
              <w:rPr>
                <w:sz w:val="18"/>
                <w:szCs w:val="18"/>
              </w:rPr>
              <w:br/>
              <w:t xml:space="preserve">3–15 км от передающей антенны для 36 различных азимутов с интервалами в 10° </w:t>
            </w:r>
            <w:r w:rsidRPr="003D40D8">
              <w:rPr>
                <w:sz w:val="18"/>
                <w:szCs w:val="18"/>
              </w:rPr>
              <w:br/>
              <w:t>(т. е. 0°, 10°, …., 350°), измеренных в горизонтальной плоскости от истинного севера по часовой стрелке</w:t>
            </w:r>
          </w:p>
        </w:tc>
        <w:tc>
          <w:tcPr>
            <w:tcW w:w="1112" w:type="dxa"/>
            <w:vMerge w:val="restart"/>
            <w:tcBorders>
              <w:top w:val="single" w:sz="4" w:space="0" w:color="auto"/>
              <w:left w:val="double" w:sz="4" w:space="0" w:color="auto"/>
              <w:bottom w:val="single" w:sz="4" w:space="0" w:color="auto"/>
              <w:right w:val="single" w:sz="4" w:space="0" w:color="auto"/>
            </w:tcBorders>
            <w:vAlign w:val="center"/>
            <w:hideMark/>
          </w:tcPr>
          <w:p w14:paraId="13D9B708" w14:textId="77777777" w:rsidR="0024500E" w:rsidRPr="003D40D8" w:rsidRDefault="0024500E" w:rsidP="00CC3FBA">
            <w:pPr>
              <w:keepNext/>
              <w:keepLines/>
              <w:spacing w:before="40" w:after="40"/>
              <w:jc w:val="center"/>
              <w:rPr>
                <w:b/>
                <w:bCs/>
                <w:sz w:val="18"/>
                <w:szCs w:val="18"/>
              </w:rPr>
            </w:pPr>
            <w:del w:id="649" w:author="Fedosova, Elena" w:date="2023-08-16T16:13:00Z">
              <w:r w:rsidRPr="003D40D8" w:rsidDel="003270FE">
                <w:rPr>
                  <w:b/>
                  <w:bCs/>
                  <w:sz w:val="18"/>
                  <w:szCs w:val="18"/>
                </w:rPr>
                <w:delText>+</w:delText>
              </w:r>
            </w:del>
            <w:ins w:id="650" w:author="Fedosova, Elena" w:date="2023-08-16T16:13:00Z">
              <w:r w:rsidRPr="003D40D8">
                <w:rPr>
                  <w:b/>
                  <w:bCs/>
                  <w:sz w:val="18"/>
                  <w:szCs w:val="18"/>
                </w:rPr>
                <w:t>Х</w:t>
              </w:r>
            </w:ins>
          </w:p>
        </w:tc>
        <w:tc>
          <w:tcPr>
            <w:tcW w:w="756" w:type="dxa"/>
            <w:vMerge w:val="restart"/>
            <w:tcBorders>
              <w:top w:val="single" w:sz="4" w:space="0" w:color="auto"/>
              <w:left w:val="single" w:sz="4" w:space="0" w:color="auto"/>
              <w:bottom w:val="single" w:sz="4" w:space="0" w:color="auto"/>
              <w:right w:val="single" w:sz="12" w:space="0" w:color="auto"/>
            </w:tcBorders>
            <w:vAlign w:val="center"/>
            <w:hideMark/>
          </w:tcPr>
          <w:p w14:paraId="224F6641" w14:textId="77777777" w:rsidR="0024500E" w:rsidRPr="003D40D8" w:rsidRDefault="0024500E" w:rsidP="00CC3FBA">
            <w:pPr>
              <w:keepNext/>
              <w:keepLines/>
              <w:spacing w:before="40" w:after="40"/>
              <w:jc w:val="center"/>
              <w:rPr>
                <w:b/>
                <w:bCs/>
                <w:sz w:val="18"/>
                <w:szCs w:val="18"/>
              </w:rPr>
            </w:pPr>
          </w:p>
        </w:tc>
        <w:tc>
          <w:tcPr>
            <w:tcW w:w="1669" w:type="dxa"/>
            <w:vMerge w:val="restart"/>
            <w:tcBorders>
              <w:top w:val="nil"/>
              <w:left w:val="single" w:sz="12" w:space="0" w:color="auto"/>
              <w:bottom w:val="single" w:sz="4" w:space="0" w:color="000000"/>
              <w:right w:val="single" w:sz="4" w:space="0" w:color="auto"/>
            </w:tcBorders>
            <w:vAlign w:val="center"/>
          </w:tcPr>
          <w:p w14:paraId="5B1295DE" w14:textId="77777777" w:rsidR="0024500E" w:rsidRPr="003D40D8" w:rsidRDefault="0024500E" w:rsidP="00CC3FBA">
            <w:pPr>
              <w:keepNext/>
              <w:keepLines/>
              <w:spacing w:before="40" w:after="40"/>
              <w:jc w:val="center"/>
              <w:rPr>
                <w:b/>
                <w:bCs/>
                <w:sz w:val="18"/>
                <w:szCs w:val="18"/>
              </w:rPr>
            </w:pPr>
            <w:r w:rsidRPr="003D40D8">
              <w:rPr>
                <w:b/>
                <w:bCs/>
                <w:sz w:val="18"/>
                <w:szCs w:val="18"/>
              </w:rPr>
              <w:t>+</w:t>
            </w:r>
          </w:p>
        </w:tc>
        <w:tc>
          <w:tcPr>
            <w:tcW w:w="740" w:type="dxa"/>
            <w:vMerge w:val="restart"/>
            <w:tcBorders>
              <w:top w:val="nil"/>
              <w:left w:val="single" w:sz="4" w:space="0" w:color="auto"/>
              <w:bottom w:val="single" w:sz="4" w:space="0" w:color="000000"/>
              <w:right w:val="single" w:sz="4" w:space="0" w:color="auto"/>
            </w:tcBorders>
            <w:vAlign w:val="center"/>
          </w:tcPr>
          <w:p w14:paraId="730C3FB6" w14:textId="77777777" w:rsidR="0024500E" w:rsidRPr="003D40D8" w:rsidRDefault="0024500E" w:rsidP="00CC3FBA">
            <w:pPr>
              <w:keepNext/>
              <w:keepLines/>
              <w:spacing w:before="40" w:after="40"/>
              <w:jc w:val="center"/>
              <w:rPr>
                <w:b/>
                <w:bCs/>
                <w:sz w:val="18"/>
                <w:szCs w:val="18"/>
              </w:rPr>
            </w:pPr>
          </w:p>
        </w:tc>
        <w:tc>
          <w:tcPr>
            <w:tcW w:w="759" w:type="dxa"/>
            <w:vMerge w:val="restart"/>
            <w:tcBorders>
              <w:top w:val="nil"/>
              <w:left w:val="single" w:sz="4" w:space="0" w:color="auto"/>
              <w:bottom w:val="single" w:sz="4" w:space="0" w:color="000000"/>
              <w:right w:val="single" w:sz="4" w:space="0" w:color="auto"/>
            </w:tcBorders>
            <w:vAlign w:val="center"/>
          </w:tcPr>
          <w:p w14:paraId="37F50FB2" w14:textId="77777777" w:rsidR="0024500E" w:rsidRPr="003D40D8" w:rsidRDefault="0024500E" w:rsidP="00CC3FBA">
            <w:pPr>
              <w:keepNext/>
              <w:keepLines/>
              <w:spacing w:before="40" w:after="40"/>
              <w:jc w:val="center"/>
              <w:rPr>
                <w:b/>
                <w:bCs/>
                <w:sz w:val="18"/>
                <w:szCs w:val="18"/>
              </w:rPr>
            </w:pPr>
          </w:p>
        </w:tc>
        <w:tc>
          <w:tcPr>
            <w:tcW w:w="1214" w:type="dxa"/>
            <w:vMerge w:val="restart"/>
            <w:tcBorders>
              <w:top w:val="nil"/>
              <w:left w:val="single" w:sz="4" w:space="0" w:color="auto"/>
              <w:bottom w:val="single" w:sz="4" w:space="0" w:color="000000"/>
              <w:right w:val="single" w:sz="12" w:space="0" w:color="auto"/>
            </w:tcBorders>
            <w:vAlign w:val="center"/>
          </w:tcPr>
          <w:p w14:paraId="4F67ECC4" w14:textId="77777777" w:rsidR="0024500E" w:rsidRPr="003D40D8" w:rsidRDefault="0024500E" w:rsidP="00CC3FBA">
            <w:pPr>
              <w:keepNext/>
              <w:keepLines/>
              <w:spacing w:before="40" w:after="40"/>
              <w:jc w:val="center"/>
              <w:rPr>
                <w:b/>
                <w:bCs/>
                <w:sz w:val="18"/>
                <w:szCs w:val="18"/>
              </w:rPr>
            </w:pPr>
          </w:p>
        </w:tc>
        <w:tc>
          <w:tcPr>
            <w:tcW w:w="940" w:type="dxa"/>
            <w:vMerge w:val="restart"/>
            <w:tcBorders>
              <w:top w:val="nil"/>
              <w:left w:val="single" w:sz="12" w:space="0" w:color="auto"/>
              <w:bottom w:val="single" w:sz="4" w:space="0" w:color="000000"/>
              <w:right w:val="double" w:sz="6" w:space="0" w:color="auto"/>
            </w:tcBorders>
            <w:vAlign w:val="center"/>
          </w:tcPr>
          <w:p w14:paraId="60F2F185" w14:textId="77777777" w:rsidR="0024500E" w:rsidRPr="003D40D8" w:rsidRDefault="0024500E" w:rsidP="00CC3FBA">
            <w:pPr>
              <w:keepNext/>
              <w:keepLines/>
              <w:spacing w:before="40" w:after="40"/>
              <w:jc w:val="center"/>
              <w:rPr>
                <w:b/>
                <w:bCs/>
                <w:sz w:val="18"/>
                <w:szCs w:val="18"/>
              </w:rPr>
            </w:pPr>
          </w:p>
        </w:tc>
        <w:tc>
          <w:tcPr>
            <w:tcW w:w="759" w:type="dxa"/>
            <w:vMerge w:val="restart"/>
            <w:tcBorders>
              <w:top w:val="nil"/>
              <w:left w:val="double" w:sz="6" w:space="0" w:color="auto"/>
              <w:bottom w:val="single" w:sz="4" w:space="0" w:color="000000"/>
              <w:right w:val="single" w:sz="12" w:space="0" w:color="auto"/>
            </w:tcBorders>
            <w:noWrap/>
            <w:hideMark/>
          </w:tcPr>
          <w:p w14:paraId="63285EBF" w14:textId="77777777" w:rsidR="0024500E" w:rsidRPr="003D40D8" w:rsidRDefault="0024500E" w:rsidP="00CC3FBA">
            <w:pPr>
              <w:keepNext/>
              <w:keepLines/>
              <w:spacing w:before="40" w:after="40"/>
              <w:rPr>
                <w:b/>
                <w:bCs/>
                <w:sz w:val="18"/>
                <w:szCs w:val="18"/>
              </w:rPr>
            </w:pPr>
            <w:proofErr w:type="spellStart"/>
            <w:r w:rsidRPr="003D40D8">
              <w:rPr>
                <w:b/>
                <w:bCs/>
                <w:sz w:val="18"/>
                <w:szCs w:val="18"/>
              </w:rPr>
              <w:t>9EC</w:t>
            </w:r>
            <w:proofErr w:type="spellEnd"/>
          </w:p>
        </w:tc>
      </w:tr>
      <w:tr w:rsidR="0024500E" w:rsidRPr="003D40D8" w14:paraId="7DBBAA4B" w14:textId="77777777" w:rsidTr="00446527">
        <w:trPr>
          <w:cantSplit/>
        </w:trPr>
        <w:tc>
          <w:tcPr>
            <w:tcW w:w="0" w:type="auto"/>
            <w:vMerge/>
            <w:tcBorders>
              <w:top w:val="nil"/>
              <w:left w:val="single" w:sz="12" w:space="0" w:color="auto"/>
              <w:bottom w:val="single" w:sz="4" w:space="0" w:color="000000"/>
              <w:right w:val="single" w:sz="4" w:space="0" w:color="auto"/>
            </w:tcBorders>
            <w:vAlign w:val="center"/>
            <w:hideMark/>
          </w:tcPr>
          <w:p w14:paraId="6B6AE348"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double" w:sz="6" w:space="0" w:color="auto"/>
            </w:tcBorders>
            <w:vAlign w:val="center"/>
            <w:hideMark/>
          </w:tcPr>
          <w:p w14:paraId="7E9E3F55"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7615" w:type="dxa"/>
            <w:tcBorders>
              <w:top w:val="nil"/>
              <w:left w:val="nil"/>
              <w:bottom w:val="nil"/>
              <w:right w:val="double" w:sz="4" w:space="0" w:color="auto"/>
            </w:tcBorders>
            <w:hideMark/>
          </w:tcPr>
          <w:p w14:paraId="17F09B97" w14:textId="77777777" w:rsidR="0024500E" w:rsidRPr="003D40D8" w:rsidRDefault="0024500E" w:rsidP="00CC3FBA">
            <w:pPr>
              <w:keepNext/>
              <w:keepLines/>
              <w:spacing w:before="20" w:after="20"/>
              <w:ind w:left="340"/>
              <w:rPr>
                <w:sz w:val="18"/>
                <w:szCs w:val="18"/>
              </w:rPr>
            </w:pPr>
            <w:del w:id="651" w:author="Fedosova, Elena" w:date="2023-08-16T16:13:00Z">
              <w:r w:rsidRPr="003D40D8" w:rsidDel="003270FE">
                <w:rPr>
                  <w:sz w:val="18"/>
                  <w:szCs w:val="18"/>
                </w:rPr>
                <w:delText>В случае ОВЧ/УВЧ радиовещательной станции требуется для присвоения, регулируемого Региональными соглашениями</w:delText>
              </w:r>
              <w:r w:rsidRPr="003D40D8" w:rsidDel="003270FE">
                <mc:AlternateContent>
                  <mc:Choice Requires="wps">
                    <w:drawing>
                      <wp:anchor distT="0" distB="0" distL="114300" distR="114300" simplePos="0" relativeHeight="251662336" behindDoc="0" locked="1" layoutInCell="1" allowOverlap="1" wp14:anchorId="325954DC" wp14:editId="28195A2F">
                        <wp:simplePos x="0" y="0"/>
                        <wp:positionH relativeFrom="column">
                          <wp:posOffset>-1277620</wp:posOffset>
                        </wp:positionH>
                        <wp:positionV relativeFrom="paragraph">
                          <wp:posOffset>-7610475</wp:posOffset>
                        </wp:positionV>
                        <wp:extent cx="13762990" cy="374650"/>
                        <wp:effectExtent l="0" t="0" r="10160" b="635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299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29BA6" w14:textId="77777777" w:rsidR="0024500E" w:rsidRPr="00774F7A" w:rsidRDefault="0024500E" w:rsidP="00B24635">
                                    <w:pPr>
                                      <w:tabs>
                                        <w:tab w:val="clear" w:pos="1134"/>
                                        <w:tab w:val="clear" w:pos="1871"/>
                                        <w:tab w:val="clear" w:pos="2268"/>
                                        <w:tab w:val="right" w:pos="21546"/>
                                      </w:tabs>
                                      <w:rPr>
                                        <w:lang w:val="en-US"/>
                                      </w:rPr>
                                    </w:pPr>
                                    <w:r w:rsidRPr="00D31C84">
                                      <w:rPr>
                                        <w:b/>
                                        <w:bCs/>
                                      </w:rPr>
                                      <w:t>ПР4-</w:t>
                                    </w:r>
                                    <w:r>
                                      <w:rPr>
                                        <w:b/>
                                        <w:bCs/>
                                        <w:lang w:val="en-US"/>
                                      </w:rPr>
                                      <w:t>22</w:t>
                                    </w:r>
                                    <w:r>
                                      <w:tab/>
                                    </w:r>
                                    <w:r w:rsidRPr="00D31C84">
                                      <w:rPr>
                                        <w:b/>
                                        <w:bCs/>
                                      </w:rPr>
                                      <w:t>ПР4-</w:t>
                                    </w:r>
                                    <w:r>
                                      <w:rPr>
                                        <w:b/>
                                        <w:bCs/>
                                        <w:lang w:val="en-US"/>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54DC" id="Text Box 931" o:spid="_x0000_s1028" type="#_x0000_t202" style="position:absolute;left:0;text-align:left;margin-left:-100.6pt;margin-top:-599.25pt;width:1083.7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" filled="f" stroked="f" strokeweight=".5pt">
                        <v:textbox inset="0,0,0,0">
                          <w:txbxContent>
                            <w:p w14:paraId="55D29BA6" w14:textId="77777777" w:rsidR="0024500E" w:rsidRPr="00774F7A" w:rsidRDefault="0024500E" w:rsidP="00B24635">
                              <w:pPr>
                                <w:tabs>
                                  <w:tab w:val="clear" w:pos="1134"/>
                                  <w:tab w:val="clear" w:pos="1871"/>
                                  <w:tab w:val="clear" w:pos="2268"/>
                                  <w:tab w:val="right" w:pos="21546"/>
                                </w:tabs>
                                <w:rPr>
                                  <w:lang w:val="en-US"/>
                                </w:rPr>
                              </w:pPr>
                              <w:r w:rsidRPr="00D31C84">
                                <w:rPr>
                                  <w:b/>
                                  <w:bCs/>
                                </w:rPr>
                                <w:t>ПР4-</w:t>
                              </w:r>
                              <w:r>
                                <w:rPr>
                                  <w:b/>
                                  <w:bCs/>
                                  <w:lang w:val="en-US"/>
                                </w:rPr>
                                <w:t>22</w:t>
                              </w:r>
                              <w:r>
                                <w:tab/>
                              </w:r>
                              <w:r w:rsidRPr="00D31C84">
                                <w:rPr>
                                  <w:b/>
                                  <w:bCs/>
                                </w:rPr>
                                <w:t>ПР4-</w:t>
                              </w:r>
                              <w:r>
                                <w:rPr>
                                  <w:b/>
                                  <w:bCs/>
                                  <w:lang w:val="en-US"/>
                                </w:rPr>
                                <w:t>23</w:t>
                              </w:r>
                            </w:p>
                          </w:txbxContent>
                        </v:textbox>
                        <w10:anchorlock/>
                      </v:shape>
                    </w:pict>
                  </mc:Fallback>
                </mc:AlternateContent>
              </w:r>
              <w:r w:rsidRPr="003D40D8" w:rsidDel="003270FE">
                <w:rPr>
                  <w:sz w:val="18"/>
                  <w:szCs w:val="18"/>
                </w:rPr>
                <w:delText xml:space="preserve"> ST61, GE84, GE89 или GE06 </w:delText>
              </w:r>
            </w:del>
          </w:p>
        </w:tc>
        <w:tc>
          <w:tcPr>
            <w:tcW w:w="0" w:type="auto"/>
            <w:vMerge/>
            <w:tcBorders>
              <w:top w:val="single" w:sz="4" w:space="0" w:color="auto"/>
              <w:left w:val="double" w:sz="4" w:space="0" w:color="auto"/>
              <w:bottom w:val="single" w:sz="4" w:space="0" w:color="auto"/>
              <w:right w:val="single" w:sz="4" w:space="0" w:color="auto"/>
            </w:tcBorders>
            <w:vAlign w:val="center"/>
            <w:hideMark/>
          </w:tcPr>
          <w:p w14:paraId="048D9F24"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81ECCCB"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12" w:space="0" w:color="auto"/>
              <w:bottom w:val="single" w:sz="4" w:space="0" w:color="000000"/>
              <w:right w:val="single" w:sz="4" w:space="0" w:color="auto"/>
            </w:tcBorders>
            <w:vAlign w:val="center"/>
          </w:tcPr>
          <w:p w14:paraId="60A361BC"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single" w:sz="4" w:space="0" w:color="auto"/>
            </w:tcBorders>
            <w:vAlign w:val="center"/>
          </w:tcPr>
          <w:p w14:paraId="76E948E7"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single" w:sz="4" w:space="0" w:color="auto"/>
            </w:tcBorders>
            <w:vAlign w:val="center"/>
          </w:tcPr>
          <w:p w14:paraId="6E9EBD6D"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single" w:sz="12" w:space="0" w:color="auto"/>
            </w:tcBorders>
            <w:vAlign w:val="center"/>
          </w:tcPr>
          <w:p w14:paraId="5AD5F402"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12" w:space="0" w:color="auto"/>
              <w:bottom w:val="single" w:sz="4" w:space="0" w:color="000000"/>
              <w:right w:val="double" w:sz="6" w:space="0" w:color="auto"/>
            </w:tcBorders>
            <w:vAlign w:val="center"/>
          </w:tcPr>
          <w:p w14:paraId="5CFEE2D7"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double" w:sz="6" w:space="0" w:color="auto"/>
              <w:bottom w:val="single" w:sz="4" w:space="0" w:color="000000"/>
              <w:right w:val="single" w:sz="12" w:space="0" w:color="auto"/>
            </w:tcBorders>
            <w:vAlign w:val="center"/>
            <w:hideMark/>
          </w:tcPr>
          <w:p w14:paraId="39514472"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r>
      <w:tr w:rsidR="0024500E" w:rsidRPr="003D40D8" w14:paraId="52A0CA72" w14:textId="77777777" w:rsidTr="00446527">
        <w:trPr>
          <w:cantSplit/>
        </w:trPr>
        <w:tc>
          <w:tcPr>
            <w:tcW w:w="0" w:type="auto"/>
            <w:vMerge/>
            <w:tcBorders>
              <w:top w:val="nil"/>
              <w:left w:val="single" w:sz="12" w:space="0" w:color="auto"/>
              <w:bottom w:val="single" w:sz="4" w:space="0" w:color="000000"/>
              <w:right w:val="single" w:sz="4" w:space="0" w:color="auto"/>
            </w:tcBorders>
            <w:vAlign w:val="center"/>
            <w:hideMark/>
          </w:tcPr>
          <w:p w14:paraId="2380FA21"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double" w:sz="6" w:space="0" w:color="auto"/>
            </w:tcBorders>
            <w:vAlign w:val="center"/>
            <w:hideMark/>
          </w:tcPr>
          <w:p w14:paraId="260899A2"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7615" w:type="dxa"/>
            <w:tcBorders>
              <w:top w:val="nil"/>
              <w:left w:val="nil"/>
              <w:bottom w:val="single" w:sz="4" w:space="0" w:color="auto"/>
              <w:right w:val="double" w:sz="4" w:space="0" w:color="auto"/>
            </w:tcBorders>
            <w:hideMark/>
          </w:tcPr>
          <w:p w14:paraId="32FAA6EE" w14:textId="77777777" w:rsidR="0024500E" w:rsidRPr="003D40D8" w:rsidRDefault="0024500E" w:rsidP="00CC3FBA">
            <w:pPr>
              <w:keepNext/>
              <w:keepLines/>
              <w:spacing w:before="20" w:after="20"/>
              <w:ind w:left="340"/>
              <w:rPr>
                <w:sz w:val="18"/>
                <w:szCs w:val="18"/>
              </w:rPr>
            </w:pPr>
            <w:r w:rsidRPr="003D40D8">
              <w:rPr>
                <w:sz w:val="18"/>
                <w:szCs w:val="18"/>
              </w:rPr>
              <w:t xml:space="preserve">В случае передающей станции требуется для присвоения, регулируемого Региональным соглашением </w:t>
            </w:r>
            <w:proofErr w:type="spellStart"/>
            <w:r w:rsidRPr="003D40D8">
              <w:rPr>
                <w:sz w:val="18"/>
                <w:szCs w:val="18"/>
              </w:rPr>
              <w:t>GE06</w:t>
            </w:r>
            <w:proofErr w:type="spellEnd"/>
          </w:p>
        </w:tc>
        <w:tc>
          <w:tcPr>
            <w:tcW w:w="0" w:type="auto"/>
            <w:vMerge/>
            <w:tcBorders>
              <w:top w:val="single" w:sz="4" w:space="0" w:color="auto"/>
              <w:left w:val="double" w:sz="4" w:space="0" w:color="auto"/>
              <w:bottom w:val="single" w:sz="4" w:space="0" w:color="auto"/>
              <w:right w:val="single" w:sz="4" w:space="0" w:color="auto"/>
            </w:tcBorders>
            <w:vAlign w:val="center"/>
            <w:hideMark/>
          </w:tcPr>
          <w:p w14:paraId="54E2D273"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CB06563"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12" w:space="0" w:color="auto"/>
              <w:bottom w:val="single" w:sz="4" w:space="0" w:color="000000"/>
              <w:right w:val="single" w:sz="4" w:space="0" w:color="auto"/>
            </w:tcBorders>
            <w:vAlign w:val="center"/>
          </w:tcPr>
          <w:p w14:paraId="362E581D"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single" w:sz="4" w:space="0" w:color="auto"/>
            </w:tcBorders>
            <w:vAlign w:val="center"/>
          </w:tcPr>
          <w:p w14:paraId="2AF71F83"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single" w:sz="4" w:space="0" w:color="auto"/>
            </w:tcBorders>
            <w:vAlign w:val="center"/>
          </w:tcPr>
          <w:p w14:paraId="6580A94C"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4" w:space="0" w:color="auto"/>
              <w:bottom w:val="single" w:sz="4" w:space="0" w:color="000000"/>
              <w:right w:val="single" w:sz="12" w:space="0" w:color="auto"/>
            </w:tcBorders>
            <w:vAlign w:val="center"/>
          </w:tcPr>
          <w:p w14:paraId="13EBB81B"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single" w:sz="12" w:space="0" w:color="auto"/>
              <w:bottom w:val="single" w:sz="4" w:space="0" w:color="000000"/>
              <w:right w:val="double" w:sz="6" w:space="0" w:color="auto"/>
            </w:tcBorders>
            <w:vAlign w:val="center"/>
          </w:tcPr>
          <w:p w14:paraId="5502A213"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c>
          <w:tcPr>
            <w:tcW w:w="0" w:type="auto"/>
            <w:vMerge/>
            <w:tcBorders>
              <w:top w:val="nil"/>
              <w:left w:val="double" w:sz="6" w:space="0" w:color="auto"/>
              <w:bottom w:val="single" w:sz="4" w:space="0" w:color="000000"/>
              <w:right w:val="single" w:sz="12" w:space="0" w:color="auto"/>
            </w:tcBorders>
            <w:vAlign w:val="center"/>
            <w:hideMark/>
          </w:tcPr>
          <w:p w14:paraId="61108A91" w14:textId="77777777" w:rsidR="0024500E" w:rsidRPr="003D40D8" w:rsidRDefault="0024500E" w:rsidP="00CC3FBA">
            <w:pPr>
              <w:keepNext/>
              <w:keepLines/>
              <w:tabs>
                <w:tab w:val="clear" w:pos="1134"/>
                <w:tab w:val="clear" w:pos="1871"/>
                <w:tab w:val="clear" w:pos="2268"/>
              </w:tabs>
              <w:overflowPunct/>
              <w:autoSpaceDE/>
              <w:autoSpaceDN/>
              <w:adjustRightInd/>
              <w:spacing w:before="0"/>
              <w:rPr>
                <w:b/>
                <w:bCs/>
                <w:sz w:val="18"/>
                <w:szCs w:val="18"/>
              </w:rPr>
            </w:pPr>
          </w:p>
        </w:tc>
      </w:tr>
    </w:tbl>
    <w:p w14:paraId="7D835539" w14:textId="77777777" w:rsidR="0024500E" w:rsidRPr="003D40D8" w:rsidRDefault="0024500E" w:rsidP="00981D85">
      <w:pPr>
        <w:pStyle w:val="Tabletext"/>
      </w:pPr>
    </w:p>
    <w:p w14:paraId="3269556F" w14:textId="77777777" w:rsidR="0024500E" w:rsidRPr="003D40D8" w:rsidRDefault="0024500E" w:rsidP="005F363F">
      <w:pPr>
        <w:rPr>
          <w:lang w:eastAsia="zh-CN"/>
        </w:rPr>
        <w:sectPr w:rsidR="0024500E" w:rsidRPr="003D40D8" w:rsidSect="007D62D1">
          <w:pgSz w:w="20163" w:h="12242" w:orient="landscape" w:code="5"/>
          <w:pgMar w:top="1134" w:right="1418" w:bottom="1134" w:left="1418" w:header="720" w:footer="720" w:gutter="0"/>
          <w:paperSrc w:first="15" w:other="15"/>
          <w:cols w:space="720"/>
          <w:titlePg/>
          <w:docGrid w:linePitch="326"/>
        </w:sectPr>
      </w:pPr>
    </w:p>
    <w:p w14:paraId="0DFF4231" w14:textId="77777777" w:rsidR="0024500E" w:rsidRPr="003D40D8" w:rsidRDefault="0024500E" w:rsidP="003270FE">
      <w:pPr>
        <w:pStyle w:val="Heading4"/>
      </w:pPr>
      <w:r w:rsidRPr="003D40D8">
        <w:lastRenderedPageBreak/>
        <w:t>3.2.1.2</w:t>
      </w:r>
      <w:r w:rsidRPr="003D40D8">
        <w:tab/>
        <w:t xml:space="preserve">Элемент данных для указания планируемой географической зоны работы типовой земной станции </w:t>
      </w:r>
    </w:p>
    <w:p w14:paraId="149B147D" w14:textId="77777777" w:rsidR="0024500E" w:rsidRPr="003D40D8" w:rsidRDefault="0024500E" w:rsidP="003270FE">
      <w:pPr>
        <w:rPr>
          <w:szCs w:val="24"/>
        </w:rPr>
      </w:pPr>
      <w:r w:rsidRPr="003D40D8">
        <w:rPr>
          <w:szCs w:val="24"/>
        </w:rPr>
        <w:t xml:space="preserve">В соответствии с п. </w:t>
      </w:r>
      <w:r w:rsidRPr="003D40D8">
        <w:rPr>
          <w:b/>
          <w:bCs/>
          <w:szCs w:val="24"/>
        </w:rPr>
        <w:t>11.17</w:t>
      </w:r>
      <w:r w:rsidRPr="003D40D8">
        <w:rPr>
          <w:szCs w:val="24"/>
        </w:rPr>
        <w:t xml:space="preserve"> РР "</w:t>
      </w:r>
      <w:r w:rsidRPr="003D40D8">
        <w:t xml:space="preserve">Заявка на частотные присвоения, относящиеся к нескольким станциям или земным станциям, может быть оформлена в виде характеристик типовой станции или типовой земной станции с указанием предполагаемой географической зоны их работы. Однако в следующих случаях, за исключением подвижных земных станций, необходимо представлять отдельные заявки на частотные присвоения (см. также п. </w:t>
      </w:r>
      <w:r w:rsidRPr="003D40D8">
        <w:rPr>
          <w:b/>
          <w:bCs/>
        </w:rPr>
        <w:t>11.14</w:t>
      </w:r>
      <w:r w:rsidRPr="003D40D8">
        <w:t>)":</w:t>
      </w:r>
    </w:p>
    <w:p w14:paraId="1C6DCC37" w14:textId="77777777" w:rsidR="0024500E" w:rsidRPr="003D40D8" w:rsidRDefault="0024500E" w:rsidP="003270FE">
      <w:pPr>
        <w:rPr>
          <w:szCs w:val="24"/>
        </w:rPr>
      </w:pPr>
      <w:r w:rsidRPr="003D40D8">
        <w:rPr>
          <w:szCs w:val="24"/>
        </w:rPr>
        <w:t xml:space="preserve">В Таблице А Дополнения 2 к Приложению </w:t>
      </w:r>
      <w:r w:rsidRPr="003D40D8">
        <w:rPr>
          <w:b/>
          <w:bCs/>
          <w:szCs w:val="24"/>
        </w:rPr>
        <w:t>4</w:t>
      </w:r>
      <w:r w:rsidRPr="003D40D8">
        <w:rPr>
          <w:szCs w:val="24"/>
        </w:rPr>
        <w:t xml:space="preserve"> элемент данных, позволяющий указывать предполагаемую географическую зону для типовой земной станции, в настоящее время является подпунктом </w:t>
      </w:r>
      <w:proofErr w:type="spellStart"/>
      <w:r w:rsidRPr="003D40D8">
        <w:rPr>
          <w:szCs w:val="24"/>
        </w:rPr>
        <w:t>А.1.е.3.а</w:t>
      </w:r>
      <w:proofErr w:type="spellEnd"/>
      <w:r w:rsidRPr="003D40D8">
        <w:rPr>
          <w:szCs w:val="24"/>
        </w:rPr>
        <w:t xml:space="preserve"> пункта </w:t>
      </w:r>
      <w:proofErr w:type="spellStart"/>
      <w:r w:rsidRPr="003D40D8">
        <w:rPr>
          <w:szCs w:val="24"/>
        </w:rPr>
        <w:t>А.1.е.3</w:t>
      </w:r>
      <w:proofErr w:type="spellEnd"/>
      <w:r w:rsidRPr="003D40D8">
        <w:rPr>
          <w:szCs w:val="24"/>
        </w:rPr>
        <w:t xml:space="preserve"> под заголовком "Для конкретной земной или радиоастрономической станции". Соответственно, для типовой земной станции предполагаемая географическая зона работы не представляется.</w:t>
      </w:r>
    </w:p>
    <w:p w14:paraId="3B40146D" w14:textId="77777777" w:rsidR="0024500E" w:rsidRPr="003D40D8" w:rsidRDefault="0024500E" w:rsidP="005F5E4F">
      <w:pPr>
        <w:spacing w:after="120"/>
        <w:rPr>
          <w:szCs w:val="24"/>
        </w:rPr>
      </w:pPr>
      <w:r w:rsidRPr="003D40D8">
        <w:rPr>
          <w:szCs w:val="24"/>
        </w:rPr>
        <w:t xml:space="preserve">Для того чтобы обеспечить возможность сообщения информации о планируемой географической зоне работы конкретной или типовой земной станции на этапе заявления, элемент данных </w:t>
      </w:r>
      <w:proofErr w:type="spellStart"/>
      <w:r w:rsidRPr="003D40D8">
        <w:rPr>
          <w:szCs w:val="24"/>
        </w:rPr>
        <w:t>А.1.е.3.а</w:t>
      </w:r>
      <w:proofErr w:type="spellEnd"/>
      <w:r w:rsidRPr="003D40D8">
        <w:rPr>
          <w:szCs w:val="24"/>
        </w:rPr>
        <w:t xml:space="preserve"> следует поместить после элемента данных </w:t>
      </w:r>
      <w:proofErr w:type="spellStart"/>
      <w:r w:rsidRPr="003D40D8">
        <w:rPr>
          <w:szCs w:val="24"/>
        </w:rPr>
        <w:t>А.1.е.2</w:t>
      </w:r>
      <w:proofErr w:type="spellEnd"/>
      <w:r w:rsidRPr="003D40D8">
        <w:rPr>
          <w:szCs w:val="24"/>
        </w:rPr>
        <w:t xml:space="preserve"> как элемент </w:t>
      </w:r>
      <w:proofErr w:type="spellStart"/>
      <w:r w:rsidRPr="003D40D8">
        <w:rPr>
          <w:szCs w:val="24"/>
        </w:rPr>
        <w:t>А.1.е.2</w:t>
      </w:r>
      <w:r w:rsidRPr="003D40D8">
        <w:rPr>
          <w:i/>
          <w:iCs/>
          <w:szCs w:val="24"/>
        </w:rPr>
        <w:t>bis</w:t>
      </w:r>
      <w:proofErr w:type="spellEnd"/>
      <w:r w:rsidRPr="003D40D8">
        <w:rPr>
          <w:szCs w:val="24"/>
        </w:rPr>
        <w:t>, с тем чтобы Бюро имело возможность рассматривать заявление как конкретной земной станции, так и типовой земной станции с учетом пп. </w:t>
      </w:r>
      <w:r w:rsidRPr="003D40D8">
        <w:rPr>
          <w:b/>
          <w:bCs/>
          <w:szCs w:val="24"/>
        </w:rPr>
        <w:t>11.17</w:t>
      </w:r>
      <w:r w:rsidRPr="003D40D8">
        <w:rPr>
          <w:szCs w:val="24"/>
        </w:rPr>
        <w:t xml:space="preserve">, </w:t>
      </w:r>
      <w:r w:rsidRPr="003D40D8">
        <w:rPr>
          <w:b/>
          <w:bCs/>
          <w:szCs w:val="24"/>
        </w:rPr>
        <w:t>11.32</w:t>
      </w:r>
      <w:r w:rsidRPr="003D40D8">
        <w:rPr>
          <w:szCs w:val="24"/>
        </w:rPr>
        <w:t xml:space="preserve"> РР, Резолюции </w:t>
      </w:r>
      <w:r w:rsidRPr="003D40D8">
        <w:rPr>
          <w:b/>
          <w:bCs/>
          <w:szCs w:val="24"/>
        </w:rPr>
        <w:t>1</w:t>
      </w:r>
      <w:r w:rsidRPr="003D40D8">
        <w:rPr>
          <w:szCs w:val="24"/>
        </w:rPr>
        <w:t xml:space="preserve"> и других соответствующих положений. </w:t>
      </w:r>
    </w:p>
    <w:tbl>
      <w:tblPr>
        <w:tblStyle w:val="TableGrid"/>
        <w:tblW w:w="0" w:type="auto"/>
        <w:tblLook w:val="04A0" w:firstRow="1" w:lastRow="0" w:firstColumn="1" w:lastColumn="0" w:noHBand="0" w:noVBand="1"/>
      </w:tblPr>
      <w:tblGrid>
        <w:gridCol w:w="9628"/>
      </w:tblGrid>
      <w:tr w:rsidR="0024500E" w:rsidRPr="003D40D8" w14:paraId="07EDF693" w14:textId="77777777" w:rsidTr="005F5E4F">
        <w:tc>
          <w:tcPr>
            <w:tcW w:w="9628" w:type="dxa"/>
          </w:tcPr>
          <w:p w14:paraId="245C6727" w14:textId="77777777" w:rsidR="0024500E" w:rsidRPr="003D40D8" w:rsidRDefault="0024500E" w:rsidP="005F5E4F">
            <w:pPr>
              <w:spacing w:after="120"/>
              <w:rPr>
                <w:szCs w:val="24"/>
                <w:lang w:eastAsia="ja-JP"/>
              </w:rPr>
            </w:pPr>
            <w:r w:rsidRPr="003D40D8">
              <w:t xml:space="preserve">Для того чтобы обеспечить возможность заявления как конкретных земных станций, так и типовых земных станций, Конференции предлагается рассмотреть возможность изменения элемента данных </w:t>
            </w:r>
            <w:proofErr w:type="spellStart"/>
            <w:r w:rsidRPr="003D40D8">
              <w:t>А.1.е.3.а</w:t>
            </w:r>
            <w:proofErr w:type="spellEnd"/>
            <w:r w:rsidRPr="003D40D8">
              <w:t xml:space="preserve"> в Приложении </w:t>
            </w:r>
            <w:r w:rsidRPr="003D40D8">
              <w:rPr>
                <w:b/>
                <w:bCs/>
              </w:rPr>
              <w:t>4</w:t>
            </w:r>
            <w:r w:rsidRPr="003D40D8">
              <w:t xml:space="preserve"> следующим образом.</w:t>
            </w:r>
          </w:p>
        </w:tc>
      </w:tr>
    </w:tbl>
    <w:p w14:paraId="4F1909BE" w14:textId="77777777" w:rsidR="0024500E" w:rsidRPr="003D40D8" w:rsidRDefault="0024500E" w:rsidP="004E640A">
      <w:pPr>
        <w:spacing w:after="120"/>
        <w:rPr>
          <w:szCs w:val="24"/>
          <w:lang w:eastAsia="ja-JP"/>
        </w:rPr>
      </w:pPr>
    </w:p>
    <w:p w14:paraId="0E979B8A" w14:textId="77777777" w:rsidR="0024500E" w:rsidRPr="003D40D8" w:rsidRDefault="0024500E" w:rsidP="005F363F">
      <w:pPr>
        <w:rPr>
          <w:lang w:eastAsia="zh-CN"/>
        </w:rPr>
        <w:sectPr w:rsidR="0024500E" w:rsidRPr="003D40D8" w:rsidSect="003270FE">
          <w:pgSz w:w="11906" w:h="16838" w:code="9"/>
          <w:pgMar w:top="1418" w:right="1134" w:bottom="1418" w:left="1134" w:header="720" w:footer="720" w:gutter="0"/>
          <w:paperSrc w:first="15" w:other="15"/>
          <w:cols w:space="720"/>
          <w:titlePg/>
          <w:docGrid w:linePitch="326"/>
        </w:sectPr>
      </w:pPr>
    </w:p>
    <w:p w14:paraId="6936A49E" w14:textId="77777777" w:rsidR="0024500E" w:rsidRPr="003D40D8" w:rsidRDefault="0024500E" w:rsidP="00305AD9">
      <w:pPr>
        <w:pStyle w:val="Tabletitle"/>
        <w:ind w:right="10769"/>
        <w:rPr>
          <w:b w:val="0"/>
          <w:bCs/>
        </w:rPr>
      </w:pPr>
      <w:bookmarkStart w:id="652" w:name="_Hlk143163370"/>
      <w:r w:rsidRPr="003D40D8">
        <w:lastRenderedPageBreak/>
        <w:t>Таблица характеристик, которые следует представлять для космических и радиоастрономической служб</w:t>
      </w:r>
      <w:r w:rsidRPr="003D40D8">
        <w:br/>
      </w:r>
      <w:r w:rsidRPr="003D40D8">
        <w:rPr>
          <w:b w:val="0"/>
          <w:bCs/>
        </w:rPr>
        <w:t>(Пересм. ВКР-12)</w:t>
      </w:r>
    </w:p>
    <w:p w14:paraId="70563709" w14:textId="77777777" w:rsidR="0024500E" w:rsidRPr="003D40D8" w:rsidRDefault="0024500E" w:rsidP="00305AD9">
      <w:pPr>
        <w:pStyle w:val="TableNo"/>
        <w:ind w:right="10769"/>
      </w:pPr>
      <w:r w:rsidRPr="003D40D8">
        <w:t>ТАБЛИЦА А</w:t>
      </w:r>
    </w:p>
    <w:p w14:paraId="368A34DA" w14:textId="77777777" w:rsidR="0024500E" w:rsidRPr="003D40D8" w:rsidRDefault="0024500E" w:rsidP="00305AD9">
      <w:pPr>
        <w:pStyle w:val="Tabletitle"/>
        <w:ind w:right="10769"/>
      </w:pPr>
      <w:r w:rsidRPr="003D40D8">
        <w:t>ОБЩИЕ ХАРАКТЕРИСТИКИ СПУТНИКОВОЙ СЕТИ ИЛИ СИСТЕМЫ, ЗЕМНОЙ СТАНЦИИ ИЛИ</w:t>
      </w:r>
      <w:r w:rsidRPr="003D40D8">
        <w:br/>
        <w:t>РАДИОАСТРОНОМИЧЕСКОЙ СТАНЦИИ</w:t>
      </w:r>
      <w:r w:rsidRPr="003D40D8">
        <w:rPr>
          <w:b w:val="0"/>
          <w:bCs/>
          <w:sz w:val="16"/>
          <w:szCs w:val="16"/>
        </w:rPr>
        <w:t>     (Пересм. ВКР-19)</w:t>
      </w:r>
    </w:p>
    <w:tbl>
      <w:tblPr>
        <w:tblStyle w:val="TableGrid"/>
        <w:tblW w:w="1913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30"/>
        <w:gridCol w:w="8985"/>
        <w:gridCol w:w="602"/>
        <w:gridCol w:w="1052"/>
        <w:gridCol w:w="1052"/>
        <w:gridCol w:w="903"/>
        <w:gridCol w:w="602"/>
        <w:gridCol w:w="752"/>
        <w:gridCol w:w="751"/>
        <w:gridCol w:w="752"/>
        <w:gridCol w:w="752"/>
        <w:gridCol w:w="1203"/>
        <w:gridCol w:w="602"/>
        <w:tblGridChange w:id="653">
          <w:tblGrid>
            <w:gridCol w:w="1130"/>
            <w:gridCol w:w="8985"/>
            <w:gridCol w:w="602"/>
            <w:gridCol w:w="1052"/>
            <w:gridCol w:w="1052"/>
            <w:gridCol w:w="903"/>
            <w:gridCol w:w="602"/>
            <w:gridCol w:w="752"/>
            <w:gridCol w:w="751"/>
            <w:gridCol w:w="752"/>
            <w:gridCol w:w="752"/>
            <w:gridCol w:w="1203"/>
            <w:gridCol w:w="602"/>
          </w:tblGrid>
        </w:tblGridChange>
      </w:tblGrid>
      <w:tr w:rsidR="0024500E" w:rsidRPr="003D40D8" w14:paraId="210C40C5" w14:textId="77777777" w:rsidTr="00A871D4">
        <w:trPr>
          <w:trHeight w:val="2923"/>
          <w:tblHeader/>
        </w:trPr>
        <w:tc>
          <w:tcPr>
            <w:tcW w:w="1130" w:type="dxa"/>
            <w:tcBorders>
              <w:top w:val="single" w:sz="12" w:space="0" w:color="auto"/>
              <w:bottom w:val="single" w:sz="12" w:space="0" w:color="auto"/>
              <w:right w:val="double" w:sz="4" w:space="0" w:color="auto"/>
            </w:tcBorders>
            <w:textDirection w:val="btLr"/>
            <w:vAlign w:val="center"/>
            <w:hideMark/>
          </w:tcPr>
          <w:p w14:paraId="6F1A6E47" w14:textId="77777777" w:rsidR="0024500E" w:rsidRPr="003D40D8" w:rsidRDefault="0024500E" w:rsidP="00CF465A">
            <w:pPr>
              <w:spacing w:before="0" w:line="140" w:lineRule="exact"/>
              <w:jc w:val="center"/>
              <w:rPr>
                <w:b/>
                <w:bCs/>
                <w:sz w:val="16"/>
                <w:szCs w:val="16"/>
              </w:rPr>
            </w:pPr>
            <w:r w:rsidRPr="003D40D8">
              <w:rPr>
                <w:b/>
                <w:bCs/>
                <w:sz w:val="14"/>
                <w:szCs w:val="14"/>
              </w:rPr>
              <w:t>Пункты в Приложении</w:t>
            </w:r>
          </w:p>
        </w:tc>
        <w:tc>
          <w:tcPr>
            <w:tcW w:w="8985" w:type="dxa"/>
            <w:tcBorders>
              <w:top w:val="single" w:sz="12" w:space="0" w:color="auto"/>
              <w:left w:val="double" w:sz="4" w:space="0" w:color="auto"/>
              <w:bottom w:val="single" w:sz="12" w:space="0" w:color="auto"/>
              <w:right w:val="double" w:sz="6" w:space="0" w:color="auto"/>
            </w:tcBorders>
            <w:vAlign w:val="center"/>
            <w:hideMark/>
          </w:tcPr>
          <w:p w14:paraId="640586E3" w14:textId="77777777" w:rsidR="0024500E" w:rsidRPr="003D40D8" w:rsidRDefault="0024500E" w:rsidP="00CF465A">
            <w:pPr>
              <w:spacing w:before="40" w:after="40"/>
              <w:ind w:left="-57" w:right="-57"/>
              <w:jc w:val="center"/>
              <w:rPr>
                <w:b/>
                <w:bCs/>
                <w:i/>
                <w:iCs/>
                <w:sz w:val="16"/>
                <w:szCs w:val="16"/>
              </w:rPr>
            </w:pPr>
            <w:r w:rsidRPr="003D40D8">
              <w:rPr>
                <w:b/>
                <w:bCs/>
                <w:i/>
                <w:iCs/>
                <w:sz w:val="16"/>
                <w:szCs w:val="16"/>
              </w:rPr>
              <w:t>A  –  ОБЩИЕ ХАРАКТЕРИСТИКИ СПУТНИКОВОЙ СЕТИ ИЛИ СИСТЕМЫ, ЗЕМНОЙ СТАНЦИИ ИЛИ</w:t>
            </w:r>
            <w:r w:rsidRPr="003D40D8">
              <w:rPr>
                <w:b/>
                <w:bCs/>
                <w:i/>
                <w:iCs/>
                <w:sz w:val="16"/>
                <w:szCs w:val="16"/>
              </w:rPr>
              <w:br/>
              <w:t>РАДИОАСТРОНОМИЧЕСКОЙ СТАНЦИИ</w:t>
            </w:r>
          </w:p>
        </w:tc>
        <w:tc>
          <w:tcPr>
            <w:tcW w:w="602" w:type="dxa"/>
            <w:tcBorders>
              <w:top w:val="single" w:sz="12" w:space="0" w:color="auto"/>
              <w:left w:val="double" w:sz="6" w:space="0" w:color="auto"/>
              <w:bottom w:val="single" w:sz="12" w:space="0" w:color="auto"/>
            </w:tcBorders>
            <w:textDirection w:val="btLr"/>
            <w:vAlign w:val="center"/>
            <w:hideMark/>
          </w:tcPr>
          <w:p w14:paraId="43149E49"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Предварительная публикация </w:t>
            </w:r>
            <w:r w:rsidRPr="003D40D8">
              <w:rPr>
                <w:b/>
                <w:bCs/>
                <w:sz w:val="15"/>
                <w:szCs w:val="15"/>
              </w:rPr>
              <w:br/>
              <w:t xml:space="preserve">информации о геостационарной </w:t>
            </w:r>
            <w:r w:rsidRPr="003D40D8">
              <w:rPr>
                <w:b/>
                <w:bCs/>
                <w:sz w:val="15"/>
                <w:szCs w:val="15"/>
              </w:rPr>
              <w:br/>
              <w:t>спутниковой сети</w:t>
            </w:r>
          </w:p>
        </w:tc>
        <w:tc>
          <w:tcPr>
            <w:tcW w:w="1052" w:type="dxa"/>
            <w:tcBorders>
              <w:top w:val="single" w:sz="12" w:space="0" w:color="auto"/>
              <w:bottom w:val="single" w:sz="12" w:space="0" w:color="auto"/>
            </w:tcBorders>
            <w:textDirection w:val="btLr"/>
            <w:vAlign w:val="center"/>
            <w:hideMark/>
          </w:tcPr>
          <w:p w14:paraId="09093EF9"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Предварительная публикация </w:t>
            </w:r>
            <w:r w:rsidRPr="003D40D8">
              <w:rPr>
                <w:b/>
                <w:bCs/>
                <w:sz w:val="15"/>
                <w:szCs w:val="15"/>
              </w:rPr>
              <w:br/>
              <w:t xml:space="preserve">информации о негеостационарной спутниковой сети или системе, </w:t>
            </w:r>
            <w:r w:rsidRPr="003D40D8">
              <w:rPr>
                <w:b/>
                <w:bCs/>
                <w:sz w:val="15"/>
                <w:szCs w:val="15"/>
              </w:rPr>
              <w:br/>
              <w:t>подлежащей координации согласно</w:t>
            </w:r>
            <w:r w:rsidRPr="003D40D8">
              <w:rPr>
                <w:b/>
                <w:bCs/>
                <w:sz w:val="15"/>
                <w:szCs w:val="15"/>
              </w:rPr>
              <w:br/>
              <w:t xml:space="preserve"> разделу II Статьи 9</w:t>
            </w:r>
          </w:p>
        </w:tc>
        <w:tc>
          <w:tcPr>
            <w:tcW w:w="1052" w:type="dxa"/>
            <w:tcBorders>
              <w:top w:val="single" w:sz="12" w:space="0" w:color="auto"/>
              <w:bottom w:val="single" w:sz="12" w:space="0" w:color="auto"/>
            </w:tcBorders>
            <w:textDirection w:val="btLr"/>
            <w:vAlign w:val="center"/>
            <w:hideMark/>
          </w:tcPr>
          <w:p w14:paraId="42C191E0"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Предварительная публикация </w:t>
            </w:r>
            <w:r w:rsidRPr="003D40D8">
              <w:rPr>
                <w:b/>
                <w:bCs/>
                <w:sz w:val="15"/>
                <w:szCs w:val="15"/>
              </w:rPr>
              <w:br/>
              <w:t>информации о негеостационарной спутниковой сети или системе, не подлежащей координации согласно</w:t>
            </w:r>
            <w:r w:rsidRPr="003D40D8">
              <w:rPr>
                <w:b/>
                <w:bCs/>
                <w:sz w:val="15"/>
                <w:szCs w:val="15"/>
              </w:rPr>
              <w:br/>
              <w:t xml:space="preserve"> разделу II Статьи 9</w:t>
            </w:r>
          </w:p>
        </w:tc>
        <w:tc>
          <w:tcPr>
            <w:tcW w:w="903" w:type="dxa"/>
            <w:tcBorders>
              <w:top w:val="single" w:sz="12" w:space="0" w:color="auto"/>
              <w:bottom w:val="single" w:sz="12" w:space="0" w:color="auto"/>
            </w:tcBorders>
            <w:textDirection w:val="btLr"/>
            <w:vAlign w:val="center"/>
            <w:hideMark/>
          </w:tcPr>
          <w:p w14:paraId="170619CA"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Заявление или координация </w:t>
            </w:r>
            <w:r w:rsidRPr="003D40D8">
              <w:rPr>
                <w:b/>
                <w:bCs/>
                <w:sz w:val="15"/>
                <w:szCs w:val="15"/>
              </w:rPr>
              <w:br/>
              <w:t xml:space="preserve">геостационарной спутниковой сети </w:t>
            </w:r>
            <w:r w:rsidRPr="003D40D8">
              <w:rPr>
                <w:b/>
                <w:bCs/>
                <w:sz w:val="15"/>
                <w:szCs w:val="15"/>
              </w:rPr>
              <w:br/>
              <w:t xml:space="preserve">(включая функции космической </w:t>
            </w:r>
            <w:r w:rsidRPr="003D40D8">
              <w:rPr>
                <w:b/>
                <w:bCs/>
                <w:sz w:val="15"/>
                <w:szCs w:val="15"/>
              </w:rPr>
              <w:br/>
              <w:t xml:space="preserve">эксплуатации согласно Статье </w:t>
            </w:r>
            <w:proofErr w:type="spellStart"/>
            <w:r w:rsidRPr="003D40D8">
              <w:rPr>
                <w:b/>
                <w:bCs/>
                <w:sz w:val="15"/>
                <w:szCs w:val="15"/>
              </w:rPr>
              <w:t>2А</w:t>
            </w:r>
            <w:proofErr w:type="spellEnd"/>
            <w:r w:rsidRPr="003D40D8">
              <w:rPr>
                <w:b/>
                <w:bCs/>
                <w:sz w:val="15"/>
                <w:szCs w:val="15"/>
              </w:rPr>
              <w:t xml:space="preserve"> Приложений 30 и 30А)</w:t>
            </w:r>
          </w:p>
        </w:tc>
        <w:tc>
          <w:tcPr>
            <w:tcW w:w="602" w:type="dxa"/>
            <w:tcBorders>
              <w:top w:val="single" w:sz="12" w:space="0" w:color="auto"/>
              <w:bottom w:val="single" w:sz="12" w:space="0" w:color="auto"/>
            </w:tcBorders>
            <w:textDirection w:val="btLr"/>
            <w:vAlign w:val="center"/>
            <w:hideMark/>
          </w:tcPr>
          <w:p w14:paraId="601824EF"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Заявление или координация негеостационарной спутниковой </w:t>
            </w:r>
            <w:r w:rsidRPr="003D40D8">
              <w:rPr>
                <w:b/>
                <w:bCs/>
                <w:sz w:val="15"/>
                <w:szCs w:val="15"/>
              </w:rPr>
              <w:br/>
              <w:t>сети или системы</w:t>
            </w:r>
          </w:p>
        </w:tc>
        <w:tc>
          <w:tcPr>
            <w:tcW w:w="752" w:type="dxa"/>
            <w:tcBorders>
              <w:top w:val="single" w:sz="12" w:space="0" w:color="auto"/>
              <w:bottom w:val="single" w:sz="12" w:space="0" w:color="auto"/>
            </w:tcBorders>
            <w:textDirection w:val="btLr"/>
            <w:vAlign w:val="center"/>
            <w:hideMark/>
          </w:tcPr>
          <w:p w14:paraId="194DDAC4"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Заявление или координация земной </w:t>
            </w:r>
            <w:r w:rsidRPr="003D40D8">
              <w:rPr>
                <w:b/>
                <w:bCs/>
                <w:sz w:val="15"/>
                <w:szCs w:val="15"/>
              </w:rPr>
              <w:br/>
              <w:t>станции (включая заявление согласно Приложениям 30А и 30В)</w:t>
            </w:r>
          </w:p>
        </w:tc>
        <w:tc>
          <w:tcPr>
            <w:tcW w:w="751" w:type="dxa"/>
            <w:tcBorders>
              <w:top w:val="single" w:sz="12" w:space="0" w:color="auto"/>
              <w:bottom w:val="single" w:sz="12" w:space="0" w:color="auto"/>
            </w:tcBorders>
            <w:textDirection w:val="btLr"/>
            <w:vAlign w:val="center"/>
            <w:hideMark/>
          </w:tcPr>
          <w:p w14:paraId="5ACE40EE"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Заявка для спутниковой сети радиовещательной спутниковой </w:t>
            </w:r>
            <w:r w:rsidRPr="003D40D8">
              <w:rPr>
                <w:b/>
                <w:bCs/>
                <w:sz w:val="15"/>
                <w:szCs w:val="15"/>
              </w:rPr>
              <w:br/>
              <w:t xml:space="preserve">службы согласно Приложению 30 </w:t>
            </w:r>
            <w:r w:rsidRPr="003D40D8">
              <w:rPr>
                <w:b/>
                <w:bCs/>
                <w:sz w:val="15"/>
                <w:szCs w:val="15"/>
              </w:rPr>
              <w:br/>
              <w:t>(Статьи 4 и 5)</w:t>
            </w:r>
          </w:p>
        </w:tc>
        <w:tc>
          <w:tcPr>
            <w:tcW w:w="752" w:type="dxa"/>
            <w:tcBorders>
              <w:top w:val="single" w:sz="12" w:space="0" w:color="auto"/>
              <w:bottom w:val="single" w:sz="12" w:space="0" w:color="auto"/>
            </w:tcBorders>
            <w:textDirection w:val="btLr"/>
            <w:vAlign w:val="center"/>
            <w:hideMark/>
          </w:tcPr>
          <w:p w14:paraId="359DDF5A"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Заявка для спутниковой сети </w:t>
            </w:r>
            <w:r w:rsidRPr="003D40D8">
              <w:rPr>
                <w:b/>
                <w:bCs/>
                <w:sz w:val="15"/>
                <w:szCs w:val="15"/>
              </w:rPr>
              <w:br/>
              <w:t xml:space="preserve">(фидерная линия) согласно </w:t>
            </w:r>
            <w:r w:rsidRPr="003D40D8">
              <w:rPr>
                <w:b/>
                <w:bCs/>
                <w:sz w:val="15"/>
                <w:szCs w:val="15"/>
              </w:rPr>
              <w:br/>
              <w:t>Приложению 30А (Статьи 4 и 5)</w:t>
            </w:r>
          </w:p>
        </w:tc>
        <w:tc>
          <w:tcPr>
            <w:tcW w:w="752" w:type="dxa"/>
            <w:tcBorders>
              <w:top w:val="single" w:sz="12" w:space="0" w:color="auto"/>
              <w:bottom w:val="single" w:sz="12" w:space="0" w:color="auto"/>
              <w:right w:val="double" w:sz="4" w:space="0" w:color="auto"/>
            </w:tcBorders>
            <w:textDirection w:val="btLr"/>
            <w:vAlign w:val="center"/>
            <w:hideMark/>
          </w:tcPr>
          <w:p w14:paraId="048E40F6" w14:textId="77777777" w:rsidR="0024500E" w:rsidRPr="003D40D8" w:rsidRDefault="0024500E" w:rsidP="00CF465A">
            <w:pPr>
              <w:spacing w:before="0" w:line="140" w:lineRule="exact"/>
              <w:jc w:val="center"/>
              <w:rPr>
                <w:b/>
                <w:bCs/>
                <w:sz w:val="14"/>
                <w:szCs w:val="14"/>
                <w:highlight w:val="yellow"/>
              </w:rPr>
            </w:pPr>
            <w:r w:rsidRPr="003D40D8">
              <w:rPr>
                <w:b/>
                <w:bCs/>
                <w:sz w:val="15"/>
                <w:szCs w:val="15"/>
              </w:rPr>
              <w:t xml:space="preserve">Заявка для спутниковой сети </w:t>
            </w:r>
            <w:r w:rsidRPr="003D40D8">
              <w:rPr>
                <w:b/>
                <w:bCs/>
                <w:sz w:val="15"/>
                <w:szCs w:val="15"/>
              </w:rPr>
              <w:br/>
              <w:t xml:space="preserve">фиксированной спутниковой службы </w:t>
            </w:r>
            <w:r w:rsidRPr="003D40D8">
              <w:rPr>
                <w:b/>
                <w:bCs/>
                <w:sz w:val="15"/>
                <w:szCs w:val="15"/>
              </w:rPr>
              <w:br/>
              <w:t xml:space="preserve">согласно Приложению 30В </w:t>
            </w:r>
            <w:r w:rsidRPr="003D40D8">
              <w:rPr>
                <w:b/>
                <w:bCs/>
                <w:sz w:val="15"/>
                <w:szCs w:val="15"/>
              </w:rPr>
              <w:br/>
              <w:t>(Статьи 6 и 8)</w:t>
            </w:r>
          </w:p>
        </w:tc>
        <w:tc>
          <w:tcPr>
            <w:tcW w:w="1203" w:type="dxa"/>
            <w:tcBorders>
              <w:top w:val="single" w:sz="12" w:space="0" w:color="auto"/>
              <w:left w:val="double" w:sz="4" w:space="0" w:color="auto"/>
              <w:bottom w:val="single" w:sz="12" w:space="0" w:color="auto"/>
              <w:right w:val="double" w:sz="4" w:space="0" w:color="auto"/>
            </w:tcBorders>
            <w:textDirection w:val="btLr"/>
            <w:vAlign w:val="center"/>
            <w:hideMark/>
          </w:tcPr>
          <w:p w14:paraId="605ED8DC" w14:textId="77777777" w:rsidR="0024500E" w:rsidRPr="003D40D8" w:rsidRDefault="0024500E" w:rsidP="00CF465A">
            <w:pPr>
              <w:spacing w:before="0"/>
              <w:jc w:val="center"/>
              <w:rPr>
                <w:b/>
                <w:bCs/>
                <w:sz w:val="14"/>
                <w:szCs w:val="14"/>
                <w:highlight w:val="yellow"/>
              </w:rPr>
            </w:pPr>
            <w:r w:rsidRPr="003D40D8">
              <w:rPr>
                <w:b/>
                <w:bCs/>
                <w:sz w:val="15"/>
                <w:szCs w:val="15"/>
              </w:rPr>
              <w:t>Пункты в Приложении</w:t>
            </w:r>
          </w:p>
        </w:tc>
        <w:tc>
          <w:tcPr>
            <w:tcW w:w="602" w:type="dxa"/>
            <w:tcBorders>
              <w:top w:val="single" w:sz="12" w:space="0" w:color="auto"/>
              <w:left w:val="double" w:sz="4" w:space="0" w:color="auto"/>
              <w:bottom w:val="single" w:sz="12" w:space="0" w:color="auto"/>
            </w:tcBorders>
            <w:textDirection w:val="btLr"/>
            <w:vAlign w:val="center"/>
            <w:hideMark/>
          </w:tcPr>
          <w:p w14:paraId="31B2524E" w14:textId="77777777" w:rsidR="0024500E" w:rsidRPr="003D40D8" w:rsidRDefault="0024500E" w:rsidP="00CF465A">
            <w:pPr>
              <w:spacing w:before="0"/>
              <w:jc w:val="center"/>
              <w:rPr>
                <w:b/>
                <w:bCs/>
                <w:sz w:val="14"/>
                <w:szCs w:val="14"/>
                <w:highlight w:val="yellow"/>
              </w:rPr>
            </w:pPr>
            <w:r w:rsidRPr="003D40D8">
              <w:rPr>
                <w:b/>
                <w:bCs/>
                <w:sz w:val="15"/>
                <w:szCs w:val="15"/>
              </w:rPr>
              <w:t>Радиоастрономия</w:t>
            </w:r>
          </w:p>
        </w:tc>
      </w:tr>
      <w:tr w:rsidR="0024500E" w:rsidRPr="003D40D8" w14:paraId="1D35B380" w14:textId="77777777" w:rsidTr="00A871D4">
        <w:trPr>
          <w:trHeight w:val="522"/>
        </w:trPr>
        <w:tc>
          <w:tcPr>
            <w:tcW w:w="1130" w:type="dxa"/>
            <w:tcBorders>
              <w:top w:val="single" w:sz="12" w:space="0" w:color="auto"/>
              <w:bottom w:val="single" w:sz="4" w:space="0" w:color="auto"/>
              <w:right w:val="double" w:sz="4" w:space="0" w:color="auto"/>
            </w:tcBorders>
            <w:hideMark/>
          </w:tcPr>
          <w:p w14:paraId="6E1D9583" w14:textId="77777777" w:rsidR="0024500E" w:rsidRPr="003D40D8" w:rsidRDefault="0024500E" w:rsidP="00CF465A">
            <w:pPr>
              <w:spacing w:before="40" w:after="40"/>
              <w:jc w:val="both"/>
              <w:rPr>
                <w:b/>
                <w:bCs/>
                <w:sz w:val="18"/>
                <w:szCs w:val="18"/>
              </w:rPr>
            </w:pPr>
            <w:proofErr w:type="spellStart"/>
            <w:r w:rsidRPr="003D40D8">
              <w:rPr>
                <w:b/>
                <w:bCs/>
                <w:sz w:val="18"/>
                <w:szCs w:val="18"/>
              </w:rPr>
              <w:t>A.1</w:t>
            </w:r>
            <w:proofErr w:type="spellEnd"/>
          </w:p>
        </w:tc>
        <w:tc>
          <w:tcPr>
            <w:tcW w:w="8985" w:type="dxa"/>
            <w:tcBorders>
              <w:top w:val="single" w:sz="12" w:space="0" w:color="auto"/>
              <w:left w:val="double" w:sz="4" w:space="0" w:color="auto"/>
              <w:bottom w:val="single" w:sz="4" w:space="0" w:color="auto"/>
              <w:right w:val="double" w:sz="6" w:space="0" w:color="auto"/>
            </w:tcBorders>
            <w:hideMark/>
          </w:tcPr>
          <w:p w14:paraId="7FFDBB85" w14:textId="77777777" w:rsidR="0024500E" w:rsidRPr="003D40D8" w:rsidRDefault="0024500E" w:rsidP="00CF465A">
            <w:pPr>
              <w:spacing w:before="40" w:after="40"/>
              <w:rPr>
                <w:b/>
                <w:bCs/>
                <w:sz w:val="18"/>
                <w:szCs w:val="18"/>
              </w:rPr>
            </w:pPr>
            <w:r w:rsidRPr="003D40D8">
              <w:rPr>
                <w:b/>
                <w:bCs/>
                <w:sz w:val="18"/>
                <w:szCs w:val="18"/>
              </w:rPr>
              <w:t>ИДЕНТИФИКАТОР СПУТНИКОВОЙ СЕТИ ИЛИ СИСТЕМЫ, ЗЕМНОЙ ИЛИ РАДИОАСТРОНОМИЧЕСКОЙ СТАНЦИИ</w:t>
            </w:r>
          </w:p>
        </w:tc>
        <w:tc>
          <w:tcPr>
            <w:tcW w:w="602" w:type="dxa"/>
            <w:tcBorders>
              <w:top w:val="single" w:sz="12" w:space="0" w:color="auto"/>
              <w:left w:val="double" w:sz="6" w:space="0" w:color="auto"/>
              <w:bottom w:val="single" w:sz="4" w:space="0" w:color="auto"/>
              <w:right w:val="nil"/>
            </w:tcBorders>
            <w:shd w:val="pct10" w:color="auto" w:fill="auto"/>
            <w:vAlign w:val="center"/>
            <w:hideMark/>
          </w:tcPr>
          <w:p w14:paraId="440FE41D" w14:textId="77777777" w:rsidR="0024500E" w:rsidRPr="003D40D8" w:rsidRDefault="0024500E" w:rsidP="00CF465A">
            <w:pPr>
              <w:spacing w:before="40" w:after="40"/>
              <w:jc w:val="center"/>
              <w:rPr>
                <w:b/>
                <w:bCs/>
                <w:sz w:val="18"/>
                <w:szCs w:val="18"/>
              </w:rPr>
            </w:pPr>
          </w:p>
        </w:tc>
        <w:tc>
          <w:tcPr>
            <w:tcW w:w="1052" w:type="dxa"/>
            <w:tcBorders>
              <w:top w:val="single" w:sz="12" w:space="0" w:color="auto"/>
              <w:left w:val="nil"/>
              <w:bottom w:val="single" w:sz="4" w:space="0" w:color="auto"/>
              <w:right w:val="nil"/>
            </w:tcBorders>
            <w:shd w:val="pct10" w:color="auto" w:fill="auto"/>
            <w:vAlign w:val="center"/>
            <w:hideMark/>
          </w:tcPr>
          <w:p w14:paraId="30AEFDAF" w14:textId="77777777" w:rsidR="0024500E" w:rsidRPr="003D40D8" w:rsidRDefault="0024500E" w:rsidP="00CF465A">
            <w:pPr>
              <w:spacing w:before="40" w:after="40"/>
              <w:jc w:val="center"/>
              <w:rPr>
                <w:b/>
                <w:bCs/>
                <w:sz w:val="18"/>
                <w:szCs w:val="18"/>
              </w:rPr>
            </w:pPr>
          </w:p>
        </w:tc>
        <w:tc>
          <w:tcPr>
            <w:tcW w:w="1052" w:type="dxa"/>
            <w:tcBorders>
              <w:top w:val="single" w:sz="12" w:space="0" w:color="auto"/>
              <w:left w:val="nil"/>
              <w:bottom w:val="single" w:sz="4" w:space="0" w:color="auto"/>
              <w:right w:val="nil"/>
            </w:tcBorders>
            <w:shd w:val="pct10" w:color="auto" w:fill="auto"/>
            <w:vAlign w:val="center"/>
            <w:hideMark/>
          </w:tcPr>
          <w:p w14:paraId="4446F18C" w14:textId="77777777" w:rsidR="0024500E" w:rsidRPr="003D40D8" w:rsidRDefault="0024500E" w:rsidP="00CF465A">
            <w:pPr>
              <w:spacing w:before="40" w:after="40"/>
              <w:jc w:val="center"/>
              <w:rPr>
                <w:b/>
                <w:bCs/>
                <w:sz w:val="18"/>
                <w:szCs w:val="18"/>
              </w:rPr>
            </w:pPr>
          </w:p>
        </w:tc>
        <w:tc>
          <w:tcPr>
            <w:tcW w:w="903" w:type="dxa"/>
            <w:tcBorders>
              <w:top w:val="single" w:sz="12" w:space="0" w:color="auto"/>
              <w:left w:val="nil"/>
              <w:bottom w:val="single" w:sz="4" w:space="0" w:color="auto"/>
              <w:right w:val="nil"/>
            </w:tcBorders>
            <w:shd w:val="pct10" w:color="auto" w:fill="auto"/>
            <w:vAlign w:val="center"/>
            <w:hideMark/>
          </w:tcPr>
          <w:p w14:paraId="70AD72EE" w14:textId="77777777" w:rsidR="0024500E" w:rsidRPr="003D40D8" w:rsidRDefault="0024500E" w:rsidP="00CF465A">
            <w:pPr>
              <w:spacing w:before="40" w:after="40"/>
              <w:jc w:val="center"/>
              <w:rPr>
                <w:b/>
                <w:bCs/>
                <w:sz w:val="18"/>
                <w:szCs w:val="18"/>
              </w:rPr>
            </w:pPr>
          </w:p>
        </w:tc>
        <w:tc>
          <w:tcPr>
            <w:tcW w:w="602" w:type="dxa"/>
            <w:tcBorders>
              <w:top w:val="single" w:sz="12" w:space="0" w:color="auto"/>
              <w:left w:val="nil"/>
              <w:bottom w:val="single" w:sz="4" w:space="0" w:color="auto"/>
              <w:right w:val="nil"/>
            </w:tcBorders>
            <w:shd w:val="pct10" w:color="auto" w:fill="auto"/>
            <w:vAlign w:val="center"/>
            <w:hideMark/>
          </w:tcPr>
          <w:p w14:paraId="491F03F4" w14:textId="77777777" w:rsidR="0024500E" w:rsidRPr="003D40D8" w:rsidRDefault="0024500E" w:rsidP="00CF465A">
            <w:pPr>
              <w:spacing w:before="40" w:after="40"/>
              <w:jc w:val="center"/>
              <w:rPr>
                <w:b/>
                <w:bCs/>
                <w:sz w:val="18"/>
                <w:szCs w:val="18"/>
              </w:rPr>
            </w:pPr>
          </w:p>
        </w:tc>
        <w:tc>
          <w:tcPr>
            <w:tcW w:w="752" w:type="dxa"/>
            <w:tcBorders>
              <w:top w:val="single" w:sz="12" w:space="0" w:color="auto"/>
              <w:left w:val="nil"/>
              <w:bottom w:val="single" w:sz="4" w:space="0" w:color="auto"/>
              <w:right w:val="nil"/>
            </w:tcBorders>
            <w:shd w:val="pct10" w:color="auto" w:fill="auto"/>
            <w:vAlign w:val="center"/>
            <w:hideMark/>
          </w:tcPr>
          <w:p w14:paraId="45E78C45" w14:textId="77777777" w:rsidR="0024500E" w:rsidRPr="003D40D8" w:rsidRDefault="0024500E" w:rsidP="00CF465A">
            <w:pPr>
              <w:spacing w:before="40" w:after="40"/>
              <w:jc w:val="center"/>
              <w:rPr>
                <w:b/>
                <w:bCs/>
                <w:sz w:val="18"/>
                <w:szCs w:val="18"/>
              </w:rPr>
            </w:pPr>
          </w:p>
        </w:tc>
        <w:tc>
          <w:tcPr>
            <w:tcW w:w="751" w:type="dxa"/>
            <w:tcBorders>
              <w:top w:val="single" w:sz="12" w:space="0" w:color="auto"/>
              <w:left w:val="nil"/>
              <w:bottom w:val="single" w:sz="4" w:space="0" w:color="auto"/>
              <w:right w:val="nil"/>
            </w:tcBorders>
            <w:shd w:val="pct10" w:color="auto" w:fill="auto"/>
            <w:vAlign w:val="center"/>
            <w:hideMark/>
          </w:tcPr>
          <w:p w14:paraId="5EFD0ABB" w14:textId="77777777" w:rsidR="0024500E" w:rsidRPr="003D40D8" w:rsidRDefault="0024500E" w:rsidP="00CF465A">
            <w:pPr>
              <w:spacing w:before="40" w:after="40"/>
              <w:jc w:val="center"/>
              <w:rPr>
                <w:b/>
                <w:bCs/>
                <w:sz w:val="18"/>
                <w:szCs w:val="18"/>
              </w:rPr>
            </w:pPr>
          </w:p>
        </w:tc>
        <w:tc>
          <w:tcPr>
            <w:tcW w:w="752" w:type="dxa"/>
            <w:tcBorders>
              <w:top w:val="single" w:sz="12" w:space="0" w:color="auto"/>
              <w:left w:val="nil"/>
              <w:bottom w:val="single" w:sz="4" w:space="0" w:color="auto"/>
              <w:right w:val="nil"/>
            </w:tcBorders>
            <w:shd w:val="pct10" w:color="auto" w:fill="auto"/>
            <w:vAlign w:val="center"/>
            <w:hideMark/>
          </w:tcPr>
          <w:p w14:paraId="2C9195B4" w14:textId="77777777" w:rsidR="0024500E" w:rsidRPr="003D40D8" w:rsidRDefault="0024500E" w:rsidP="00CF465A">
            <w:pPr>
              <w:spacing w:before="40" w:after="40"/>
              <w:jc w:val="center"/>
              <w:rPr>
                <w:b/>
                <w:bCs/>
                <w:sz w:val="18"/>
                <w:szCs w:val="18"/>
              </w:rPr>
            </w:pPr>
          </w:p>
        </w:tc>
        <w:tc>
          <w:tcPr>
            <w:tcW w:w="752" w:type="dxa"/>
            <w:tcBorders>
              <w:top w:val="single" w:sz="12" w:space="0" w:color="auto"/>
              <w:left w:val="nil"/>
              <w:bottom w:val="single" w:sz="4" w:space="0" w:color="auto"/>
              <w:right w:val="double" w:sz="4" w:space="0" w:color="auto"/>
            </w:tcBorders>
            <w:shd w:val="pct10" w:color="auto" w:fill="auto"/>
            <w:vAlign w:val="center"/>
            <w:hideMark/>
          </w:tcPr>
          <w:p w14:paraId="6828F833" w14:textId="77777777" w:rsidR="0024500E" w:rsidRPr="003D40D8" w:rsidRDefault="0024500E" w:rsidP="00CF465A">
            <w:pPr>
              <w:spacing w:before="40" w:after="40"/>
              <w:jc w:val="center"/>
              <w:rPr>
                <w:b/>
                <w:bCs/>
                <w:sz w:val="18"/>
                <w:szCs w:val="18"/>
              </w:rPr>
            </w:pPr>
          </w:p>
        </w:tc>
        <w:tc>
          <w:tcPr>
            <w:tcW w:w="1203" w:type="dxa"/>
            <w:tcBorders>
              <w:top w:val="single" w:sz="12" w:space="0" w:color="auto"/>
              <w:left w:val="double" w:sz="4" w:space="0" w:color="auto"/>
              <w:bottom w:val="single" w:sz="4" w:space="0" w:color="auto"/>
              <w:right w:val="double" w:sz="4" w:space="0" w:color="auto"/>
            </w:tcBorders>
            <w:hideMark/>
          </w:tcPr>
          <w:p w14:paraId="06C6A641" w14:textId="77777777" w:rsidR="0024500E" w:rsidRPr="003D40D8" w:rsidRDefault="0024500E" w:rsidP="00CF465A">
            <w:pPr>
              <w:spacing w:before="40" w:after="40"/>
              <w:jc w:val="both"/>
              <w:rPr>
                <w:b/>
                <w:bCs/>
                <w:sz w:val="18"/>
                <w:szCs w:val="18"/>
              </w:rPr>
            </w:pPr>
            <w:proofErr w:type="spellStart"/>
            <w:r w:rsidRPr="003D40D8">
              <w:rPr>
                <w:b/>
                <w:bCs/>
                <w:sz w:val="18"/>
                <w:szCs w:val="18"/>
              </w:rPr>
              <w:t>A.1</w:t>
            </w:r>
            <w:proofErr w:type="spellEnd"/>
          </w:p>
        </w:tc>
        <w:tc>
          <w:tcPr>
            <w:tcW w:w="602" w:type="dxa"/>
            <w:tcBorders>
              <w:top w:val="single" w:sz="12" w:space="0" w:color="auto"/>
              <w:left w:val="double" w:sz="4" w:space="0" w:color="auto"/>
              <w:bottom w:val="single" w:sz="4" w:space="0" w:color="auto"/>
              <w:right w:val="single" w:sz="12" w:space="0" w:color="auto"/>
            </w:tcBorders>
            <w:shd w:val="pct10" w:color="auto" w:fill="auto"/>
            <w:hideMark/>
          </w:tcPr>
          <w:p w14:paraId="0DE4CA68" w14:textId="77777777" w:rsidR="0024500E" w:rsidRPr="003D40D8" w:rsidRDefault="0024500E" w:rsidP="00CF465A">
            <w:pPr>
              <w:spacing w:before="40" w:after="40"/>
              <w:jc w:val="center"/>
              <w:rPr>
                <w:b/>
                <w:bCs/>
                <w:sz w:val="18"/>
                <w:szCs w:val="18"/>
              </w:rPr>
            </w:pPr>
          </w:p>
        </w:tc>
      </w:tr>
      <w:tr w:rsidR="0024500E" w:rsidRPr="003D40D8" w14:paraId="2C28E59F" w14:textId="77777777" w:rsidTr="00A871D4">
        <w:trPr>
          <w:trHeight w:val="240"/>
        </w:trPr>
        <w:tc>
          <w:tcPr>
            <w:tcW w:w="1130" w:type="dxa"/>
            <w:tcBorders>
              <w:top w:val="single" w:sz="4" w:space="0" w:color="auto"/>
              <w:bottom w:val="single" w:sz="4" w:space="0" w:color="auto"/>
              <w:right w:val="double" w:sz="4" w:space="0" w:color="auto"/>
            </w:tcBorders>
            <w:hideMark/>
          </w:tcPr>
          <w:p w14:paraId="3034066D" w14:textId="77777777" w:rsidR="0024500E" w:rsidRPr="003D40D8" w:rsidRDefault="0024500E" w:rsidP="00CF465A">
            <w:pPr>
              <w:spacing w:before="40" w:after="40"/>
              <w:jc w:val="both"/>
              <w:rPr>
                <w:sz w:val="18"/>
                <w:szCs w:val="18"/>
              </w:rPr>
            </w:pPr>
            <w:proofErr w:type="spellStart"/>
            <w:r w:rsidRPr="003D40D8">
              <w:rPr>
                <w:sz w:val="18"/>
                <w:szCs w:val="18"/>
              </w:rPr>
              <w:t>A.1.a</w:t>
            </w:r>
            <w:proofErr w:type="spellEnd"/>
          </w:p>
        </w:tc>
        <w:tc>
          <w:tcPr>
            <w:tcW w:w="8985" w:type="dxa"/>
            <w:tcBorders>
              <w:top w:val="single" w:sz="4" w:space="0" w:color="auto"/>
              <w:left w:val="double" w:sz="4" w:space="0" w:color="auto"/>
              <w:bottom w:val="single" w:sz="4" w:space="0" w:color="auto"/>
              <w:right w:val="double" w:sz="6" w:space="0" w:color="auto"/>
            </w:tcBorders>
            <w:hideMark/>
          </w:tcPr>
          <w:p w14:paraId="56E73DAA" w14:textId="77777777" w:rsidR="0024500E" w:rsidRPr="003D40D8" w:rsidRDefault="0024500E" w:rsidP="00CF465A">
            <w:pPr>
              <w:spacing w:before="40" w:after="40"/>
              <w:ind w:left="170"/>
              <w:jc w:val="both"/>
              <w:rPr>
                <w:sz w:val="18"/>
                <w:szCs w:val="18"/>
              </w:rPr>
            </w:pPr>
            <w:r w:rsidRPr="003D40D8">
              <w:rPr>
                <w:sz w:val="18"/>
                <w:szCs w:val="18"/>
              </w:rPr>
              <w:t>идентификатор спутниковой сети или системы</w:t>
            </w:r>
          </w:p>
        </w:tc>
        <w:tc>
          <w:tcPr>
            <w:tcW w:w="602" w:type="dxa"/>
            <w:tcBorders>
              <w:top w:val="single" w:sz="4" w:space="0" w:color="auto"/>
              <w:left w:val="double" w:sz="6" w:space="0" w:color="auto"/>
              <w:bottom w:val="single" w:sz="4" w:space="0" w:color="auto"/>
            </w:tcBorders>
            <w:vAlign w:val="center"/>
            <w:hideMark/>
          </w:tcPr>
          <w:p w14:paraId="00359A33" w14:textId="77777777" w:rsidR="0024500E" w:rsidRPr="003D40D8" w:rsidRDefault="0024500E" w:rsidP="00CF465A">
            <w:pPr>
              <w:spacing w:before="40" w:after="40"/>
              <w:jc w:val="center"/>
              <w:rPr>
                <w:b/>
                <w:bCs/>
                <w:sz w:val="18"/>
                <w:szCs w:val="18"/>
              </w:rPr>
            </w:pPr>
            <w:r w:rsidRPr="003D40D8">
              <w:rPr>
                <w:b/>
                <w:bCs/>
                <w:sz w:val="18"/>
                <w:szCs w:val="18"/>
              </w:rPr>
              <w:t>X</w:t>
            </w:r>
          </w:p>
        </w:tc>
        <w:tc>
          <w:tcPr>
            <w:tcW w:w="1052" w:type="dxa"/>
            <w:tcBorders>
              <w:top w:val="single" w:sz="4" w:space="0" w:color="auto"/>
            </w:tcBorders>
            <w:vAlign w:val="center"/>
            <w:hideMark/>
          </w:tcPr>
          <w:p w14:paraId="2369382C" w14:textId="77777777" w:rsidR="0024500E" w:rsidRPr="003D40D8" w:rsidRDefault="0024500E" w:rsidP="00CF465A">
            <w:pPr>
              <w:spacing w:before="40" w:after="40"/>
              <w:jc w:val="center"/>
              <w:rPr>
                <w:b/>
                <w:bCs/>
                <w:sz w:val="18"/>
                <w:szCs w:val="18"/>
              </w:rPr>
            </w:pPr>
            <w:r w:rsidRPr="003D40D8">
              <w:rPr>
                <w:b/>
                <w:bCs/>
                <w:sz w:val="18"/>
                <w:szCs w:val="18"/>
              </w:rPr>
              <w:t>X</w:t>
            </w:r>
          </w:p>
        </w:tc>
        <w:tc>
          <w:tcPr>
            <w:tcW w:w="1052" w:type="dxa"/>
            <w:tcBorders>
              <w:top w:val="single" w:sz="4" w:space="0" w:color="auto"/>
            </w:tcBorders>
            <w:vAlign w:val="center"/>
            <w:hideMark/>
          </w:tcPr>
          <w:p w14:paraId="169CB8D2" w14:textId="77777777" w:rsidR="0024500E" w:rsidRPr="003D40D8" w:rsidRDefault="0024500E" w:rsidP="00CF465A">
            <w:pPr>
              <w:spacing w:before="40" w:after="40"/>
              <w:jc w:val="center"/>
              <w:rPr>
                <w:b/>
                <w:bCs/>
                <w:sz w:val="18"/>
                <w:szCs w:val="18"/>
              </w:rPr>
            </w:pPr>
            <w:r w:rsidRPr="003D40D8">
              <w:rPr>
                <w:b/>
                <w:bCs/>
                <w:sz w:val="18"/>
                <w:szCs w:val="18"/>
              </w:rPr>
              <w:t>X</w:t>
            </w:r>
          </w:p>
        </w:tc>
        <w:tc>
          <w:tcPr>
            <w:tcW w:w="903" w:type="dxa"/>
            <w:tcBorders>
              <w:top w:val="single" w:sz="4" w:space="0" w:color="auto"/>
            </w:tcBorders>
            <w:vAlign w:val="center"/>
            <w:hideMark/>
          </w:tcPr>
          <w:p w14:paraId="156B0112" w14:textId="77777777" w:rsidR="0024500E" w:rsidRPr="003D40D8" w:rsidRDefault="0024500E" w:rsidP="00CF465A">
            <w:pPr>
              <w:spacing w:before="40" w:after="40"/>
              <w:jc w:val="center"/>
              <w:rPr>
                <w:b/>
                <w:bCs/>
                <w:sz w:val="18"/>
                <w:szCs w:val="18"/>
              </w:rPr>
            </w:pPr>
            <w:r w:rsidRPr="003D40D8">
              <w:rPr>
                <w:b/>
                <w:bCs/>
                <w:sz w:val="18"/>
                <w:szCs w:val="18"/>
              </w:rPr>
              <w:t>X</w:t>
            </w:r>
          </w:p>
        </w:tc>
        <w:tc>
          <w:tcPr>
            <w:tcW w:w="602" w:type="dxa"/>
            <w:tcBorders>
              <w:top w:val="single" w:sz="4" w:space="0" w:color="auto"/>
            </w:tcBorders>
            <w:vAlign w:val="center"/>
            <w:hideMark/>
          </w:tcPr>
          <w:p w14:paraId="4514CC88" w14:textId="77777777" w:rsidR="0024500E" w:rsidRPr="003D40D8" w:rsidRDefault="0024500E" w:rsidP="00CF465A">
            <w:pPr>
              <w:spacing w:before="40" w:after="40"/>
              <w:jc w:val="center"/>
              <w:rPr>
                <w:b/>
                <w:bCs/>
                <w:sz w:val="18"/>
                <w:szCs w:val="18"/>
              </w:rPr>
            </w:pPr>
            <w:r w:rsidRPr="003D40D8">
              <w:rPr>
                <w:b/>
                <w:bCs/>
                <w:sz w:val="18"/>
                <w:szCs w:val="18"/>
              </w:rPr>
              <w:t>X</w:t>
            </w:r>
          </w:p>
        </w:tc>
        <w:tc>
          <w:tcPr>
            <w:tcW w:w="752" w:type="dxa"/>
            <w:tcBorders>
              <w:top w:val="single" w:sz="4" w:space="0" w:color="auto"/>
            </w:tcBorders>
            <w:vAlign w:val="center"/>
            <w:hideMark/>
          </w:tcPr>
          <w:p w14:paraId="49F751B3" w14:textId="77777777" w:rsidR="0024500E" w:rsidRPr="003D40D8" w:rsidRDefault="0024500E" w:rsidP="00CF465A">
            <w:pPr>
              <w:spacing w:before="40" w:after="40"/>
              <w:jc w:val="center"/>
              <w:rPr>
                <w:b/>
                <w:bCs/>
                <w:sz w:val="18"/>
                <w:szCs w:val="18"/>
              </w:rPr>
            </w:pPr>
          </w:p>
        </w:tc>
        <w:tc>
          <w:tcPr>
            <w:tcW w:w="751" w:type="dxa"/>
            <w:tcBorders>
              <w:top w:val="single" w:sz="4" w:space="0" w:color="auto"/>
            </w:tcBorders>
            <w:vAlign w:val="center"/>
            <w:hideMark/>
          </w:tcPr>
          <w:p w14:paraId="30062721" w14:textId="77777777" w:rsidR="0024500E" w:rsidRPr="003D40D8" w:rsidRDefault="0024500E" w:rsidP="00CF465A">
            <w:pPr>
              <w:spacing w:before="40" w:after="40"/>
              <w:jc w:val="center"/>
              <w:rPr>
                <w:b/>
                <w:bCs/>
                <w:sz w:val="18"/>
                <w:szCs w:val="18"/>
              </w:rPr>
            </w:pPr>
            <w:r w:rsidRPr="003D40D8">
              <w:rPr>
                <w:b/>
                <w:bCs/>
                <w:sz w:val="18"/>
                <w:szCs w:val="18"/>
              </w:rPr>
              <w:t>X</w:t>
            </w:r>
          </w:p>
        </w:tc>
        <w:tc>
          <w:tcPr>
            <w:tcW w:w="752" w:type="dxa"/>
            <w:tcBorders>
              <w:top w:val="single" w:sz="4" w:space="0" w:color="auto"/>
            </w:tcBorders>
            <w:vAlign w:val="center"/>
            <w:hideMark/>
          </w:tcPr>
          <w:p w14:paraId="7717F46D" w14:textId="77777777" w:rsidR="0024500E" w:rsidRPr="003D40D8" w:rsidRDefault="0024500E" w:rsidP="00CF465A">
            <w:pPr>
              <w:spacing w:before="40" w:after="40"/>
              <w:jc w:val="center"/>
              <w:rPr>
                <w:b/>
                <w:bCs/>
                <w:sz w:val="18"/>
                <w:szCs w:val="18"/>
              </w:rPr>
            </w:pPr>
            <w:r w:rsidRPr="003D40D8">
              <w:rPr>
                <w:b/>
                <w:bCs/>
                <w:sz w:val="18"/>
                <w:szCs w:val="18"/>
              </w:rPr>
              <w:t>X</w:t>
            </w:r>
          </w:p>
        </w:tc>
        <w:tc>
          <w:tcPr>
            <w:tcW w:w="752" w:type="dxa"/>
            <w:tcBorders>
              <w:top w:val="single" w:sz="4" w:space="0" w:color="auto"/>
              <w:bottom w:val="single" w:sz="4" w:space="0" w:color="auto"/>
              <w:right w:val="double" w:sz="4" w:space="0" w:color="auto"/>
            </w:tcBorders>
            <w:vAlign w:val="center"/>
            <w:hideMark/>
          </w:tcPr>
          <w:p w14:paraId="6D08F8D3" w14:textId="77777777" w:rsidR="0024500E" w:rsidRPr="003D40D8" w:rsidRDefault="0024500E" w:rsidP="00CF465A">
            <w:pPr>
              <w:spacing w:before="40" w:after="40"/>
              <w:jc w:val="center"/>
              <w:rPr>
                <w:b/>
                <w:bCs/>
                <w:sz w:val="18"/>
                <w:szCs w:val="18"/>
              </w:rPr>
            </w:pPr>
            <w:r w:rsidRPr="003D40D8">
              <w:rPr>
                <w:b/>
                <w:bCs/>
                <w:sz w:val="18"/>
                <w:szCs w:val="18"/>
              </w:rPr>
              <w:t>X</w:t>
            </w:r>
          </w:p>
        </w:tc>
        <w:tc>
          <w:tcPr>
            <w:tcW w:w="1203" w:type="dxa"/>
            <w:tcBorders>
              <w:top w:val="single" w:sz="4" w:space="0" w:color="auto"/>
              <w:left w:val="double" w:sz="4" w:space="0" w:color="auto"/>
              <w:bottom w:val="single" w:sz="4" w:space="0" w:color="auto"/>
              <w:right w:val="double" w:sz="4" w:space="0" w:color="auto"/>
            </w:tcBorders>
            <w:hideMark/>
          </w:tcPr>
          <w:p w14:paraId="0C3EA0FB" w14:textId="77777777" w:rsidR="0024500E" w:rsidRPr="003D40D8" w:rsidRDefault="0024500E" w:rsidP="00CF465A">
            <w:pPr>
              <w:spacing w:before="40" w:after="40"/>
              <w:jc w:val="both"/>
              <w:rPr>
                <w:sz w:val="18"/>
                <w:szCs w:val="18"/>
              </w:rPr>
            </w:pPr>
            <w:proofErr w:type="spellStart"/>
            <w:r w:rsidRPr="003D40D8">
              <w:rPr>
                <w:sz w:val="18"/>
                <w:szCs w:val="18"/>
              </w:rPr>
              <w:t>A.1.a</w:t>
            </w:r>
            <w:proofErr w:type="spellEnd"/>
          </w:p>
        </w:tc>
        <w:tc>
          <w:tcPr>
            <w:tcW w:w="602" w:type="dxa"/>
            <w:tcBorders>
              <w:top w:val="single" w:sz="4" w:space="0" w:color="auto"/>
              <w:left w:val="double" w:sz="4" w:space="0" w:color="auto"/>
            </w:tcBorders>
            <w:hideMark/>
          </w:tcPr>
          <w:p w14:paraId="59B26711" w14:textId="77777777" w:rsidR="0024500E" w:rsidRPr="003D40D8" w:rsidRDefault="0024500E" w:rsidP="00CF465A">
            <w:pPr>
              <w:spacing w:before="40" w:after="40"/>
              <w:jc w:val="center"/>
              <w:rPr>
                <w:b/>
                <w:bCs/>
                <w:sz w:val="18"/>
                <w:szCs w:val="18"/>
              </w:rPr>
            </w:pPr>
          </w:p>
        </w:tc>
      </w:tr>
      <w:tr w:rsidR="0024500E" w:rsidRPr="003D40D8" w14:paraId="549418CC" w14:textId="77777777" w:rsidTr="00A871D4">
        <w:trPr>
          <w:trHeight w:val="240"/>
        </w:trPr>
        <w:tc>
          <w:tcPr>
            <w:tcW w:w="1130" w:type="dxa"/>
            <w:vMerge w:val="restart"/>
            <w:tcBorders>
              <w:top w:val="single" w:sz="4" w:space="0" w:color="auto"/>
              <w:bottom w:val="single" w:sz="4" w:space="0" w:color="auto"/>
              <w:right w:val="double" w:sz="4" w:space="0" w:color="auto"/>
            </w:tcBorders>
            <w:hideMark/>
          </w:tcPr>
          <w:p w14:paraId="37FDD490" w14:textId="77777777" w:rsidR="0024500E" w:rsidRPr="003D40D8" w:rsidRDefault="0024500E" w:rsidP="00CF465A">
            <w:pPr>
              <w:spacing w:before="40" w:after="40"/>
              <w:jc w:val="both"/>
              <w:rPr>
                <w:sz w:val="18"/>
                <w:szCs w:val="18"/>
              </w:rPr>
            </w:pPr>
            <w:proofErr w:type="spellStart"/>
            <w:r w:rsidRPr="003D40D8">
              <w:rPr>
                <w:sz w:val="18"/>
                <w:szCs w:val="18"/>
              </w:rPr>
              <w:t>A.1.b</w:t>
            </w:r>
            <w:proofErr w:type="spellEnd"/>
          </w:p>
        </w:tc>
        <w:tc>
          <w:tcPr>
            <w:tcW w:w="8985" w:type="dxa"/>
            <w:tcBorders>
              <w:top w:val="single" w:sz="4" w:space="0" w:color="auto"/>
              <w:left w:val="double" w:sz="4" w:space="0" w:color="auto"/>
              <w:bottom w:val="nil"/>
              <w:right w:val="double" w:sz="6" w:space="0" w:color="auto"/>
            </w:tcBorders>
            <w:hideMark/>
          </w:tcPr>
          <w:p w14:paraId="1FD05CF3" w14:textId="77777777" w:rsidR="0024500E" w:rsidRPr="003D40D8" w:rsidRDefault="0024500E" w:rsidP="00CF465A">
            <w:pPr>
              <w:spacing w:before="40" w:after="40"/>
              <w:ind w:left="170"/>
              <w:jc w:val="both"/>
              <w:rPr>
                <w:sz w:val="18"/>
                <w:szCs w:val="18"/>
              </w:rPr>
            </w:pPr>
            <w:r w:rsidRPr="003D40D8">
              <w:rPr>
                <w:sz w:val="18"/>
                <w:szCs w:val="18"/>
              </w:rPr>
              <w:t>идентификация луча</w:t>
            </w:r>
          </w:p>
        </w:tc>
        <w:tc>
          <w:tcPr>
            <w:tcW w:w="602" w:type="dxa"/>
            <w:vMerge w:val="restart"/>
            <w:tcBorders>
              <w:top w:val="single" w:sz="4" w:space="0" w:color="auto"/>
              <w:left w:val="double" w:sz="6" w:space="0" w:color="auto"/>
              <w:bottom w:val="single" w:sz="4" w:space="0" w:color="auto"/>
            </w:tcBorders>
            <w:vAlign w:val="center"/>
            <w:hideMark/>
          </w:tcPr>
          <w:p w14:paraId="178A9871" w14:textId="77777777" w:rsidR="0024500E" w:rsidRPr="003D40D8" w:rsidRDefault="0024500E" w:rsidP="00CF465A">
            <w:pPr>
              <w:spacing w:before="40" w:after="40"/>
              <w:jc w:val="center"/>
              <w:rPr>
                <w:b/>
                <w:bCs/>
                <w:sz w:val="18"/>
                <w:szCs w:val="18"/>
              </w:rPr>
            </w:pPr>
          </w:p>
        </w:tc>
        <w:tc>
          <w:tcPr>
            <w:tcW w:w="1052" w:type="dxa"/>
            <w:vMerge w:val="restart"/>
            <w:vAlign w:val="center"/>
            <w:hideMark/>
          </w:tcPr>
          <w:p w14:paraId="3B06E970" w14:textId="77777777" w:rsidR="0024500E" w:rsidRPr="003D40D8" w:rsidRDefault="0024500E" w:rsidP="00CF465A">
            <w:pPr>
              <w:spacing w:before="40" w:after="40"/>
              <w:jc w:val="center"/>
              <w:rPr>
                <w:b/>
                <w:bCs/>
                <w:sz w:val="18"/>
                <w:szCs w:val="18"/>
              </w:rPr>
            </w:pPr>
          </w:p>
        </w:tc>
        <w:tc>
          <w:tcPr>
            <w:tcW w:w="1052" w:type="dxa"/>
            <w:vMerge w:val="restart"/>
            <w:vAlign w:val="center"/>
            <w:hideMark/>
          </w:tcPr>
          <w:p w14:paraId="133644FB" w14:textId="77777777" w:rsidR="0024500E" w:rsidRPr="003D40D8" w:rsidRDefault="0024500E" w:rsidP="00CF465A">
            <w:pPr>
              <w:spacing w:before="40" w:after="40"/>
              <w:jc w:val="center"/>
              <w:rPr>
                <w:b/>
                <w:bCs/>
                <w:sz w:val="18"/>
                <w:szCs w:val="18"/>
              </w:rPr>
            </w:pPr>
          </w:p>
        </w:tc>
        <w:tc>
          <w:tcPr>
            <w:tcW w:w="903" w:type="dxa"/>
            <w:vMerge w:val="restart"/>
            <w:vAlign w:val="center"/>
            <w:hideMark/>
          </w:tcPr>
          <w:p w14:paraId="24011C1D" w14:textId="77777777" w:rsidR="0024500E" w:rsidRPr="003D40D8" w:rsidRDefault="0024500E" w:rsidP="00CF465A">
            <w:pPr>
              <w:spacing w:before="40" w:after="40"/>
              <w:jc w:val="center"/>
              <w:rPr>
                <w:b/>
                <w:bCs/>
                <w:sz w:val="18"/>
                <w:szCs w:val="18"/>
              </w:rPr>
            </w:pPr>
          </w:p>
        </w:tc>
        <w:tc>
          <w:tcPr>
            <w:tcW w:w="602" w:type="dxa"/>
            <w:vMerge w:val="restart"/>
            <w:vAlign w:val="center"/>
            <w:hideMark/>
          </w:tcPr>
          <w:p w14:paraId="59A05096" w14:textId="77777777" w:rsidR="0024500E" w:rsidRPr="003D40D8" w:rsidRDefault="0024500E" w:rsidP="00CF465A">
            <w:pPr>
              <w:spacing w:before="40" w:after="40"/>
              <w:jc w:val="center"/>
              <w:rPr>
                <w:b/>
                <w:bCs/>
                <w:sz w:val="18"/>
                <w:szCs w:val="18"/>
              </w:rPr>
            </w:pPr>
          </w:p>
        </w:tc>
        <w:tc>
          <w:tcPr>
            <w:tcW w:w="752" w:type="dxa"/>
            <w:vMerge w:val="restart"/>
            <w:vAlign w:val="center"/>
            <w:hideMark/>
          </w:tcPr>
          <w:p w14:paraId="76407257" w14:textId="77777777" w:rsidR="0024500E" w:rsidRPr="003D40D8" w:rsidRDefault="0024500E" w:rsidP="00CF465A">
            <w:pPr>
              <w:spacing w:before="40" w:after="40"/>
              <w:jc w:val="center"/>
              <w:rPr>
                <w:b/>
                <w:bCs/>
                <w:sz w:val="18"/>
                <w:szCs w:val="18"/>
              </w:rPr>
            </w:pPr>
          </w:p>
        </w:tc>
        <w:tc>
          <w:tcPr>
            <w:tcW w:w="751" w:type="dxa"/>
            <w:vMerge w:val="restart"/>
            <w:vAlign w:val="center"/>
            <w:hideMark/>
          </w:tcPr>
          <w:p w14:paraId="216F6A5E" w14:textId="77777777" w:rsidR="0024500E" w:rsidRPr="003D40D8" w:rsidRDefault="0024500E" w:rsidP="00CF465A">
            <w:pPr>
              <w:spacing w:before="40" w:after="40"/>
              <w:jc w:val="center"/>
              <w:rPr>
                <w:b/>
                <w:bCs/>
                <w:sz w:val="18"/>
                <w:szCs w:val="18"/>
              </w:rPr>
            </w:pPr>
            <w:r w:rsidRPr="003D40D8">
              <w:rPr>
                <w:b/>
                <w:bCs/>
                <w:sz w:val="18"/>
                <w:szCs w:val="18"/>
              </w:rPr>
              <w:t>+</w:t>
            </w:r>
          </w:p>
        </w:tc>
        <w:tc>
          <w:tcPr>
            <w:tcW w:w="752" w:type="dxa"/>
            <w:vMerge w:val="restart"/>
            <w:vAlign w:val="center"/>
            <w:hideMark/>
          </w:tcPr>
          <w:p w14:paraId="4A506E3E" w14:textId="77777777" w:rsidR="0024500E" w:rsidRPr="003D40D8" w:rsidRDefault="0024500E" w:rsidP="00CF465A">
            <w:pPr>
              <w:spacing w:before="40" w:after="40"/>
              <w:jc w:val="center"/>
              <w:rPr>
                <w:b/>
                <w:bCs/>
                <w:sz w:val="18"/>
                <w:szCs w:val="18"/>
              </w:rPr>
            </w:pPr>
            <w:r w:rsidRPr="003D40D8">
              <w:rPr>
                <w:b/>
                <w:bCs/>
                <w:sz w:val="18"/>
                <w:szCs w:val="18"/>
              </w:rPr>
              <w:t>+</w:t>
            </w:r>
          </w:p>
        </w:tc>
        <w:tc>
          <w:tcPr>
            <w:tcW w:w="752" w:type="dxa"/>
            <w:vMerge w:val="restart"/>
            <w:tcBorders>
              <w:top w:val="single" w:sz="4" w:space="0" w:color="auto"/>
              <w:bottom w:val="single" w:sz="4" w:space="0" w:color="auto"/>
              <w:right w:val="double" w:sz="4" w:space="0" w:color="auto"/>
            </w:tcBorders>
            <w:vAlign w:val="center"/>
            <w:hideMark/>
          </w:tcPr>
          <w:p w14:paraId="0AA20F0D" w14:textId="77777777" w:rsidR="0024500E" w:rsidRPr="003D40D8" w:rsidRDefault="0024500E" w:rsidP="00CF465A">
            <w:pPr>
              <w:spacing w:before="40" w:after="40"/>
              <w:jc w:val="center"/>
              <w:rPr>
                <w:b/>
                <w:bCs/>
                <w:sz w:val="18"/>
                <w:szCs w:val="18"/>
              </w:rPr>
            </w:pPr>
            <w:r w:rsidRPr="003D40D8">
              <w:rPr>
                <w:b/>
                <w:bCs/>
                <w:sz w:val="18"/>
                <w:szCs w:val="18"/>
              </w:rPr>
              <w:t>+</w:t>
            </w:r>
          </w:p>
        </w:tc>
        <w:tc>
          <w:tcPr>
            <w:tcW w:w="1203" w:type="dxa"/>
            <w:vMerge w:val="restart"/>
            <w:tcBorders>
              <w:top w:val="single" w:sz="4" w:space="0" w:color="auto"/>
              <w:left w:val="double" w:sz="4" w:space="0" w:color="auto"/>
              <w:bottom w:val="single" w:sz="4" w:space="0" w:color="auto"/>
              <w:right w:val="double" w:sz="4" w:space="0" w:color="auto"/>
            </w:tcBorders>
            <w:hideMark/>
          </w:tcPr>
          <w:p w14:paraId="062826FD" w14:textId="77777777" w:rsidR="0024500E" w:rsidRPr="003D40D8" w:rsidRDefault="0024500E" w:rsidP="00CF465A">
            <w:pPr>
              <w:spacing w:before="40" w:after="40"/>
              <w:jc w:val="both"/>
              <w:rPr>
                <w:sz w:val="18"/>
                <w:szCs w:val="18"/>
              </w:rPr>
            </w:pPr>
            <w:proofErr w:type="spellStart"/>
            <w:r w:rsidRPr="003D40D8">
              <w:rPr>
                <w:sz w:val="18"/>
                <w:szCs w:val="18"/>
              </w:rPr>
              <w:t>A.1.b</w:t>
            </w:r>
            <w:proofErr w:type="spellEnd"/>
          </w:p>
        </w:tc>
        <w:tc>
          <w:tcPr>
            <w:tcW w:w="602" w:type="dxa"/>
            <w:vMerge w:val="restart"/>
            <w:tcBorders>
              <w:left w:val="double" w:sz="4" w:space="0" w:color="auto"/>
            </w:tcBorders>
            <w:hideMark/>
          </w:tcPr>
          <w:p w14:paraId="4D6C7367" w14:textId="77777777" w:rsidR="0024500E" w:rsidRPr="003D40D8" w:rsidRDefault="0024500E" w:rsidP="00CF465A">
            <w:pPr>
              <w:spacing w:before="40" w:after="40"/>
              <w:jc w:val="center"/>
              <w:rPr>
                <w:b/>
                <w:bCs/>
                <w:sz w:val="18"/>
                <w:szCs w:val="18"/>
              </w:rPr>
            </w:pPr>
          </w:p>
        </w:tc>
      </w:tr>
      <w:tr w:rsidR="0024500E" w:rsidRPr="003D40D8" w14:paraId="0F77B35C" w14:textId="77777777" w:rsidTr="00A871D4">
        <w:trPr>
          <w:trHeight w:val="480"/>
        </w:trPr>
        <w:tc>
          <w:tcPr>
            <w:tcW w:w="1130" w:type="dxa"/>
            <w:vMerge/>
            <w:tcBorders>
              <w:top w:val="single" w:sz="4" w:space="0" w:color="auto"/>
              <w:bottom w:val="single" w:sz="4" w:space="0" w:color="auto"/>
              <w:right w:val="double" w:sz="4" w:space="0" w:color="auto"/>
            </w:tcBorders>
            <w:hideMark/>
          </w:tcPr>
          <w:p w14:paraId="508836E8" w14:textId="77777777" w:rsidR="0024500E" w:rsidRPr="003D40D8" w:rsidRDefault="0024500E" w:rsidP="00CF465A">
            <w:pPr>
              <w:spacing w:before="40" w:after="40"/>
              <w:jc w:val="both"/>
              <w:rPr>
                <w:sz w:val="18"/>
                <w:szCs w:val="18"/>
              </w:rPr>
            </w:pPr>
          </w:p>
        </w:tc>
        <w:tc>
          <w:tcPr>
            <w:tcW w:w="8985" w:type="dxa"/>
            <w:tcBorders>
              <w:top w:val="nil"/>
              <w:left w:val="double" w:sz="4" w:space="0" w:color="auto"/>
              <w:bottom w:val="nil"/>
              <w:right w:val="double" w:sz="6" w:space="0" w:color="auto"/>
            </w:tcBorders>
            <w:hideMark/>
          </w:tcPr>
          <w:p w14:paraId="14AF323C" w14:textId="77777777" w:rsidR="0024500E" w:rsidRPr="003D40D8" w:rsidRDefault="0024500E" w:rsidP="00CF465A">
            <w:pPr>
              <w:spacing w:before="40" w:after="40"/>
              <w:ind w:left="340"/>
              <w:rPr>
                <w:sz w:val="18"/>
                <w:szCs w:val="18"/>
              </w:rPr>
            </w:pPr>
            <w:r w:rsidRPr="003D40D8">
              <w:rPr>
                <w:sz w:val="18"/>
                <w:szCs w:val="18"/>
              </w:rPr>
              <w:t xml:space="preserve">В случае Приложений </w:t>
            </w:r>
            <w:r w:rsidRPr="003D40D8">
              <w:rPr>
                <w:b/>
                <w:bCs/>
                <w:sz w:val="18"/>
                <w:szCs w:val="18"/>
              </w:rPr>
              <w:t xml:space="preserve">30 </w:t>
            </w:r>
            <w:r w:rsidRPr="003D40D8">
              <w:rPr>
                <w:sz w:val="18"/>
                <w:szCs w:val="18"/>
              </w:rPr>
              <w:t xml:space="preserve">и </w:t>
            </w:r>
            <w:r w:rsidRPr="003D40D8">
              <w:rPr>
                <w:b/>
                <w:bCs/>
                <w:sz w:val="18"/>
                <w:szCs w:val="18"/>
              </w:rPr>
              <w:t>30A</w:t>
            </w:r>
            <w:r w:rsidRPr="003D40D8">
              <w:rPr>
                <w:sz w:val="18"/>
                <w:szCs w:val="18"/>
              </w:rPr>
              <w:t xml:space="preserve"> требуется только для внесения изменений, исключения или заявления присвоений Плана</w:t>
            </w:r>
          </w:p>
        </w:tc>
        <w:tc>
          <w:tcPr>
            <w:tcW w:w="602" w:type="dxa"/>
            <w:vMerge/>
            <w:tcBorders>
              <w:top w:val="single" w:sz="4" w:space="0" w:color="auto"/>
              <w:left w:val="double" w:sz="6" w:space="0" w:color="auto"/>
              <w:bottom w:val="single" w:sz="4" w:space="0" w:color="auto"/>
            </w:tcBorders>
            <w:vAlign w:val="center"/>
            <w:hideMark/>
          </w:tcPr>
          <w:p w14:paraId="2026D402" w14:textId="77777777" w:rsidR="0024500E" w:rsidRPr="003D40D8" w:rsidRDefault="0024500E" w:rsidP="00CF465A">
            <w:pPr>
              <w:spacing w:before="40" w:after="40"/>
              <w:jc w:val="center"/>
              <w:rPr>
                <w:b/>
                <w:bCs/>
                <w:sz w:val="18"/>
                <w:szCs w:val="18"/>
              </w:rPr>
            </w:pPr>
          </w:p>
        </w:tc>
        <w:tc>
          <w:tcPr>
            <w:tcW w:w="1052" w:type="dxa"/>
            <w:vMerge/>
            <w:vAlign w:val="center"/>
            <w:hideMark/>
          </w:tcPr>
          <w:p w14:paraId="0CA00AA6" w14:textId="77777777" w:rsidR="0024500E" w:rsidRPr="003D40D8" w:rsidRDefault="0024500E" w:rsidP="00CF465A">
            <w:pPr>
              <w:spacing w:before="40" w:after="40"/>
              <w:jc w:val="center"/>
              <w:rPr>
                <w:b/>
                <w:bCs/>
                <w:sz w:val="18"/>
                <w:szCs w:val="18"/>
              </w:rPr>
            </w:pPr>
          </w:p>
        </w:tc>
        <w:tc>
          <w:tcPr>
            <w:tcW w:w="1052" w:type="dxa"/>
            <w:vMerge/>
            <w:vAlign w:val="center"/>
            <w:hideMark/>
          </w:tcPr>
          <w:p w14:paraId="72C54570" w14:textId="77777777" w:rsidR="0024500E" w:rsidRPr="003D40D8" w:rsidRDefault="0024500E" w:rsidP="00CF465A">
            <w:pPr>
              <w:spacing w:before="40" w:after="40"/>
              <w:jc w:val="center"/>
              <w:rPr>
                <w:b/>
                <w:bCs/>
                <w:sz w:val="18"/>
                <w:szCs w:val="18"/>
              </w:rPr>
            </w:pPr>
          </w:p>
        </w:tc>
        <w:tc>
          <w:tcPr>
            <w:tcW w:w="903" w:type="dxa"/>
            <w:vMerge/>
            <w:vAlign w:val="center"/>
            <w:hideMark/>
          </w:tcPr>
          <w:p w14:paraId="1505D04D" w14:textId="77777777" w:rsidR="0024500E" w:rsidRPr="003D40D8" w:rsidRDefault="0024500E" w:rsidP="00CF465A">
            <w:pPr>
              <w:spacing w:before="40" w:after="40"/>
              <w:jc w:val="center"/>
              <w:rPr>
                <w:b/>
                <w:bCs/>
                <w:sz w:val="18"/>
                <w:szCs w:val="18"/>
              </w:rPr>
            </w:pPr>
          </w:p>
        </w:tc>
        <w:tc>
          <w:tcPr>
            <w:tcW w:w="602" w:type="dxa"/>
            <w:vMerge/>
            <w:vAlign w:val="center"/>
            <w:hideMark/>
          </w:tcPr>
          <w:p w14:paraId="1B14E222" w14:textId="77777777" w:rsidR="0024500E" w:rsidRPr="003D40D8" w:rsidRDefault="0024500E" w:rsidP="00CF465A">
            <w:pPr>
              <w:spacing w:before="40" w:after="40"/>
              <w:jc w:val="center"/>
              <w:rPr>
                <w:b/>
                <w:bCs/>
                <w:sz w:val="18"/>
                <w:szCs w:val="18"/>
              </w:rPr>
            </w:pPr>
          </w:p>
        </w:tc>
        <w:tc>
          <w:tcPr>
            <w:tcW w:w="752" w:type="dxa"/>
            <w:vMerge/>
            <w:vAlign w:val="center"/>
            <w:hideMark/>
          </w:tcPr>
          <w:p w14:paraId="0B33E2C2" w14:textId="77777777" w:rsidR="0024500E" w:rsidRPr="003D40D8" w:rsidRDefault="0024500E" w:rsidP="00CF465A">
            <w:pPr>
              <w:spacing w:before="40" w:after="40"/>
              <w:jc w:val="center"/>
              <w:rPr>
                <w:b/>
                <w:bCs/>
                <w:sz w:val="18"/>
                <w:szCs w:val="18"/>
              </w:rPr>
            </w:pPr>
          </w:p>
        </w:tc>
        <w:tc>
          <w:tcPr>
            <w:tcW w:w="751" w:type="dxa"/>
            <w:vMerge/>
            <w:vAlign w:val="center"/>
            <w:hideMark/>
          </w:tcPr>
          <w:p w14:paraId="608EECFD" w14:textId="77777777" w:rsidR="0024500E" w:rsidRPr="003D40D8" w:rsidRDefault="0024500E" w:rsidP="00CF465A">
            <w:pPr>
              <w:spacing w:before="40" w:after="40"/>
              <w:jc w:val="center"/>
              <w:rPr>
                <w:b/>
                <w:bCs/>
                <w:sz w:val="18"/>
                <w:szCs w:val="18"/>
              </w:rPr>
            </w:pPr>
          </w:p>
        </w:tc>
        <w:tc>
          <w:tcPr>
            <w:tcW w:w="752" w:type="dxa"/>
            <w:vMerge/>
            <w:vAlign w:val="center"/>
            <w:hideMark/>
          </w:tcPr>
          <w:p w14:paraId="66268ECF" w14:textId="77777777" w:rsidR="0024500E" w:rsidRPr="003D40D8" w:rsidRDefault="0024500E" w:rsidP="00CF465A">
            <w:pPr>
              <w:spacing w:before="40" w:after="40"/>
              <w:jc w:val="center"/>
              <w:rPr>
                <w:b/>
                <w:bCs/>
                <w:sz w:val="18"/>
                <w:szCs w:val="18"/>
              </w:rPr>
            </w:pPr>
          </w:p>
        </w:tc>
        <w:tc>
          <w:tcPr>
            <w:tcW w:w="752" w:type="dxa"/>
            <w:vMerge/>
            <w:tcBorders>
              <w:top w:val="single" w:sz="4" w:space="0" w:color="auto"/>
              <w:bottom w:val="single" w:sz="4" w:space="0" w:color="auto"/>
              <w:right w:val="double" w:sz="4" w:space="0" w:color="auto"/>
            </w:tcBorders>
            <w:vAlign w:val="center"/>
            <w:hideMark/>
          </w:tcPr>
          <w:p w14:paraId="7041806D" w14:textId="77777777" w:rsidR="0024500E" w:rsidRPr="003D40D8" w:rsidRDefault="0024500E" w:rsidP="00CF465A">
            <w:pPr>
              <w:spacing w:before="40" w:after="40"/>
              <w:jc w:val="center"/>
              <w:rPr>
                <w:b/>
                <w:bCs/>
                <w:sz w:val="18"/>
                <w:szCs w:val="18"/>
              </w:rPr>
            </w:pPr>
          </w:p>
        </w:tc>
        <w:tc>
          <w:tcPr>
            <w:tcW w:w="1203" w:type="dxa"/>
            <w:vMerge/>
            <w:tcBorders>
              <w:top w:val="single" w:sz="4" w:space="0" w:color="auto"/>
              <w:left w:val="double" w:sz="4" w:space="0" w:color="auto"/>
              <w:bottom w:val="single" w:sz="4" w:space="0" w:color="auto"/>
              <w:right w:val="double" w:sz="4" w:space="0" w:color="auto"/>
            </w:tcBorders>
            <w:hideMark/>
          </w:tcPr>
          <w:p w14:paraId="1BE8BEA6" w14:textId="77777777" w:rsidR="0024500E" w:rsidRPr="003D40D8" w:rsidRDefault="0024500E" w:rsidP="00CF465A">
            <w:pPr>
              <w:spacing w:before="40" w:after="40"/>
              <w:jc w:val="both"/>
              <w:rPr>
                <w:sz w:val="18"/>
                <w:szCs w:val="18"/>
              </w:rPr>
            </w:pPr>
          </w:p>
        </w:tc>
        <w:tc>
          <w:tcPr>
            <w:tcW w:w="602" w:type="dxa"/>
            <w:vMerge/>
            <w:tcBorders>
              <w:left w:val="double" w:sz="4" w:space="0" w:color="auto"/>
            </w:tcBorders>
            <w:hideMark/>
          </w:tcPr>
          <w:p w14:paraId="4AE6B341" w14:textId="77777777" w:rsidR="0024500E" w:rsidRPr="003D40D8" w:rsidRDefault="0024500E" w:rsidP="00CF465A">
            <w:pPr>
              <w:spacing w:before="40" w:after="40"/>
              <w:jc w:val="center"/>
              <w:rPr>
                <w:b/>
                <w:bCs/>
                <w:sz w:val="18"/>
                <w:szCs w:val="18"/>
              </w:rPr>
            </w:pPr>
          </w:p>
        </w:tc>
      </w:tr>
      <w:tr w:rsidR="0024500E" w:rsidRPr="003D40D8" w14:paraId="6CCB916E" w14:textId="77777777" w:rsidTr="00A871D4">
        <w:trPr>
          <w:trHeight w:val="240"/>
        </w:trPr>
        <w:tc>
          <w:tcPr>
            <w:tcW w:w="1130" w:type="dxa"/>
            <w:vMerge/>
            <w:tcBorders>
              <w:top w:val="single" w:sz="4" w:space="0" w:color="auto"/>
              <w:bottom w:val="single" w:sz="4" w:space="0" w:color="auto"/>
              <w:right w:val="double" w:sz="4" w:space="0" w:color="auto"/>
            </w:tcBorders>
            <w:hideMark/>
          </w:tcPr>
          <w:p w14:paraId="7E2895BA" w14:textId="77777777" w:rsidR="0024500E" w:rsidRPr="003D40D8" w:rsidRDefault="0024500E" w:rsidP="00CF465A">
            <w:pPr>
              <w:spacing w:before="40" w:after="40"/>
              <w:jc w:val="both"/>
              <w:rPr>
                <w:sz w:val="18"/>
                <w:szCs w:val="18"/>
              </w:rPr>
            </w:pPr>
          </w:p>
        </w:tc>
        <w:tc>
          <w:tcPr>
            <w:tcW w:w="8985" w:type="dxa"/>
            <w:tcBorders>
              <w:top w:val="nil"/>
              <w:left w:val="double" w:sz="4" w:space="0" w:color="auto"/>
              <w:bottom w:val="single" w:sz="4" w:space="0" w:color="auto"/>
              <w:right w:val="double" w:sz="6" w:space="0" w:color="auto"/>
            </w:tcBorders>
            <w:hideMark/>
          </w:tcPr>
          <w:p w14:paraId="76050172" w14:textId="77777777" w:rsidR="0024500E" w:rsidRPr="003D40D8" w:rsidRDefault="0024500E" w:rsidP="00CF465A">
            <w:pPr>
              <w:spacing w:before="40" w:after="40"/>
              <w:ind w:left="340"/>
              <w:jc w:val="both"/>
              <w:rPr>
                <w:sz w:val="18"/>
                <w:szCs w:val="18"/>
              </w:rPr>
            </w:pPr>
            <w:r w:rsidRPr="003D40D8">
              <w:rPr>
                <w:sz w:val="18"/>
                <w:szCs w:val="18"/>
              </w:rPr>
              <w:t xml:space="preserve">В случае Приложения </w:t>
            </w:r>
            <w:r w:rsidRPr="003D40D8">
              <w:rPr>
                <w:b/>
                <w:bCs/>
                <w:sz w:val="18"/>
                <w:szCs w:val="18"/>
              </w:rPr>
              <w:t>30B</w:t>
            </w:r>
            <w:r w:rsidRPr="003D40D8">
              <w:rPr>
                <w:sz w:val="18"/>
                <w:szCs w:val="18"/>
              </w:rPr>
              <w:t xml:space="preserve"> требуется только для сети, установленной на основе Плана выделений</w:t>
            </w:r>
          </w:p>
        </w:tc>
        <w:tc>
          <w:tcPr>
            <w:tcW w:w="602" w:type="dxa"/>
            <w:vMerge/>
            <w:tcBorders>
              <w:top w:val="single" w:sz="4" w:space="0" w:color="auto"/>
              <w:left w:val="double" w:sz="6" w:space="0" w:color="auto"/>
              <w:bottom w:val="single" w:sz="4" w:space="0" w:color="auto"/>
            </w:tcBorders>
            <w:vAlign w:val="center"/>
            <w:hideMark/>
          </w:tcPr>
          <w:p w14:paraId="39155C70" w14:textId="77777777" w:rsidR="0024500E" w:rsidRPr="003D40D8" w:rsidRDefault="0024500E" w:rsidP="00CF465A">
            <w:pPr>
              <w:spacing w:before="40" w:after="40"/>
              <w:jc w:val="center"/>
              <w:rPr>
                <w:b/>
                <w:bCs/>
                <w:sz w:val="18"/>
                <w:szCs w:val="18"/>
              </w:rPr>
            </w:pPr>
          </w:p>
        </w:tc>
        <w:tc>
          <w:tcPr>
            <w:tcW w:w="1052" w:type="dxa"/>
            <w:vMerge/>
            <w:vAlign w:val="center"/>
            <w:hideMark/>
          </w:tcPr>
          <w:p w14:paraId="03880F6E" w14:textId="77777777" w:rsidR="0024500E" w:rsidRPr="003D40D8" w:rsidRDefault="0024500E" w:rsidP="00CF465A">
            <w:pPr>
              <w:spacing w:before="40" w:after="40"/>
              <w:jc w:val="center"/>
              <w:rPr>
                <w:b/>
                <w:bCs/>
                <w:sz w:val="18"/>
                <w:szCs w:val="18"/>
              </w:rPr>
            </w:pPr>
          </w:p>
        </w:tc>
        <w:tc>
          <w:tcPr>
            <w:tcW w:w="1052" w:type="dxa"/>
            <w:vMerge/>
            <w:vAlign w:val="center"/>
            <w:hideMark/>
          </w:tcPr>
          <w:p w14:paraId="15C4A12A" w14:textId="77777777" w:rsidR="0024500E" w:rsidRPr="003D40D8" w:rsidRDefault="0024500E" w:rsidP="00CF465A">
            <w:pPr>
              <w:spacing w:before="40" w:after="40"/>
              <w:jc w:val="center"/>
              <w:rPr>
                <w:b/>
                <w:bCs/>
                <w:sz w:val="18"/>
                <w:szCs w:val="18"/>
              </w:rPr>
            </w:pPr>
          </w:p>
        </w:tc>
        <w:tc>
          <w:tcPr>
            <w:tcW w:w="903" w:type="dxa"/>
            <w:vMerge/>
            <w:vAlign w:val="center"/>
            <w:hideMark/>
          </w:tcPr>
          <w:p w14:paraId="3367968F" w14:textId="77777777" w:rsidR="0024500E" w:rsidRPr="003D40D8" w:rsidRDefault="0024500E" w:rsidP="00CF465A">
            <w:pPr>
              <w:spacing w:before="40" w:after="40"/>
              <w:jc w:val="center"/>
              <w:rPr>
                <w:b/>
                <w:bCs/>
                <w:sz w:val="18"/>
                <w:szCs w:val="18"/>
              </w:rPr>
            </w:pPr>
          </w:p>
        </w:tc>
        <w:tc>
          <w:tcPr>
            <w:tcW w:w="602" w:type="dxa"/>
            <w:vMerge/>
            <w:vAlign w:val="center"/>
            <w:hideMark/>
          </w:tcPr>
          <w:p w14:paraId="2807BEAC" w14:textId="77777777" w:rsidR="0024500E" w:rsidRPr="003D40D8" w:rsidRDefault="0024500E" w:rsidP="00CF465A">
            <w:pPr>
              <w:spacing w:before="40" w:after="40"/>
              <w:jc w:val="center"/>
              <w:rPr>
                <w:b/>
                <w:bCs/>
                <w:sz w:val="18"/>
                <w:szCs w:val="18"/>
              </w:rPr>
            </w:pPr>
          </w:p>
        </w:tc>
        <w:tc>
          <w:tcPr>
            <w:tcW w:w="752" w:type="dxa"/>
            <w:vMerge/>
            <w:vAlign w:val="center"/>
            <w:hideMark/>
          </w:tcPr>
          <w:p w14:paraId="4C2A9457" w14:textId="77777777" w:rsidR="0024500E" w:rsidRPr="003D40D8" w:rsidRDefault="0024500E" w:rsidP="00CF465A">
            <w:pPr>
              <w:spacing w:before="40" w:after="40"/>
              <w:jc w:val="center"/>
              <w:rPr>
                <w:b/>
                <w:bCs/>
                <w:sz w:val="18"/>
                <w:szCs w:val="18"/>
              </w:rPr>
            </w:pPr>
          </w:p>
        </w:tc>
        <w:tc>
          <w:tcPr>
            <w:tcW w:w="751" w:type="dxa"/>
            <w:vMerge/>
            <w:vAlign w:val="center"/>
            <w:hideMark/>
          </w:tcPr>
          <w:p w14:paraId="1889AEDD" w14:textId="77777777" w:rsidR="0024500E" w:rsidRPr="003D40D8" w:rsidRDefault="0024500E" w:rsidP="00CF465A">
            <w:pPr>
              <w:spacing w:before="40" w:after="40"/>
              <w:jc w:val="center"/>
              <w:rPr>
                <w:b/>
                <w:bCs/>
                <w:sz w:val="18"/>
                <w:szCs w:val="18"/>
              </w:rPr>
            </w:pPr>
          </w:p>
        </w:tc>
        <w:tc>
          <w:tcPr>
            <w:tcW w:w="752" w:type="dxa"/>
            <w:vMerge/>
            <w:vAlign w:val="center"/>
            <w:hideMark/>
          </w:tcPr>
          <w:p w14:paraId="75062548" w14:textId="77777777" w:rsidR="0024500E" w:rsidRPr="003D40D8" w:rsidRDefault="0024500E" w:rsidP="00CF465A">
            <w:pPr>
              <w:spacing w:before="40" w:after="40"/>
              <w:jc w:val="center"/>
              <w:rPr>
                <w:b/>
                <w:bCs/>
                <w:sz w:val="18"/>
                <w:szCs w:val="18"/>
              </w:rPr>
            </w:pPr>
          </w:p>
        </w:tc>
        <w:tc>
          <w:tcPr>
            <w:tcW w:w="752" w:type="dxa"/>
            <w:vMerge/>
            <w:tcBorders>
              <w:top w:val="single" w:sz="4" w:space="0" w:color="auto"/>
              <w:bottom w:val="single" w:sz="4" w:space="0" w:color="auto"/>
              <w:right w:val="double" w:sz="4" w:space="0" w:color="auto"/>
            </w:tcBorders>
            <w:vAlign w:val="center"/>
            <w:hideMark/>
          </w:tcPr>
          <w:p w14:paraId="07D12290" w14:textId="77777777" w:rsidR="0024500E" w:rsidRPr="003D40D8" w:rsidRDefault="0024500E" w:rsidP="00CF465A">
            <w:pPr>
              <w:spacing w:before="40" w:after="40"/>
              <w:jc w:val="center"/>
              <w:rPr>
                <w:b/>
                <w:bCs/>
                <w:sz w:val="18"/>
                <w:szCs w:val="18"/>
              </w:rPr>
            </w:pPr>
          </w:p>
        </w:tc>
        <w:tc>
          <w:tcPr>
            <w:tcW w:w="1203" w:type="dxa"/>
            <w:vMerge/>
            <w:tcBorders>
              <w:top w:val="single" w:sz="4" w:space="0" w:color="auto"/>
              <w:left w:val="double" w:sz="4" w:space="0" w:color="auto"/>
              <w:bottom w:val="single" w:sz="4" w:space="0" w:color="auto"/>
              <w:right w:val="double" w:sz="4" w:space="0" w:color="auto"/>
            </w:tcBorders>
            <w:hideMark/>
          </w:tcPr>
          <w:p w14:paraId="7D2794E6" w14:textId="77777777" w:rsidR="0024500E" w:rsidRPr="003D40D8" w:rsidRDefault="0024500E" w:rsidP="00CF465A">
            <w:pPr>
              <w:spacing w:before="40" w:after="40"/>
              <w:jc w:val="both"/>
              <w:rPr>
                <w:sz w:val="18"/>
                <w:szCs w:val="18"/>
              </w:rPr>
            </w:pPr>
          </w:p>
        </w:tc>
        <w:tc>
          <w:tcPr>
            <w:tcW w:w="602" w:type="dxa"/>
            <w:vMerge/>
            <w:tcBorders>
              <w:left w:val="double" w:sz="4" w:space="0" w:color="auto"/>
            </w:tcBorders>
            <w:hideMark/>
          </w:tcPr>
          <w:p w14:paraId="72882A4C" w14:textId="77777777" w:rsidR="0024500E" w:rsidRPr="003D40D8" w:rsidRDefault="0024500E" w:rsidP="00CF465A">
            <w:pPr>
              <w:spacing w:before="40" w:after="40"/>
              <w:jc w:val="center"/>
              <w:rPr>
                <w:b/>
                <w:bCs/>
                <w:sz w:val="18"/>
                <w:szCs w:val="18"/>
              </w:rPr>
            </w:pPr>
          </w:p>
        </w:tc>
      </w:tr>
      <w:tr w:rsidR="0024500E" w:rsidRPr="003D40D8" w14:paraId="77A2DC93" w14:textId="77777777" w:rsidTr="00A871D4">
        <w:trPr>
          <w:trHeight w:val="259"/>
        </w:trPr>
        <w:tc>
          <w:tcPr>
            <w:tcW w:w="1130" w:type="dxa"/>
            <w:tcBorders>
              <w:top w:val="single" w:sz="4" w:space="0" w:color="auto"/>
              <w:bottom w:val="single" w:sz="4" w:space="0" w:color="auto"/>
              <w:right w:val="double" w:sz="4" w:space="0" w:color="auto"/>
            </w:tcBorders>
            <w:hideMark/>
          </w:tcPr>
          <w:p w14:paraId="5897117C" w14:textId="77777777" w:rsidR="0024500E" w:rsidRPr="003D40D8" w:rsidRDefault="0024500E" w:rsidP="00CF465A">
            <w:pPr>
              <w:spacing w:before="40" w:after="40"/>
              <w:jc w:val="both"/>
              <w:rPr>
                <w:sz w:val="18"/>
                <w:szCs w:val="18"/>
              </w:rPr>
            </w:pPr>
            <w:proofErr w:type="spellStart"/>
            <w:r w:rsidRPr="003D40D8">
              <w:rPr>
                <w:sz w:val="18"/>
                <w:szCs w:val="18"/>
              </w:rPr>
              <w:t>A.1.e</w:t>
            </w:r>
            <w:proofErr w:type="spellEnd"/>
          </w:p>
        </w:tc>
        <w:tc>
          <w:tcPr>
            <w:tcW w:w="8985" w:type="dxa"/>
            <w:tcBorders>
              <w:top w:val="single" w:sz="4" w:space="0" w:color="auto"/>
              <w:left w:val="double" w:sz="4" w:space="0" w:color="auto"/>
              <w:bottom w:val="single" w:sz="4" w:space="0" w:color="auto"/>
              <w:right w:val="double" w:sz="6" w:space="0" w:color="auto"/>
            </w:tcBorders>
            <w:hideMark/>
          </w:tcPr>
          <w:p w14:paraId="3686AADF" w14:textId="77777777" w:rsidR="0024500E" w:rsidRPr="003D40D8" w:rsidRDefault="0024500E" w:rsidP="00CF465A">
            <w:pPr>
              <w:spacing w:before="40" w:after="40"/>
              <w:ind w:left="170"/>
              <w:jc w:val="both"/>
              <w:rPr>
                <w:b/>
                <w:bCs/>
                <w:sz w:val="18"/>
                <w:szCs w:val="18"/>
              </w:rPr>
            </w:pPr>
            <w:r w:rsidRPr="003D40D8">
              <w:rPr>
                <w:b/>
                <w:bCs/>
                <w:sz w:val="18"/>
                <w:szCs w:val="18"/>
              </w:rPr>
              <w:t>Идентификатор земной или радиоастрономической станции</w:t>
            </w:r>
            <w:r w:rsidRPr="003D40D8">
              <w:rPr>
                <w:sz w:val="18"/>
                <w:szCs w:val="18"/>
              </w:rPr>
              <w:t>:</w:t>
            </w:r>
          </w:p>
        </w:tc>
        <w:tc>
          <w:tcPr>
            <w:tcW w:w="602" w:type="dxa"/>
            <w:tcBorders>
              <w:top w:val="single" w:sz="4" w:space="0" w:color="auto"/>
              <w:left w:val="double" w:sz="6" w:space="0" w:color="auto"/>
              <w:bottom w:val="single" w:sz="4" w:space="0" w:color="auto"/>
            </w:tcBorders>
            <w:vAlign w:val="center"/>
            <w:hideMark/>
          </w:tcPr>
          <w:p w14:paraId="67560B45" w14:textId="77777777" w:rsidR="0024500E" w:rsidRPr="003D40D8" w:rsidRDefault="0024500E" w:rsidP="00CF465A">
            <w:pPr>
              <w:spacing w:before="40" w:after="40"/>
              <w:jc w:val="center"/>
              <w:rPr>
                <w:b/>
                <w:bCs/>
                <w:sz w:val="18"/>
                <w:szCs w:val="18"/>
              </w:rPr>
            </w:pPr>
          </w:p>
        </w:tc>
        <w:tc>
          <w:tcPr>
            <w:tcW w:w="1052" w:type="dxa"/>
            <w:vAlign w:val="center"/>
            <w:hideMark/>
          </w:tcPr>
          <w:p w14:paraId="6AFB433C" w14:textId="77777777" w:rsidR="0024500E" w:rsidRPr="003D40D8" w:rsidRDefault="0024500E" w:rsidP="00CF465A">
            <w:pPr>
              <w:spacing w:before="40" w:after="40"/>
              <w:jc w:val="center"/>
              <w:rPr>
                <w:b/>
                <w:bCs/>
                <w:sz w:val="18"/>
                <w:szCs w:val="18"/>
              </w:rPr>
            </w:pPr>
          </w:p>
        </w:tc>
        <w:tc>
          <w:tcPr>
            <w:tcW w:w="1052" w:type="dxa"/>
            <w:vAlign w:val="center"/>
            <w:hideMark/>
          </w:tcPr>
          <w:p w14:paraId="444F4796" w14:textId="77777777" w:rsidR="0024500E" w:rsidRPr="003D40D8" w:rsidRDefault="0024500E" w:rsidP="00CF465A">
            <w:pPr>
              <w:spacing w:before="40" w:after="40"/>
              <w:jc w:val="center"/>
              <w:rPr>
                <w:b/>
                <w:bCs/>
                <w:sz w:val="18"/>
                <w:szCs w:val="18"/>
              </w:rPr>
            </w:pPr>
          </w:p>
        </w:tc>
        <w:tc>
          <w:tcPr>
            <w:tcW w:w="903" w:type="dxa"/>
            <w:vAlign w:val="center"/>
            <w:hideMark/>
          </w:tcPr>
          <w:p w14:paraId="307A29D3" w14:textId="77777777" w:rsidR="0024500E" w:rsidRPr="003D40D8" w:rsidRDefault="0024500E" w:rsidP="00CF465A">
            <w:pPr>
              <w:spacing w:before="40" w:after="40"/>
              <w:jc w:val="center"/>
              <w:rPr>
                <w:b/>
                <w:bCs/>
                <w:sz w:val="18"/>
                <w:szCs w:val="18"/>
              </w:rPr>
            </w:pPr>
          </w:p>
        </w:tc>
        <w:tc>
          <w:tcPr>
            <w:tcW w:w="602" w:type="dxa"/>
            <w:vAlign w:val="center"/>
            <w:hideMark/>
          </w:tcPr>
          <w:p w14:paraId="59A33F72" w14:textId="77777777" w:rsidR="0024500E" w:rsidRPr="003D40D8" w:rsidRDefault="0024500E" w:rsidP="00CF465A">
            <w:pPr>
              <w:spacing w:before="40" w:after="40"/>
              <w:jc w:val="center"/>
              <w:rPr>
                <w:b/>
                <w:bCs/>
                <w:sz w:val="18"/>
                <w:szCs w:val="18"/>
              </w:rPr>
            </w:pPr>
          </w:p>
        </w:tc>
        <w:tc>
          <w:tcPr>
            <w:tcW w:w="752" w:type="dxa"/>
            <w:vAlign w:val="center"/>
            <w:hideMark/>
          </w:tcPr>
          <w:p w14:paraId="66C5D04E" w14:textId="77777777" w:rsidR="0024500E" w:rsidRPr="003D40D8" w:rsidRDefault="0024500E" w:rsidP="00CF465A">
            <w:pPr>
              <w:spacing w:before="40" w:after="40"/>
              <w:jc w:val="center"/>
              <w:rPr>
                <w:b/>
                <w:bCs/>
                <w:sz w:val="18"/>
                <w:szCs w:val="18"/>
              </w:rPr>
            </w:pPr>
          </w:p>
        </w:tc>
        <w:tc>
          <w:tcPr>
            <w:tcW w:w="751" w:type="dxa"/>
            <w:vAlign w:val="center"/>
            <w:hideMark/>
          </w:tcPr>
          <w:p w14:paraId="4DD51CA6" w14:textId="77777777" w:rsidR="0024500E" w:rsidRPr="003D40D8" w:rsidRDefault="0024500E" w:rsidP="00CF465A">
            <w:pPr>
              <w:spacing w:before="40" w:after="40"/>
              <w:jc w:val="center"/>
              <w:rPr>
                <w:b/>
                <w:bCs/>
                <w:sz w:val="18"/>
                <w:szCs w:val="18"/>
              </w:rPr>
            </w:pPr>
          </w:p>
        </w:tc>
        <w:tc>
          <w:tcPr>
            <w:tcW w:w="752" w:type="dxa"/>
            <w:vAlign w:val="center"/>
            <w:hideMark/>
          </w:tcPr>
          <w:p w14:paraId="03B8DDC1"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right w:val="double" w:sz="4" w:space="0" w:color="auto"/>
            </w:tcBorders>
            <w:vAlign w:val="center"/>
            <w:hideMark/>
          </w:tcPr>
          <w:p w14:paraId="661FF999" w14:textId="77777777" w:rsidR="0024500E" w:rsidRPr="003D40D8" w:rsidRDefault="0024500E" w:rsidP="00CF465A">
            <w:pPr>
              <w:spacing w:before="40" w:after="40"/>
              <w:jc w:val="center"/>
              <w:rPr>
                <w:b/>
                <w:bCs/>
                <w:sz w:val="18"/>
                <w:szCs w:val="18"/>
              </w:rPr>
            </w:pPr>
          </w:p>
        </w:tc>
        <w:tc>
          <w:tcPr>
            <w:tcW w:w="1203" w:type="dxa"/>
            <w:tcBorders>
              <w:top w:val="single" w:sz="4" w:space="0" w:color="auto"/>
              <w:left w:val="double" w:sz="4" w:space="0" w:color="auto"/>
              <w:bottom w:val="single" w:sz="4" w:space="0" w:color="auto"/>
              <w:right w:val="double" w:sz="4" w:space="0" w:color="auto"/>
            </w:tcBorders>
            <w:hideMark/>
          </w:tcPr>
          <w:p w14:paraId="73B73D2B" w14:textId="77777777" w:rsidR="0024500E" w:rsidRPr="003D40D8" w:rsidRDefault="0024500E" w:rsidP="00CF465A">
            <w:pPr>
              <w:spacing w:before="40" w:after="40"/>
              <w:jc w:val="both"/>
              <w:rPr>
                <w:sz w:val="18"/>
                <w:szCs w:val="18"/>
              </w:rPr>
            </w:pPr>
            <w:proofErr w:type="spellStart"/>
            <w:r w:rsidRPr="003D40D8">
              <w:rPr>
                <w:sz w:val="18"/>
                <w:szCs w:val="18"/>
              </w:rPr>
              <w:t>A.1.e</w:t>
            </w:r>
            <w:proofErr w:type="spellEnd"/>
          </w:p>
        </w:tc>
        <w:tc>
          <w:tcPr>
            <w:tcW w:w="602" w:type="dxa"/>
            <w:tcBorders>
              <w:left w:val="double" w:sz="4" w:space="0" w:color="auto"/>
            </w:tcBorders>
            <w:hideMark/>
          </w:tcPr>
          <w:p w14:paraId="57B28B9D" w14:textId="77777777" w:rsidR="0024500E" w:rsidRPr="003D40D8" w:rsidRDefault="0024500E" w:rsidP="00CF465A">
            <w:pPr>
              <w:spacing w:before="40" w:after="40"/>
              <w:jc w:val="center"/>
              <w:rPr>
                <w:b/>
                <w:bCs/>
                <w:sz w:val="18"/>
                <w:szCs w:val="18"/>
              </w:rPr>
            </w:pPr>
          </w:p>
        </w:tc>
      </w:tr>
      <w:tr w:rsidR="0024500E" w:rsidRPr="003D40D8" w14:paraId="45F05F50" w14:textId="77777777" w:rsidTr="00A871D4">
        <w:trPr>
          <w:trHeight w:val="259"/>
        </w:trPr>
        <w:tc>
          <w:tcPr>
            <w:tcW w:w="1130" w:type="dxa"/>
            <w:tcBorders>
              <w:top w:val="single" w:sz="4" w:space="0" w:color="auto"/>
              <w:bottom w:val="single" w:sz="4" w:space="0" w:color="auto"/>
              <w:right w:val="double" w:sz="4" w:space="0" w:color="auto"/>
            </w:tcBorders>
            <w:hideMark/>
          </w:tcPr>
          <w:p w14:paraId="3DF4EBBD" w14:textId="77777777" w:rsidR="0024500E" w:rsidRPr="003D40D8" w:rsidRDefault="0024500E" w:rsidP="00CF465A">
            <w:pPr>
              <w:spacing w:before="40" w:after="40"/>
              <w:jc w:val="both"/>
              <w:rPr>
                <w:sz w:val="18"/>
                <w:szCs w:val="18"/>
              </w:rPr>
            </w:pPr>
            <w:proofErr w:type="spellStart"/>
            <w:r w:rsidRPr="003D40D8">
              <w:rPr>
                <w:sz w:val="18"/>
                <w:szCs w:val="18"/>
              </w:rPr>
              <w:t>A.1.e.1</w:t>
            </w:r>
            <w:proofErr w:type="spellEnd"/>
          </w:p>
        </w:tc>
        <w:tc>
          <w:tcPr>
            <w:tcW w:w="8985" w:type="dxa"/>
            <w:tcBorders>
              <w:top w:val="single" w:sz="4" w:space="0" w:color="auto"/>
              <w:left w:val="double" w:sz="4" w:space="0" w:color="auto"/>
              <w:bottom w:val="single" w:sz="4" w:space="0" w:color="auto"/>
              <w:right w:val="double" w:sz="6" w:space="0" w:color="auto"/>
            </w:tcBorders>
            <w:hideMark/>
          </w:tcPr>
          <w:p w14:paraId="780480B5" w14:textId="77777777" w:rsidR="0024500E" w:rsidRPr="003D40D8" w:rsidRDefault="0024500E" w:rsidP="00CF465A">
            <w:pPr>
              <w:spacing w:before="40" w:after="40"/>
              <w:ind w:left="340"/>
              <w:jc w:val="both"/>
              <w:rPr>
                <w:sz w:val="18"/>
                <w:szCs w:val="18"/>
              </w:rPr>
            </w:pPr>
            <w:r w:rsidRPr="003D40D8">
              <w:rPr>
                <w:sz w:val="18"/>
                <w:szCs w:val="18"/>
              </w:rPr>
              <w:t>тип земной станции (конкретная или типовая)</w:t>
            </w:r>
          </w:p>
        </w:tc>
        <w:tc>
          <w:tcPr>
            <w:tcW w:w="602" w:type="dxa"/>
            <w:tcBorders>
              <w:top w:val="single" w:sz="4" w:space="0" w:color="auto"/>
              <w:left w:val="double" w:sz="6" w:space="0" w:color="auto"/>
              <w:bottom w:val="single" w:sz="4" w:space="0" w:color="auto"/>
            </w:tcBorders>
            <w:vAlign w:val="center"/>
            <w:hideMark/>
          </w:tcPr>
          <w:p w14:paraId="5FCA91CB" w14:textId="77777777" w:rsidR="0024500E" w:rsidRPr="003D40D8" w:rsidRDefault="0024500E" w:rsidP="00CF465A">
            <w:pPr>
              <w:spacing w:before="40" w:after="40"/>
              <w:jc w:val="center"/>
              <w:rPr>
                <w:b/>
                <w:bCs/>
                <w:sz w:val="18"/>
                <w:szCs w:val="18"/>
              </w:rPr>
            </w:pPr>
          </w:p>
        </w:tc>
        <w:tc>
          <w:tcPr>
            <w:tcW w:w="1052" w:type="dxa"/>
            <w:vAlign w:val="center"/>
            <w:hideMark/>
          </w:tcPr>
          <w:p w14:paraId="79480444" w14:textId="77777777" w:rsidR="0024500E" w:rsidRPr="003D40D8" w:rsidRDefault="0024500E" w:rsidP="00CF465A">
            <w:pPr>
              <w:spacing w:before="40" w:after="40"/>
              <w:jc w:val="center"/>
              <w:rPr>
                <w:b/>
                <w:bCs/>
                <w:sz w:val="18"/>
                <w:szCs w:val="18"/>
              </w:rPr>
            </w:pPr>
          </w:p>
        </w:tc>
        <w:tc>
          <w:tcPr>
            <w:tcW w:w="1052" w:type="dxa"/>
            <w:vAlign w:val="center"/>
            <w:hideMark/>
          </w:tcPr>
          <w:p w14:paraId="5AD897A4" w14:textId="77777777" w:rsidR="0024500E" w:rsidRPr="003D40D8" w:rsidRDefault="0024500E" w:rsidP="00CF465A">
            <w:pPr>
              <w:spacing w:before="40" w:after="40"/>
              <w:jc w:val="center"/>
              <w:rPr>
                <w:b/>
                <w:bCs/>
                <w:sz w:val="18"/>
                <w:szCs w:val="18"/>
              </w:rPr>
            </w:pPr>
          </w:p>
        </w:tc>
        <w:tc>
          <w:tcPr>
            <w:tcW w:w="903" w:type="dxa"/>
            <w:vAlign w:val="center"/>
            <w:hideMark/>
          </w:tcPr>
          <w:p w14:paraId="423E60FE" w14:textId="77777777" w:rsidR="0024500E" w:rsidRPr="003D40D8" w:rsidRDefault="0024500E" w:rsidP="00CF465A">
            <w:pPr>
              <w:spacing w:before="40" w:after="40"/>
              <w:jc w:val="center"/>
              <w:rPr>
                <w:b/>
                <w:bCs/>
                <w:sz w:val="18"/>
                <w:szCs w:val="18"/>
              </w:rPr>
            </w:pPr>
          </w:p>
        </w:tc>
        <w:tc>
          <w:tcPr>
            <w:tcW w:w="602" w:type="dxa"/>
            <w:vAlign w:val="center"/>
            <w:hideMark/>
          </w:tcPr>
          <w:p w14:paraId="6E1BD81F" w14:textId="77777777" w:rsidR="0024500E" w:rsidRPr="003D40D8" w:rsidRDefault="0024500E" w:rsidP="00CF465A">
            <w:pPr>
              <w:spacing w:before="40" w:after="40"/>
              <w:jc w:val="center"/>
              <w:rPr>
                <w:b/>
                <w:bCs/>
                <w:sz w:val="18"/>
                <w:szCs w:val="18"/>
              </w:rPr>
            </w:pPr>
          </w:p>
        </w:tc>
        <w:tc>
          <w:tcPr>
            <w:tcW w:w="752" w:type="dxa"/>
            <w:vAlign w:val="center"/>
            <w:hideMark/>
          </w:tcPr>
          <w:p w14:paraId="3D3F1406" w14:textId="77777777" w:rsidR="0024500E" w:rsidRPr="003D40D8" w:rsidRDefault="0024500E" w:rsidP="00CF465A">
            <w:pPr>
              <w:spacing w:before="40" w:after="40"/>
              <w:jc w:val="center"/>
              <w:rPr>
                <w:b/>
                <w:bCs/>
                <w:sz w:val="18"/>
                <w:szCs w:val="18"/>
              </w:rPr>
            </w:pPr>
            <w:r w:rsidRPr="003D40D8">
              <w:rPr>
                <w:b/>
                <w:bCs/>
                <w:sz w:val="18"/>
                <w:szCs w:val="18"/>
              </w:rPr>
              <w:t>X</w:t>
            </w:r>
          </w:p>
        </w:tc>
        <w:tc>
          <w:tcPr>
            <w:tcW w:w="751" w:type="dxa"/>
            <w:vAlign w:val="center"/>
            <w:hideMark/>
          </w:tcPr>
          <w:p w14:paraId="37F00046" w14:textId="77777777" w:rsidR="0024500E" w:rsidRPr="003D40D8" w:rsidRDefault="0024500E" w:rsidP="00CF465A">
            <w:pPr>
              <w:spacing w:before="40" w:after="40"/>
              <w:jc w:val="center"/>
              <w:rPr>
                <w:b/>
                <w:bCs/>
                <w:sz w:val="18"/>
                <w:szCs w:val="18"/>
              </w:rPr>
            </w:pPr>
          </w:p>
        </w:tc>
        <w:tc>
          <w:tcPr>
            <w:tcW w:w="752" w:type="dxa"/>
            <w:vAlign w:val="center"/>
            <w:hideMark/>
          </w:tcPr>
          <w:p w14:paraId="0D474BF5"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right w:val="double" w:sz="4" w:space="0" w:color="auto"/>
            </w:tcBorders>
            <w:vAlign w:val="center"/>
            <w:hideMark/>
          </w:tcPr>
          <w:p w14:paraId="0339B745" w14:textId="77777777" w:rsidR="0024500E" w:rsidRPr="003D40D8" w:rsidRDefault="0024500E" w:rsidP="00CF465A">
            <w:pPr>
              <w:spacing w:before="40" w:after="40"/>
              <w:jc w:val="center"/>
              <w:rPr>
                <w:b/>
                <w:bCs/>
                <w:sz w:val="18"/>
                <w:szCs w:val="18"/>
              </w:rPr>
            </w:pPr>
          </w:p>
        </w:tc>
        <w:tc>
          <w:tcPr>
            <w:tcW w:w="1203" w:type="dxa"/>
            <w:tcBorders>
              <w:top w:val="single" w:sz="4" w:space="0" w:color="auto"/>
              <w:left w:val="double" w:sz="4" w:space="0" w:color="auto"/>
              <w:bottom w:val="single" w:sz="4" w:space="0" w:color="auto"/>
              <w:right w:val="double" w:sz="4" w:space="0" w:color="auto"/>
            </w:tcBorders>
            <w:hideMark/>
          </w:tcPr>
          <w:p w14:paraId="58388D8F" w14:textId="77777777" w:rsidR="0024500E" w:rsidRPr="003D40D8" w:rsidRDefault="0024500E" w:rsidP="00CF465A">
            <w:pPr>
              <w:spacing w:before="40" w:after="40"/>
              <w:jc w:val="both"/>
              <w:rPr>
                <w:sz w:val="18"/>
                <w:szCs w:val="18"/>
              </w:rPr>
            </w:pPr>
            <w:proofErr w:type="spellStart"/>
            <w:r w:rsidRPr="003D40D8">
              <w:rPr>
                <w:sz w:val="18"/>
                <w:szCs w:val="18"/>
              </w:rPr>
              <w:t>A.1.e.1</w:t>
            </w:r>
            <w:proofErr w:type="spellEnd"/>
          </w:p>
        </w:tc>
        <w:tc>
          <w:tcPr>
            <w:tcW w:w="602" w:type="dxa"/>
            <w:tcBorders>
              <w:left w:val="double" w:sz="4" w:space="0" w:color="auto"/>
            </w:tcBorders>
            <w:hideMark/>
          </w:tcPr>
          <w:p w14:paraId="0C9B8956" w14:textId="77777777" w:rsidR="0024500E" w:rsidRPr="003D40D8" w:rsidRDefault="0024500E" w:rsidP="00CF465A">
            <w:pPr>
              <w:spacing w:before="40" w:after="40"/>
              <w:jc w:val="center"/>
              <w:rPr>
                <w:b/>
                <w:bCs/>
                <w:sz w:val="18"/>
                <w:szCs w:val="18"/>
              </w:rPr>
            </w:pPr>
          </w:p>
        </w:tc>
      </w:tr>
      <w:tr w:rsidR="0024500E" w:rsidRPr="003D40D8" w14:paraId="6A98A0AB" w14:textId="77777777" w:rsidTr="00A871D4">
        <w:trPr>
          <w:trHeight w:val="259"/>
        </w:trPr>
        <w:tc>
          <w:tcPr>
            <w:tcW w:w="1130" w:type="dxa"/>
            <w:tcBorders>
              <w:top w:val="single" w:sz="4" w:space="0" w:color="auto"/>
              <w:bottom w:val="single" w:sz="4" w:space="0" w:color="auto"/>
              <w:right w:val="double" w:sz="4" w:space="0" w:color="auto"/>
            </w:tcBorders>
            <w:hideMark/>
          </w:tcPr>
          <w:p w14:paraId="31856D4F" w14:textId="77777777" w:rsidR="0024500E" w:rsidRPr="003D40D8" w:rsidRDefault="0024500E" w:rsidP="00CF465A">
            <w:pPr>
              <w:spacing w:before="40" w:after="40"/>
              <w:jc w:val="both"/>
              <w:rPr>
                <w:sz w:val="18"/>
                <w:szCs w:val="18"/>
              </w:rPr>
            </w:pPr>
            <w:proofErr w:type="spellStart"/>
            <w:r w:rsidRPr="003D40D8">
              <w:rPr>
                <w:sz w:val="18"/>
                <w:szCs w:val="18"/>
              </w:rPr>
              <w:t>A.1.e.2</w:t>
            </w:r>
            <w:proofErr w:type="spellEnd"/>
          </w:p>
        </w:tc>
        <w:tc>
          <w:tcPr>
            <w:tcW w:w="8985" w:type="dxa"/>
            <w:tcBorders>
              <w:top w:val="single" w:sz="4" w:space="0" w:color="auto"/>
              <w:left w:val="double" w:sz="4" w:space="0" w:color="auto"/>
              <w:bottom w:val="single" w:sz="4" w:space="0" w:color="auto"/>
              <w:right w:val="double" w:sz="6" w:space="0" w:color="auto"/>
            </w:tcBorders>
            <w:hideMark/>
          </w:tcPr>
          <w:p w14:paraId="66BF4318" w14:textId="77777777" w:rsidR="0024500E" w:rsidRPr="003D40D8" w:rsidRDefault="0024500E" w:rsidP="00CF465A">
            <w:pPr>
              <w:spacing w:before="40" w:after="40"/>
              <w:ind w:left="340"/>
              <w:jc w:val="both"/>
              <w:rPr>
                <w:sz w:val="18"/>
                <w:szCs w:val="18"/>
              </w:rPr>
            </w:pPr>
            <w:r w:rsidRPr="003D40D8">
              <w:rPr>
                <w:sz w:val="18"/>
                <w:szCs w:val="18"/>
              </w:rPr>
              <w:t>название станции</w:t>
            </w:r>
          </w:p>
        </w:tc>
        <w:tc>
          <w:tcPr>
            <w:tcW w:w="602" w:type="dxa"/>
            <w:tcBorders>
              <w:top w:val="single" w:sz="4" w:space="0" w:color="auto"/>
              <w:left w:val="double" w:sz="6" w:space="0" w:color="auto"/>
              <w:bottom w:val="single" w:sz="4" w:space="0" w:color="auto"/>
            </w:tcBorders>
            <w:vAlign w:val="center"/>
            <w:hideMark/>
          </w:tcPr>
          <w:p w14:paraId="527DCFED" w14:textId="77777777" w:rsidR="0024500E" w:rsidRPr="003D40D8" w:rsidRDefault="0024500E" w:rsidP="00CF465A">
            <w:pPr>
              <w:spacing w:before="40" w:after="40"/>
              <w:jc w:val="center"/>
              <w:rPr>
                <w:b/>
                <w:bCs/>
                <w:sz w:val="18"/>
                <w:szCs w:val="18"/>
              </w:rPr>
            </w:pPr>
          </w:p>
        </w:tc>
        <w:tc>
          <w:tcPr>
            <w:tcW w:w="1052" w:type="dxa"/>
            <w:vAlign w:val="center"/>
            <w:hideMark/>
          </w:tcPr>
          <w:p w14:paraId="3F9E99A1" w14:textId="77777777" w:rsidR="0024500E" w:rsidRPr="003D40D8" w:rsidRDefault="0024500E" w:rsidP="00CF465A">
            <w:pPr>
              <w:spacing w:before="40" w:after="40"/>
              <w:jc w:val="center"/>
              <w:rPr>
                <w:b/>
                <w:bCs/>
                <w:sz w:val="18"/>
                <w:szCs w:val="18"/>
              </w:rPr>
            </w:pPr>
          </w:p>
        </w:tc>
        <w:tc>
          <w:tcPr>
            <w:tcW w:w="1052" w:type="dxa"/>
            <w:vAlign w:val="center"/>
            <w:hideMark/>
          </w:tcPr>
          <w:p w14:paraId="427889DC" w14:textId="77777777" w:rsidR="0024500E" w:rsidRPr="003D40D8" w:rsidRDefault="0024500E" w:rsidP="00CF465A">
            <w:pPr>
              <w:spacing w:before="40" w:after="40"/>
              <w:jc w:val="center"/>
              <w:rPr>
                <w:b/>
                <w:bCs/>
                <w:sz w:val="18"/>
                <w:szCs w:val="18"/>
              </w:rPr>
            </w:pPr>
          </w:p>
        </w:tc>
        <w:tc>
          <w:tcPr>
            <w:tcW w:w="903" w:type="dxa"/>
            <w:vAlign w:val="center"/>
            <w:hideMark/>
          </w:tcPr>
          <w:p w14:paraId="254D84A1" w14:textId="77777777" w:rsidR="0024500E" w:rsidRPr="003D40D8" w:rsidRDefault="0024500E" w:rsidP="00CF465A">
            <w:pPr>
              <w:spacing w:before="40" w:after="40"/>
              <w:jc w:val="center"/>
              <w:rPr>
                <w:b/>
                <w:bCs/>
                <w:sz w:val="18"/>
                <w:szCs w:val="18"/>
              </w:rPr>
            </w:pPr>
          </w:p>
        </w:tc>
        <w:tc>
          <w:tcPr>
            <w:tcW w:w="602" w:type="dxa"/>
            <w:vAlign w:val="center"/>
            <w:hideMark/>
          </w:tcPr>
          <w:p w14:paraId="29E5E7CF" w14:textId="77777777" w:rsidR="0024500E" w:rsidRPr="003D40D8" w:rsidRDefault="0024500E" w:rsidP="00CF465A">
            <w:pPr>
              <w:spacing w:before="40" w:after="40"/>
              <w:jc w:val="center"/>
              <w:rPr>
                <w:b/>
                <w:bCs/>
                <w:sz w:val="18"/>
                <w:szCs w:val="18"/>
              </w:rPr>
            </w:pPr>
          </w:p>
        </w:tc>
        <w:tc>
          <w:tcPr>
            <w:tcW w:w="752" w:type="dxa"/>
            <w:vAlign w:val="center"/>
            <w:hideMark/>
          </w:tcPr>
          <w:p w14:paraId="73FAC970" w14:textId="77777777" w:rsidR="0024500E" w:rsidRPr="003D40D8" w:rsidRDefault="0024500E" w:rsidP="00CF465A">
            <w:pPr>
              <w:spacing w:before="40" w:after="40"/>
              <w:jc w:val="center"/>
              <w:rPr>
                <w:b/>
                <w:bCs/>
                <w:sz w:val="18"/>
                <w:szCs w:val="18"/>
              </w:rPr>
            </w:pPr>
            <w:r w:rsidRPr="003D40D8">
              <w:rPr>
                <w:b/>
                <w:bCs/>
                <w:sz w:val="18"/>
                <w:szCs w:val="18"/>
              </w:rPr>
              <w:t>X</w:t>
            </w:r>
          </w:p>
        </w:tc>
        <w:tc>
          <w:tcPr>
            <w:tcW w:w="751" w:type="dxa"/>
            <w:vAlign w:val="center"/>
            <w:hideMark/>
          </w:tcPr>
          <w:p w14:paraId="770EB456" w14:textId="77777777" w:rsidR="0024500E" w:rsidRPr="003D40D8" w:rsidRDefault="0024500E" w:rsidP="00CF465A">
            <w:pPr>
              <w:spacing w:before="40" w:after="40"/>
              <w:jc w:val="center"/>
              <w:rPr>
                <w:b/>
                <w:bCs/>
                <w:sz w:val="18"/>
                <w:szCs w:val="18"/>
              </w:rPr>
            </w:pPr>
          </w:p>
        </w:tc>
        <w:tc>
          <w:tcPr>
            <w:tcW w:w="752" w:type="dxa"/>
            <w:vAlign w:val="center"/>
            <w:hideMark/>
          </w:tcPr>
          <w:p w14:paraId="0A2941C1"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right w:val="double" w:sz="4" w:space="0" w:color="auto"/>
            </w:tcBorders>
            <w:vAlign w:val="center"/>
            <w:hideMark/>
          </w:tcPr>
          <w:p w14:paraId="6BCC3BFD" w14:textId="77777777" w:rsidR="0024500E" w:rsidRPr="003D40D8" w:rsidRDefault="0024500E" w:rsidP="00CF465A">
            <w:pPr>
              <w:spacing w:before="40" w:after="40"/>
              <w:jc w:val="center"/>
              <w:rPr>
                <w:b/>
                <w:bCs/>
                <w:sz w:val="18"/>
                <w:szCs w:val="18"/>
              </w:rPr>
            </w:pPr>
          </w:p>
        </w:tc>
        <w:tc>
          <w:tcPr>
            <w:tcW w:w="1203" w:type="dxa"/>
            <w:tcBorders>
              <w:top w:val="single" w:sz="4" w:space="0" w:color="auto"/>
              <w:left w:val="double" w:sz="4" w:space="0" w:color="auto"/>
              <w:bottom w:val="single" w:sz="4" w:space="0" w:color="auto"/>
              <w:right w:val="double" w:sz="4" w:space="0" w:color="auto"/>
            </w:tcBorders>
            <w:hideMark/>
          </w:tcPr>
          <w:p w14:paraId="15263F91" w14:textId="77777777" w:rsidR="0024500E" w:rsidRPr="003D40D8" w:rsidRDefault="0024500E" w:rsidP="00CF465A">
            <w:pPr>
              <w:spacing w:before="40" w:after="40"/>
              <w:jc w:val="both"/>
              <w:rPr>
                <w:sz w:val="18"/>
                <w:szCs w:val="18"/>
              </w:rPr>
            </w:pPr>
            <w:proofErr w:type="spellStart"/>
            <w:r w:rsidRPr="003D40D8">
              <w:rPr>
                <w:sz w:val="18"/>
                <w:szCs w:val="18"/>
              </w:rPr>
              <w:t>A.1.e.2</w:t>
            </w:r>
            <w:proofErr w:type="spellEnd"/>
          </w:p>
        </w:tc>
        <w:tc>
          <w:tcPr>
            <w:tcW w:w="602" w:type="dxa"/>
            <w:tcBorders>
              <w:left w:val="double" w:sz="4" w:space="0" w:color="auto"/>
            </w:tcBorders>
            <w:vAlign w:val="center"/>
            <w:hideMark/>
          </w:tcPr>
          <w:p w14:paraId="77614B74" w14:textId="77777777" w:rsidR="0024500E" w:rsidRPr="003D40D8" w:rsidRDefault="0024500E" w:rsidP="00CF465A">
            <w:pPr>
              <w:spacing w:before="40" w:after="40"/>
              <w:jc w:val="center"/>
              <w:rPr>
                <w:b/>
                <w:bCs/>
                <w:sz w:val="18"/>
                <w:szCs w:val="18"/>
              </w:rPr>
            </w:pPr>
            <w:r w:rsidRPr="003D40D8">
              <w:rPr>
                <w:b/>
                <w:bCs/>
                <w:sz w:val="18"/>
                <w:szCs w:val="18"/>
              </w:rPr>
              <w:t>X</w:t>
            </w:r>
          </w:p>
        </w:tc>
      </w:tr>
      <w:tr w:rsidR="0024500E" w:rsidRPr="003D40D8" w14:paraId="41D4F80F" w14:textId="77777777" w:rsidTr="00A871D4">
        <w:trPr>
          <w:trHeight w:val="259"/>
          <w:ins w:id="654" w:author="Fedosova, Elena" w:date="2023-08-16T16:29:00Z"/>
        </w:trPr>
        <w:tc>
          <w:tcPr>
            <w:tcW w:w="1130" w:type="dxa"/>
            <w:tcBorders>
              <w:top w:val="single" w:sz="4" w:space="0" w:color="auto"/>
              <w:bottom w:val="single" w:sz="4" w:space="0" w:color="auto"/>
              <w:right w:val="double" w:sz="4" w:space="0" w:color="auto"/>
            </w:tcBorders>
          </w:tcPr>
          <w:p w14:paraId="7C589FF3" w14:textId="77777777" w:rsidR="0024500E" w:rsidRPr="003D40D8" w:rsidRDefault="0024500E" w:rsidP="00CF465A">
            <w:pPr>
              <w:spacing w:before="40" w:after="40"/>
              <w:jc w:val="both"/>
              <w:rPr>
                <w:ins w:id="655" w:author="Fedosova, Elena" w:date="2023-08-16T16:29:00Z"/>
                <w:sz w:val="18"/>
                <w:szCs w:val="18"/>
              </w:rPr>
            </w:pPr>
            <w:proofErr w:type="spellStart"/>
            <w:ins w:id="656" w:author="Fedosova, Elena" w:date="2023-08-16T16:29:00Z">
              <w:r w:rsidRPr="003D40D8">
                <w:rPr>
                  <w:sz w:val="18"/>
                  <w:szCs w:val="18"/>
                </w:rPr>
                <w:t>A.1.e.2bis</w:t>
              </w:r>
              <w:proofErr w:type="spellEnd"/>
            </w:ins>
          </w:p>
        </w:tc>
        <w:tc>
          <w:tcPr>
            <w:tcW w:w="8985" w:type="dxa"/>
            <w:tcBorders>
              <w:top w:val="single" w:sz="4" w:space="0" w:color="auto"/>
              <w:left w:val="double" w:sz="4" w:space="0" w:color="auto"/>
              <w:bottom w:val="single" w:sz="4" w:space="0" w:color="auto"/>
              <w:right w:val="double" w:sz="6" w:space="0" w:color="auto"/>
            </w:tcBorders>
          </w:tcPr>
          <w:p w14:paraId="6EFD39B1" w14:textId="77777777" w:rsidR="0024500E" w:rsidRPr="003D40D8" w:rsidRDefault="0024500E" w:rsidP="007D62D1">
            <w:pPr>
              <w:spacing w:before="40" w:after="40"/>
              <w:ind w:left="340"/>
              <w:rPr>
                <w:ins w:id="657" w:author="Fedosova, Elena" w:date="2023-08-16T16:29:00Z"/>
                <w:sz w:val="18"/>
                <w:szCs w:val="18"/>
              </w:rPr>
            </w:pPr>
            <w:ins w:id="658" w:author="Fedosova, Elena" w:date="2023-08-16T16:29:00Z">
              <w:r w:rsidRPr="003D40D8">
                <w:rPr>
                  <w:sz w:val="18"/>
                  <w:szCs w:val="18"/>
                </w:rPr>
                <w:t>страна или географическая зона, где находится станция, используя условные обозначения, приведенные в Предисловии</w:t>
              </w:r>
            </w:ins>
          </w:p>
        </w:tc>
        <w:tc>
          <w:tcPr>
            <w:tcW w:w="602" w:type="dxa"/>
            <w:tcBorders>
              <w:top w:val="single" w:sz="4" w:space="0" w:color="auto"/>
              <w:left w:val="double" w:sz="6" w:space="0" w:color="auto"/>
              <w:bottom w:val="single" w:sz="4" w:space="0" w:color="auto"/>
            </w:tcBorders>
            <w:vAlign w:val="center"/>
          </w:tcPr>
          <w:p w14:paraId="039B246E" w14:textId="77777777" w:rsidR="0024500E" w:rsidRPr="003D40D8" w:rsidRDefault="0024500E" w:rsidP="00CF465A">
            <w:pPr>
              <w:spacing w:before="40" w:after="40"/>
              <w:jc w:val="center"/>
              <w:rPr>
                <w:ins w:id="659" w:author="Fedosova, Elena" w:date="2023-08-16T16:29:00Z"/>
                <w:b/>
                <w:bCs/>
                <w:sz w:val="18"/>
                <w:szCs w:val="18"/>
              </w:rPr>
            </w:pPr>
          </w:p>
        </w:tc>
        <w:tc>
          <w:tcPr>
            <w:tcW w:w="1052" w:type="dxa"/>
            <w:vAlign w:val="center"/>
          </w:tcPr>
          <w:p w14:paraId="71D13D71" w14:textId="77777777" w:rsidR="0024500E" w:rsidRPr="003D40D8" w:rsidRDefault="0024500E" w:rsidP="00CF465A">
            <w:pPr>
              <w:spacing w:before="40" w:after="40"/>
              <w:jc w:val="center"/>
              <w:rPr>
                <w:ins w:id="660" w:author="Fedosova, Elena" w:date="2023-08-16T16:29:00Z"/>
                <w:b/>
                <w:bCs/>
                <w:sz w:val="18"/>
                <w:szCs w:val="18"/>
              </w:rPr>
            </w:pPr>
          </w:p>
        </w:tc>
        <w:tc>
          <w:tcPr>
            <w:tcW w:w="1052" w:type="dxa"/>
            <w:vAlign w:val="center"/>
          </w:tcPr>
          <w:p w14:paraId="032EFBB6" w14:textId="77777777" w:rsidR="0024500E" w:rsidRPr="003D40D8" w:rsidRDefault="0024500E" w:rsidP="00CF465A">
            <w:pPr>
              <w:spacing w:before="40" w:after="40"/>
              <w:jc w:val="center"/>
              <w:rPr>
                <w:ins w:id="661" w:author="Fedosova, Elena" w:date="2023-08-16T16:29:00Z"/>
                <w:b/>
                <w:bCs/>
                <w:sz w:val="18"/>
                <w:szCs w:val="18"/>
              </w:rPr>
            </w:pPr>
          </w:p>
        </w:tc>
        <w:tc>
          <w:tcPr>
            <w:tcW w:w="903" w:type="dxa"/>
            <w:vAlign w:val="center"/>
          </w:tcPr>
          <w:p w14:paraId="3C7B18B5" w14:textId="77777777" w:rsidR="0024500E" w:rsidRPr="003D40D8" w:rsidRDefault="0024500E" w:rsidP="00CF465A">
            <w:pPr>
              <w:spacing w:before="40" w:after="40"/>
              <w:jc w:val="center"/>
              <w:rPr>
                <w:ins w:id="662" w:author="Fedosova, Elena" w:date="2023-08-16T16:29:00Z"/>
                <w:b/>
                <w:bCs/>
                <w:sz w:val="18"/>
                <w:szCs w:val="18"/>
              </w:rPr>
            </w:pPr>
          </w:p>
        </w:tc>
        <w:tc>
          <w:tcPr>
            <w:tcW w:w="602" w:type="dxa"/>
            <w:vAlign w:val="center"/>
          </w:tcPr>
          <w:p w14:paraId="596FBC4F" w14:textId="77777777" w:rsidR="0024500E" w:rsidRPr="003D40D8" w:rsidRDefault="0024500E" w:rsidP="00CF465A">
            <w:pPr>
              <w:spacing w:before="40" w:after="40"/>
              <w:jc w:val="center"/>
              <w:rPr>
                <w:ins w:id="663" w:author="Fedosova, Elena" w:date="2023-08-16T16:29:00Z"/>
                <w:b/>
                <w:bCs/>
                <w:sz w:val="18"/>
                <w:szCs w:val="18"/>
              </w:rPr>
            </w:pPr>
          </w:p>
        </w:tc>
        <w:tc>
          <w:tcPr>
            <w:tcW w:w="752" w:type="dxa"/>
            <w:vAlign w:val="center"/>
          </w:tcPr>
          <w:p w14:paraId="2E980A67" w14:textId="77777777" w:rsidR="0024500E" w:rsidRPr="003D40D8" w:rsidRDefault="0024500E" w:rsidP="00CF465A">
            <w:pPr>
              <w:spacing w:before="40" w:after="40"/>
              <w:jc w:val="center"/>
              <w:rPr>
                <w:ins w:id="664" w:author="Fedosova, Elena" w:date="2023-08-16T16:29:00Z"/>
                <w:b/>
                <w:bCs/>
                <w:sz w:val="18"/>
                <w:szCs w:val="18"/>
              </w:rPr>
            </w:pPr>
            <w:ins w:id="665" w:author="Fedosova, Elena" w:date="2023-08-16T16:30:00Z">
              <w:r w:rsidRPr="003D40D8">
                <w:rPr>
                  <w:b/>
                  <w:bCs/>
                  <w:sz w:val="18"/>
                  <w:szCs w:val="18"/>
                </w:rPr>
                <w:t>X</w:t>
              </w:r>
            </w:ins>
          </w:p>
        </w:tc>
        <w:tc>
          <w:tcPr>
            <w:tcW w:w="751" w:type="dxa"/>
            <w:vAlign w:val="center"/>
          </w:tcPr>
          <w:p w14:paraId="19D3D3E2" w14:textId="77777777" w:rsidR="0024500E" w:rsidRPr="003D40D8" w:rsidRDefault="0024500E" w:rsidP="00CF465A">
            <w:pPr>
              <w:spacing w:before="40" w:after="40"/>
              <w:jc w:val="center"/>
              <w:rPr>
                <w:ins w:id="666" w:author="Fedosova, Elena" w:date="2023-08-16T16:29:00Z"/>
                <w:b/>
                <w:bCs/>
                <w:sz w:val="18"/>
                <w:szCs w:val="18"/>
              </w:rPr>
            </w:pPr>
          </w:p>
        </w:tc>
        <w:tc>
          <w:tcPr>
            <w:tcW w:w="752" w:type="dxa"/>
            <w:vAlign w:val="center"/>
          </w:tcPr>
          <w:p w14:paraId="6E743CFF" w14:textId="77777777" w:rsidR="0024500E" w:rsidRPr="003D40D8" w:rsidRDefault="0024500E" w:rsidP="00CF465A">
            <w:pPr>
              <w:spacing w:before="40" w:after="40"/>
              <w:jc w:val="center"/>
              <w:rPr>
                <w:ins w:id="667" w:author="Fedosova, Elena" w:date="2023-08-16T16:29:00Z"/>
                <w:b/>
                <w:bCs/>
                <w:sz w:val="18"/>
                <w:szCs w:val="18"/>
              </w:rPr>
            </w:pPr>
          </w:p>
        </w:tc>
        <w:tc>
          <w:tcPr>
            <w:tcW w:w="752" w:type="dxa"/>
            <w:tcBorders>
              <w:top w:val="single" w:sz="4" w:space="0" w:color="auto"/>
              <w:bottom w:val="single" w:sz="4" w:space="0" w:color="auto"/>
              <w:right w:val="double" w:sz="4" w:space="0" w:color="auto"/>
            </w:tcBorders>
            <w:vAlign w:val="center"/>
          </w:tcPr>
          <w:p w14:paraId="7C54EFCE" w14:textId="77777777" w:rsidR="0024500E" w:rsidRPr="003D40D8" w:rsidRDefault="0024500E" w:rsidP="00CF465A">
            <w:pPr>
              <w:spacing w:before="40" w:after="40"/>
              <w:jc w:val="center"/>
              <w:rPr>
                <w:ins w:id="668" w:author="Fedosova, Elena" w:date="2023-08-16T16:29:00Z"/>
                <w:b/>
                <w:bCs/>
                <w:sz w:val="18"/>
                <w:szCs w:val="18"/>
              </w:rPr>
            </w:pPr>
          </w:p>
        </w:tc>
        <w:tc>
          <w:tcPr>
            <w:tcW w:w="1203" w:type="dxa"/>
            <w:tcBorders>
              <w:top w:val="single" w:sz="4" w:space="0" w:color="auto"/>
              <w:left w:val="double" w:sz="4" w:space="0" w:color="auto"/>
              <w:bottom w:val="single" w:sz="4" w:space="0" w:color="auto"/>
              <w:right w:val="double" w:sz="4" w:space="0" w:color="auto"/>
            </w:tcBorders>
          </w:tcPr>
          <w:p w14:paraId="6180A4B3" w14:textId="77777777" w:rsidR="0024500E" w:rsidRPr="003D40D8" w:rsidRDefault="0024500E" w:rsidP="00CF465A">
            <w:pPr>
              <w:spacing w:before="40" w:after="40"/>
              <w:jc w:val="both"/>
              <w:rPr>
                <w:ins w:id="669" w:author="Fedosova, Elena" w:date="2023-08-16T16:29:00Z"/>
                <w:sz w:val="18"/>
                <w:szCs w:val="18"/>
              </w:rPr>
            </w:pPr>
            <w:proofErr w:type="spellStart"/>
            <w:ins w:id="670" w:author="Fedosova, Elena" w:date="2023-08-16T16:30:00Z">
              <w:r w:rsidRPr="003D40D8">
                <w:rPr>
                  <w:sz w:val="18"/>
                  <w:szCs w:val="18"/>
                </w:rPr>
                <w:t>A.1.e.2bis</w:t>
              </w:r>
            </w:ins>
            <w:proofErr w:type="spellEnd"/>
          </w:p>
        </w:tc>
        <w:tc>
          <w:tcPr>
            <w:tcW w:w="602" w:type="dxa"/>
            <w:tcBorders>
              <w:left w:val="double" w:sz="4" w:space="0" w:color="auto"/>
            </w:tcBorders>
            <w:vAlign w:val="center"/>
          </w:tcPr>
          <w:p w14:paraId="1F3B5267" w14:textId="77777777" w:rsidR="0024500E" w:rsidRPr="003D40D8" w:rsidRDefault="0024500E" w:rsidP="00CF465A">
            <w:pPr>
              <w:spacing w:before="40" w:after="40"/>
              <w:jc w:val="center"/>
              <w:rPr>
                <w:ins w:id="671" w:author="Fedosova, Elena" w:date="2023-08-16T16:29:00Z"/>
                <w:b/>
                <w:bCs/>
                <w:sz w:val="18"/>
                <w:szCs w:val="18"/>
              </w:rPr>
            </w:pPr>
            <w:ins w:id="672" w:author="Fedosova, Elena" w:date="2023-08-16T16:30:00Z">
              <w:r w:rsidRPr="003D40D8">
                <w:rPr>
                  <w:b/>
                  <w:bCs/>
                  <w:sz w:val="18"/>
                  <w:szCs w:val="18"/>
                </w:rPr>
                <w:t>X</w:t>
              </w:r>
            </w:ins>
          </w:p>
        </w:tc>
      </w:tr>
      <w:tr w:rsidR="0024500E" w:rsidRPr="003D40D8" w14:paraId="476AAC27" w14:textId="77777777" w:rsidTr="00A871D4">
        <w:trPr>
          <w:trHeight w:val="259"/>
        </w:trPr>
        <w:tc>
          <w:tcPr>
            <w:tcW w:w="1130" w:type="dxa"/>
            <w:tcBorders>
              <w:top w:val="single" w:sz="4" w:space="0" w:color="auto"/>
              <w:bottom w:val="single" w:sz="4" w:space="0" w:color="auto"/>
              <w:right w:val="double" w:sz="4" w:space="0" w:color="auto"/>
            </w:tcBorders>
            <w:hideMark/>
          </w:tcPr>
          <w:p w14:paraId="223D2B99" w14:textId="77777777" w:rsidR="0024500E" w:rsidRPr="003D40D8" w:rsidRDefault="0024500E" w:rsidP="00CF465A">
            <w:pPr>
              <w:spacing w:before="40" w:after="40"/>
              <w:jc w:val="both"/>
              <w:rPr>
                <w:sz w:val="18"/>
                <w:szCs w:val="18"/>
              </w:rPr>
            </w:pPr>
            <w:proofErr w:type="spellStart"/>
            <w:r w:rsidRPr="003D40D8">
              <w:rPr>
                <w:sz w:val="18"/>
                <w:szCs w:val="18"/>
              </w:rPr>
              <w:t>A.1.e.3</w:t>
            </w:r>
            <w:proofErr w:type="spellEnd"/>
          </w:p>
        </w:tc>
        <w:tc>
          <w:tcPr>
            <w:tcW w:w="8985" w:type="dxa"/>
            <w:tcBorders>
              <w:top w:val="single" w:sz="4" w:space="0" w:color="auto"/>
              <w:left w:val="double" w:sz="4" w:space="0" w:color="auto"/>
              <w:bottom w:val="single" w:sz="4" w:space="0" w:color="auto"/>
              <w:right w:val="double" w:sz="6" w:space="0" w:color="auto"/>
            </w:tcBorders>
            <w:hideMark/>
          </w:tcPr>
          <w:p w14:paraId="1FBE3F63" w14:textId="77777777" w:rsidR="0024500E" w:rsidRPr="003D40D8" w:rsidRDefault="0024500E" w:rsidP="00CF465A">
            <w:pPr>
              <w:spacing w:before="40" w:after="40"/>
              <w:ind w:left="170"/>
              <w:jc w:val="both"/>
              <w:rPr>
                <w:b/>
                <w:bCs/>
                <w:sz w:val="18"/>
                <w:szCs w:val="18"/>
              </w:rPr>
            </w:pPr>
            <w:r w:rsidRPr="003D40D8">
              <w:rPr>
                <w:b/>
                <w:bCs/>
                <w:sz w:val="18"/>
                <w:szCs w:val="18"/>
              </w:rPr>
              <w:t>Для конкретной земной или радиоастрономической станции</w:t>
            </w:r>
            <w:r w:rsidRPr="003D40D8">
              <w:rPr>
                <w:sz w:val="18"/>
                <w:szCs w:val="18"/>
              </w:rPr>
              <w:t>:</w:t>
            </w:r>
          </w:p>
        </w:tc>
        <w:tc>
          <w:tcPr>
            <w:tcW w:w="602" w:type="dxa"/>
            <w:tcBorders>
              <w:top w:val="single" w:sz="4" w:space="0" w:color="auto"/>
              <w:left w:val="double" w:sz="6" w:space="0" w:color="auto"/>
              <w:bottom w:val="single" w:sz="4" w:space="0" w:color="auto"/>
            </w:tcBorders>
            <w:vAlign w:val="center"/>
            <w:hideMark/>
          </w:tcPr>
          <w:p w14:paraId="60927249" w14:textId="77777777" w:rsidR="0024500E" w:rsidRPr="003D40D8" w:rsidRDefault="0024500E" w:rsidP="00CF465A">
            <w:pPr>
              <w:spacing w:before="40" w:after="40"/>
              <w:jc w:val="center"/>
              <w:rPr>
                <w:b/>
                <w:bCs/>
                <w:sz w:val="18"/>
                <w:szCs w:val="18"/>
              </w:rPr>
            </w:pPr>
          </w:p>
        </w:tc>
        <w:tc>
          <w:tcPr>
            <w:tcW w:w="1052" w:type="dxa"/>
            <w:tcBorders>
              <w:bottom w:val="single" w:sz="4" w:space="0" w:color="auto"/>
            </w:tcBorders>
            <w:vAlign w:val="center"/>
            <w:hideMark/>
          </w:tcPr>
          <w:p w14:paraId="6D3732A2" w14:textId="77777777" w:rsidR="0024500E" w:rsidRPr="003D40D8" w:rsidRDefault="0024500E" w:rsidP="00CF465A">
            <w:pPr>
              <w:spacing w:before="40" w:after="40"/>
              <w:jc w:val="center"/>
              <w:rPr>
                <w:b/>
                <w:bCs/>
                <w:sz w:val="18"/>
                <w:szCs w:val="18"/>
              </w:rPr>
            </w:pPr>
          </w:p>
        </w:tc>
        <w:tc>
          <w:tcPr>
            <w:tcW w:w="1052" w:type="dxa"/>
            <w:tcBorders>
              <w:bottom w:val="single" w:sz="4" w:space="0" w:color="auto"/>
            </w:tcBorders>
            <w:vAlign w:val="center"/>
            <w:hideMark/>
          </w:tcPr>
          <w:p w14:paraId="799E6211" w14:textId="77777777" w:rsidR="0024500E" w:rsidRPr="003D40D8" w:rsidRDefault="0024500E" w:rsidP="00CF465A">
            <w:pPr>
              <w:spacing w:before="40" w:after="40"/>
              <w:jc w:val="center"/>
              <w:rPr>
                <w:b/>
                <w:bCs/>
                <w:sz w:val="18"/>
                <w:szCs w:val="18"/>
              </w:rPr>
            </w:pPr>
          </w:p>
        </w:tc>
        <w:tc>
          <w:tcPr>
            <w:tcW w:w="903" w:type="dxa"/>
            <w:tcBorders>
              <w:bottom w:val="single" w:sz="4" w:space="0" w:color="auto"/>
            </w:tcBorders>
            <w:vAlign w:val="center"/>
            <w:hideMark/>
          </w:tcPr>
          <w:p w14:paraId="4C2511B3" w14:textId="77777777" w:rsidR="0024500E" w:rsidRPr="003D40D8" w:rsidRDefault="0024500E" w:rsidP="00CF465A">
            <w:pPr>
              <w:spacing w:before="40" w:after="40"/>
              <w:jc w:val="center"/>
              <w:rPr>
                <w:b/>
                <w:bCs/>
                <w:sz w:val="18"/>
                <w:szCs w:val="18"/>
              </w:rPr>
            </w:pPr>
          </w:p>
        </w:tc>
        <w:tc>
          <w:tcPr>
            <w:tcW w:w="602" w:type="dxa"/>
            <w:tcBorders>
              <w:bottom w:val="single" w:sz="4" w:space="0" w:color="auto"/>
            </w:tcBorders>
            <w:vAlign w:val="center"/>
            <w:hideMark/>
          </w:tcPr>
          <w:p w14:paraId="4524CCAE" w14:textId="77777777" w:rsidR="0024500E" w:rsidRPr="003D40D8" w:rsidRDefault="0024500E" w:rsidP="00CF465A">
            <w:pPr>
              <w:spacing w:before="40" w:after="40"/>
              <w:jc w:val="center"/>
              <w:rPr>
                <w:b/>
                <w:bCs/>
                <w:sz w:val="18"/>
                <w:szCs w:val="18"/>
              </w:rPr>
            </w:pPr>
          </w:p>
        </w:tc>
        <w:tc>
          <w:tcPr>
            <w:tcW w:w="752" w:type="dxa"/>
            <w:tcBorders>
              <w:bottom w:val="single" w:sz="4" w:space="0" w:color="auto"/>
            </w:tcBorders>
            <w:vAlign w:val="center"/>
            <w:hideMark/>
          </w:tcPr>
          <w:p w14:paraId="2FCD0215" w14:textId="77777777" w:rsidR="0024500E" w:rsidRPr="003D40D8" w:rsidRDefault="0024500E" w:rsidP="00CF465A">
            <w:pPr>
              <w:spacing w:before="40" w:after="40"/>
              <w:jc w:val="center"/>
              <w:rPr>
                <w:b/>
                <w:bCs/>
                <w:sz w:val="18"/>
                <w:szCs w:val="18"/>
              </w:rPr>
            </w:pPr>
          </w:p>
        </w:tc>
        <w:tc>
          <w:tcPr>
            <w:tcW w:w="751" w:type="dxa"/>
            <w:tcBorders>
              <w:bottom w:val="single" w:sz="4" w:space="0" w:color="auto"/>
            </w:tcBorders>
            <w:vAlign w:val="center"/>
            <w:hideMark/>
          </w:tcPr>
          <w:p w14:paraId="66D5B56B" w14:textId="77777777" w:rsidR="0024500E" w:rsidRPr="003D40D8" w:rsidRDefault="0024500E" w:rsidP="00CF465A">
            <w:pPr>
              <w:spacing w:before="40" w:after="40"/>
              <w:jc w:val="center"/>
              <w:rPr>
                <w:b/>
                <w:bCs/>
                <w:sz w:val="18"/>
                <w:szCs w:val="18"/>
              </w:rPr>
            </w:pPr>
          </w:p>
        </w:tc>
        <w:tc>
          <w:tcPr>
            <w:tcW w:w="752" w:type="dxa"/>
            <w:tcBorders>
              <w:bottom w:val="single" w:sz="4" w:space="0" w:color="auto"/>
            </w:tcBorders>
            <w:vAlign w:val="center"/>
            <w:hideMark/>
          </w:tcPr>
          <w:p w14:paraId="2F9DC940"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right w:val="double" w:sz="4" w:space="0" w:color="auto"/>
            </w:tcBorders>
            <w:vAlign w:val="center"/>
            <w:hideMark/>
          </w:tcPr>
          <w:p w14:paraId="533E6DFF" w14:textId="77777777" w:rsidR="0024500E" w:rsidRPr="003D40D8" w:rsidRDefault="0024500E" w:rsidP="00CF465A">
            <w:pPr>
              <w:spacing w:before="40" w:after="40"/>
              <w:jc w:val="center"/>
              <w:rPr>
                <w:b/>
                <w:bCs/>
                <w:sz w:val="18"/>
                <w:szCs w:val="18"/>
              </w:rPr>
            </w:pPr>
          </w:p>
        </w:tc>
        <w:tc>
          <w:tcPr>
            <w:tcW w:w="1203" w:type="dxa"/>
            <w:tcBorders>
              <w:top w:val="single" w:sz="4" w:space="0" w:color="auto"/>
              <w:left w:val="double" w:sz="4" w:space="0" w:color="auto"/>
              <w:bottom w:val="single" w:sz="4" w:space="0" w:color="auto"/>
              <w:right w:val="double" w:sz="4" w:space="0" w:color="auto"/>
            </w:tcBorders>
            <w:hideMark/>
          </w:tcPr>
          <w:p w14:paraId="1D0EAFFF" w14:textId="77777777" w:rsidR="0024500E" w:rsidRPr="003D40D8" w:rsidRDefault="0024500E" w:rsidP="00CF465A">
            <w:pPr>
              <w:spacing w:before="40" w:after="40"/>
              <w:jc w:val="both"/>
              <w:rPr>
                <w:sz w:val="18"/>
                <w:szCs w:val="18"/>
              </w:rPr>
            </w:pPr>
            <w:proofErr w:type="spellStart"/>
            <w:r w:rsidRPr="003D40D8">
              <w:rPr>
                <w:sz w:val="18"/>
                <w:szCs w:val="18"/>
              </w:rPr>
              <w:t>A.1.e.3</w:t>
            </w:r>
            <w:proofErr w:type="spellEnd"/>
          </w:p>
        </w:tc>
        <w:tc>
          <w:tcPr>
            <w:tcW w:w="602" w:type="dxa"/>
            <w:tcBorders>
              <w:left w:val="double" w:sz="4" w:space="0" w:color="auto"/>
              <w:bottom w:val="single" w:sz="4" w:space="0" w:color="auto"/>
            </w:tcBorders>
            <w:vAlign w:val="center"/>
            <w:hideMark/>
          </w:tcPr>
          <w:p w14:paraId="578293BD" w14:textId="77777777" w:rsidR="0024500E" w:rsidRPr="003D40D8" w:rsidRDefault="0024500E" w:rsidP="00CF465A">
            <w:pPr>
              <w:spacing w:before="40" w:after="40"/>
              <w:jc w:val="center"/>
              <w:rPr>
                <w:b/>
                <w:bCs/>
                <w:sz w:val="18"/>
                <w:szCs w:val="18"/>
              </w:rPr>
            </w:pPr>
          </w:p>
        </w:tc>
      </w:tr>
      <w:tr w:rsidR="0024500E" w:rsidRPr="003D40D8" w14:paraId="3BA4E54C" w14:textId="77777777" w:rsidTr="00A871D4">
        <w:tblPrEx>
          <w:tblW w:w="19138" w:type="dxa"/>
          <w:tblBorders>
            <w:top w:val="single" w:sz="12" w:space="0" w:color="auto"/>
            <w:left w:val="single" w:sz="12" w:space="0" w:color="auto"/>
            <w:bottom w:val="single" w:sz="12" w:space="0" w:color="auto"/>
            <w:right w:val="single" w:sz="12" w:space="0" w:color="auto"/>
          </w:tblBorders>
          <w:tblLayout w:type="fixed"/>
          <w:tblPrExChange w:id="673" w:author="Fedosova, Elena" w:date="2023-08-16T16:30:00Z">
            <w:tblPrEx>
              <w:tblW w:w="19138" w:type="dxa"/>
              <w:jc w:val="center"/>
              <w:tblBorders>
                <w:top w:val="single" w:sz="12" w:space="0" w:color="auto"/>
                <w:left w:val="single" w:sz="12" w:space="0" w:color="auto"/>
                <w:bottom w:val="single" w:sz="12" w:space="0" w:color="auto"/>
                <w:right w:val="single" w:sz="12" w:space="0" w:color="auto"/>
              </w:tblBorders>
              <w:tblLayout w:type="fixed"/>
            </w:tblPrEx>
          </w:tblPrExChange>
        </w:tblPrEx>
        <w:trPr>
          <w:trHeight w:val="480"/>
          <w:trPrChange w:id="674" w:author="Fedosova, Elena" w:date="2023-08-16T16:30:00Z">
            <w:trPr>
              <w:trHeight w:val="480"/>
              <w:jc w:val="center"/>
            </w:trPr>
          </w:trPrChange>
        </w:trPr>
        <w:tc>
          <w:tcPr>
            <w:tcW w:w="1130" w:type="dxa"/>
            <w:tcBorders>
              <w:top w:val="single" w:sz="4" w:space="0" w:color="auto"/>
              <w:bottom w:val="single" w:sz="4" w:space="0" w:color="auto"/>
              <w:right w:val="double" w:sz="4" w:space="0" w:color="auto"/>
            </w:tcBorders>
            <w:tcPrChange w:id="675" w:author="Fedosova, Elena" w:date="2023-08-16T16:30:00Z">
              <w:tcPr>
                <w:tcW w:w="1130" w:type="dxa"/>
                <w:tcBorders>
                  <w:top w:val="single" w:sz="4" w:space="0" w:color="auto"/>
                  <w:bottom w:val="single" w:sz="4" w:space="0" w:color="auto"/>
                  <w:right w:val="double" w:sz="4" w:space="0" w:color="auto"/>
                </w:tcBorders>
              </w:tcPr>
            </w:tcPrChange>
          </w:tcPr>
          <w:p w14:paraId="625B1C9F" w14:textId="77777777" w:rsidR="0024500E" w:rsidRPr="003D40D8" w:rsidRDefault="0024500E" w:rsidP="00CF465A">
            <w:pPr>
              <w:spacing w:before="40" w:after="40"/>
              <w:jc w:val="both"/>
              <w:rPr>
                <w:sz w:val="18"/>
                <w:szCs w:val="18"/>
              </w:rPr>
            </w:pPr>
            <w:del w:id="676" w:author="Fedosova, Elena" w:date="2023-08-16T16:30:00Z">
              <w:r w:rsidRPr="003D40D8" w:rsidDel="00D975BB">
                <w:rPr>
                  <w:sz w:val="18"/>
                  <w:szCs w:val="18"/>
                </w:rPr>
                <w:delText>A.1.e.3.a</w:delText>
              </w:r>
            </w:del>
          </w:p>
        </w:tc>
        <w:tc>
          <w:tcPr>
            <w:tcW w:w="8985" w:type="dxa"/>
            <w:tcBorders>
              <w:top w:val="single" w:sz="4" w:space="0" w:color="auto"/>
              <w:left w:val="double" w:sz="4" w:space="0" w:color="auto"/>
              <w:bottom w:val="single" w:sz="4" w:space="0" w:color="auto"/>
              <w:right w:val="double" w:sz="6" w:space="0" w:color="auto"/>
            </w:tcBorders>
            <w:tcPrChange w:id="677" w:author="Fedosova, Elena" w:date="2023-08-16T16:30:00Z">
              <w:tcPr>
                <w:tcW w:w="8985" w:type="dxa"/>
                <w:tcBorders>
                  <w:top w:val="single" w:sz="4" w:space="0" w:color="auto"/>
                  <w:left w:val="double" w:sz="4" w:space="0" w:color="auto"/>
                  <w:bottom w:val="single" w:sz="4" w:space="0" w:color="auto"/>
                  <w:right w:val="double" w:sz="6" w:space="0" w:color="auto"/>
                </w:tcBorders>
              </w:tcPr>
            </w:tcPrChange>
          </w:tcPr>
          <w:p w14:paraId="5C65F267" w14:textId="77777777" w:rsidR="0024500E" w:rsidRPr="003D40D8" w:rsidRDefault="0024500E" w:rsidP="00CF465A">
            <w:pPr>
              <w:spacing w:before="40" w:after="40"/>
              <w:ind w:left="340"/>
              <w:jc w:val="both"/>
              <w:rPr>
                <w:sz w:val="18"/>
                <w:szCs w:val="18"/>
              </w:rPr>
            </w:pPr>
            <w:del w:id="678" w:author="Fedosova, Elena" w:date="2023-08-16T16:30:00Z">
              <w:r w:rsidRPr="003D40D8" w:rsidDel="00D975BB">
                <w:rPr>
                  <w:sz w:val="18"/>
                  <w:szCs w:val="18"/>
                </w:rPr>
                <w:delText>страна или географическая зона, где находится станция, используя условные обозначения, приведенные в Предисловии</w:delText>
              </w:r>
            </w:del>
          </w:p>
        </w:tc>
        <w:tc>
          <w:tcPr>
            <w:tcW w:w="602" w:type="dxa"/>
            <w:tcBorders>
              <w:top w:val="single" w:sz="4" w:space="0" w:color="auto"/>
              <w:left w:val="double" w:sz="6" w:space="0" w:color="auto"/>
              <w:bottom w:val="single" w:sz="4" w:space="0" w:color="auto"/>
            </w:tcBorders>
            <w:vAlign w:val="center"/>
            <w:tcPrChange w:id="679" w:author="Fedosova, Elena" w:date="2023-08-16T16:30:00Z">
              <w:tcPr>
                <w:tcW w:w="602" w:type="dxa"/>
                <w:tcBorders>
                  <w:top w:val="single" w:sz="4" w:space="0" w:color="auto"/>
                  <w:left w:val="double" w:sz="6" w:space="0" w:color="auto"/>
                  <w:bottom w:val="single" w:sz="4" w:space="0" w:color="auto"/>
                </w:tcBorders>
                <w:vAlign w:val="center"/>
              </w:tcPr>
            </w:tcPrChange>
          </w:tcPr>
          <w:p w14:paraId="4E112FCF" w14:textId="77777777" w:rsidR="0024500E" w:rsidRPr="003D40D8" w:rsidRDefault="0024500E" w:rsidP="00CF465A">
            <w:pPr>
              <w:spacing w:before="40" w:after="40"/>
              <w:jc w:val="center"/>
              <w:rPr>
                <w:b/>
                <w:bCs/>
                <w:sz w:val="18"/>
                <w:szCs w:val="18"/>
              </w:rPr>
            </w:pPr>
          </w:p>
        </w:tc>
        <w:tc>
          <w:tcPr>
            <w:tcW w:w="1052" w:type="dxa"/>
            <w:tcBorders>
              <w:top w:val="single" w:sz="4" w:space="0" w:color="auto"/>
              <w:bottom w:val="single" w:sz="4" w:space="0" w:color="auto"/>
            </w:tcBorders>
            <w:vAlign w:val="center"/>
            <w:tcPrChange w:id="680" w:author="Fedosova, Elena" w:date="2023-08-16T16:30:00Z">
              <w:tcPr>
                <w:tcW w:w="1052" w:type="dxa"/>
                <w:tcBorders>
                  <w:top w:val="single" w:sz="4" w:space="0" w:color="auto"/>
                  <w:bottom w:val="single" w:sz="4" w:space="0" w:color="auto"/>
                </w:tcBorders>
                <w:vAlign w:val="center"/>
              </w:tcPr>
            </w:tcPrChange>
          </w:tcPr>
          <w:p w14:paraId="0464029A" w14:textId="77777777" w:rsidR="0024500E" w:rsidRPr="003D40D8" w:rsidRDefault="0024500E" w:rsidP="00CF465A">
            <w:pPr>
              <w:spacing w:before="40" w:after="40"/>
              <w:jc w:val="center"/>
              <w:rPr>
                <w:b/>
                <w:bCs/>
                <w:sz w:val="18"/>
                <w:szCs w:val="18"/>
              </w:rPr>
            </w:pPr>
          </w:p>
        </w:tc>
        <w:tc>
          <w:tcPr>
            <w:tcW w:w="1052" w:type="dxa"/>
            <w:tcBorders>
              <w:top w:val="single" w:sz="4" w:space="0" w:color="auto"/>
              <w:bottom w:val="single" w:sz="4" w:space="0" w:color="auto"/>
            </w:tcBorders>
            <w:vAlign w:val="center"/>
            <w:tcPrChange w:id="681" w:author="Fedosova, Elena" w:date="2023-08-16T16:30:00Z">
              <w:tcPr>
                <w:tcW w:w="1052" w:type="dxa"/>
                <w:tcBorders>
                  <w:top w:val="single" w:sz="4" w:space="0" w:color="auto"/>
                  <w:bottom w:val="single" w:sz="4" w:space="0" w:color="auto"/>
                </w:tcBorders>
                <w:vAlign w:val="center"/>
              </w:tcPr>
            </w:tcPrChange>
          </w:tcPr>
          <w:p w14:paraId="0BC47EBA" w14:textId="77777777" w:rsidR="0024500E" w:rsidRPr="003D40D8" w:rsidRDefault="0024500E" w:rsidP="00CF465A">
            <w:pPr>
              <w:spacing w:before="40" w:after="40"/>
              <w:jc w:val="center"/>
              <w:rPr>
                <w:b/>
                <w:bCs/>
                <w:sz w:val="18"/>
                <w:szCs w:val="18"/>
              </w:rPr>
            </w:pPr>
          </w:p>
        </w:tc>
        <w:tc>
          <w:tcPr>
            <w:tcW w:w="903" w:type="dxa"/>
            <w:tcBorders>
              <w:top w:val="single" w:sz="4" w:space="0" w:color="auto"/>
              <w:bottom w:val="single" w:sz="4" w:space="0" w:color="auto"/>
            </w:tcBorders>
            <w:vAlign w:val="center"/>
            <w:tcPrChange w:id="682" w:author="Fedosova, Elena" w:date="2023-08-16T16:30:00Z">
              <w:tcPr>
                <w:tcW w:w="903" w:type="dxa"/>
                <w:tcBorders>
                  <w:top w:val="single" w:sz="4" w:space="0" w:color="auto"/>
                  <w:bottom w:val="single" w:sz="4" w:space="0" w:color="auto"/>
                </w:tcBorders>
                <w:vAlign w:val="center"/>
              </w:tcPr>
            </w:tcPrChange>
          </w:tcPr>
          <w:p w14:paraId="0C3E6291" w14:textId="77777777" w:rsidR="0024500E" w:rsidRPr="003D40D8" w:rsidRDefault="0024500E" w:rsidP="00CF465A">
            <w:pPr>
              <w:spacing w:before="40" w:after="40"/>
              <w:jc w:val="center"/>
              <w:rPr>
                <w:b/>
                <w:bCs/>
                <w:sz w:val="18"/>
                <w:szCs w:val="18"/>
              </w:rPr>
            </w:pPr>
          </w:p>
        </w:tc>
        <w:tc>
          <w:tcPr>
            <w:tcW w:w="602" w:type="dxa"/>
            <w:tcBorders>
              <w:top w:val="single" w:sz="4" w:space="0" w:color="auto"/>
              <w:bottom w:val="single" w:sz="4" w:space="0" w:color="auto"/>
            </w:tcBorders>
            <w:vAlign w:val="center"/>
            <w:tcPrChange w:id="683" w:author="Fedosova, Elena" w:date="2023-08-16T16:30:00Z">
              <w:tcPr>
                <w:tcW w:w="602" w:type="dxa"/>
                <w:tcBorders>
                  <w:top w:val="single" w:sz="4" w:space="0" w:color="auto"/>
                  <w:bottom w:val="single" w:sz="4" w:space="0" w:color="auto"/>
                </w:tcBorders>
                <w:vAlign w:val="center"/>
              </w:tcPr>
            </w:tcPrChange>
          </w:tcPr>
          <w:p w14:paraId="5058029B"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tcBorders>
            <w:vAlign w:val="center"/>
            <w:tcPrChange w:id="684" w:author="Fedosova, Elena" w:date="2023-08-16T16:30:00Z">
              <w:tcPr>
                <w:tcW w:w="752" w:type="dxa"/>
                <w:tcBorders>
                  <w:top w:val="single" w:sz="4" w:space="0" w:color="auto"/>
                  <w:bottom w:val="single" w:sz="4" w:space="0" w:color="auto"/>
                </w:tcBorders>
                <w:vAlign w:val="center"/>
              </w:tcPr>
            </w:tcPrChange>
          </w:tcPr>
          <w:p w14:paraId="5B68DB69" w14:textId="77777777" w:rsidR="0024500E" w:rsidRPr="003D40D8" w:rsidRDefault="0024500E" w:rsidP="00CF465A">
            <w:pPr>
              <w:spacing w:before="40" w:after="40"/>
              <w:jc w:val="center"/>
              <w:rPr>
                <w:b/>
                <w:bCs/>
                <w:sz w:val="18"/>
                <w:szCs w:val="18"/>
              </w:rPr>
            </w:pPr>
            <w:del w:id="685" w:author="Fedosova, Elena" w:date="2023-08-16T16:30:00Z">
              <w:r w:rsidRPr="003D40D8" w:rsidDel="00D975BB">
                <w:rPr>
                  <w:b/>
                  <w:bCs/>
                  <w:sz w:val="18"/>
                  <w:szCs w:val="18"/>
                </w:rPr>
                <w:delText>X</w:delText>
              </w:r>
            </w:del>
          </w:p>
        </w:tc>
        <w:tc>
          <w:tcPr>
            <w:tcW w:w="751" w:type="dxa"/>
            <w:tcBorders>
              <w:top w:val="single" w:sz="4" w:space="0" w:color="auto"/>
              <w:bottom w:val="single" w:sz="4" w:space="0" w:color="auto"/>
            </w:tcBorders>
            <w:vAlign w:val="center"/>
            <w:tcPrChange w:id="686" w:author="Fedosova, Elena" w:date="2023-08-16T16:30:00Z">
              <w:tcPr>
                <w:tcW w:w="751" w:type="dxa"/>
                <w:tcBorders>
                  <w:top w:val="single" w:sz="4" w:space="0" w:color="auto"/>
                  <w:bottom w:val="single" w:sz="4" w:space="0" w:color="auto"/>
                </w:tcBorders>
                <w:vAlign w:val="center"/>
              </w:tcPr>
            </w:tcPrChange>
          </w:tcPr>
          <w:p w14:paraId="60B62296"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tcBorders>
            <w:vAlign w:val="center"/>
            <w:tcPrChange w:id="687" w:author="Fedosova, Elena" w:date="2023-08-16T16:30:00Z">
              <w:tcPr>
                <w:tcW w:w="752" w:type="dxa"/>
                <w:tcBorders>
                  <w:top w:val="single" w:sz="4" w:space="0" w:color="auto"/>
                  <w:bottom w:val="single" w:sz="4" w:space="0" w:color="auto"/>
                </w:tcBorders>
                <w:vAlign w:val="center"/>
              </w:tcPr>
            </w:tcPrChange>
          </w:tcPr>
          <w:p w14:paraId="4659AD5B" w14:textId="77777777" w:rsidR="0024500E" w:rsidRPr="003D40D8" w:rsidRDefault="0024500E" w:rsidP="00CF465A">
            <w:pPr>
              <w:spacing w:before="40" w:after="40"/>
              <w:jc w:val="center"/>
              <w:rPr>
                <w:b/>
                <w:bCs/>
                <w:sz w:val="18"/>
                <w:szCs w:val="18"/>
              </w:rPr>
            </w:pPr>
          </w:p>
        </w:tc>
        <w:tc>
          <w:tcPr>
            <w:tcW w:w="752" w:type="dxa"/>
            <w:tcBorders>
              <w:top w:val="single" w:sz="4" w:space="0" w:color="auto"/>
              <w:bottom w:val="single" w:sz="4" w:space="0" w:color="auto"/>
              <w:right w:val="double" w:sz="4" w:space="0" w:color="auto"/>
            </w:tcBorders>
            <w:vAlign w:val="center"/>
            <w:tcPrChange w:id="688" w:author="Fedosova, Elena" w:date="2023-08-16T16:30:00Z">
              <w:tcPr>
                <w:tcW w:w="752" w:type="dxa"/>
                <w:tcBorders>
                  <w:top w:val="single" w:sz="4" w:space="0" w:color="auto"/>
                  <w:bottom w:val="single" w:sz="4" w:space="0" w:color="auto"/>
                  <w:right w:val="double" w:sz="4" w:space="0" w:color="auto"/>
                </w:tcBorders>
                <w:vAlign w:val="center"/>
              </w:tcPr>
            </w:tcPrChange>
          </w:tcPr>
          <w:p w14:paraId="795C663B" w14:textId="77777777" w:rsidR="0024500E" w:rsidRPr="003D40D8" w:rsidRDefault="0024500E" w:rsidP="00CF465A">
            <w:pPr>
              <w:spacing w:before="40" w:after="40"/>
              <w:jc w:val="center"/>
              <w:rPr>
                <w:b/>
                <w:bCs/>
                <w:sz w:val="18"/>
                <w:szCs w:val="18"/>
              </w:rPr>
            </w:pPr>
          </w:p>
        </w:tc>
        <w:tc>
          <w:tcPr>
            <w:tcW w:w="1203" w:type="dxa"/>
            <w:tcBorders>
              <w:top w:val="single" w:sz="4" w:space="0" w:color="auto"/>
              <w:left w:val="double" w:sz="4" w:space="0" w:color="auto"/>
              <w:bottom w:val="single" w:sz="4" w:space="0" w:color="auto"/>
              <w:right w:val="double" w:sz="4" w:space="0" w:color="auto"/>
            </w:tcBorders>
            <w:tcPrChange w:id="689" w:author="Fedosova, Elena" w:date="2023-08-16T16:30:00Z">
              <w:tcPr>
                <w:tcW w:w="1203" w:type="dxa"/>
                <w:tcBorders>
                  <w:top w:val="single" w:sz="4" w:space="0" w:color="auto"/>
                  <w:left w:val="double" w:sz="4" w:space="0" w:color="auto"/>
                  <w:bottom w:val="single" w:sz="4" w:space="0" w:color="auto"/>
                  <w:right w:val="double" w:sz="4" w:space="0" w:color="auto"/>
                </w:tcBorders>
              </w:tcPr>
            </w:tcPrChange>
          </w:tcPr>
          <w:p w14:paraId="68CACE08" w14:textId="77777777" w:rsidR="0024500E" w:rsidRPr="003D40D8" w:rsidRDefault="0024500E" w:rsidP="00CF465A">
            <w:pPr>
              <w:spacing w:before="40" w:after="40"/>
              <w:jc w:val="both"/>
              <w:rPr>
                <w:sz w:val="18"/>
                <w:szCs w:val="18"/>
              </w:rPr>
            </w:pPr>
            <w:del w:id="690" w:author="Fedosova, Elena" w:date="2023-08-16T16:30:00Z">
              <w:r w:rsidRPr="003D40D8" w:rsidDel="00D975BB">
                <w:rPr>
                  <w:sz w:val="18"/>
                  <w:szCs w:val="18"/>
                </w:rPr>
                <w:delText>A.1.e.3.a</w:delText>
              </w:r>
            </w:del>
          </w:p>
        </w:tc>
        <w:tc>
          <w:tcPr>
            <w:tcW w:w="602" w:type="dxa"/>
            <w:tcBorders>
              <w:top w:val="single" w:sz="4" w:space="0" w:color="auto"/>
              <w:left w:val="double" w:sz="4" w:space="0" w:color="auto"/>
              <w:bottom w:val="single" w:sz="4" w:space="0" w:color="auto"/>
            </w:tcBorders>
            <w:vAlign w:val="center"/>
            <w:tcPrChange w:id="691" w:author="Fedosova, Elena" w:date="2023-08-16T16:30:00Z">
              <w:tcPr>
                <w:tcW w:w="602" w:type="dxa"/>
                <w:tcBorders>
                  <w:top w:val="single" w:sz="4" w:space="0" w:color="auto"/>
                  <w:left w:val="double" w:sz="4" w:space="0" w:color="auto"/>
                  <w:bottom w:val="single" w:sz="4" w:space="0" w:color="auto"/>
                </w:tcBorders>
                <w:vAlign w:val="center"/>
              </w:tcPr>
            </w:tcPrChange>
          </w:tcPr>
          <w:p w14:paraId="474EF8A0" w14:textId="77777777" w:rsidR="0024500E" w:rsidRPr="003D40D8" w:rsidRDefault="0024500E" w:rsidP="00CF465A">
            <w:pPr>
              <w:spacing w:before="40" w:after="40"/>
              <w:jc w:val="center"/>
              <w:rPr>
                <w:b/>
                <w:bCs/>
                <w:sz w:val="18"/>
                <w:szCs w:val="18"/>
              </w:rPr>
            </w:pPr>
            <w:del w:id="692" w:author="Fedosova, Elena" w:date="2023-08-16T16:30:00Z">
              <w:r w:rsidRPr="003D40D8" w:rsidDel="00D975BB">
                <w:rPr>
                  <w:b/>
                  <w:bCs/>
                  <w:sz w:val="18"/>
                  <w:szCs w:val="18"/>
                </w:rPr>
                <w:delText>X</w:delText>
              </w:r>
            </w:del>
          </w:p>
        </w:tc>
      </w:tr>
      <w:tr w:rsidR="0024500E" w:rsidRPr="003D40D8" w14:paraId="4788BE39" w14:textId="77777777" w:rsidTr="00A871D4">
        <w:trPr>
          <w:trHeight w:val="480"/>
        </w:trPr>
        <w:tc>
          <w:tcPr>
            <w:tcW w:w="1130" w:type="dxa"/>
            <w:vMerge w:val="restart"/>
            <w:tcBorders>
              <w:top w:val="single" w:sz="4" w:space="0" w:color="auto"/>
              <w:bottom w:val="single" w:sz="4" w:space="0" w:color="auto"/>
              <w:right w:val="double" w:sz="4" w:space="0" w:color="auto"/>
            </w:tcBorders>
            <w:hideMark/>
          </w:tcPr>
          <w:p w14:paraId="3FFD5FEA" w14:textId="77777777" w:rsidR="0024500E" w:rsidRPr="003D40D8" w:rsidRDefault="0024500E" w:rsidP="00CF465A">
            <w:pPr>
              <w:spacing w:before="40" w:after="40"/>
              <w:jc w:val="both"/>
              <w:rPr>
                <w:sz w:val="18"/>
                <w:szCs w:val="18"/>
              </w:rPr>
            </w:pPr>
            <w:proofErr w:type="spellStart"/>
            <w:r w:rsidRPr="003D40D8">
              <w:rPr>
                <w:sz w:val="18"/>
                <w:szCs w:val="18"/>
              </w:rPr>
              <w:t>A.1.e.3.b</w:t>
            </w:r>
            <w:proofErr w:type="spellEnd"/>
          </w:p>
        </w:tc>
        <w:tc>
          <w:tcPr>
            <w:tcW w:w="8985" w:type="dxa"/>
            <w:tcBorders>
              <w:top w:val="single" w:sz="4" w:space="0" w:color="auto"/>
              <w:left w:val="double" w:sz="4" w:space="0" w:color="auto"/>
              <w:bottom w:val="nil"/>
              <w:right w:val="double" w:sz="6" w:space="0" w:color="auto"/>
            </w:tcBorders>
            <w:hideMark/>
          </w:tcPr>
          <w:p w14:paraId="76555C89" w14:textId="77777777" w:rsidR="0024500E" w:rsidRPr="003D40D8" w:rsidRDefault="0024500E" w:rsidP="00CF465A">
            <w:pPr>
              <w:spacing w:before="20" w:after="20"/>
              <w:ind w:left="340"/>
              <w:jc w:val="both"/>
              <w:rPr>
                <w:sz w:val="18"/>
                <w:szCs w:val="18"/>
              </w:rPr>
            </w:pPr>
            <w:r w:rsidRPr="003D40D8">
              <w:rPr>
                <w:sz w:val="18"/>
                <w:szCs w:val="18"/>
              </w:rPr>
              <w:t>географические координаты местоположения каждой передающей или приемной антенны земной станции (широта и долгота в градусах и минутах)</w:t>
            </w:r>
          </w:p>
        </w:tc>
        <w:tc>
          <w:tcPr>
            <w:tcW w:w="602" w:type="dxa"/>
            <w:vMerge w:val="restart"/>
            <w:tcBorders>
              <w:top w:val="single" w:sz="4" w:space="0" w:color="auto"/>
              <w:left w:val="double" w:sz="6" w:space="0" w:color="auto"/>
              <w:bottom w:val="single" w:sz="4" w:space="0" w:color="auto"/>
            </w:tcBorders>
            <w:vAlign w:val="center"/>
            <w:hideMark/>
          </w:tcPr>
          <w:p w14:paraId="43CBED61" w14:textId="77777777" w:rsidR="0024500E" w:rsidRPr="003D40D8" w:rsidRDefault="0024500E" w:rsidP="00CF465A">
            <w:pPr>
              <w:spacing w:before="40" w:after="40"/>
              <w:jc w:val="center"/>
              <w:rPr>
                <w:b/>
                <w:bCs/>
                <w:sz w:val="18"/>
                <w:szCs w:val="18"/>
              </w:rPr>
            </w:pPr>
          </w:p>
        </w:tc>
        <w:tc>
          <w:tcPr>
            <w:tcW w:w="1052" w:type="dxa"/>
            <w:vMerge w:val="restart"/>
            <w:tcBorders>
              <w:top w:val="single" w:sz="4" w:space="0" w:color="auto"/>
              <w:bottom w:val="single" w:sz="4" w:space="0" w:color="auto"/>
            </w:tcBorders>
            <w:vAlign w:val="center"/>
            <w:hideMark/>
          </w:tcPr>
          <w:p w14:paraId="015E7497" w14:textId="77777777" w:rsidR="0024500E" w:rsidRPr="003D40D8" w:rsidRDefault="0024500E" w:rsidP="00CF465A">
            <w:pPr>
              <w:spacing w:before="40" w:after="40"/>
              <w:jc w:val="center"/>
              <w:rPr>
                <w:b/>
                <w:bCs/>
                <w:sz w:val="18"/>
                <w:szCs w:val="18"/>
              </w:rPr>
            </w:pPr>
          </w:p>
        </w:tc>
        <w:tc>
          <w:tcPr>
            <w:tcW w:w="1052" w:type="dxa"/>
            <w:vMerge w:val="restart"/>
            <w:tcBorders>
              <w:top w:val="single" w:sz="4" w:space="0" w:color="auto"/>
              <w:bottom w:val="single" w:sz="4" w:space="0" w:color="auto"/>
            </w:tcBorders>
            <w:vAlign w:val="center"/>
            <w:hideMark/>
          </w:tcPr>
          <w:p w14:paraId="1FAB69DF" w14:textId="77777777" w:rsidR="0024500E" w:rsidRPr="003D40D8" w:rsidRDefault="0024500E" w:rsidP="00CF465A">
            <w:pPr>
              <w:spacing w:before="40" w:after="40"/>
              <w:jc w:val="center"/>
              <w:rPr>
                <w:b/>
                <w:bCs/>
                <w:sz w:val="18"/>
                <w:szCs w:val="18"/>
              </w:rPr>
            </w:pPr>
          </w:p>
        </w:tc>
        <w:tc>
          <w:tcPr>
            <w:tcW w:w="903" w:type="dxa"/>
            <w:vMerge w:val="restart"/>
            <w:tcBorders>
              <w:top w:val="single" w:sz="4" w:space="0" w:color="auto"/>
              <w:bottom w:val="single" w:sz="4" w:space="0" w:color="auto"/>
            </w:tcBorders>
            <w:vAlign w:val="center"/>
            <w:hideMark/>
          </w:tcPr>
          <w:p w14:paraId="0E095F84" w14:textId="77777777" w:rsidR="0024500E" w:rsidRPr="003D40D8" w:rsidRDefault="0024500E" w:rsidP="00CF465A">
            <w:pPr>
              <w:spacing w:before="40" w:after="40"/>
              <w:jc w:val="center"/>
              <w:rPr>
                <w:b/>
                <w:bCs/>
                <w:sz w:val="18"/>
                <w:szCs w:val="18"/>
              </w:rPr>
            </w:pPr>
          </w:p>
        </w:tc>
        <w:tc>
          <w:tcPr>
            <w:tcW w:w="602" w:type="dxa"/>
            <w:vMerge w:val="restart"/>
            <w:tcBorders>
              <w:top w:val="single" w:sz="4" w:space="0" w:color="auto"/>
              <w:bottom w:val="single" w:sz="4" w:space="0" w:color="auto"/>
            </w:tcBorders>
            <w:vAlign w:val="center"/>
            <w:hideMark/>
          </w:tcPr>
          <w:p w14:paraId="18A1FF38" w14:textId="77777777" w:rsidR="0024500E" w:rsidRPr="003D40D8" w:rsidRDefault="0024500E" w:rsidP="00CF465A">
            <w:pPr>
              <w:spacing w:before="40" w:after="40"/>
              <w:jc w:val="center"/>
              <w:rPr>
                <w:b/>
                <w:bCs/>
                <w:sz w:val="18"/>
                <w:szCs w:val="18"/>
              </w:rPr>
            </w:pPr>
          </w:p>
        </w:tc>
        <w:tc>
          <w:tcPr>
            <w:tcW w:w="752" w:type="dxa"/>
            <w:vMerge w:val="restart"/>
            <w:tcBorders>
              <w:top w:val="single" w:sz="4" w:space="0" w:color="auto"/>
              <w:bottom w:val="single" w:sz="4" w:space="0" w:color="auto"/>
            </w:tcBorders>
            <w:vAlign w:val="center"/>
            <w:hideMark/>
          </w:tcPr>
          <w:p w14:paraId="19C8C247" w14:textId="77777777" w:rsidR="0024500E" w:rsidRPr="003D40D8" w:rsidRDefault="0024500E" w:rsidP="00CF465A">
            <w:pPr>
              <w:spacing w:before="40" w:after="40"/>
              <w:jc w:val="center"/>
              <w:rPr>
                <w:b/>
                <w:bCs/>
                <w:sz w:val="18"/>
                <w:szCs w:val="18"/>
              </w:rPr>
            </w:pPr>
            <w:r w:rsidRPr="003D40D8">
              <w:rPr>
                <w:b/>
                <w:bCs/>
                <w:sz w:val="18"/>
                <w:szCs w:val="18"/>
              </w:rPr>
              <w:t>X</w:t>
            </w:r>
          </w:p>
        </w:tc>
        <w:tc>
          <w:tcPr>
            <w:tcW w:w="751" w:type="dxa"/>
            <w:vMerge w:val="restart"/>
            <w:tcBorders>
              <w:top w:val="single" w:sz="4" w:space="0" w:color="auto"/>
              <w:bottom w:val="single" w:sz="4" w:space="0" w:color="auto"/>
            </w:tcBorders>
            <w:vAlign w:val="center"/>
            <w:hideMark/>
          </w:tcPr>
          <w:p w14:paraId="45D1DF18" w14:textId="77777777" w:rsidR="0024500E" w:rsidRPr="003D40D8" w:rsidRDefault="0024500E" w:rsidP="00CF465A">
            <w:pPr>
              <w:spacing w:before="40" w:after="40"/>
              <w:jc w:val="center"/>
              <w:rPr>
                <w:b/>
                <w:bCs/>
                <w:sz w:val="18"/>
                <w:szCs w:val="18"/>
              </w:rPr>
            </w:pPr>
          </w:p>
        </w:tc>
        <w:tc>
          <w:tcPr>
            <w:tcW w:w="752" w:type="dxa"/>
            <w:vMerge w:val="restart"/>
            <w:tcBorders>
              <w:top w:val="single" w:sz="4" w:space="0" w:color="auto"/>
              <w:bottom w:val="single" w:sz="4" w:space="0" w:color="auto"/>
            </w:tcBorders>
            <w:vAlign w:val="center"/>
            <w:hideMark/>
          </w:tcPr>
          <w:p w14:paraId="1F686DE1" w14:textId="77777777" w:rsidR="0024500E" w:rsidRPr="003D40D8" w:rsidRDefault="0024500E" w:rsidP="00CF465A">
            <w:pPr>
              <w:spacing w:before="40" w:after="40"/>
              <w:jc w:val="center"/>
              <w:rPr>
                <w:b/>
                <w:bCs/>
                <w:sz w:val="18"/>
                <w:szCs w:val="18"/>
              </w:rPr>
            </w:pPr>
          </w:p>
        </w:tc>
        <w:tc>
          <w:tcPr>
            <w:tcW w:w="752" w:type="dxa"/>
            <w:vMerge w:val="restart"/>
            <w:tcBorders>
              <w:top w:val="single" w:sz="4" w:space="0" w:color="auto"/>
              <w:bottom w:val="single" w:sz="4" w:space="0" w:color="auto"/>
              <w:right w:val="double" w:sz="4" w:space="0" w:color="auto"/>
            </w:tcBorders>
            <w:vAlign w:val="center"/>
            <w:hideMark/>
          </w:tcPr>
          <w:p w14:paraId="044C1DEB" w14:textId="77777777" w:rsidR="0024500E" w:rsidRPr="003D40D8" w:rsidRDefault="0024500E" w:rsidP="00CF465A">
            <w:pPr>
              <w:spacing w:before="40" w:after="40"/>
              <w:jc w:val="center"/>
              <w:rPr>
                <w:b/>
                <w:bCs/>
                <w:sz w:val="18"/>
                <w:szCs w:val="18"/>
              </w:rPr>
            </w:pPr>
          </w:p>
        </w:tc>
        <w:tc>
          <w:tcPr>
            <w:tcW w:w="1203" w:type="dxa"/>
            <w:vMerge w:val="restart"/>
            <w:tcBorders>
              <w:top w:val="single" w:sz="4" w:space="0" w:color="auto"/>
              <w:left w:val="double" w:sz="4" w:space="0" w:color="auto"/>
              <w:right w:val="double" w:sz="4" w:space="0" w:color="auto"/>
            </w:tcBorders>
            <w:hideMark/>
          </w:tcPr>
          <w:p w14:paraId="7724774A" w14:textId="77777777" w:rsidR="0024500E" w:rsidRPr="003D40D8" w:rsidRDefault="0024500E" w:rsidP="00CF465A">
            <w:pPr>
              <w:spacing w:before="40" w:after="40"/>
              <w:jc w:val="both"/>
              <w:rPr>
                <w:sz w:val="18"/>
                <w:szCs w:val="18"/>
              </w:rPr>
            </w:pPr>
            <w:proofErr w:type="spellStart"/>
            <w:r w:rsidRPr="003D40D8">
              <w:rPr>
                <w:sz w:val="18"/>
                <w:szCs w:val="18"/>
              </w:rPr>
              <w:t>A.1.e.3.b</w:t>
            </w:r>
            <w:proofErr w:type="spellEnd"/>
          </w:p>
        </w:tc>
        <w:tc>
          <w:tcPr>
            <w:tcW w:w="602" w:type="dxa"/>
            <w:vMerge w:val="restart"/>
            <w:tcBorders>
              <w:top w:val="single" w:sz="4" w:space="0" w:color="auto"/>
              <w:left w:val="double" w:sz="4" w:space="0" w:color="auto"/>
              <w:bottom w:val="single" w:sz="4" w:space="0" w:color="auto"/>
            </w:tcBorders>
            <w:vAlign w:val="center"/>
            <w:hideMark/>
          </w:tcPr>
          <w:p w14:paraId="4D01578E" w14:textId="77777777" w:rsidR="0024500E" w:rsidRPr="003D40D8" w:rsidRDefault="0024500E" w:rsidP="00CF465A">
            <w:pPr>
              <w:spacing w:before="40" w:after="40"/>
              <w:jc w:val="center"/>
              <w:rPr>
                <w:b/>
                <w:bCs/>
                <w:sz w:val="18"/>
                <w:szCs w:val="18"/>
              </w:rPr>
            </w:pPr>
            <w:r w:rsidRPr="003D40D8">
              <w:rPr>
                <w:b/>
                <w:bCs/>
                <w:sz w:val="18"/>
                <w:szCs w:val="18"/>
              </w:rPr>
              <w:t>X</w:t>
            </w:r>
          </w:p>
        </w:tc>
      </w:tr>
      <w:tr w:rsidR="0024500E" w:rsidRPr="003D40D8" w14:paraId="1A971D9F" w14:textId="77777777" w:rsidTr="00A871D4">
        <w:trPr>
          <w:trHeight w:val="480"/>
        </w:trPr>
        <w:tc>
          <w:tcPr>
            <w:tcW w:w="1130" w:type="dxa"/>
            <w:vMerge/>
            <w:tcBorders>
              <w:top w:val="single" w:sz="4" w:space="0" w:color="auto"/>
              <w:bottom w:val="single" w:sz="4" w:space="0" w:color="auto"/>
              <w:right w:val="double" w:sz="4" w:space="0" w:color="auto"/>
            </w:tcBorders>
            <w:hideMark/>
          </w:tcPr>
          <w:p w14:paraId="63F6702A" w14:textId="77777777" w:rsidR="0024500E" w:rsidRPr="003D40D8" w:rsidRDefault="0024500E" w:rsidP="00CF465A">
            <w:pPr>
              <w:spacing w:before="40" w:after="40"/>
              <w:jc w:val="both"/>
              <w:rPr>
                <w:sz w:val="18"/>
                <w:szCs w:val="18"/>
              </w:rPr>
            </w:pPr>
          </w:p>
        </w:tc>
        <w:tc>
          <w:tcPr>
            <w:tcW w:w="8985" w:type="dxa"/>
            <w:tcBorders>
              <w:top w:val="nil"/>
              <w:left w:val="double" w:sz="4" w:space="0" w:color="auto"/>
              <w:bottom w:val="single" w:sz="4" w:space="0" w:color="auto"/>
              <w:right w:val="double" w:sz="6" w:space="0" w:color="auto"/>
            </w:tcBorders>
            <w:hideMark/>
          </w:tcPr>
          <w:p w14:paraId="0039E4D6" w14:textId="77777777" w:rsidR="0024500E" w:rsidRPr="003D40D8" w:rsidRDefault="0024500E" w:rsidP="00CF465A">
            <w:pPr>
              <w:spacing w:before="20" w:after="20"/>
              <w:ind w:left="510"/>
              <w:jc w:val="both"/>
              <w:rPr>
                <w:sz w:val="18"/>
                <w:szCs w:val="18"/>
              </w:rPr>
            </w:pPr>
            <w:r w:rsidRPr="003D40D8">
              <w:rPr>
                <w:sz w:val="18"/>
                <w:szCs w:val="18"/>
              </w:rPr>
              <w:t>Для конкретной земной станции секунды следует указывать только в том случае, если координационная зона земной станции перекрывает территорию другой администрации</w:t>
            </w:r>
          </w:p>
        </w:tc>
        <w:tc>
          <w:tcPr>
            <w:tcW w:w="602" w:type="dxa"/>
            <w:vMerge/>
            <w:tcBorders>
              <w:top w:val="single" w:sz="4" w:space="0" w:color="auto"/>
              <w:left w:val="double" w:sz="6" w:space="0" w:color="auto"/>
              <w:bottom w:val="single" w:sz="4" w:space="0" w:color="auto"/>
            </w:tcBorders>
            <w:hideMark/>
          </w:tcPr>
          <w:p w14:paraId="480C9698" w14:textId="77777777" w:rsidR="0024500E" w:rsidRPr="003D40D8" w:rsidRDefault="0024500E" w:rsidP="00CF465A">
            <w:pPr>
              <w:spacing w:before="40" w:after="40"/>
              <w:jc w:val="center"/>
              <w:rPr>
                <w:b/>
                <w:bCs/>
                <w:sz w:val="18"/>
                <w:szCs w:val="18"/>
              </w:rPr>
            </w:pPr>
          </w:p>
        </w:tc>
        <w:tc>
          <w:tcPr>
            <w:tcW w:w="1052" w:type="dxa"/>
            <w:vMerge/>
            <w:tcBorders>
              <w:top w:val="single" w:sz="4" w:space="0" w:color="auto"/>
              <w:bottom w:val="single" w:sz="4" w:space="0" w:color="auto"/>
            </w:tcBorders>
            <w:hideMark/>
          </w:tcPr>
          <w:p w14:paraId="25FA2F8C" w14:textId="77777777" w:rsidR="0024500E" w:rsidRPr="003D40D8" w:rsidRDefault="0024500E" w:rsidP="00CF465A">
            <w:pPr>
              <w:spacing w:before="40" w:after="40"/>
              <w:jc w:val="center"/>
              <w:rPr>
                <w:b/>
                <w:bCs/>
                <w:sz w:val="18"/>
                <w:szCs w:val="18"/>
              </w:rPr>
            </w:pPr>
          </w:p>
        </w:tc>
        <w:tc>
          <w:tcPr>
            <w:tcW w:w="1052" w:type="dxa"/>
            <w:vMerge/>
            <w:tcBorders>
              <w:top w:val="single" w:sz="4" w:space="0" w:color="auto"/>
              <w:bottom w:val="single" w:sz="4" w:space="0" w:color="auto"/>
            </w:tcBorders>
            <w:hideMark/>
          </w:tcPr>
          <w:p w14:paraId="09FEC60F" w14:textId="77777777" w:rsidR="0024500E" w:rsidRPr="003D40D8" w:rsidRDefault="0024500E" w:rsidP="00CF465A">
            <w:pPr>
              <w:spacing w:before="40" w:after="40"/>
              <w:jc w:val="center"/>
              <w:rPr>
                <w:b/>
                <w:bCs/>
                <w:sz w:val="18"/>
                <w:szCs w:val="18"/>
              </w:rPr>
            </w:pPr>
          </w:p>
        </w:tc>
        <w:tc>
          <w:tcPr>
            <w:tcW w:w="903" w:type="dxa"/>
            <w:vMerge/>
            <w:tcBorders>
              <w:top w:val="single" w:sz="4" w:space="0" w:color="auto"/>
              <w:bottom w:val="single" w:sz="4" w:space="0" w:color="auto"/>
            </w:tcBorders>
            <w:hideMark/>
          </w:tcPr>
          <w:p w14:paraId="0E00E9C5" w14:textId="77777777" w:rsidR="0024500E" w:rsidRPr="003D40D8" w:rsidRDefault="0024500E" w:rsidP="00CF465A">
            <w:pPr>
              <w:spacing w:before="40" w:after="40"/>
              <w:jc w:val="center"/>
              <w:rPr>
                <w:b/>
                <w:bCs/>
                <w:sz w:val="18"/>
                <w:szCs w:val="18"/>
              </w:rPr>
            </w:pPr>
          </w:p>
        </w:tc>
        <w:tc>
          <w:tcPr>
            <w:tcW w:w="602" w:type="dxa"/>
            <w:vMerge/>
            <w:tcBorders>
              <w:top w:val="single" w:sz="4" w:space="0" w:color="auto"/>
              <w:bottom w:val="single" w:sz="4" w:space="0" w:color="auto"/>
            </w:tcBorders>
            <w:hideMark/>
          </w:tcPr>
          <w:p w14:paraId="5414E682" w14:textId="77777777" w:rsidR="0024500E" w:rsidRPr="003D40D8" w:rsidRDefault="0024500E" w:rsidP="00CF465A">
            <w:pPr>
              <w:spacing w:before="40" w:after="40"/>
              <w:jc w:val="center"/>
              <w:rPr>
                <w:b/>
                <w:bCs/>
                <w:sz w:val="18"/>
                <w:szCs w:val="18"/>
              </w:rPr>
            </w:pPr>
          </w:p>
        </w:tc>
        <w:tc>
          <w:tcPr>
            <w:tcW w:w="752" w:type="dxa"/>
            <w:vMerge/>
            <w:tcBorders>
              <w:top w:val="single" w:sz="4" w:space="0" w:color="auto"/>
              <w:bottom w:val="single" w:sz="4" w:space="0" w:color="auto"/>
            </w:tcBorders>
            <w:hideMark/>
          </w:tcPr>
          <w:p w14:paraId="40DBEF0E" w14:textId="77777777" w:rsidR="0024500E" w:rsidRPr="003D40D8" w:rsidRDefault="0024500E" w:rsidP="00CF465A">
            <w:pPr>
              <w:spacing w:before="40" w:after="40"/>
              <w:jc w:val="center"/>
              <w:rPr>
                <w:b/>
                <w:bCs/>
                <w:sz w:val="18"/>
                <w:szCs w:val="18"/>
              </w:rPr>
            </w:pPr>
          </w:p>
        </w:tc>
        <w:tc>
          <w:tcPr>
            <w:tcW w:w="751" w:type="dxa"/>
            <w:vMerge/>
            <w:tcBorders>
              <w:top w:val="single" w:sz="4" w:space="0" w:color="auto"/>
              <w:bottom w:val="single" w:sz="4" w:space="0" w:color="auto"/>
            </w:tcBorders>
            <w:hideMark/>
          </w:tcPr>
          <w:p w14:paraId="506EC028" w14:textId="77777777" w:rsidR="0024500E" w:rsidRPr="003D40D8" w:rsidRDefault="0024500E" w:rsidP="00CF465A">
            <w:pPr>
              <w:spacing w:before="40" w:after="40"/>
              <w:jc w:val="center"/>
              <w:rPr>
                <w:b/>
                <w:bCs/>
                <w:sz w:val="18"/>
                <w:szCs w:val="18"/>
              </w:rPr>
            </w:pPr>
          </w:p>
        </w:tc>
        <w:tc>
          <w:tcPr>
            <w:tcW w:w="752" w:type="dxa"/>
            <w:vMerge/>
            <w:tcBorders>
              <w:top w:val="single" w:sz="4" w:space="0" w:color="auto"/>
              <w:bottom w:val="single" w:sz="4" w:space="0" w:color="auto"/>
            </w:tcBorders>
            <w:hideMark/>
          </w:tcPr>
          <w:p w14:paraId="43CE90BA" w14:textId="77777777" w:rsidR="0024500E" w:rsidRPr="003D40D8" w:rsidRDefault="0024500E" w:rsidP="00CF465A">
            <w:pPr>
              <w:spacing w:before="40" w:after="40"/>
              <w:jc w:val="center"/>
              <w:rPr>
                <w:b/>
                <w:bCs/>
                <w:sz w:val="18"/>
                <w:szCs w:val="18"/>
              </w:rPr>
            </w:pPr>
          </w:p>
        </w:tc>
        <w:tc>
          <w:tcPr>
            <w:tcW w:w="752" w:type="dxa"/>
            <w:vMerge/>
            <w:tcBorders>
              <w:top w:val="single" w:sz="4" w:space="0" w:color="auto"/>
              <w:bottom w:val="single" w:sz="4" w:space="0" w:color="auto"/>
              <w:right w:val="double" w:sz="4" w:space="0" w:color="auto"/>
            </w:tcBorders>
            <w:hideMark/>
          </w:tcPr>
          <w:p w14:paraId="6693135F" w14:textId="77777777" w:rsidR="0024500E" w:rsidRPr="003D40D8" w:rsidRDefault="0024500E" w:rsidP="00CF465A">
            <w:pPr>
              <w:spacing w:before="40" w:after="40"/>
              <w:jc w:val="center"/>
              <w:rPr>
                <w:b/>
                <w:bCs/>
                <w:sz w:val="18"/>
                <w:szCs w:val="18"/>
              </w:rPr>
            </w:pPr>
          </w:p>
        </w:tc>
        <w:tc>
          <w:tcPr>
            <w:tcW w:w="1203" w:type="dxa"/>
            <w:vMerge/>
            <w:tcBorders>
              <w:left w:val="double" w:sz="4" w:space="0" w:color="auto"/>
              <w:bottom w:val="single" w:sz="4" w:space="0" w:color="auto"/>
              <w:right w:val="double" w:sz="4" w:space="0" w:color="auto"/>
            </w:tcBorders>
            <w:hideMark/>
          </w:tcPr>
          <w:p w14:paraId="335B219E" w14:textId="77777777" w:rsidR="0024500E" w:rsidRPr="003D40D8" w:rsidRDefault="0024500E" w:rsidP="00CF465A">
            <w:pPr>
              <w:spacing w:before="40" w:after="40"/>
              <w:jc w:val="both"/>
              <w:rPr>
                <w:sz w:val="18"/>
                <w:szCs w:val="18"/>
              </w:rPr>
            </w:pPr>
          </w:p>
        </w:tc>
        <w:tc>
          <w:tcPr>
            <w:tcW w:w="602" w:type="dxa"/>
            <w:vMerge/>
            <w:tcBorders>
              <w:top w:val="single" w:sz="4" w:space="0" w:color="auto"/>
              <w:left w:val="double" w:sz="4" w:space="0" w:color="auto"/>
              <w:bottom w:val="single" w:sz="4" w:space="0" w:color="auto"/>
            </w:tcBorders>
            <w:vAlign w:val="center"/>
            <w:hideMark/>
          </w:tcPr>
          <w:p w14:paraId="4A2578C6" w14:textId="77777777" w:rsidR="0024500E" w:rsidRPr="003D40D8" w:rsidRDefault="0024500E" w:rsidP="00CF465A">
            <w:pPr>
              <w:spacing w:before="40" w:after="40"/>
              <w:jc w:val="center"/>
              <w:rPr>
                <w:b/>
                <w:bCs/>
                <w:sz w:val="18"/>
                <w:szCs w:val="18"/>
              </w:rPr>
            </w:pPr>
          </w:p>
        </w:tc>
      </w:tr>
      <w:bookmarkEnd w:id="652"/>
    </w:tbl>
    <w:p w14:paraId="32582080" w14:textId="77777777" w:rsidR="0024500E" w:rsidRPr="003D40D8" w:rsidRDefault="0024500E" w:rsidP="005F363F">
      <w:pPr>
        <w:rPr>
          <w:lang w:eastAsia="zh-CN"/>
        </w:rPr>
      </w:pPr>
    </w:p>
    <w:p w14:paraId="79E389C4" w14:textId="77777777" w:rsidR="0024500E" w:rsidRPr="003D40D8" w:rsidRDefault="0024500E" w:rsidP="005F363F">
      <w:pPr>
        <w:rPr>
          <w:lang w:eastAsia="zh-CN"/>
        </w:rPr>
        <w:sectPr w:rsidR="0024500E" w:rsidRPr="003D40D8" w:rsidSect="00505E3F">
          <w:pgSz w:w="23811" w:h="16838" w:orient="landscape" w:code="8"/>
          <w:pgMar w:top="1134" w:right="1418" w:bottom="1134" w:left="1418" w:header="720" w:footer="720" w:gutter="0"/>
          <w:paperSrc w:first="15" w:other="15"/>
          <w:cols w:space="720"/>
          <w:titlePg/>
          <w:docGrid w:linePitch="326"/>
        </w:sectPr>
      </w:pPr>
    </w:p>
    <w:p w14:paraId="2929180B" w14:textId="77777777" w:rsidR="0024500E" w:rsidRPr="003D40D8" w:rsidRDefault="0024500E" w:rsidP="00CB7DCF">
      <w:pPr>
        <w:pStyle w:val="Heading4"/>
      </w:pPr>
      <w:bookmarkStart w:id="693" w:name="_Toc128486165"/>
      <w:bookmarkStart w:id="694" w:name="_Toc129907281"/>
      <w:bookmarkStart w:id="695" w:name="_Hlk140594356"/>
      <w:r w:rsidRPr="003D40D8">
        <w:lastRenderedPageBreak/>
        <w:t>3.2.1.3</w:t>
      </w:r>
      <w:r w:rsidRPr="003D40D8">
        <w:tab/>
      </w:r>
      <w:bookmarkEnd w:id="693"/>
      <w:bookmarkEnd w:id="694"/>
      <w:r w:rsidRPr="003D40D8">
        <w:t>Эксплуатирующая организация</w:t>
      </w:r>
    </w:p>
    <w:bookmarkEnd w:id="695"/>
    <w:p w14:paraId="288C30F2" w14:textId="77777777" w:rsidR="0024500E" w:rsidRPr="003D40D8" w:rsidRDefault="0024500E" w:rsidP="00CB7DCF">
      <w:r w:rsidRPr="003D40D8">
        <w:t xml:space="preserve">Бюро радиосвязи провело проверку информации для эксплуатирующих организаций (в отношении земных служб см. элемент данных </w:t>
      </w:r>
      <w:proofErr w:type="spellStart"/>
      <w:r w:rsidRPr="003D40D8">
        <w:t>12А</w:t>
      </w:r>
      <w:proofErr w:type="spellEnd"/>
      <w:r w:rsidRPr="003D40D8">
        <w:t xml:space="preserve"> в Таблице 1 Дополнения 1 к Приложению </w:t>
      </w:r>
      <w:r w:rsidRPr="003D40D8">
        <w:rPr>
          <w:b/>
          <w:bCs/>
        </w:rPr>
        <w:t>4</w:t>
      </w:r>
      <w:r w:rsidRPr="003D40D8">
        <w:t xml:space="preserve">: "условное обозначение эксплуатирующей организации", а в отношении космических служб см. элемент данных </w:t>
      </w:r>
      <w:proofErr w:type="spellStart"/>
      <w:r w:rsidRPr="003D40D8">
        <w:t>А.3.а</w:t>
      </w:r>
      <w:proofErr w:type="spellEnd"/>
      <w:r w:rsidRPr="003D40D8">
        <w:t xml:space="preserve"> в Таблице А Дополнения 2 к Приложению 4: "условное </w:t>
      </w:r>
      <w:r w:rsidRPr="003D40D8">
        <w:rPr>
          <w:szCs w:val="24"/>
        </w:rPr>
        <w:t>обозначение</w:t>
      </w:r>
      <w:r w:rsidRPr="003D40D8">
        <w:t xml:space="preserve"> эксплуатирующей администрации или организации (см. Предисловие), которая осуществляет оперативное управление космической, земной или радиоастрономической станцией") в Таблице </w:t>
      </w:r>
      <w:proofErr w:type="spellStart"/>
      <w:r w:rsidRPr="003D40D8">
        <w:t>12А</w:t>
      </w:r>
      <w:proofErr w:type="spellEnd"/>
      <w:r w:rsidRPr="003D40D8">
        <w:t>/</w:t>
      </w:r>
      <w:proofErr w:type="spellStart"/>
      <w:r w:rsidRPr="003D40D8">
        <w:t>12В</w:t>
      </w:r>
      <w:proofErr w:type="spellEnd"/>
      <w:r w:rsidRPr="003D40D8">
        <w:t xml:space="preserve"> Предисловия к ИФИК БР и подготовило следующие замечания.</w:t>
      </w:r>
    </w:p>
    <w:p w14:paraId="253E6A50" w14:textId="77777777" w:rsidR="0024500E" w:rsidRPr="003D40D8" w:rsidRDefault="0024500E" w:rsidP="00CB7DCF">
      <w:pPr>
        <w:pStyle w:val="enumlev1"/>
      </w:pPr>
      <w:r w:rsidRPr="003D40D8">
        <w:t>–</w:t>
      </w:r>
      <w:r w:rsidRPr="003D40D8">
        <w:tab/>
        <w:t>Информация об эксплуатирующей организации для некоторых спутниковых сетей или систем в Справочном регистре отсутствовала или отражалась как "999".</w:t>
      </w:r>
    </w:p>
    <w:p w14:paraId="668153F4" w14:textId="77777777" w:rsidR="0024500E" w:rsidRPr="003D40D8" w:rsidRDefault="0024500E" w:rsidP="00CB7DCF">
      <w:pPr>
        <w:pStyle w:val="enumlev1"/>
      </w:pPr>
      <w:r w:rsidRPr="003D40D8">
        <w:t>–</w:t>
      </w:r>
      <w:r w:rsidRPr="003D40D8">
        <w:tab/>
        <w:t>Такие обобщающие наименования как "ДРУГИЕ, НЕ УКАЗАННЫЕ В ПЕРЕЧНЕ (В) ВЫШЕ", "</w:t>
      </w:r>
      <w:proofErr w:type="spellStart"/>
      <w:r w:rsidRPr="003D40D8">
        <w:t>AUTRES</w:t>
      </w:r>
      <w:proofErr w:type="spellEnd"/>
      <w:r w:rsidRPr="003D40D8">
        <w:t>", "</w:t>
      </w:r>
      <w:proofErr w:type="spellStart"/>
      <w:r w:rsidRPr="003D40D8">
        <w:t>OTROS</w:t>
      </w:r>
      <w:proofErr w:type="spellEnd"/>
      <w:r w:rsidRPr="003D40D8">
        <w:t xml:space="preserve"> </w:t>
      </w:r>
      <w:proofErr w:type="spellStart"/>
      <w:r w:rsidRPr="003D40D8">
        <w:t>ORGANISMOS</w:t>
      </w:r>
      <w:proofErr w:type="spellEnd"/>
      <w:r w:rsidRPr="003D40D8">
        <w:t xml:space="preserve"> </w:t>
      </w:r>
      <w:proofErr w:type="spellStart"/>
      <w:r w:rsidRPr="003D40D8">
        <w:t>EXPLOTADORES</w:t>
      </w:r>
      <w:proofErr w:type="spellEnd"/>
      <w:r w:rsidRPr="003D40D8">
        <w:t xml:space="preserve">", "ДРУГИЕ ГОСУДАРСТВЕННЫЕ ВЕДОМСТВА" перечисляются в Таблице </w:t>
      </w:r>
      <w:proofErr w:type="spellStart"/>
      <w:r w:rsidRPr="003D40D8">
        <w:t>12А</w:t>
      </w:r>
      <w:proofErr w:type="spellEnd"/>
      <w:r w:rsidRPr="003D40D8">
        <w:t>/</w:t>
      </w:r>
      <w:proofErr w:type="spellStart"/>
      <w:r w:rsidRPr="003D40D8">
        <w:t>12В</w:t>
      </w:r>
      <w:proofErr w:type="spellEnd"/>
      <w:r w:rsidRPr="003D40D8">
        <w:t xml:space="preserve"> Предисловия к ИФИК БР и приводятся в качестве элемента данных </w:t>
      </w:r>
      <w:proofErr w:type="spellStart"/>
      <w:r w:rsidRPr="003D40D8">
        <w:t>12А</w:t>
      </w:r>
      <w:proofErr w:type="spellEnd"/>
      <w:r w:rsidRPr="003D40D8">
        <w:t xml:space="preserve"> для некоторых присвоений наземным службам и элемента данных </w:t>
      </w:r>
      <w:proofErr w:type="spellStart"/>
      <w:r w:rsidRPr="003D40D8">
        <w:t>А.3.а</w:t>
      </w:r>
      <w:proofErr w:type="spellEnd"/>
      <w:r w:rsidRPr="003D40D8">
        <w:t xml:space="preserve"> для некоторых спутниковых сетей.</w:t>
      </w:r>
    </w:p>
    <w:p w14:paraId="0A7EB021" w14:textId="77777777" w:rsidR="0024500E" w:rsidRPr="003D40D8" w:rsidRDefault="0024500E" w:rsidP="00CB7DCF">
      <w:pPr>
        <w:rPr>
          <w:szCs w:val="24"/>
        </w:rPr>
      </w:pPr>
      <w:r w:rsidRPr="003D40D8">
        <w:rPr>
          <w:szCs w:val="24"/>
        </w:rPr>
        <w:t>Что касается частотных присвоений, для которых эксплуатирующая организация не была указана или обозначалась как "999", Бюро направило заявляющим администрациям просьбу предоставить разъяснения. Бюро получило ответы в отношении всех соответствующих спутниковых сетей; таким образом, данный вопрос решен.</w:t>
      </w:r>
    </w:p>
    <w:p w14:paraId="39379876" w14:textId="77777777" w:rsidR="0024500E" w:rsidRPr="003D40D8" w:rsidRDefault="0024500E" w:rsidP="00CB7DCF">
      <w:pPr>
        <w:rPr>
          <w:szCs w:val="24"/>
        </w:rPr>
      </w:pPr>
      <w:r w:rsidRPr="003D40D8">
        <w:rPr>
          <w:szCs w:val="24"/>
        </w:rPr>
        <w:t xml:space="preserve">Что же касается обобщающих наименований эксплуатирующих организаций, такие обобщающие наименования не содержат никакой информации об операторе станции и не соответствуют определению пунктов </w:t>
      </w:r>
      <w:proofErr w:type="spellStart"/>
      <w:r w:rsidRPr="003D40D8">
        <w:rPr>
          <w:szCs w:val="24"/>
        </w:rPr>
        <w:t>12А</w:t>
      </w:r>
      <w:proofErr w:type="spellEnd"/>
      <w:r w:rsidRPr="003D40D8">
        <w:rPr>
          <w:szCs w:val="24"/>
        </w:rPr>
        <w:t xml:space="preserve"> или </w:t>
      </w:r>
      <w:proofErr w:type="spellStart"/>
      <w:r w:rsidRPr="003D40D8">
        <w:rPr>
          <w:szCs w:val="24"/>
        </w:rPr>
        <w:t>А.3.а</w:t>
      </w:r>
      <w:proofErr w:type="spellEnd"/>
      <w:r w:rsidRPr="003D40D8">
        <w:rPr>
          <w:szCs w:val="24"/>
        </w:rPr>
        <w:t xml:space="preserve">. Поэтому Бюро в настоящее время направляет администрациям, которые первоначально представили обобщающие наименования эксплуатирующих организаций, как указано в Таблице </w:t>
      </w:r>
      <w:proofErr w:type="spellStart"/>
      <w:r w:rsidRPr="003D40D8">
        <w:rPr>
          <w:szCs w:val="24"/>
        </w:rPr>
        <w:t>12А</w:t>
      </w:r>
      <w:proofErr w:type="spellEnd"/>
      <w:r w:rsidRPr="003D40D8">
        <w:rPr>
          <w:szCs w:val="24"/>
        </w:rPr>
        <w:t>/</w:t>
      </w:r>
      <w:proofErr w:type="spellStart"/>
      <w:r w:rsidRPr="003D40D8">
        <w:rPr>
          <w:szCs w:val="24"/>
        </w:rPr>
        <w:t>12В</w:t>
      </w:r>
      <w:proofErr w:type="spellEnd"/>
      <w:r w:rsidRPr="003D40D8">
        <w:rPr>
          <w:szCs w:val="24"/>
        </w:rPr>
        <w:t xml:space="preserve"> Предисловия к ИФИК БР, просьбы о предоставлении обновленных данных о конкретных эксплуатирующих организациях.</w:t>
      </w:r>
    </w:p>
    <w:p w14:paraId="24E0C2BB" w14:textId="77777777" w:rsidR="0024500E" w:rsidRPr="003D40D8" w:rsidRDefault="0024500E" w:rsidP="00CB7DCF">
      <w:pPr>
        <w:pStyle w:val="Heading4"/>
      </w:pPr>
      <w:bookmarkStart w:id="696" w:name="_Toc128166758"/>
      <w:bookmarkStart w:id="697" w:name="_Toc129907282"/>
      <w:r w:rsidRPr="003D40D8">
        <w:t>3.2.1.4</w:t>
      </w:r>
      <w:r w:rsidRPr="003D40D8">
        <w:tab/>
        <w:t>Изменение нумерации некоторых пунктов в Дополнении 2 к Приложению 4</w:t>
      </w:r>
      <w:bookmarkEnd w:id="696"/>
      <w:bookmarkEnd w:id="697"/>
    </w:p>
    <w:p w14:paraId="5D9B4DEF" w14:textId="77777777" w:rsidR="0024500E" w:rsidRPr="003D40D8" w:rsidRDefault="0024500E" w:rsidP="00CB7DCF">
      <w:r w:rsidRPr="003D40D8">
        <w:t xml:space="preserve">Подробные данные, касающиеся орбитальных плоскостей (пункты </w:t>
      </w:r>
      <w:proofErr w:type="spellStart"/>
      <w:r w:rsidRPr="003D40D8">
        <w:t>А.4.b.4</w:t>
      </w:r>
      <w:proofErr w:type="spellEnd"/>
      <w:r w:rsidRPr="003D40D8">
        <w:t>, ниже), приводятся только для тех случаев, где эталонным телом является Земля. Однако в настоящее время для любых эталонных тел требуется информация о том, представляет ли негеостационарная спутниковая система "группировку", а также подробные данные об одной или нескольких взаимоисключающих конфигурациях.</w:t>
      </w:r>
    </w:p>
    <w:p w14:paraId="2A09A709" w14:textId="77777777" w:rsidR="0024500E" w:rsidRPr="003D40D8" w:rsidRDefault="0024500E" w:rsidP="00CB7DCF">
      <w:r w:rsidRPr="003D40D8">
        <w:t>Кроме того, не указывается конкретно, что информация о максимальном числе космических станций негеостационарной спутниковой системы фиксированной спутниковой службы, ведущих одновременную передачу на совпадающей частоте в Северном и Южном полушариях (</w:t>
      </w:r>
      <w:proofErr w:type="spellStart"/>
      <w:r w:rsidRPr="003D40D8">
        <w:t>А.4.b.3.a</w:t>
      </w:r>
      <w:proofErr w:type="spellEnd"/>
      <w:r w:rsidRPr="003D40D8">
        <w:t xml:space="preserve"> и </w:t>
      </w:r>
      <w:proofErr w:type="spellStart"/>
      <w:r w:rsidRPr="003D40D8">
        <w:t>A.4.b.3.b</w:t>
      </w:r>
      <w:proofErr w:type="spellEnd"/>
      <w:r w:rsidRPr="003D40D8">
        <w:t>) требуется только для тех, для которых эталонным телом является Земля.</w:t>
      </w:r>
    </w:p>
    <w:p w14:paraId="4F59DC9C" w14:textId="77777777" w:rsidR="0024500E" w:rsidRPr="003D40D8" w:rsidRDefault="0024500E" w:rsidP="00CB7DCF">
      <w:r w:rsidRPr="003D40D8">
        <w:t xml:space="preserve">В этом случае предлагается переместить пункт об эталонном теле выше в </w:t>
      </w:r>
      <w:proofErr w:type="spellStart"/>
      <w:r w:rsidRPr="003D40D8">
        <w:t>А.4.b.1</w:t>
      </w:r>
      <w:proofErr w:type="spellEnd"/>
      <w:r w:rsidRPr="003D40D8">
        <w:t xml:space="preserve"> и указать случаи, когда информация относится только к тем, для которых эталонным телом является Земля. </w:t>
      </w:r>
    </w:p>
    <w:p w14:paraId="45712C6E" w14:textId="77777777" w:rsidR="0024500E" w:rsidRPr="003D40D8" w:rsidRDefault="0024500E" w:rsidP="0078239C">
      <w:r w:rsidRPr="003D40D8">
        <w:br w:type="page"/>
      </w:r>
    </w:p>
    <w:tbl>
      <w:tblPr>
        <w:tblStyle w:val="TableGrid"/>
        <w:tblW w:w="0" w:type="auto"/>
        <w:tblLook w:val="04A0" w:firstRow="1" w:lastRow="0" w:firstColumn="1" w:lastColumn="0" w:noHBand="0" w:noVBand="1"/>
      </w:tblPr>
      <w:tblGrid>
        <w:gridCol w:w="1413"/>
        <w:gridCol w:w="8215"/>
      </w:tblGrid>
      <w:tr w:rsidR="0024500E" w:rsidRPr="003D40D8" w14:paraId="7DFF142C" w14:textId="77777777" w:rsidTr="003F35C7">
        <w:tc>
          <w:tcPr>
            <w:tcW w:w="1413" w:type="dxa"/>
          </w:tcPr>
          <w:p w14:paraId="21C2570C" w14:textId="77777777" w:rsidR="0024500E" w:rsidRPr="003D40D8" w:rsidRDefault="0024500E" w:rsidP="000D27EE">
            <w:pPr>
              <w:spacing w:before="40" w:after="40"/>
              <w:rPr>
                <w:lang w:eastAsia="zh-CN"/>
              </w:rPr>
            </w:pPr>
            <w:r w:rsidRPr="003D40D8">
              <w:lastRenderedPageBreak/>
              <mc:AlternateContent>
                <mc:Choice Requires="wps">
                  <w:drawing>
                    <wp:anchor distT="0" distB="0" distL="114300" distR="114300" simplePos="0" relativeHeight="251663360" behindDoc="0" locked="1" layoutInCell="1" allowOverlap="1" wp14:anchorId="6FA583E1" wp14:editId="3BC14187">
                      <wp:simplePos x="0" y="0"/>
                      <wp:positionH relativeFrom="column">
                        <wp:posOffset>-64135</wp:posOffset>
                      </wp:positionH>
                      <wp:positionV relativeFrom="paragraph">
                        <wp:posOffset>-8319770</wp:posOffset>
                      </wp:positionV>
                      <wp:extent cx="13716000" cy="374650"/>
                      <wp:effectExtent l="0" t="0" r="0" b="6350"/>
                      <wp:wrapNone/>
                      <wp:docPr id="151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9B2C8" w14:textId="77777777" w:rsidR="0024500E" w:rsidRPr="00F5471D" w:rsidRDefault="0024500E" w:rsidP="00F5471D">
                                  <w:pPr>
                                    <w:tabs>
                                      <w:tab w:val="clear" w:pos="1134"/>
                                      <w:tab w:val="clear" w:pos="1871"/>
                                      <w:tab w:val="clear" w:pos="2268"/>
                                      <w:tab w:val="right" w:pos="21546"/>
                                    </w:tabs>
                                  </w:pPr>
                                  <w:r w:rsidRPr="00D31C84">
                                    <w:rPr>
                                      <w:b/>
                                      <w:bCs/>
                                    </w:rPr>
                                    <w:t>ПР4-</w:t>
                                  </w:r>
                                  <w:r>
                                    <w:rPr>
                                      <w:b/>
                                      <w:bCs/>
                                    </w:rPr>
                                    <w:t>50</w:t>
                                  </w:r>
                                  <w:r>
                                    <w:tab/>
                                  </w:r>
                                  <w:r w:rsidRPr="00D31C84">
                                    <w:rPr>
                                      <w:b/>
                                      <w:bCs/>
                                    </w:rPr>
                                    <w:t>ПР4-</w:t>
                                  </w:r>
                                  <w:r>
                                    <w:rPr>
                                      <w:b/>
                                      <w:bCs/>
                                    </w:rPr>
                                    <w:t>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83E1" id="Text Box 1510" o:spid="_x0000_s1029" type="#_x0000_t202" style="position:absolute;margin-left:-5.05pt;margin-top:-655.1pt;width:15in;height: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" filled="f" stroked="f" strokeweight=".5pt">
                      <v:textbox inset="0,0,0,0">
                        <w:txbxContent>
                          <w:p w14:paraId="1949B2C8" w14:textId="77777777" w:rsidR="0024500E" w:rsidRPr="00F5471D" w:rsidRDefault="0024500E" w:rsidP="00F5471D">
                            <w:pPr>
                              <w:tabs>
                                <w:tab w:val="clear" w:pos="1134"/>
                                <w:tab w:val="clear" w:pos="1871"/>
                                <w:tab w:val="clear" w:pos="2268"/>
                                <w:tab w:val="right" w:pos="21546"/>
                              </w:tabs>
                            </w:pPr>
                            <w:r w:rsidRPr="00D31C84">
                              <w:rPr>
                                <w:b/>
                                <w:bCs/>
                              </w:rPr>
                              <w:t>ПР4-</w:t>
                            </w:r>
                            <w:r>
                              <w:rPr>
                                <w:b/>
                                <w:bCs/>
                              </w:rPr>
                              <w:t>50</w:t>
                            </w:r>
                            <w:r>
                              <w:tab/>
                            </w:r>
                            <w:r w:rsidRPr="00D31C84">
                              <w:rPr>
                                <w:b/>
                                <w:bCs/>
                              </w:rPr>
                              <w:t>ПР4-</w:t>
                            </w:r>
                            <w:r>
                              <w:rPr>
                                <w:b/>
                                <w:bCs/>
                              </w:rPr>
                              <w:t>51</w:t>
                            </w:r>
                          </w:p>
                        </w:txbxContent>
                      </v:textbox>
                      <w10:anchorlock/>
                    </v:shape>
                  </w:pict>
                </mc:Fallback>
              </mc:AlternateContent>
            </w:r>
            <w:proofErr w:type="spellStart"/>
            <w:r w:rsidRPr="003D40D8">
              <w:rPr>
                <w:sz w:val="18"/>
                <w:szCs w:val="18"/>
              </w:rPr>
              <w:t>A.4.b</w:t>
            </w:r>
            <w:proofErr w:type="spellEnd"/>
          </w:p>
        </w:tc>
        <w:tc>
          <w:tcPr>
            <w:tcW w:w="8215" w:type="dxa"/>
          </w:tcPr>
          <w:p w14:paraId="37922E18" w14:textId="77777777" w:rsidR="0024500E" w:rsidRPr="003D40D8" w:rsidRDefault="0024500E" w:rsidP="000D27EE">
            <w:pPr>
              <w:spacing w:before="40" w:after="40"/>
              <w:rPr>
                <w:lang w:eastAsia="zh-CN"/>
              </w:rPr>
            </w:pPr>
            <w:r w:rsidRPr="003D40D8">
              <w:rPr>
                <w:b/>
                <w:bCs/>
                <w:sz w:val="18"/>
                <w:szCs w:val="18"/>
              </w:rPr>
              <w:t>Для космической(их) станции(й) на борту негеостационарного(ых) спутника(ов)</w:t>
            </w:r>
            <w:r w:rsidRPr="003D40D8">
              <w:rPr>
                <w:sz w:val="18"/>
                <w:szCs w:val="18"/>
              </w:rPr>
              <w:t>:</w:t>
            </w:r>
          </w:p>
        </w:tc>
      </w:tr>
      <w:tr w:rsidR="0024500E" w:rsidRPr="003D40D8" w14:paraId="44A646FB" w14:textId="77777777" w:rsidTr="003F35C7">
        <w:trPr>
          <w:ins w:id="698" w:author="Fedosova, Elena" w:date="2023-08-16T16:48:00Z"/>
        </w:trPr>
        <w:tc>
          <w:tcPr>
            <w:tcW w:w="1413" w:type="dxa"/>
          </w:tcPr>
          <w:p w14:paraId="3DB5EACC" w14:textId="77777777" w:rsidR="0024500E" w:rsidRPr="003D40D8" w:rsidRDefault="0024500E" w:rsidP="000D27EE">
            <w:pPr>
              <w:spacing w:before="40" w:after="40"/>
              <w:rPr>
                <w:ins w:id="699" w:author="Fedosova, Elena" w:date="2023-08-16T16:48:00Z"/>
                <w:sz w:val="18"/>
                <w:szCs w:val="18"/>
              </w:rPr>
            </w:pPr>
            <w:ins w:id="700" w:author="Fedosova, Elena" w:date="2023-08-16T16:48:00Z">
              <w:r w:rsidRPr="003D40D8">
                <w:rPr>
                  <w:rFonts w:asciiTheme="majorBidi" w:hAnsiTheme="majorBidi" w:cstheme="majorBidi"/>
                  <w:sz w:val="18"/>
                  <w:szCs w:val="18"/>
                  <w:lang w:eastAsia="zh-CN"/>
                </w:rPr>
                <w:t>A.4.b.1</w:t>
              </w:r>
            </w:ins>
          </w:p>
        </w:tc>
        <w:tc>
          <w:tcPr>
            <w:tcW w:w="8215" w:type="dxa"/>
          </w:tcPr>
          <w:p w14:paraId="06FD760B" w14:textId="77777777" w:rsidR="0024500E" w:rsidRPr="003D40D8" w:rsidRDefault="0024500E" w:rsidP="000D27EE">
            <w:pPr>
              <w:spacing w:before="40" w:after="40"/>
              <w:rPr>
                <w:ins w:id="701" w:author="Fedosova, Elena" w:date="2023-08-16T16:48:00Z"/>
                <w:sz w:val="18"/>
                <w:szCs w:val="18"/>
              </w:rPr>
            </w:pPr>
            <w:ins w:id="702" w:author="Germanchuk, Olga" w:date="2023-10-24T13:34:00Z">
              <w:r w:rsidRPr="003D40D8">
                <w:rPr>
                  <w:sz w:val="18"/>
                  <w:szCs w:val="18"/>
                </w:rPr>
                <w:t>код эталонного тела</w:t>
              </w:r>
            </w:ins>
          </w:p>
        </w:tc>
      </w:tr>
      <w:tr w:rsidR="0024500E" w:rsidRPr="003D40D8" w14:paraId="1832B2F0" w14:textId="77777777" w:rsidTr="003F35C7">
        <w:tc>
          <w:tcPr>
            <w:tcW w:w="1413" w:type="dxa"/>
          </w:tcPr>
          <w:p w14:paraId="39FDF3DC" w14:textId="77777777" w:rsidR="0024500E" w:rsidRPr="003D40D8" w:rsidRDefault="0024500E" w:rsidP="000D27EE">
            <w:pPr>
              <w:spacing w:before="40" w:after="40"/>
              <w:rPr>
                <w:lang w:eastAsia="zh-CN"/>
              </w:rPr>
            </w:pPr>
            <w:proofErr w:type="spellStart"/>
            <w:r w:rsidRPr="003D40D8">
              <w:rPr>
                <w:sz w:val="18"/>
                <w:szCs w:val="18"/>
              </w:rPr>
              <w:t>A.4.b.</w:t>
            </w:r>
            <w:del w:id="703" w:author="Fedosova, Elena" w:date="2023-08-16T16:48:00Z">
              <w:r w:rsidRPr="003D40D8" w:rsidDel="007C6780">
                <w:rPr>
                  <w:sz w:val="18"/>
                  <w:szCs w:val="18"/>
                </w:rPr>
                <w:delText>1</w:delText>
              </w:r>
            </w:del>
            <w:ins w:id="704" w:author="Fedosova, Elena" w:date="2023-08-16T16:48:00Z">
              <w:r w:rsidRPr="003D40D8">
                <w:rPr>
                  <w:sz w:val="18"/>
                  <w:szCs w:val="18"/>
                </w:rPr>
                <w:t>2</w:t>
              </w:r>
            </w:ins>
            <w:proofErr w:type="spellEnd"/>
          </w:p>
        </w:tc>
        <w:tc>
          <w:tcPr>
            <w:tcW w:w="8215" w:type="dxa"/>
          </w:tcPr>
          <w:p w14:paraId="5E810F3E" w14:textId="77777777" w:rsidR="0024500E" w:rsidRPr="003D40D8" w:rsidRDefault="0024500E" w:rsidP="000D27EE">
            <w:pPr>
              <w:spacing w:before="40" w:after="40"/>
              <w:rPr>
                <w:lang w:eastAsia="zh-CN"/>
              </w:rPr>
            </w:pPr>
            <w:r w:rsidRPr="003D40D8">
              <w:rPr>
                <w:sz w:val="18"/>
                <w:szCs w:val="18"/>
              </w:rPr>
              <w:t xml:space="preserve">число орбитальных плоскостей </w:t>
            </w:r>
          </w:p>
        </w:tc>
      </w:tr>
      <w:tr w:rsidR="0024500E" w:rsidRPr="003D40D8" w14:paraId="15E0C45D" w14:textId="77777777" w:rsidTr="003F35C7">
        <w:tc>
          <w:tcPr>
            <w:tcW w:w="1413" w:type="dxa"/>
          </w:tcPr>
          <w:p w14:paraId="6C076CDD" w14:textId="77777777" w:rsidR="0024500E" w:rsidRPr="003D40D8" w:rsidRDefault="0024500E" w:rsidP="000D27EE">
            <w:pPr>
              <w:spacing w:before="40" w:after="40"/>
              <w:rPr>
                <w:lang w:eastAsia="zh-CN"/>
              </w:rPr>
            </w:pPr>
            <w:proofErr w:type="spellStart"/>
            <w:r w:rsidRPr="003D40D8">
              <w:rPr>
                <w:sz w:val="18"/>
                <w:szCs w:val="18"/>
              </w:rPr>
              <w:t>A.4.b.</w:t>
            </w:r>
            <w:del w:id="705" w:author="Fedosova, Elena" w:date="2023-08-16T16:48:00Z">
              <w:r w:rsidRPr="003D40D8" w:rsidDel="007C6780">
                <w:rPr>
                  <w:sz w:val="18"/>
                  <w:szCs w:val="18"/>
                </w:rPr>
                <w:delText>1</w:delText>
              </w:r>
            </w:del>
            <w:ins w:id="706" w:author="Fedosova, Elena" w:date="2023-08-16T16:48:00Z">
              <w:r w:rsidRPr="003D40D8">
                <w:rPr>
                  <w:sz w:val="18"/>
                  <w:szCs w:val="18"/>
                </w:rPr>
                <w:t>2</w:t>
              </w:r>
            </w:ins>
            <w:r w:rsidRPr="003D40D8">
              <w:rPr>
                <w:sz w:val="18"/>
                <w:szCs w:val="18"/>
              </w:rPr>
              <w:t>.a</w:t>
            </w:r>
            <w:proofErr w:type="spellEnd"/>
          </w:p>
        </w:tc>
        <w:tc>
          <w:tcPr>
            <w:tcW w:w="8215" w:type="dxa"/>
          </w:tcPr>
          <w:p w14:paraId="73E845A8" w14:textId="77777777" w:rsidR="0024500E" w:rsidRPr="003D40D8" w:rsidRDefault="0024500E" w:rsidP="000D27EE">
            <w:pPr>
              <w:keepNext/>
              <w:spacing w:before="40" w:after="40"/>
              <w:ind w:left="340"/>
              <w:rPr>
                <w:sz w:val="18"/>
                <w:szCs w:val="18"/>
              </w:rPr>
            </w:pPr>
            <w:ins w:id="707" w:author="Germanchuk, Olga" w:date="2023-10-31T12:40:00Z">
              <w:r w:rsidRPr="003D40D8">
                <w:rPr>
                  <w:sz w:val="18"/>
                  <w:szCs w:val="18"/>
                </w:rPr>
                <w:t>е</w:t>
              </w:r>
            </w:ins>
            <w:ins w:id="708" w:author="Germanchuk, Olga" w:date="2023-10-24T13:34:00Z">
              <w:r w:rsidRPr="003D40D8">
                <w:rPr>
                  <w:sz w:val="18"/>
                  <w:szCs w:val="18"/>
                </w:rPr>
                <w:t>сли эталонным телом является Земля</w:t>
              </w:r>
            </w:ins>
            <w:ins w:id="709" w:author="Fedosova, Elena" w:date="2023-08-16T16:48:00Z">
              <w:r w:rsidRPr="003D40D8">
                <w:rPr>
                  <w:sz w:val="18"/>
                  <w:szCs w:val="18"/>
                  <w:rPrChange w:id="710" w:author="Loo, Chuen Chern" w:date="2023-02-13T11:58:00Z">
                    <w:rPr>
                      <w:b/>
                      <w:bCs/>
                      <w:sz w:val="18"/>
                      <w:szCs w:val="18"/>
                    </w:rPr>
                  </w:rPrChange>
                </w:rPr>
                <w:t>,</w:t>
              </w:r>
              <w:r w:rsidRPr="003D40D8">
                <w:rPr>
                  <w:sz w:val="18"/>
                  <w:szCs w:val="18"/>
                </w:rPr>
                <w:t xml:space="preserve"> </w:t>
              </w:r>
            </w:ins>
            <w:r w:rsidRPr="003D40D8">
              <w:rPr>
                <w:sz w:val="18"/>
                <w:szCs w:val="18"/>
              </w:rPr>
              <w:t>символ, указывающий, представляет ли негеостационарная спутниковая система группировку, где термин "группировка" означает спутниковую систему, для которой определено относительное распределение орбитальных плоскостей и спутников</w:t>
            </w:r>
          </w:p>
          <w:p w14:paraId="30C5231C" w14:textId="77777777" w:rsidR="0024500E" w:rsidRPr="003D40D8" w:rsidRDefault="0024500E" w:rsidP="000D27EE">
            <w:pPr>
              <w:spacing w:before="40" w:after="40"/>
              <w:rPr>
                <w:lang w:eastAsia="zh-CN"/>
              </w:rPr>
            </w:pPr>
            <w:r w:rsidRPr="003D40D8">
              <w:rPr>
                <w:i/>
                <w:iCs/>
                <w:sz w:val="18"/>
                <w:szCs w:val="18"/>
              </w:rPr>
              <w:t>Примечание</w:t>
            </w:r>
            <w:r w:rsidRPr="003D40D8">
              <w:rPr>
                <w:sz w:val="18"/>
                <w:szCs w:val="18"/>
              </w:rPr>
              <w:t>. − Негеостационарные спутниковые системы в полосах частот, подпадающих под действие положений пп. </w:t>
            </w:r>
            <w:r w:rsidRPr="003D40D8">
              <w:rPr>
                <w:b/>
                <w:bCs/>
                <w:sz w:val="18"/>
                <w:szCs w:val="18"/>
              </w:rPr>
              <w:t>9.12</w:t>
            </w:r>
            <w:r w:rsidRPr="003D40D8">
              <w:rPr>
                <w:sz w:val="18"/>
                <w:szCs w:val="18"/>
              </w:rPr>
              <w:t xml:space="preserve">, </w:t>
            </w:r>
            <w:proofErr w:type="spellStart"/>
            <w:r w:rsidRPr="003D40D8">
              <w:rPr>
                <w:b/>
                <w:bCs/>
                <w:sz w:val="18"/>
                <w:szCs w:val="18"/>
              </w:rPr>
              <w:t>9.12A</w:t>
            </w:r>
            <w:proofErr w:type="spellEnd"/>
            <w:r w:rsidRPr="003D40D8">
              <w:rPr>
                <w:sz w:val="18"/>
                <w:szCs w:val="18"/>
              </w:rPr>
              <w:t xml:space="preserve">, </w:t>
            </w:r>
            <w:proofErr w:type="spellStart"/>
            <w:r w:rsidRPr="003D40D8">
              <w:rPr>
                <w:b/>
                <w:bCs/>
                <w:sz w:val="18"/>
                <w:szCs w:val="18"/>
              </w:rPr>
              <w:t>22.5C</w:t>
            </w:r>
            <w:proofErr w:type="spellEnd"/>
            <w:r w:rsidRPr="003D40D8">
              <w:rPr>
                <w:sz w:val="18"/>
                <w:szCs w:val="18"/>
              </w:rPr>
              <w:t>,</w:t>
            </w:r>
            <w:r w:rsidRPr="003D40D8">
              <w:rPr>
                <w:b/>
                <w:bCs/>
                <w:sz w:val="18"/>
                <w:szCs w:val="18"/>
              </w:rPr>
              <w:t xml:space="preserve"> </w:t>
            </w:r>
            <w:proofErr w:type="spellStart"/>
            <w:r w:rsidRPr="003D40D8">
              <w:rPr>
                <w:b/>
                <w:bCs/>
                <w:sz w:val="18"/>
                <w:szCs w:val="18"/>
              </w:rPr>
              <w:t>22.5D</w:t>
            </w:r>
            <w:proofErr w:type="spellEnd"/>
            <w:r w:rsidRPr="003D40D8">
              <w:rPr>
                <w:sz w:val="18"/>
                <w:szCs w:val="18"/>
              </w:rPr>
              <w:t xml:space="preserve">, </w:t>
            </w:r>
            <w:proofErr w:type="spellStart"/>
            <w:r w:rsidRPr="003D40D8">
              <w:rPr>
                <w:b/>
                <w:bCs/>
                <w:sz w:val="18"/>
                <w:szCs w:val="18"/>
              </w:rPr>
              <w:t>22.5F</w:t>
            </w:r>
            <w:proofErr w:type="spellEnd"/>
            <w:r w:rsidRPr="003D40D8">
              <w:rPr>
                <w:b/>
                <w:bCs/>
                <w:sz w:val="18"/>
                <w:szCs w:val="18"/>
              </w:rPr>
              <w:t xml:space="preserve"> </w:t>
            </w:r>
            <w:r w:rsidRPr="003D40D8">
              <w:rPr>
                <w:sz w:val="18"/>
                <w:szCs w:val="18"/>
              </w:rPr>
              <w:t>или</w:t>
            </w:r>
            <w:r w:rsidRPr="003D40D8">
              <w:rPr>
                <w:b/>
                <w:bCs/>
                <w:sz w:val="18"/>
                <w:szCs w:val="18"/>
              </w:rPr>
              <w:t xml:space="preserve"> 22.5L</w:t>
            </w:r>
            <w:r w:rsidRPr="003D40D8">
              <w:rPr>
                <w:sz w:val="18"/>
                <w:szCs w:val="18"/>
              </w:rPr>
              <w:t>, всегда рассматриваются как группировки</w:t>
            </w:r>
          </w:p>
        </w:tc>
      </w:tr>
      <w:tr w:rsidR="0024500E" w:rsidRPr="003D40D8" w14:paraId="4C8F1643" w14:textId="77777777" w:rsidTr="003F35C7">
        <w:tc>
          <w:tcPr>
            <w:tcW w:w="1413" w:type="dxa"/>
          </w:tcPr>
          <w:p w14:paraId="6AD9D96E" w14:textId="77777777" w:rsidR="0024500E" w:rsidRPr="003D40D8" w:rsidRDefault="0024500E" w:rsidP="000D27EE">
            <w:pPr>
              <w:spacing w:before="40" w:after="40"/>
              <w:rPr>
                <w:lang w:eastAsia="zh-CN"/>
              </w:rPr>
            </w:pPr>
            <w:proofErr w:type="spellStart"/>
            <w:r w:rsidRPr="003D40D8" w:rsidDel="00DF7F52">
              <w:rPr>
                <w:sz w:val="18"/>
                <w:szCs w:val="18"/>
              </w:rPr>
              <w:t>A.4.b.</w:t>
            </w:r>
            <w:del w:id="711" w:author="Fedosova, Elena" w:date="2023-08-16T16:48:00Z">
              <w:r w:rsidRPr="003D40D8" w:rsidDel="007C6780">
                <w:rPr>
                  <w:sz w:val="18"/>
                  <w:szCs w:val="18"/>
                </w:rPr>
                <w:delText>1</w:delText>
              </w:r>
            </w:del>
            <w:ins w:id="712" w:author="Fedosova, Elena" w:date="2023-08-16T16:48:00Z">
              <w:r w:rsidRPr="003D40D8">
                <w:rPr>
                  <w:sz w:val="18"/>
                  <w:szCs w:val="18"/>
                </w:rPr>
                <w:t>2</w:t>
              </w:r>
            </w:ins>
            <w:r w:rsidRPr="003D40D8" w:rsidDel="00DF7F52">
              <w:rPr>
                <w:sz w:val="18"/>
                <w:szCs w:val="18"/>
              </w:rPr>
              <w:t>.</w:t>
            </w:r>
            <w:r w:rsidRPr="003D40D8">
              <w:rPr>
                <w:sz w:val="18"/>
                <w:szCs w:val="18"/>
              </w:rPr>
              <w:t>b</w:t>
            </w:r>
            <w:proofErr w:type="spellEnd"/>
          </w:p>
        </w:tc>
        <w:tc>
          <w:tcPr>
            <w:tcW w:w="8215" w:type="dxa"/>
          </w:tcPr>
          <w:p w14:paraId="42775343" w14:textId="77777777" w:rsidR="0024500E" w:rsidRPr="003D40D8" w:rsidRDefault="0024500E" w:rsidP="000D27EE">
            <w:pPr>
              <w:spacing w:before="40" w:after="40"/>
              <w:ind w:left="170"/>
              <w:rPr>
                <w:sz w:val="18"/>
                <w:szCs w:val="18"/>
              </w:rPr>
            </w:pPr>
            <w:ins w:id="713" w:author="Germanchuk, Olga" w:date="2023-10-31T12:40:00Z">
              <w:r w:rsidRPr="003D40D8">
                <w:rPr>
                  <w:sz w:val="18"/>
                  <w:szCs w:val="18"/>
                </w:rPr>
                <w:t>е</w:t>
              </w:r>
            </w:ins>
            <w:ins w:id="714" w:author="Germanchuk, Olga" w:date="2023-10-24T13:35:00Z">
              <w:r w:rsidRPr="003D40D8">
                <w:rPr>
                  <w:sz w:val="18"/>
                  <w:szCs w:val="18"/>
                </w:rPr>
                <w:t>сли эталонным телом является Земля</w:t>
              </w:r>
            </w:ins>
            <w:ins w:id="715" w:author="Fedosova, Elena" w:date="2023-08-16T16:48:00Z">
              <w:r w:rsidRPr="003D40D8">
                <w:rPr>
                  <w:sz w:val="18"/>
                  <w:szCs w:val="18"/>
                  <w:rPrChange w:id="716" w:author="Loo, Chuen Chern" w:date="2023-02-13T11:58:00Z">
                    <w:rPr>
                      <w:b/>
                      <w:bCs/>
                      <w:sz w:val="18"/>
                      <w:szCs w:val="18"/>
                    </w:rPr>
                  </w:rPrChange>
                </w:rPr>
                <w:t>,</w:t>
              </w:r>
              <w:r w:rsidRPr="003D40D8">
                <w:rPr>
                  <w:sz w:val="18"/>
                  <w:szCs w:val="18"/>
                </w:rPr>
                <w:t xml:space="preserve"> </w:t>
              </w:r>
            </w:ins>
            <w:r w:rsidRPr="003D40D8">
              <w:rPr>
                <w:highlight w:val="yellow"/>
              </w:rPr>
              <mc:AlternateContent>
                <mc:Choice Requires="wps">
                  <w:drawing>
                    <wp:anchor distT="0" distB="0" distL="114300" distR="114300" simplePos="0" relativeHeight="251664384" behindDoc="0" locked="1" layoutInCell="1" allowOverlap="1" wp14:anchorId="7FFBBC5E" wp14:editId="77766AAA">
                      <wp:simplePos x="0" y="0"/>
                      <wp:positionH relativeFrom="column">
                        <wp:posOffset>-802640</wp:posOffset>
                      </wp:positionH>
                      <wp:positionV relativeFrom="paragraph">
                        <wp:posOffset>-3524885</wp:posOffset>
                      </wp:positionV>
                      <wp:extent cx="13716000" cy="374650"/>
                      <wp:effectExtent l="0" t="0" r="0" b="635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DFB89" w14:textId="77777777" w:rsidR="0024500E" w:rsidRPr="001C203F" w:rsidRDefault="0024500E" w:rsidP="00DD682A">
                                  <w:pPr>
                                    <w:tabs>
                                      <w:tab w:val="clear" w:pos="1134"/>
                                      <w:tab w:val="clear" w:pos="1871"/>
                                      <w:tab w:val="clear" w:pos="2268"/>
                                      <w:tab w:val="right" w:pos="21546"/>
                                    </w:tabs>
                                    <w:rPr>
                                      <w:lang w:val="en-US"/>
                                    </w:rPr>
                                  </w:pPr>
                                  <w:r>
                                    <w:tab/>
                                  </w:r>
                                  <w:r w:rsidRPr="00D31C84">
                                    <w:rPr>
                                      <w:b/>
                                      <w:bCs/>
                                    </w:rPr>
                                    <w:t>ПР4-</w:t>
                                  </w:r>
                                  <w:r>
                                    <w:rPr>
                                      <w:b/>
                                      <w:bCs/>
                                      <w:lang w:val="en-US"/>
                                    </w:rPr>
                                    <w:t>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BC5E" id="Text Box 928" o:spid="_x0000_s1030" type="#_x0000_t202" style="position:absolute;left:0;text-align:left;margin-left:-63.2pt;margin-top:-277.55pt;width:15in;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" filled="f" stroked="f" strokeweight=".5pt">
                      <v:textbox inset="0,0,0,0">
                        <w:txbxContent>
                          <w:p w14:paraId="643DFB89" w14:textId="77777777" w:rsidR="0024500E" w:rsidRPr="001C203F" w:rsidRDefault="0024500E" w:rsidP="00DD682A">
                            <w:pPr>
                              <w:tabs>
                                <w:tab w:val="clear" w:pos="1134"/>
                                <w:tab w:val="clear" w:pos="1871"/>
                                <w:tab w:val="clear" w:pos="2268"/>
                                <w:tab w:val="right" w:pos="21546"/>
                              </w:tabs>
                              <w:rPr>
                                <w:lang w:val="en-US"/>
                              </w:rPr>
                            </w:pPr>
                            <w:r>
                              <w:tab/>
                            </w:r>
                            <w:r w:rsidRPr="00D31C84">
                              <w:rPr>
                                <w:b/>
                                <w:bCs/>
                              </w:rPr>
                              <w:t>ПР4-</w:t>
                            </w:r>
                            <w:r>
                              <w:rPr>
                                <w:b/>
                                <w:bCs/>
                                <w:lang w:val="en-US"/>
                              </w:rPr>
                              <w:t>49</w:t>
                            </w:r>
                          </w:p>
                        </w:txbxContent>
                      </v:textbox>
                      <w10:anchorlock/>
                    </v:shape>
                  </w:pict>
                </mc:Fallback>
              </mc:AlternateContent>
            </w:r>
            <w:r w:rsidRPr="003D40D8">
              <w:rPr>
                <w:sz w:val="18"/>
                <w:szCs w:val="18"/>
              </w:rPr>
              <w:t xml:space="preserve">символ, указывающий, формируют ли все орбитальные плоскости, число которых определено в п. </w:t>
            </w:r>
            <w:proofErr w:type="spellStart"/>
            <w:r w:rsidRPr="003D40D8">
              <w:rPr>
                <w:sz w:val="18"/>
                <w:szCs w:val="18"/>
              </w:rPr>
              <w:t>A.4.b.</w:t>
            </w:r>
            <w:del w:id="717" w:author="Fedosova, Elena" w:date="2023-08-16T16:49:00Z">
              <w:r w:rsidRPr="003D40D8" w:rsidDel="007C6780">
                <w:rPr>
                  <w:sz w:val="18"/>
                  <w:szCs w:val="18"/>
                </w:rPr>
                <w:delText>1</w:delText>
              </w:r>
            </w:del>
            <w:ins w:id="718" w:author="Fedosova, Elena" w:date="2023-08-16T16:49:00Z">
              <w:r w:rsidRPr="003D40D8">
                <w:rPr>
                  <w:sz w:val="18"/>
                  <w:szCs w:val="18"/>
                </w:rPr>
                <w:t>2</w:t>
              </w:r>
            </w:ins>
            <w:proofErr w:type="spellEnd"/>
            <w:r w:rsidRPr="003D40D8">
              <w:rPr>
                <w:sz w:val="18"/>
                <w:szCs w:val="18"/>
              </w:rPr>
              <w:t>, а) одну конфигурацию, в которой будут использоваться все частотные присвоения спутниковой системе, или b) несколько взаимоисключающих конфигураций, в которых поднабор частотных присвоений спутниковой системе будет использоваться с одним из этих поднаборов орбитальных параметров, которые должны быть определены на стадии заявления и регистрации спутниковой системы</w:t>
            </w:r>
          </w:p>
          <w:p w14:paraId="76C20661" w14:textId="77777777" w:rsidR="0024500E" w:rsidRPr="003D40D8" w:rsidRDefault="0024500E" w:rsidP="000D27EE">
            <w:pPr>
              <w:spacing w:before="40" w:after="40"/>
              <w:ind w:left="340"/>
              <w:rPr>
                <w:sz w:val="18"/>
                <w:szCs w:val="18"/>
              </w:rPr>
            </w:pPr>
            <w:r w:rsidRPr="003D40D8">
              <w:rPr>
                <w:sz w:val="18"/>
                <w:szCs w:val="18"/>
              </w:rPr>
              <w:t>Требуется только в случае:</w:t>
            </w:r>
          </w:p>
          <w:p w14:paraId="0C7BBDAA" w14:textId="77777777" w:rsidR="0024500E" w:rsidRPr="003D40D8" w:rsidRDefault="0024500E" w:rsidP="000D27EE">
            <w:pPr>
              <w:spacing w:before="40" w:after="40"/>
              <w:ind w:left="794" w:hanging="284"/>
              <w:rPr>
                <w:rFonts w:eastAsia="SimSun"/>
                <w:sz w:val="18"/>
                <w:szCs w:val="18"/>
              </w:rPr>
            </w:pPr>
            <w:r w:rsidRPr="003D40D8">
              <w:rPr>
                <w:sz w:val="18"/>
                <w:szCs w:val="18"/>
              </w:rPr>
              <w:t>1)</w:t>
            </w:r>
            <w:r w:rsidRPr="003D40D8">
              <w:rPr>
                <w:sz w:val="18"/>
                <w:szCs w:val="18"/>
              </w:rPr>
              <w:tab/>
            </w:r>
            <w:r w:rsidRPr="003D40D8">
              <w:rPr>
                <w:rFonts w:eastAsia="SimSun"/>
                <w:sz w:val="18"/>
                <w:szCs w:val="18"/>
              </w:rPr>
              <w:t>информации для предварительной публикации по негеостационарной спутниковой системе, представляющей собой группировку (</w:t>
            </w:r>
            <w:proofErr w:type="spellStart"/>
            <w:r w:rsidRPr="003D40D8">
              <w:rPr>
                <w:rFonts w:eastAsia="SimSun"/>
                <w:sz w:val="18"/>
                <w:szCs w:val="18"/>
              </w:rPr>
              <w:t>A.4.b.</w:t>
            </w:r>
            <w:del w:id="719" w:author="Komissarova, Olga" w:date="2023-11-02T13:21:00Z">
              <w:r w:rsidRPr="003D40D8" w:rsidDel="0078239C">
                <w:rPr>
                  <w:rFonts w:eastAsia="SimSun"/>
                  <w:sz w:val="18"/>
                  <w:szCs w:val="18"/>
                </w:rPr>
                <w:delText>1</w:delText>
              </w:r>
            </w:del>
            <w:ins w:id="720" w:author="Komissarova, Olga" w:date="2023-11-02T13:21:00Z">
              <w:r w:rsidRPr="003D40D8">
                <w:rPr>
                  <w:rFonts w:eastAsia="SimSun"/>
                  <w:sz w:val="18"/>
                  <w:szCs w:val="18"/>
                </w:rPr>
                <w:t>2</w:t>
              </w:r>
            </w:ins>
            <w:r w:rsidRPr="003D40D8">
              <w:rPr>
                <w:rFonts w:eastAsia="SimSun"/>
                <w:sz w:val="18"/>
                <w:szCs w:val="18"/>
              </w:rPr>
              <w:t>.a</w:t>
            </w:r>
            <w:proofErr w:type="spellEnd"/>
            <w:r w:rsidRPr="003D40D8">
              <w:rPr>
                <w:rFonts w:eastAsia="SimSun"/>
                <w:sz w:val="18"/>
                <w:szCs w:val="18"/>
              </w:rPr>
              <w:t>) и</w:t>
            </w:r>
          </w:p>
          <w:p w14:paraId="0227D124" w14:textId="77777777" w:rsidR="0024500E" w:rsidRPr="003D40D8" w:rsidRDefault="0024500E">
            <w:pPr>
              <w:spacing w:before="40" w:after="40"/>
              <w:ind w:left="794" w:hanging="284"/>
              <w:rPr>
                <w:lang w:eastAsia="zh-CN"/>
              </w:rPr>
              <w:pPrChange w:id="721" w:author="Fedosova, Elena" w:date="2023-08-16T16:49:00Z">
                <w:pPr/>
              </w:pPrChange>
            </w:pPr>
            <w:r w:rsidRPr="003D40D8">
              <w:rPr>
                <w:sz w:val="18"/>
                <w:szCs w:val="18"/>
              </w:rPr>
              <w:t>2)</w:t>
            </w:r>
            <w:r w:rsidRPr="003D40D8">
              <w:rPr>
                <w:sz w:val="18"/>
                <w:szCs w:val="18"/>
              </w:rPr>
              <w:tab/>
            </w:r>
            <w:r w:rsidRPr="003D40D8">
              <w:rPr>
                <w:rFonts w:eastAsia="SimSun"/>
                <w:sz w:val="18"/>
                <w:szCs w:val="18"/>
              </w:rPr>
              <w:t>запроса о координации негеостационарных спутниковых систем</w:t>
            </w:r>
          </w:p>
        </w:tc>
      </w:tr>
      <w:tr w:rsidR="0024500E" w:rsidRPr="003D40D8" w14:paraId="0F099BD7" w14:textId="77777777" w:rsidTr="003F35C7">
        <w:tc>
          <w:tcPr>
            <w:tcW w:w="1413" w:type="dxa"/>
          </w:tcPr>
          <w:p w14:paraId="2855ED6C" w14:textId="77777777" w:rsidR="0024500E" w:rsidRPr="003D40D8" w:rsidRDefault="0024500E" w:rsidP="000D27EE">
            <w:pPr>
              <w:spacing w:before="40" w:after="40"/>
              <w:rPr>
                <w:lang w:eastAsia="zh-CN"/>
              </w:rPr>
            </w:pPr>
            <w:proofErr w:type="spellStart"/>
            <w:r w:rsidRPr="003D40D8">
              <w:rPr>
                <w:sz w:val="18"/>
                <w:szCs w:val="18"/>
                <w:lang w:eastAsia="zh-CN"/>
              </w:rPr>
              <w:t>A.4.b.</w:t>
            </w:r>
            <w:del w:id="722" w:author="Fedosova, Elena" w:date="2023-08-16T16:49:00Z">
              <w:r w:rsidRPr="003D40D8" w:rsidDel="007C6780">
                <w:rPr>
                  <w:sz w:val="18"/>
                  <w:szCs w:val="18"/>
                  <w:lang w:eastAsia="zh-CN"/>
                </w:rPr>
                <w:delText>1</w:delText>
              </w:r>
            </w:del>
            <w:ins w:id="723" w:author="Fedosova, Elena" w:date="2023-08-16T16:49:00Z">
              <w:r w:rsidRPr="003D40D8">
                <w:rPr>
                  <w:sz w:val="18"/>
                  <w:szCs w:val="18"/>
                  <w:lang w:eastAsia="zh-CN"/>
                </w:rPr>
                <w:t>2</w:t>
              </w:r>
            </w:ins>
            <w:r w:rsidRPr="003D40D8">
              <w:rPr>
                <w:sz w:val="18"/>
                <w:szCs w:val="18"/>
                <w:lang w:eastAsia="zh-CN"/>
              </w:rPr>
              <w:t>.c</w:t>
            </w:r>
            <w:proofErr w:type="spellEnd"/>
          </w:p>
        </w:tc>
        <w:tc>
          <w:tcPr>
            <w:tcW w:w="8215" w:type="dxa"/>
          </w:tcPr>
          <w:p w14:paraId="038213FE" w14:textId="77777777" w:rsidR="0024500E" w:rsidRPr="003D40D8" w:rsidRDefault="0024500E" w:rsidP="000D27EE">
            <w:pPr>
              <w:spacing w:before="40" w:after="40" w:line="190" w:lineRule="exact"/>
              <w:ind w:left="170"/>
              <w:rPr>
                <w:sz w:val="18"/>
                <w:szCs w:val="18"/>
              </w:rPr>
            </w:pPr>
            <w:r w:rsidRPr="003D40D8">
              <w:rPr>
                <w:sz w:val="18"/>
                <w:szCs w:val="18"/>
              </w:rPr>
              <w:t xml:space="preserve">если орбитальные плоскости, число которых определено в п. </w:t>
            </w:r>
            <w:proofErr w:type="spellStart"/>
            <w:r w:rsidRPr="003D40D8">
              <w:rPr>
                <w:sz w:val="18"/>
                <w:szCs w:val="18"/>
              </w:rPr>
              <w:t>A.4.b.</w:t>
            </w:r>
            <w:del w:id="724" w:author="Russian" w:date="2023-08-29T16:20:00Z">
              <w:r w:rsidRPr="003D40D8" w:rsidDel="003275A6">
                <w:rPr>
                  <w:sz w:val="18"/>
                  <w:szCs w:val="18"/>
                </w:rPr>
                <w:delText>1</w:delText>
              </w:r>
            </w:del>
            <w:ins w:id="725" w:author="Russian" w:date="2023-08-29T16:20:00Z">
              <w:r w:rsidRPr="003D40D8">
                <w:rPr>
                  <w:sz w:val="18"/>
                  <w:szCs w:val="18"/>
                </w:rPr>
                <w:t>2</w:t>
              </w:r>
            </w:ins>
            <w:proofErr w:type="spellEnd"/>
            <w:r w:rsidRPr="003D40D8">
              <w:rPr>
                <w:sz w:val="18"/>
                <w:szCs w:val="18"/>
              </w:rPr>
              <w:t>, формируют несколько взаимоисключающих конфигураций, определяет количество поднаборов орбитальных характеристик, которые являются взаимоисключающими</w:t>
            </w:r>
          </w:p>
          <w:p w14:paraId="30459CE4" w14:textId="77777777" w:rsidR="0024500E" w:rsidRPr="003D40D8" w:rsidRDefault="0024500E" w:rsidP="000D27EE">
            <w:pPr>
              <w:spacing w:before="40" w:after="40"/>
              <w:ind w:left="340"/>
              <w:rPr>
                <w:sz w:val="18"/>
                <w:szCs w:val="18"/>
              </w:rPr>
            </w:pPr>
            <w:r w:rsidRPr="003D40D8">
              <w:rPr>
                <w:sz w:val="18"/>
                <w:szCs w:val="18"/>
              </w:rPr>
              <w:t>Требуется только в случае:</w:t>
            </w:r>
          </w:p>
          <w:p w14:paraId="79A09158" w14:textId="77777777" w:rsidR="0024500E" w:rsidRPr="003D40D8" w:rsidRDefault="0024500E" w:rsidP="000D27EE">
            <w:pPr>
              <w:spacing w:before="40" w:after="40"/>
              <w:ind w:left="794" w:hanging="284"/>
              <w:rPr>
                <w:sz w:val="18"/>
                <w:szCs w:val="18"/>
              </w:rPr>
            </w:pPr>
            <w:r w:rsidRPr="003D40D8">
              <w:rPr>
                <w:sz w:val="18"/>
                <w:szCs w:val="18"/>
              </w:rPr>
              <w:t>1)</w:t>
            </w:r>
            <w:r w:rsidRPr="003D40D8">
              <w:rPr>
                <w:sz w:val="18"/>
                <w:szCs w:val="18"/>
              </w:rPr>
              <w:tab/>
            </w:r>
            <w:r w:rsidRPr="003D40D8">
              <w:rPr>
                <w:rFonts w:eastAsia="SimSun"/>
                <w:sz w:val="18"/>
                <w:szCs w:val="18"/>
              </w:rPr>
              <w:t>информации</w:t>
            </w:r>
            <w:r w:rsidRPr="003D40D8">
              <w:rPr>
                <w:sz w:val="18"/>
                <w:szCs w:val="18"/>
              </w:rPr>
              <w:t xml:space="preserve"> для предварительной публикации по негеостационарной спутниковой системе, представляющей собой группировку (</w:t>
            </w:r>
            <w:proofErr w:type="spellStart"/>
            <w:r w:rsidRPr="003D40D8">
              <w:rPr>
                <w:sz w:val="18"/>
                <w:szCs w:val="18"/>
              </w:rPr>
              <w:t>A.4.b.</w:t>
            </w:r>
            <w:del w:id="726" w:author="Russian" w:date="2023-08-29T16:20:00Z">
              <w:r w:rsidRPr="003D40D8" w:rsidDel="003275A6">
                <w:rPr>
                  <w:sz w:val="18"/>
                  <w:szCs w:val="18"/>
                </w:rPr>
                <w:delText>1</w:delText>
              </w:r>
            </w:del>
            <w:ins w:id="727" w:author="Russian" w:date="2023-08-29T16:20:00Z">
              <w:r w:rsidRPr="003D40D8">
                <w:rPr>
                  <w:sz w:val="18"/>
                  <w:szCs w:val="18"/>
                </w:rPr>
                <w:t>2</w:t>
              </w:r>
            </w:ins>
            <w:r w:rsidRPr="003D40D8">
              <w:rPr>
                <w:sz w:val="18"/>
                <w:szCs w:val="18"/>
              </w:rPr>
              <w:t>.a</w:t>
            </w:r>
            <w:proofErr w:type="spellEnd"/>
            <w:r w:rsidRPr="003D40D8">
              <w:rPr>
                <w:sz w:val="18"/>
                <w:szCs w:val="18"/>
              </w:rPr>
              <w:t>) и</w:t>
            </w:r>
          </w:p>
          <w:p w14:paraId="1FF4D7DA" w14:textId="77777777" w:rsidR="0024500E" w:rsidRPr="003D40D8" w:rsidRDefault="0024500E">
            <w:pPr>
              <w:spacing w:before="40" w:after="40"/>
              <w:ind w:left="794" w:hanging="284"/>
              <w:rPr>
                <w:lang w:eastAsia="zh-CN"/>
              </w:rPr>
              <w:pPrChange w:id="728" w:author="Fedosova, Elena" w:date="2023-08-16T16:49:00Z">
                <w:pPr/>
              </w:pPrChange>
            </w:pPr>
            <w:r w:rsidRPr="003D40D8">
              <w:rPr>
                <w:sz w:val="18"/>
                <w:szCs w:val="18"/>
              </w:rPr>
              <w:t>2)</w:t>
            </w:r>
            <w:r w:rsidRPr="003D40D8">
              <w:rPr>
                <w:sz w:val="18"/>
                <w:szCs w:val="18"/>
              </w:rPr>
              <w:tab/>
            </w:r>
            <w:r w:rsidRPr="003D40D8">
              <w:rPr>
                <w:rFonts w:eastAsia="SimSun"/>
                <w:sz w:val="18"/>
                <w:szCs w:val="18"/>
              </w:rPr>
              <w:t>запроса</w:t>
            </w:r>
            <w:r w:rsidRPr="003D40D8">
              <w:rPr>
                <w:sz w:val="18"/>
                <w:szCs w:val="18"/>
              </w:rPr>
              <w:t xml:space="preserve"> о координации негеостационарных спутниковых систем</w:t>
            </w:r>
          </w:p>
        </w:tc>
      </w:tr>
      <w:tr w:rsidR="0024500E" w:rsidRPr="003D40D8" w14:paraId="5D3A40AD" w14:textId="77777777" w:rsidTr="003F35C7">
        <w:tc>
          <w:tcPr>
            <w:tcW w:w="1413" w:type="dxa"/>
          </w:tcPr>
          <w:p w14:paraId="7EAC522E" w14:textId="77777777" w:rsidR="0024500E" w:rsidRPr="003D40D8" w:rsidRDefault="0024500E" w:rsidP="000D27EE">
            <w:pPr>
              <w:spacing w:before="40" w:after="40"/>
              <w:rPr>
                <w:lang w:eastAsia="zh-CN"/>
              </w:rPr>
            </w:pPr>
            <w:proofErr w:type="spellStart"/>
            <w:r w:rsidRPr="003D40D8" w:rsidDel="00DF7F52">
              <w:rPr>
                <w:sz w:val="18"/>
                <w:szCs w:val="18"/>
                <w:lang w:eastAsia="zh-CN"/>
              </w:rPr>
              <w:t>A.4.b.</w:t>
            </w:r>
            <w:del w:id="729" w:author="Fedosova, Elena" w:date="2023-08-16T16:49:00Z">
              <w:r w:rsidRPr="003D40D8" w:rsidDel="007C6780">
                <w:rPr>
                  <w:sz w:val="18"/>
                  <w:szCs w:val="18"/>
                  <w:lang w:eastAsia="zh-CN"/>
                </w:rPr>
                <w:delText>1</w:delText>
              </w:r>
            </w:del>
            <w:ins w:id="730" w:author="Fedosova, Elena" w:date="2023-08-16T16:49:00Z">
              <w:r w:rsidRPr="003D40D8">
                <w:rPr>
                  <w:sz w:val="18"/>
                  <w:szCs w:val="18"/>
                  <w:lang w:eastAsia="zh-CN"/>
                </w:rPr>
                <w:t>2</w:t>
              </w:r>
            </w:ins>
            <w:r w:rsidRPr="003D40D8" w:rsidDel="00DF7F52">
              <w:rPr>
                <w:sz w:val="18"/>
                <w:szCs w:val="18"/>
                <w:lang w:eastAsia="zh-CN"/>
              </w:rPr>
              <w:t>.</w:t>
            </w:r>
            <w:r w:rsidRPr="003D40D8">
              <w:rPr>
                <w:sz w:val="18"/>
                <w:szCs w:val="18"/>
                <w:lang w:eastAsia="zh-CN"/>
              </w:rPr>
              <w:t>d</w:t>
            </w:r>
            <w:proofErr w:type="spellEnd"/>
          </w:p>
        </w:tc>
        <w:tc>
          <w:tcPr>
            <w:tcW w:w="8215" w:type="dxa"/>
          </w:tcPr>
          <w:p w14:paraId="33D9AF10" w14:textId="77777777" w:rsidR="0024500E" w:rsidRPr="003D40D8" w:rsidRDefault="0024500E" w:rsidP="000D27EE">
            <w:pPr>
              <w:pStyle w:val="Tabletext"/>
              <w:tabs>
                <w:tab w:val="clear" w:pos="284"/>
                <w:tab w:val="clear" w:pos="567"/>
                <w:tab w:val="clear" w:pos="851"/>
                <w:tab w:val="clear" w:pos="1134"/>
                <w:tab w:val="clear" w:pos="1418"/>
                <w:tab w:val="clear" w:pos="1871"/>
                <w:tab w:val="clear" w:pos="2268"/>
                <w:tab w:val="left" w:pos="288"/>
                <w:tab w:val="left" w:pos="576"/>
                <w:tab w:val="left" w:pos="864"/>
                <w:tab w:val="left" w:pos="1152"/>
                <w:tab w:val="left" w:pos="1440"/>
              </w:tabs>
              <w:ind w:left="170"/>
              <w:rPr>
                <w:szCs w:val="18"/>
              </w:rPr>
            </w:pPr>
            <w:r w:rsidRPr="003D40D8">
              <w:rPr>
                <w:szCs w:val="18"/>
              </w:rPr>
              <w:t xml:space="preserve">если орбитальные плоскости, число которых определено в п. </w:t>
            </w:r>
            <w:proofErr w:type="spellStart"/>
            <w:r w:rsidRPr="003D40D8">
              <w:rPr>
                <w:szCs w:val="18"/>
              </w:rPr>
              <w:t>A.4.b.</w:t>
            </w:r>
            <w:del w:id="731" w:author="Russian" w:date="2023-08-29T16:20:00Z">
              <w:r w:rsidRPr="003D40D8" w:rsidDel="003275A6">
                <w:rPr>
                  <w:szCs w:val="18"/>
                </w:rPr>
                <w:delText>1</w:delText>
              </w:r>
            </w:del>
            <w:ins w:id="732" w:author="Russian" w:date="2023-08-29T16:20:00Z">
              <w:r w:rsidRPr="003D40D8">
                <w:rPr>
                  <w:szCs w:val="18"/>
                </w:rPr>
                <w:t>2</w:t>
              </w:r>
            </w:ins>
            <w:r w:rsidRPr="003D40D8">
              <w:rPr>
                <w:szCs w:val="18"/>
              </w:rPr>
              <w:t>.b</w:t>
            </w:r>
            <w:proofErr w:type="spellEnd"/>
            <w:r w:rsidRPr="003D40D8">
              <w:rPr>
                <w:szCs w:val="18"/>
              </w:rPr>
              <w:t>, формируют несколько взаимоисключающих конфигураций, определяет идентификационные номера орбитальных плоскостей, связанных с каждой из этих взаимоисключающих конфигураций</w:t>
            </w:r>
          </w:p>
          <w:p w14:paraId="411DD87F" w14:textId="77777777" w:rsidR="0024500E" w:rsidRPr="003D40D8" w:rsidRDefault="0024500E" w:rsidP="000D27EE">
            <w:pPr>
              <w:spacing w:before="40" w:after="40"/>
              <w:ind w:left="340"/>
              <w:rPr>
                <w:rFonts w:eastAsia="Calibri"/>
                <w:sz w:val="18"/>
                <w:szCs w:val="18"/>
              </w:rPr>
            </w:pPr>
            <w:r w:rsidRPr="003D40D8">
              <w:rPr>
                <w:sz w:val="18"/>
                <w:szCs w:val="18"/>
              </w:rPr>
              <w:t>Требуется</w:t>
            </w:r>
            <w:r w:rsidRPr="003D40D8">
              <w:rPr>
                <w:rFonts w:eastAsia="Calibri"/>
                <w:sz w:val="18"/>
                <w:szCs w:val="18"/>
              </w:rPr>
              <w:t xml:space="preserve"> только в случае:</w:t>
            </w:r>
          </w:p>
          <w:p w14:paraId="31075841" w14:textId="77777777" w:rsidR="0024500E" w:rsidRPr="003D40D8" w:rsidRDefault="0024500E" w:rsidP="000D27EE">
            <w:pPr>
              <w:spacing w:before="40" w:after="40"/>
              <w:ind w:left="794" w:hanging="284"/>
              <w:rPr>
                <w:rFonts w:eastAsia="Calibri"/>
                <w:sz w:val="18"/>
                <w:szCs w:val="18"/>
              </w:rPr>
            </w:pPr>
            <w:r w:rsidRPr="003D40D8">
              <w:rPr>
                <w:rFonts w:eastAsia="Calibri"/>
                <w:sz w:val="18"/>
                <w:szCs w:val="18"/>
              </w:rPr>
              <w:t>1)</w:t>
            </w:r>
            <w:r w:rsidRPr="003D40D8">
              <w:rPr>
                <w:rFonts w:eastAsia="Calibri"/>
                <w:sz w:val="18"/>
                <w:szCs w:val="18"/>
              </w:rPr>
              <w:tab/>
              <w:t xml:space="preserve">информации для предварительной публикации по </w:t>
            </w:r>
            <w:r w:rsidRPr="003D40D8">
              <w:rPr>
                <w:rFonts w:eastAsia="SimSun"/>
                <w:sz w:val="18"/>
                <w:szCs w:val="18"/>
              </w:rPr>
              <w:t>негеостационарной</w:t>
            </w:r>
            <w:r w:rsidRPr="003D40D8">
              <w:rPr>
                <w:rFonts w:eastAsia="Calibri"/>
                <w:sz w:val="18"/>
                <w:szCs w:val="18"/>
              </w:rPr>
              <w:t xml:space="preserve"> спутниковой системе, представляющей собой группировку (</w:t>
            </w:r>
            <w:proofErr w:type="spellStart"/>
            <w:r w:rsidRPr="003D40D8">
              <w:rPr>
                <w:rFonts w:eastAsia="Calibri"/>
                <w:sz w:val="18"/>
                <w:szCs w:val="18"/>
              </w:rPr>
              <w:t>A.4.b.</w:t>
            </w:r>
            <w:del w:id="733" w:author="Russian" w:date="2023-08-29T16:20:00Z">
              <w:r w:rsidRPr="003D40D8" w:rsidDel="003275A6">
                <w:rPr>
                  <w:rFonts w:eastAsia="Calibri"/>
                  <w:sz w:val="18"/>
                  <w:szCs w:val="18"/>
                </w:rPr>
                <w:delText>1</w:delText>
              </w:r>
            </w:del>
            <w:ins w:id="734" w:author="Russian" w:date="2023-08-29T16:20:00Z">
              <w:r w:rsidRPr="003D40D8">
                <w:rPr>
                  <w:rFonts w:eastAsia="Calibri"/>
                  <w:sz w:val="18"/>
                  <w:szCs w:val="18"/>
                </w:rPr>
                <w:t>2</w:t>
              </w:r>
            </w:ins>
            <w:r w:rsidRPr="003D40D8">
              <w:rPr>
                <w:rFonts w:eastAsia="Calibri"/>
                <w:sz w:val="18"/>
                <w:szCs w:val="18"/>
              </w:rPr>
              <w:t>.a</w:t>
            </w:r>
            <w:proofErr w:type="spellEnd"/>
            <w:r w:rsidRPr="003D40D8">
              <w:rPr>
                <w:rFonts w:eastAsia="Calibri"/>
                <w:sz w:val="18"/>
                <w:szCs w:val="18"/>
              </w:rPr>
              <w:t>) и</w:t>
            </w:r>
          </w:p>
          <w:p w14:paraId="01D18079" w14:textId="77777777" w:rsidR="0024500E" w:rsidRPr="003D40D8" w:rsidRDefault="0024500E">
            <w:pPr>
              <w:spacing w:before="40" w:after="40"/>
              <w:ind w:left="794" w:hanging="284"/>
              <w:rPr>
                <w:lang w:eastAsia="zh-CN"/>
              </w:rPr>
              <w:pPrChange w:id="735" w:author="Fedosova, Elena" w:date="2023-08-16T16:49:00Z">
                <w:pPr/>
              </w:pPrChange>
            </w:pPr>
            <w:r w:rsidRPr="003D40D8">
              <w:rPr>
                <w:rFonts w:eastAsia="Calibri"/>
                <w:sz w:val="18"/>
                <w:szCs w:val="18"/>
              </w:rPr>
              <w:t>2)</w:t>
            </w:r>
            <w:r w:rsidRPr="003D40D8">
              <w:rPr>
                <w:rFonts w:eastAsia="Calibri"/>
                <w:sz w:val="18"/>
                <w:szCs w:val="18"/>
              </w:rPr>
              <w:tab/>
              <w:t xml:space="preserve">запроса о координации негеостационарных </w:t>
            </w:r>
            <w:r w:rsidRPr="003D40D8">
              <w:rPr>
                <w:rFonts w:eastAsia="SimSun"/>
                <w:sz w:val="18"/>
                <w:szCs w:val="18"/>
              </w:rPr>
              <w:t>спутниковых</w:t>
            </w:r>
            <w:r w:rsidRPr="003D40D8">
              <w:rPr>
                <w:rFonts w:eastAsia="Calibri"/>
                <w:sz w:val="18"/>
                <w:szCs w:val="18"/>
              </w:rPr>
              <w:t xml:space="preserve"> систем</w:t>
            </w:r>
          </w:p>
        </w:tc>
      </w:tr>
      <w:tr w:rsidR="0024500E" w:rsidRPr="003D40D8" w14:paraId="4B6C4EE6" w14:textId="77777777" w:rsidTr="003F35C7">
        <w:tc>
          <w:tcPr>
            <w:tcW w:w="1413" w:type="dxa"/>
          </w:tcPr>
          <w:p w14:paraId="1ED018D3" w14:textId="77777777" w:rsidR="0024500E" w:rsidRPr="003D40D8" w:rsidRDefault="0024500E" w:rsidP="000D27EE">
            <w:pPr>
              <w:spacing w:before="40" w:after="40"/>
              <w:rPr>
                <w:lang w:eastAsia="zh-CN"/>
              </w:rPr>
            </w:pPr>
            <w:del w:id="736" w:author="Fedosova, Elena" w:date="2023-08-16T16:50:00Z">
              <w:r w:rsidRPr="003D40D8" w:rsidDel="007C6780">
                <w:rPr>
                  <w:sz w:val="18"/>
                  <w:szCs w:val="18"/>
                </w:rPr>
                <w:delText>A.4.b.2</w:delText>
              </w:r>
            </w:del>
          </w:p>
        </w:tc>
        <w:tc>
          <w:tcPr>
            <w:tcW w:w="8215" w:type="dxa"/>
          </w:tcPr>
          <w:p w14:paraId="30551751" w14:textId="77777777" w:rsidR="0024500E" w:rsidRPr="003D40D8" w:rsidRDefault="0024500E" w:rsidP="000D27EE">
            <w:pPr>
              <w:spacing w:before="40" w:after="40"/>
              <w:rPr>
                <w:lang w:eastAsia="zh-CN"/>
              </w:rPr>
            </w:pPr>
            <w:del w:id="737" w:author="Fedosova, Elena" w:date="2023-08-16T16:50:00Z">
              <w:r w:rsidRPr="003D40D8" w:rsidDel="007C6780">
                <w:rPr>
                  <w:sz w:val="18"/>
                  <w:szCs w:val="18"/>
                </w:rPr>
                <w:delText>код эталонного тела</w:delText>
              </w:r>
            </w:del>
          </w:p>
        </w:tc>
      </w:tr>
      <w:tr w:rsidR="0024500E" w:rsidRPr="003D40D8" w14:paraId="4808EB95" w14:textId="77777777" w:rsidTr="003F35C7">
        <w:tc>
          <w:tcPr>
            <w:tcW w:w="1413" w:type="dxa"/>
          </w:tcPr>
          <w:p w14:paraId="151BAA8B" w14:textId="77777777" w:rsidR="0024500E" w:rsidRPr="003D40D8" w:rsidRDefault="0024500E" w:rsidP="000D27EE">
            <w:pPr>
              <w:spacing w:before="40" w:after="40"/>
              <w:rPr>
                <w:lang w:eastAsia="zh-CN"/>
              </w:rPr>
            </w:pPr>
            <w:proofErr w:type="spellStart"/>
            <w:r w:rsidRPr="003D40D8">
              <w:rPr>
                <w:sz w:val="18"/>
                <w:szCs w:val="18"/>
              </w:rPr>
              <w:t>A.4.b.3</w:t>
            </w:r>
            <w:proofErr w:type="spellEnd"/>
          </w:p>
        </w:tc>
        <w:tc>
          <w:tcPr>
            <w:tcW w:w="8215" w:type="dxa"/>
          </w:tcPr>
          <w:p w14:paraId="616A59EE" w14:textId="77777777" w:rsidR="0024500E" w:rsidRPr="003D40D8" w:rsidRDefault="0024500E" w:rsidP="000D27EE">
            <w:pPr>
              <w:spacing w:before="40" w:after="40"/>
              <w:rPr>
                <w:lang w:eastAsia="zh-CN"/>
              </w:rPr>
            </w:pPr>
            <w:ins w:id="738" w:author="Germanchuk, Olga" w:date="2023-10-24T13:35:00Z">
              <w:r w:rsidRPr="003D40D8">
                <w:rPr>
                  <w:b/>
                  <w:bCs/>
                  <w:sz w:val="18"/>
                  <w:szCs w:val="18"/>
                </w:rPr>
                <w:t>Если эталонным телом является Земля</w:t>
              </w:r>
            </w:ins>
            <w:ins w:id="739" w:author="Fedosova, Elena" w:date="2023-08-16T16:50:00Z">
              <w:r w:rsidRPr="003D40D8">
                <w:rPr>
                  <w:b/>
                  <w:bCs/>
                  <w:sz w:val="18"/>
                  <w:szCs w:val="18"/>
                </w:rPr>
                <w:t xml:space="preserve">, </w:t>
              </w:r>
            </w:ins>
            <w:del w:id="740" w:author="Fedosova, Elena" w:date="2023-08-16T16:50:00Z">
              <w:r w:rsidRPr="003D40D8" w:rsidDel="007C6780">
                <w:rPr>
                  <w:b/>
                  <w:bCs/>
                  <w:sz w:val="18"/>
                  <w:szCs w:val="18"/>
                </w:rPr>
                <w:delText>Д</w:delText>
              </w:r>
            </w:del>
            <w:ins w:id="741" w:author="Fedosova, Elena" w:date="2023-08-16T16:50:00Z">
              <w:r w:rsidRPr="003D40D8">
                <w:rPr>
                  <w:b/>
                  <w:bCs/>
                  <w:sz w:val="18"/>
                  <w:szCs w:val="18"/>
                </w:rPr>
                <w:t>д</w:t>
              </w:r>
            </w:ins>
            <w:r w:rsidRPr="003D40D8">
              <w:rPr>
                <w:b/>
                <w:bCs/>
                <w:sz w:val="18"/>
                <w:szCs w:val="18"/>
              </w:rPr>
              <w:t>ля космических станций негеостационарной системы фиксированной спутниковой службы, работающей в полосе частот 3400–4200 МГц</w:t>
            </w:r>
            <w:r w:rsidRPr="003D40D8">
              <w:rPr>
                <w:sz w:val="18"/>
                <w:szCs w:val="18"/>
              </w:rPr>
              <w:t>:</w:t>
            </w:r>
          </w:p>
        </w:tc>
      </w:tr>
      <w:tr w:rsidR="0024500E" w:rsidRPr="003D40D8" w14:paraId="03511395" w14:textId="77777777" w:rsidTr="003F35C7">
        <w:tc>
          <w:tcPr>
            <w:tcW w:w="1413" w:type="dxa"/>
          </w:tcPr>
          <w:p w14:paraId="19429117" w14:textId="77777777" w:rsidR="0024500E" w:rsidRPr="003D40D8" w:rsidRDefault="0024500E" w:rsidP="000D27EE">
            <w:pPr>
              <w:spacing w:before="40" w:after="40"/>
              <w:rPr>
                <w:lang w:eastAsia="zh-CN"/>
              </w:rPr>
            </w:pPr>
            <w:proofErr w:type="spellStart"/>
            <w:r w:rsidRPr="003D40D8">
              <w:rPr>
                <w:sz w:val="18"/>
                <w:szCs w:val="18"/>
              </w:rPr>
              <w:t>A.4.b.3.a</w:t>
            </w:r>
            <w:proofErr w:type="spellEnd"/>
          </w:p>
        </w:tc>
        <w:tc>
          <w:tcPr>
            <w:tcW w:w="8215" w:type="dxa"/>
          </w:tcPr>
          <w:p w14:paraId="29C4F0A8" w14:textId="77777777" w:rsidR="0024500E" w:rsidRPr="003D40D8" w:rsidRDefault="0024500E" w:rsidP="000D27EE">
            <w:pPr>
              <w:spacing w:before="40" w:after="40"/>
              <w:rPr>
                <w:lang w:eastAsia="zh-CN"/>
              </w:rPr>
            </w:pPr>
            <w:bookmarkStart w:id="742" w:name="_Hlk149046625"/>
            <w:r w:rsidRPr="003D40D8">
              <w:rPr>
                <w:sz w:val="18"/>
                <w:szCs w:val="18"/>
              </w:rPr>
              <w:t>максимальное число космических станций (</w:t>
            </w:r>
            <w:proofErr w:type="spellStart"/>
            <w:r w:rsidRPr="003D40D8">
              <w:rPr>
                <w:i/>
                <w:iCs/>
                <w:sz w:val="18"/>
                <w:szCs w:val="18"/>
              </w:rPr>
              <w:t>N</w:t>
            </w:r>
            <w:r w:rsidRPr="003D40D8">
              <w:rPr>
                <w:i/>
                <w:iCs/>
                <w:sz w:val="18"/>
                <w:szCs w:val="18"/>
                <w:vertAlign w:val="subscript"/>
              </w:rPr>
              <w:t>N</w:t>
            </w:r>
            <w:proofErr w:type="spellEnd"/>
            <w:r w:rsidRPr="003D40D8">
              <w:rPr>
                <w:sz w:val="18"/>
                <w:szCs w:val="18"/>
              </w:rPr>
              <w:t>) негеостационарной спутниковой системы фиксированной спутниковой службы, ведущих одновременную передачу на совпадающей частоте в Северном полушарии</w:t>
            </w:r>
            <w:bookmarkEnd w:id="742"/>
          </w:p>
        </w:tc>
      </w:tr>
      <w:tr w:rsidR="0024500E" w:rsidRPr="003D40D8" w14:paraId="76070D74" w14:textId="77777777" w:rsidTr="003F35C7">
        <w:tc>
          <w:tcPr>
            <w:tcW w:w="1413" w:type="dxa"/>
          </w:tcPr>
          <w:p w14:paraId="5868F798" w14:textId="77777777" w:rsidR="0024500E" w:rsidRPr="003D40D8" w:rsidRDefault="0024500E" w:rsidP="000D27EE">
            <w:pPr>
              <w:spacing w:before="40" w:after="40"/>
              <w:rPr>
                <w:lang w:eastAsia="zh-CN"/>
              </w:rPr>
            </w:pPr>
            <w:proofErr w:type="spellStart"/>
            <w:r w:rsidRPr="003D40D8">
              <w:rPr>
                <w:sz w:val="18"/>
                <w:szCs w:val="18"/>
              </w:rPr>
              <w:t>A.4.b.3.b</w:t>
            </w:r>
            <w:proofErr w:type="spellEnd"/>
          </w:p>
        </w:tc>
        <w:tc>
          <w:tcPr>
            <w:tcW w:w="8215" w:type="dxa"/>
          </w:tcPr>
          <w:p w14:paraId="4DEF7277" w14:textId="77777777" w:rsidR="0024500E" w:rsidRPr="003D40D8" w:rsidRDefault="0024500E" w:rsidP="000D27EE">
            <w:pPr>
              <w:spacing w:before="40" w:after="40"/>
              <w:rPr>
                <w:lang w:eastAsia="zh-CN"/>
              </w:rPr>
            </w:pPr>
            <w:r w:rsidRPr="003D40D8">
              <w:rPr>
                <w:sz w:val="18"/>
                <w:szCs w:val="18"/>
              </w:rPr>
              <w:t>максимальное число космических станций (</w:t>
            </w:r>
            <w:proofErr w:type="spellStart"/>
            <w:r w:rsidRPr="003D40D8">
              <w:rPr>
                <w:i/>
                <w:iCs/>
                <w:sz w:val="18"/>
                <w:szCs w:val="18"/>
              </w:rPr>
              <w:t>N</w:t>
            </w:r>
            <w:r w:rsidRPr="003D40D8">
              <w:rPr>
                <w:i/>
                <w:iCs/>
                <w:sz w:val="18"/>
                <w:szCs w:val="18"/>
                <w:vertAlign w:val="subscript"/>
              </w:rPr>
              <w:t>S</w:t>
            </w:r>
            <w:proofErr w:type="spellEnd"/>
            <w:r w:rsidRPr="003D40D8">
              <w:rPr>
                <w:sz w:val="18"/>
                <w:szCs w:val="18"/>
              </w:rPr>
              <w:t>) негеостационарной спутниковой системы фиксированной спутниковой службы, ведущих одновременную передачу на совпадающей частоте в Южном полушарии</w:t>
            </w:r>
          </w:p>
        </w:tc>
      </w:tr>
      <w:tr w:rsidR="0024500E" w:rsidRPr="003D40D8" w14:paraId="328B1965" w14:textId="77777777" w:rsidTr="003F35C7">
        <w:tc>
          <w:tcPr>
            <w:tcW w:w="1413" w:type="dxa"/>
          </w:tcPr>
          <w:p w14:paraId="079C0D43" w14:textId="77777777" w:rsidR="0024500E" w:rsidRPr="003D40D8" w:rsidRDefault="0024500E" w:rsidP="000D27EE">
            <w:pPr>
              <w:spacing w:before="40" w:after="40"/>
              <w:rPr>
                <w:lang w:eastAsia="zh-CN"/>
              </w:rPr>
            </w:pPr>
            <w:proofErr w:type="spellStart"/>
            <w:r w:rsidRPr="003D40D8">
              <w:rPr>
                <w:sz w:val="18"/>
                <w:szCs w:val="18"/>
              </w:rPr>
              <w:t>A.4.b.4</w:t>
            </w:r>
            <w:proofErr w:type="spellEnd"/>
          </w:p>
        </w:tc>
        <w:tc>
          <w:tcPr>
            <w:tcW w:w="8215" w:type="dxa"/>
          </w:tcPr>
          <w:p w14:paraId="08B56908" w14:textId="77777777" w:rsidR="0024500E" w:rsidRPr="003D40D8" w:rsidRDefault="0024500E" w:rsidP="000D27EE">
            <w:pPr>
              <w:spacing w:before="40" w:after="40"/>
              <w:rPr>
                <w:lang w:eastAsia="zh-CN"/>
              </w:rPr>
            </w:pPr>
            <w:r w:rsidRPr="003D40D8">
              <w:rPr>
                <w:b/>
                <w:bCs/>
                <w:sz w:val="18"/>
                <w:szCs w:val="18"/>
              </w:rPr>
              <w:t>Для каждой орбитальной плоскости, где Земля является эталонным телом</w:t>
            </w:r>
            <w:r w:rsidRPr="003D40D8">
              <w:rPr>
                <w:sz w:val="18"/>
                <w:szCs w:val="18"/>
              </w:rPr>
              <w:t>:</w:t>
            </w:r>
          </w:p>
        </w:tc>
      </w:tr>
    </w:tbl>
    <w:p w14:paraId="1D5A0818" w14:textId="77777777" w:rsidR="0024500E" w:rsidRPr="003D40D8" w:rsidRDefault="0024500E" w:rsidP="00E071E3">
      <w:pPr>
        <w:pStyle w:val="Heading4"/>
      </w:pPr>
      <w:bookmarkStart w:id="743" w:name="_Toc128486169"/>
      <w:bookmarkStart w:id="744" w:name="_Toc129907283"/>
      <w:r w:rsidRPr="003D40D8">
        <w:t>3.2.1.5</w:t>
      </w:r>
      <w:r w:rsidRPr="003D40D8">
        <w:tab/>
        <w:t xml:space="preserve">Пункты </w:t>
      </w:r>
      <w:proofErr w:type="spellStart"/>
      <w:r w:rsidRPr="003D40D8">
        <w:t>A.4.b.4.j</w:t>
      </w:r>
      <w:proofErr w:type="spellEnd"/>
      <w:r w:rsidRPr="003D40D8">
        <w:t xml:space="preserve">, A.4.b.4.g, </w:t>
      </w:r>
      <w:proofErr w:type="spellStart"/>
      <w:r w:rsidRPr="003D40D8">
        <w:t>A.4.b.4.k</w:t>
      </w:r>
      <w:proofErr w:type="spellEnd"/>
      <w:r w:rsidRPr="003D40D8">
        <w:t xml:space="preserve">, </w:t>
      </w:r>
      <w:proofErr w:type="spellStart"/>
      <w:r w:rsidRPr="003D40D8">
        <w:t>A.4.b.4.l</w:t>
      </w:r>
      <w:proofErr w:type="spellEnd"/>
      <w:r w:rsidRPr="003D40D8">
        <w:t xml:space="preserve"> – Долгота восходящего узла, прямое восхождение восходящего узла, эталонное время</w:t>
      </w:r>
      <w:bookmarkEnd w:id="743"/>
      <w:bookmarkEnd w:id="744"/>
    </w:p>
    <w:p w14:paraId="21F53060" w14:textId="77777777" w:rsidR="0024500E" w:rsidRPr="003D40D8" w:rsidRDefault="0024500E" w:rsidP="005D0CF3">
      <w:r w:rsidRPr="003D40D8">
        <w:t>Как отмечает Бюро, в отношении этих элементов данных администрации испытывают трудности в понимании различия между прямым восхождением восходящего угла (</w:t>
      </w:r>
      <w:proofErr w:type="spellStart"/>
      <w:r w:rsidRPr="003D40D8">
        <w:t>RAAN</w:t>
      </w:r>
      <w:proofErr w:type="spellEnd"/>
      <w:r w:rsidRPr="003D40D8">
        <w:t>) и долготой восходящего узла (</w:t>
      </w:r>
      <w:proofErr w:type="spellStart"/>
      <w:r w:rsidRPr="003D40D8">
        <w:t>LAN</w:t>
      </w:r>
      <w:proofErr w:type="spellEnd"/>
      <w:r w:rsidRPr="003D40D8">
        <w:t>), а также в вопросе о том, какое эталонное время следует использовать для определения этих элементов.</w:t>
      </w:r>
    </w:p>
    <w:p w14:paraId="564D9A6E" w14:textId="77777777" w:rsidR="0024500E" w:rsidRPr="003D40D8" w:rsidRDefault="0024500E" w:rsidP="005D0CF3">
      <w:r w:rsidRPr="003D40D8">
        <w:t xml:space="preserve">В соответствии с Приложением </w:t>
      </w:r>
      <w:r w:rsidRPr="003D40D8">
        <w:rPr>
          <w:b/>
          <w:bCs/>
        </w:rPr>
        <w:t>4</w:t>
      </w:r>
      <w:r w:rsidRPr="003D40D8">
        <w:t xml:space="preserve">, </w:t>
      </w:r>
      <w:proofErr w:type="spellStart"/>
      <w:r w:rsidRPr="003D40D8">
        <w:t>RAAN</w:t>
      </w:r>
      <w:proofErr w:type="spellEnd"/>
      <w:r w:rsidRPr="003D40D8">
        <w:t xml:space="preserve"> для орбитальной плоскости следует измерять против часовой стрелки в экваториальной плоскости от направления весеннего равноденствия до точки, где спутник пересекает экваториальную плоскость с юга на север; определяется в эталонное время. </w:t>
      </w:r>
    </w:p>
    <w:p w14:paraId="7A2A59B4" w14:textId="77777777" w:rsidR="0024500E" w:rsidRPr="003D40D8" w:rsidRDefault="0024500E" w:rsidP="005D0CF3">
      <w:proofErr w:type="spellStart"/>
      <w:r w:rsidRPr="003D40D8">
        <w:t>LAN</w:t>
      </w:r>
      <w:proofErr w:type="spellEnd"/>
      <w:r w:rsidRPr="003D40D8">
        <w:t xml:space="preserve"> для орбитальной плоскости следует измерять против часовой стрелки в экваториальной плоскости от Гринвичского меридиана до точки, где спутник пересекает экваториальную плоскость с юга на север; определяется в то же самое эталонное время. </w:t>
      </w:r>
    </w:p>
    <w:p w14:paraId="45C0563C" w14:textId="77777777" w:rsidR="0024500E" w:rsidRPr="003D40D8" w:rsidRDefault="0024500E" w:rsidP="005D0CF3">
      <w:r w:rsidRPr="003D40D8">
        <w:lastRenderedPageBreak/>
        <w:t xml:space="preserve">Согласно примечаниям к элементам данных </w:t>
      </w:r>
      <w:proofErr w:type="spellStart"/>
      <w:r w:rsidRPr="003D40D8">
        <w:t>А.4.b.4.g</w:t>
      </w:r>
      <w:proofErr w:type="spellEnd"/>
      <w:r w:rsidRPr="003D40D8">
        <w:t xml:space="preserve"> и </w:t>
      </w:r>
      <w:proofErr w:type="spellStart"/>
      <w:r w:rsidRPr="003D40D8">
        <w:t>А.4.b.4.j</w:t>
      </w:r>
      <w:proofErr w:type="spellEnd"/>
      <w:r w:rsidRPr="003D40D8">
        <w:t xml:space="preserve"> Приложения </w:t>
      </w:r>
      <w:r w:rsidRPr="003D40D8">
        <w:rPr>
          <w:b/>
          <w:bCs/>
        </w:rPr>
        <w:t>4</w:t>
      </w:r>
      <w:r w:rsidRPr="003D40D8">
        <w:t xml:space="preserve"> все спутники во всех орбитальных плоскостях должны использовать одно и то же эталонное время. Если таковое не указано, предполагается, что t=0. </w:t>
      </w:r>
    </w:p>
    <w:p w14:paraId="7EB921C5" w14:textId="77777777" w:rsidR="0024500E" w:rsidRPr="003D40D8" w:rsidRDefault="0024500E" w:rsidP="005D0CF3">
      <w:r w:rsidRPr="003D40D8">
        <w:t xml:space="preserve">На основании вышеуказанных определений </w:t>
      </w:r>
      <w:proofErr w:type="spellStart"/>
      <w:r w:rsidRPr="003D40D8">
        <w:t>RAAN</w:t>
      </w:r>
      <w:proofErr w:type="spellEnd"/>
      <w:r w:rsidRPr="003D40D8">
        <w:t xml:space="preserve"> определяет положение каждой орбитальной плоскости спутниковой системы НГСО в космосе относительно положения Солнца в эталонное время; </w:t>
      </w:r>
      <w:proofErr w:type="spellStart"/>
      <w:r w:rsidRPr="003D40D8">
        <w:t>LAN</w:t>
      </w:r>
      <w:proofErr w:type="spellEnd"/>
      <w:r w:rsidRPr="003D40D8">
        <w:t xml:space="preserve"> определяет положение этих же орбитальных плоскостей относительно Земли в то же самое эталонное время. Следовательно, значения </w:t>
      </w:r>
      <w:proofErr w:type="spellStart"/>
      <w:r w:rsidRPr="003D40D8">
        <w:t>RAAN</w:t>
      </w:r>
      <w:proofErr w:type="spellEnd"/>
      <w:r w:rsidRPr="003D40D8">
        <w:t xml:space="preserve"> и </w:t>
      </w:r>
      <w:proofErr w:type="spellStart"/>
      <w:r w:rsidRPr="003D40D8">
        <w:t>LAN</w:t>
      </w:r>
      <w:proofErr w:type="spellEnd"/>
      <w:r w:rsidRPr="003D40D8">
        <w:t xml:space="preserve"> для каждой орбитальной станции спутниковой системы НГСО взаимозависимы, и разница между ними постоянна. Если в эталонное время направление к Гринвичскому меридиану совпадет с направлением к весеннему равноденствию, значения </w:t>
      </w:r>
      <w:proofErr w:type="spellStart"/>
      <w:r w:rsidRPr="003D40D8">
        <w:t>RAAN</w:t>
      </w:r>
      <w:proofErr w:type="spellEnd"/>
      <w:r w:rsidRPr="003D40D8">
        <w:t xml:space="preserve"> и </w:t>
      </w:r>
      <w:proofErr w:type="spellStart"/>
      <w:r w:rsidRPr="003D40D8">
        <w:t>LAN</w:t>
      </w:r>
      <w:proofErr w:type="spellEnd"/>
      <w:r w:rsidRPr="003D40D8">
        <w:t xml:space="preserve"> будут идентичны.</w:t>
      </w:r>
    </w:p>
    <w:p w14:paraId="1F518AF0" w14:textId="77777777" w:rsidR="0024500E" w:rsidRPr="003D40D8" w:rsidRDefault="0024500E" w:rsidP="005D0CF3">
      <w:r w:rsidRPr="003D40D8">
        <w:t xml:space="preserve">Также, поскольку фактическое значение </w:t>
      </w:r>
      <w:proofErr w:type="spellStart"/>
      <w:r w:rsidRPr="003D40D8">
        <w:t>RAAN</w:t>
      </w:r>
      <w:proofErr w:type="spellEnd"/>
      <w:r w:rsidRPr="003D40D8">
        <w:t xml:space="preserve"> при вводе в действие спутниковой системы складывается под влиянием множества факторов (таких как время, дата, место запуска, азимут запуска и т. д.), трудно предсказать фактические значения </w:t>
      </w:r>
      <w:proofErr w:type="spellStart"/>
      <w:r w:rsidRPr="003D40D8">
        <w:t>RAAN</w:t>
      </w:r>
      <w:proofErr w:type="spellEnd"/>
      <w:r w:rsidRPr="003D40D8">
        <w:t xml:space="preserve"> и эталонного времени на этапе представления запроса о координации. Поэтому многие администрации представляют одни и те же значения </w:t>
      </w:r>
      <w:proofErr w:type="spellStart"/>
      <w:r w:rsidRPr="003D40D8">
        <w:t>RAAN</w:t>
      </w:r>
      <w:proofErr w:type="spellEnd"/>
      <w:r w:rsidRPr="003D40D8">
        <w:t xml:space="preserve"> и </w:t>
      </w:r>
      <w:proofErr w:type="spellStart"/>
      <w:r w:rsidRPr="003D40D8">
        <w:t>LAN</w:t>
      </w:r>
      <w:proofErr w:type="spellEnd"/>
      <w:r w:rsidRPr="003D40D8">
        <w:t xml:space="preserve"> для своих спутниковых систем, не указывая эталонное время (то есть t=0). Более того, хотя в некоторых случаях эти параметры не соответствуют реальным характеристикам орбитальных плоскостей, они заявляются администрациями дополнительно, поскольку любое изменение орбитальных характеристик приведет к повторному рассмотрению всей сети и, возможно, установлению новой даты защиты. </w:t>
      </w:r>
    </w:p>
    <w:p w14:paraId="164BE325" w14:textId="77777777" w:rsidR="0024500E" w:rsidRPr="003D40D8" w:rsidRDefault="0024500E" w:rsidP="005D0CF3">
      <w:r w:rsidRPr="003D40D8">
        <w:t xml:space="preserve">Для того чтобы избежать подобных трудностей, а также с учетом решения ВКР-19 о том, чтобы сделать элементы данных </w:t>
      </w:r>
      <w:proofErr w:type="spellStart"/>
      <w:r w:rsidRPr="003D40D8">
        <w:t>LAN</w:t>
      </w:r>
      <w:proofErr w:type="spellEnd"/>
      <w:r w:rsidRPr="003D40D8">
        <w:t xml:space="preserve"> обязательными для всех спутниковых систем, подлежащих координации, а также о том, чтобы значения </w:t>
      </w:r>
      <w:proofErr w:type="spellStart"/>
      <w:r w:rsidRPr="003D40D8">
        <w:t>RAAN</w:t>
      </w:r>
      <w:proofErr w:type="spellEnd"/>
      <w:r w:rsidRPr="003D40D8">
        <w:t xml:space="preserve"> не использовались для рассмотрения в рамках пп. </w:t>
      </w:r>
      <w:proofErr w:type="spellStart"/>
      <w:r w:rsidRPr="003D40D8">
        <w:rPr>
          <w:b/>
          <w:bCs/>
        </w:rPr>
        <w:t>22.5С</w:t>
      </w:r>
      <w:proofErr w:type="spellEnd"/>
      <w:r w:rsidRPr="003D40D8">
        <w:t xml:space="preserve">, </w:t>
      </w:r>
      <w:proofErr w:type="spellStart"/>
      <w:r w:rsidRPr="003D40D8">
        <w:rPr>
          <w:b/>
          <w:bCs/>
        </w:rPr>
        <w:t>22.5D</w:t>
      </w:r>
      <w:proofErr w:type="spellEnd"/>
      <w:r w:rsidRPr="003D40D8">
        <w:t xml:space="preserve">, </w:t>
      </w:r>
      <w:proofErr w:type="spellStart"/>
      <w:r w:rsidRPr="003D40D8">
        <w:rPr>
          <w:b/>
          <w:bCs/>
        </w:rPr>
        <w:t>22.5F</w:t>
      </w:r>
      <w:proofErr w:type="spellEnd"/>
      <w:r w:rsidRPr="003D40D8">
        <w:t xml:space="preserve"> и </w:t>
      </w:r>
      <w:r w:rsidRPr="003D40D8">
        <w:rPr>
          <w:b/>
          <w:bCs/>
        </w:rPr>
        <w:t>22.5L</w:t>
      </w:r>
      <w:r w:rsidRPr="003D40D8">
        <w:t xml:space="preserve">, а лишь для двусторонней координации спутниковых сетей между администрациями, Бюро рассматривает следующие варианты изменения Приложения </w:t>
      </w:r>
      <w:r w:rsidRPr="003D40D8">
        <w:rPr>
          <w:b/>
          <w:bCs/>
        </w:rPr>
        <w:t>4</w:t>
      </w:r>
      <w:r w:rsidRPr="003D40D8">
        <w:t>.</w:t>
      </w:r>
    </w:p>
    <w:p w14:paraId="7855C0A1" w14:textId="77777777" w:rsidR="0024500E" w:rsidRPr="003D40D8" w:rsidRDefault="0024500E" w:rsidP="005D0CF3">
      <w:pPr>
        <w:pStyle w:val="enumlev1"/>
        <w:rPr>
          <w:rFonts w:eastAsia="SimSun"/>
        </w:rPr>
      </w:pPr>
      <w:r w:rsidRPr="003D40D8">
        <w:rPr>
          <w:rFonts w:eastAsia="SimSun"/>
        </w:rPr>
        <w:t>1)</w:t>
      </w:r>
      <w:r w:rsidRPr="003D40D8">
        <w:rPr>
          <w:rFonts w:eastAsia="SimSun"/>
        </w:rPr>
        <w:tab/>
        <w:t xml:space="preserve">исключить из Приложения </w:t>
      </w:r>
      <w:r w:rsidRPr="003D40D8">
        <w:rPr>
          <w:rFonts w:eastAsia="SimSun"/>
          <w:b/>
          <w:bCs/>
        </w:rPr>
        <w:t>4</w:t>
      </w:r>
      <w:r w:rsidRPr="003D40D8">
        <w:rPr>
          <w:rFonts w:eastAsia="SimSun"/>
        </w:rPr>
        <w:t xml:space="preserve"> пункты A.4.b.4.g,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 xml:space="preserve">, а пункт </w:t>
      </w:r>
      <w:proofErr w:type="spellStart"/>
      <w:r w:rsidRPr="003D40D8">
        <w:rPr>
          <w:rFonts w:eastAsia="SimSun"/>
        </w:rPr>
        <w:t>A.4.b.4.j</w:t>
      </w:r>
      <w:proofErr w:type="spellEnd"/>
      <w:r w:rsidRPr="003D40D8">
        <w:rPr>
          <w:rFonts w:eastAsia="SimSun"/>
        </w:rPr>
        <w:t xml:space="preserve"> определять при t=0, но не в эталонное время (пункты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w:t>
      </w:r>
    </w:p>
    <w:p w14:paraId="0CCBD78E" w14:textId="77777777" w:rsidR="0024500E" w:rsidRPr="003D40D8" w:rsidRDefault="0024500E" w:rsidP="005D0CF3">
      <w:pPr>
        <w:pStyle w:val="enumlev1"/>
        <w:spacing w:after="120"/>
        <w:rPr>
          <w:rFonts w:eastAsia="SimSun"/>
        </w:rPr>
      </w:pPr>
      <w:r w:rsidRPr="003D40D8">
        <w:rPr>
          <w:rFonts w:eastAsia="SimSun"/>
        </w:rPr>
        <w:t>2)</w:t>
      </w:r>
      <w:r w:rsidRPr="003D40D8">
        <w:rPr>
          <w:rFonts w:eastAsia="SimSun"/>
        </w:rPr>
        <w:tab/>
        <w:t xml:space="preserve">требовать пункты A.4.b.4.g,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 xml:space="preserve"> только для двусторонней координации между администрациями, пункты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 xml:space="preserve"> – для орбитальных плоскостей, но не для каждого спутника, а пункт </w:t>
      </w:r>
      <w:proofErr w:type="spellStart"/>
      <w:r w:rsidRPr="003D40D8">
        <w:rPr>
          <w:rFonts w:eastAsia="SimSun"/>
        </w:rPr>
        <w:t>A.4.b.4.j</w:t>
      </w:r>
      <w:proofErr w:type="spellEnd"/>
      <w:r w:rsidRPr="003D40D8">
        <w:rPr>
          <w:rFonts w:eastAsia="SimSun"/>
        </w:rPr>
        <w:t xml:space="preserve"> определять при t=0, но не в эталонное время (пункты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 xml:space="preserve">). Пункты A.4.b.4.g,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 xml:space="preserve"> не будут требоваться для представления заявления негеостационарной спутниковой системы. </w:t>
      </w:r>
    </w:p>
    <w:tbl>
      <w:tblPr>
        <w:tblStyle w:val="TableGrid"/>
        <w:tblW w:w="0" w:type="auto"/>
        <w:tblLook w:val="04A0" w:firstRow="1" w:lastRow="0" w:firstColumn="1" w:lastColumn="0" w:noHBand="0" w:noVBand="1"/>
      </w:tblPr>
      <w:tblGrid>
        <w:gridCol w:w="9628"/>
      </w:tblGrid>
      <w:tr w:rsidR="0024500E" w:rsidRPr="003D40D8" w14:paraId="724E0E0E" w14:textId="77777777" w:rsidTr="001A58D0">
        <w:tc>
          <w:tcPr>
            <w:tcW w:w="9628" w:type="dxa"/>
          </w:tcPr>
          <w:p w14:paraId="031907D4" w14:textId="77777777" w:rsidR="0024500E" w:rsidRPr="003D40D8" w:rsidRDefault="0024500E" w:rsidP="001A58D0">
            <w:pPr>
              <w:spacing w:after="120"/>
            </w:pPr>
            <w:r w:rsidRPr="003D40D8">
              <w:t xml:space="preserve">Конференции предлагается рассмотреть предлагаемые варианты изменения пунктов </w:t>
            </w:r>
            <w:proofErr w:type="spellStart"/>
            <w:r w:rsidRPr="003D40D8">
              <w:t>A.4.b.4.j</w:t>
            </w:r>
            <w:proofErr w:type="spellEnd"/>
            <w:r w:rsidRPr="003D40D8">
              <w:t xml:space="preserve">, </w:t>
            </w:r>
            <w:r w:rsidRPr="003D40D8">
              <w:rPr>
                <w:rFonts w:eastAsia="SimSun"/>
              </w:rPr>
              <w:t xml:space="preserve">A.4.b.4.g, </w:t>
            </w:r>
            <w:proofErr w:type="spellStart"/>
            <w:r w:rsidRPr="003D40D8">
              <w:rPr>
                <w:rFonts w:eastAsia="SimSun"/>
              </w:rPr>
              <w:t>A.4.b.4.k</w:t>
            </w:r>
            <w:proofErr w:type="spellEnd"/>
            <w:r w:rsidRPr="003D40D8">
              <w:rPr>
                <w:rFonts w:eastAsia="SimSun"/>
              </w:rPr>
              <w:t xml:space="preserve"> и </w:t>
            </w:r>
            <w:proofErr w:type="spellStart"/>
            <w:r w:rsidRPr="003D40D8">
              <w:rPr>
                <w:rFonts w:eastAsia="SimSun"/>
              </w:rPr>
              <w:t>A.4.b.4.l</w:t>
            </w:r>
            <w:proofErr w:type="spellEnd"/>
            <w:r w:rsidRPr="003D40D8">
              <w:rPr>
                <w:rFonts w:eastAsia="SimSun"/>
              </w:rPr>
              <w:t xml:space="preserve"> Приложения </w:t>
            </w:r>
            <w:r w:rsidRPr="003D40D8">
              <w:rPr>
                <w:rFonts w:eastAsia="SimSun"/>
                <w:b/>
                <w:bCs/>
              </w:rPr>
              <w:t>4</w:t>
            </w:r>
            <w:r w:rsidRPr="003D40D8">
              <w:rPr>
                <w:rFonts w:eastAsia="SimSun"/>
              </w:rPr>
              <w:t xml:space="preserve"> и предоставить руководящие указания для решения описанного вопроса.</w:t>
            </w:r>
          </w:p>
        </w:tc>
      </w:tr>
    </w:tbl>
    <w:p w14:paraId="377E1837" w14:textId="77777777" w:rsidR="0024500E" w:rsidRPr="003D40D8" w:rsidRDefault="0024500E" w:rsidP="005D0CF3">
      <w:r w:rsidRPr="003D40D8">
        <w:t xml:space="preserve">Подробная информация о предлагаемых вариантах приведена в таблицах ниже. </w:t>
      </w:r>
    </w:p>
    <w:p w14:paraId="7B73BA63" w14:textId="77777777" w:rsidR="0024500E" w:rsidRPr="003D40D8" w:rsidRDefault="0024500E" w:rsidP="003275A6">
      <w:pPr>
        <w:keepNext/>
        <w:spacing w:after="120"/>
      </w:pPr>
      <w:r w:rsidRPr="003D40D8">
        <w:lastRenderedPageBreak/>
        <w:t>Вариант 1:</w:t>
      </w:r>
    </w:p>
    <w:tbl>
      <w:tblPr>
        <w:tblStyle w:val="TableGrid"/>
        <w:tblW w:w="1007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54"/>
        <w:gridCol w:w="7111"/>
        <w:gridCol w:w="1133"/>
        <w:gridCol w:w="880"/>
        <w:tblGridChange w:id="745">
          <w:tblGrid>
            <w:gridCol w:w="954"/>
            <w:gridCol w:w="7111"/>
            <w:gridCol w:w="478"/>
            <w:gridCol w:w="507"/>
            <w:gridCol w:w="148"/>
            <w:gridCol w:w="739"/>
            <w:gridCol w:w="141"/>
          </w:tblGrid>
        </w:tblGridChange>
      </w:tblGrid>
      <w:tr w:rsidR="0024500E" w:rsidRPr="003D40D8" w14:paraId="64AED32D" w14:textId="77777777" w:rsidTr="009920C7">
        <w:trPr>
          <w:trHeight w:val="2690"/>
          <w:tblHeader/>
          <w:jc w:val="center"/>
        </w:trPr>
        <w:tc>
          <w:tcPr>
            <w:tcW w:w="954" w:type="dxa"/>
            <w:tcBorders>
              <w:top w:val="single" w:sz="12" w:space="0" w:color="auto"/>
              <w:bottom w:val="single" w:sz="12" w:space="0" w:color="auto"/>
              <w:right w:val="double" w:sz="4" w:space="0" w:color="auto"/>
            </w:tcBorders>
            <w:textDirection w:val="btLr"/>
            <w:vAlign w:val="center"/>
            <w:hideMark/>
          </w:tcPr>
          <w:p w14:paraId="21C261F3" w14:textId="77777777" w:rsidR="0024500E" w:rsidRPr="003D40D8" w:rsidRDefault="0024500E" w:rsidP="00097F74">
            <w:pPr>
              <w:spacing w:before="0" w:line="140" w:lineRule="exact"/>
              <w:jc w:val="center"/>
              <w:rPr>
                <w:b/>
                <w:bCs/>
                <w:sz w:val="16"/>
                <w:szCs w:val="16"/>
              </w:rPr>
            </w:pPr>
            <w:r w:rsidRPr="003D40D8">
              <w:rPr>
                <w:b/>
                <w:bCs/>
                <w:sz w:val="14"/>
                <w:szCs w:val="14"/>
              </w:rPr>
              <w:t>Пункты в Приложении</w:t>
            </w:r>
          </w:p>
        </w:tc>
        <w:tc>
          <w:tcPr>
            <w:tcW w:w="7111" w:type="dxa"/>
            <w:tcBorders>
              <w:top w:val="single" w:sz="12" w:space="0" w:color="auto"/>
              <w:left w:val="double" w:sz="4" w:space="0" w:color="auto"/>
              <w:bottom w:val="single" w:sz="12" w:space="0" w:color="auto"/>
              <w:right w:val="double" w:sz="6" w:space="0" w:color="auto"/>
            </w:tcBorders>
            <w:vAlign w:val="center"/>
            <w:hideMark/>
          </w:tcPr>
          <w:p w14:paraId="39347607" w14:textId="77777777" w:rsidR="0024500E" w:rsidRPr="003D40D8" w:rsidRDefault="0024500E" w:rsidP="00097F74">
            <w:pPr>
              <w:spacing w:before="40" w:after="40"/>
              <w:ind w:left="-57" w:right="-57"/>
              <w:jc w:val="center"/>
              <w:rPr>
                <w:b/>
                <w:bCs/>
                <w:i/>
                <w:iCs/>
                <w:sz w:val="16"/>
                <w:szCs w:val="16"/>
              </w:rPr>
            </w:pPr>
            <w:r w:rsidRPr="003D40D8">
              <w:rPr>
                <w:b/>
                <w:bCs/>
                <w:i/>
                <w:iCs/>
                <w:sz w:val="16"/>
                <w:szCs w:val="16"/>
              </w:rPr>
              <w:t>A  –  ОБЩИЕ ХАРАКТЕРИСТИКИ СПУТНИКОВОЙ СЕТИ ИЛИ СИСТЕМЫ, ЗЕМНОЙ СТАНЦИИ ИЛИ РАДИОАСТРОНОМИЧЕСКОЙ СТАНЦИИ</w:t>
            </w:r>
          </w:p>
        </w:tc>
        <w:tc>
          <w:tcPr>
            <w:tcW w:w="1133" w:type="dxa"/>
            <w:tcBorders>
              <w:top w:val="single" w:sz="12" w:space="0" w:color="auto"/>
              <w:left w:val="double" w:sz="6" w:space="0" w:color="auto"/>
              <w:bottom w:val="single" w:sz="12" w:space="0" w:color="auto"/>
            </w:tcBorders>
            <w:textDirection w:val="btLr"/>
            <w:vAlign w:val="center"/>
            <w:hideMark/>
          </w:tcPr>
          <w:p w14:paraId="2CA0C0B6" w14:textId="77777777" w:rsidR="0024500E" w:rsidRPr="003D40D8" w:rsidRDefault="0024500E" w:rsidP="00097F74">
            <w:pPr>
              <w:spacing w:before="0" w:line="140" w:lineRule="exact"/>
              <w:jc w:val="center"/>
              <w:rPr>
                <w:b/>
                <w:bCs/>
                <w:sz w:val="14"/>
                <w:szCs w:val="14"/>
                <w:highlight w:val="yellow"/>
              </w:rPr>
            </w:pPr>
            <w:r w:rsidRPr="003D40D8">
              <w:rPr>
                <w:b/>
                <w:bCs/>
                <w:sz w:val="15"/>
                <w:szCs w:val="15"/>
              </w:rPr>
              <w:t xml:space="preserve">Предварительная публикация </w:t>
            </w:r>
            <w:r w:rsidRPr="003D40D8">
              <w:rPr>
                <w:b/>
                <w:bCs/>
                <w:sz w:val="15"/>
                <w:szCs w:val="15"/>
              </w:rPr>
              <w:br/>
              <w:t xml:space="preserve">информации о негеостационарной спутниковой сети или системе, </w:t>
            </w:r>
            <w:r w:rsidRPr="003D40D8">
              <w:rPr>
                <w:b/>
                <w:bCs/>
                <w:sz w:val="15"/>
                <w:szCs w:val="15"/>
              </w:rPr>
              <w:br/>
              <w:t>подлежащей координации согласно</w:t>
            </w:r>
            <w:r w:rsidRPr="003D40D8">
              <w:rPr>
                <w:b/>
                <w:bCs/>
                <w:sz w:val="15"/>
                <w:szCs w:val="15"/>
              </w:rPr>
              <w:br/>
              <w:t xml:space="preserve"> разделу II Статьи 9</w:t>
            </w:r>
          </w:p>
        </w:tc>
        <w:tc>
          <w:tcPr>
            <w:tcW w:w="880" w:type="dxa"/>
            <w:tcBorders>
              <w:top w:val="single" w:sz="12" w:space="0" w:color="auto"/>
              <w:bottom w:val="single" w:sz="12" w:space="0" w:color="auto"/>
            </w:tcBorders>
            <w:textDirection w:val="btLr"/>
            <w:vAlign w:val="center"/>
            <w:hideMark/>
          </w:tcPr>
          <w:p w14:paraId="2E0DDB9D" w14:textId="77777777" w:rsidR="0024500E" w:rsidRPr="003D40D8" w:rsidRDefault="0024500E" w:rsidP="00097F74">
            <w:pPr>
              <w:spacing w:before="0" w:line="140" w:lineRule="exact"/>
              <w:jc w:val="center"/>
              <w:rPr>
                <w:b/>
                <w:bCs/>
                <w:sz w:val="14"/>
                <w:szCs w:val="14"/>
                <w:highlight w:val="yellow"/>
              </w:rPr>
            </w:pPr>
            <w:r w:rsidRPr="003D40D8">
              <w:rPr>
                <w:b/>
                <w:bCs/>
                <w:sz w:val="15"/>
                <w:szCs w:val="15"/>
              </w:rPr>
              <w:t xml:space="preserve">Заявление или координация негеостационарной спутниковой </w:t>
            </w:r>
            <w:r w:rsidRPr="003D40D8">
              <w:rPr>
                <w:b/>
                <w:bCs/>
                <w:sz w:val="15"/>
                <w:szCs w:val="15"/>
              </w:rPr>
              <w:br/>
              <w:t>сети или системы</w:t>
            </w:r>
          </w:p>
        </w:tc>
      </w:tr>
      <w:tr w:rsidR="0024500E" w:rsidRPr="003D40D8" w14:paraId="1BDC453C" w14:textId="77777777" w:rsidTr="009920C7">
        <w:tblPrEx>
          <w:tblW w:w="10078" w:type="dxa"/>
          <w:jc w:val="center"/>
          <w:tblBorders>
            <w:top w:val="single" w:sz="12" w:space="0" w:color="auto"/>
            <w:left w:val="single" w:sz="12" w:space="0" w:color="auto"/>
            <w:bottom w:val="single" w:sz="12" w:space="0" w:color="auto"/>
            <w:right w:val="single" w:sz="12" w:space="0" w:color="auto"/>
          </w:tblBorders>
          <w:tblLayout w:type="fixed"/>
          <w:tblPrExChange w:id="746" w:author="Fedosova, Elena" w:date="2023-08-17T12:12:00Z">
            <w:tblPrEx>
              <w:tblW w:w="9937" w:type="dxa"/>
              <w:jc w:val="center"/>
              <w:tblBorders>
                <w:top w:val="single" w:sz="12" w:space="0" w:color="auto"/>
                <w:left w:val="single" w:sz="12" w:space="0" w:color="auto"/>
                <w:bottom w:val="single" w:sz="12" w:space="0" w:color="auto"/>
                <w:right w:val="single" w:sz="12" w:space="0" w:color="auto"/>
              </w:tblBorders>
              <w:tblLayout w:type="fixed"/>
            </w:tblPrEx>
          </w:tblPrExChange>
        </w:tblPrEx>
        <w:trPr>
          <w:trHeight w:val="2143"/>
          <w:jc w:val="center"/>
          <w:trPrChange w:id="747" w:author="Fedosova, Elena" w:date="2023-08-17T12:12:00Z">
            <w:trPr>
              <w:gridAfter w:val="0"/>
              <w:trHeight w:val="2143"/>
              <w:jc w:val="center"/>
            </w:trPr>
          </w:trPrChange>
        </w:trPr>
        <w:tc>
          <w:tcPr>
            <w:tcW w:w="954" w:type="dxa"/>
            <w:tcBorders>
              <w:top w:val="single" w:sz="4" w:space="0" w:color="auto"/>
              <w:bottom w:val="single" w:sz="4" w:space="0" w:color="auto"/>
              <w:right w:val="double" w:sz="4" w:space="0" w:color="auto"/>
            </w:tcBorders>
            <w:tcPrChange w:id="748" w:author="Fedosova, Elena" w:date="2023-08-17T12:12:00Z">
              <w:tcPr>
                <w:tcW w:w="954" w:type="dxa"/>
                <w:tcBorders>
                  <w:top w:val="single" w:sz="4" w:space="0" w:color="auto"/>
                  <w:bottom w:val="single" w:sz="4" w:space="0" w:color="auto"/>
                  <w:right w:val="double" w:sz="4" w:space="0" w:color="auto"/>
                </w:tcBorders>
              </w:tcPr>
            </w:tcPrChange>
          </w:tcPr>
          <w:p w14:paraId="21E84795" w14:textId="77777777" w:rsidR="0024500E" w:rsidRPr="003D40D8" w:rsidRDefault="0024500E" w:rsidP="00446527">
            <w:pPr>
              <w:spacing w:before="40" w:after="40"/>
              <w:jc w:val="both"/>
              <w:rPr>
                <w:sz w:val="18"/>
                <w:szCs w:val="18"/>
              </w:rPr>
            </w:pPr>
            <w:del w:id="749" w:author="Fedosova, Elena" w:date="2023-08-17T12:07:00Z">
              <w:r w:rsidRPr="003D40D8" w:rsidDel="00E35C9E">
                <w:rPr>
                  <w:rFonts w:asciiTheme="majorBidi" w:hAnsiTheme="majorBidi" w:cstheme="majorBidi"/>
                  <w:sz w:val="18"/>
                  <w:szCs w:val="18"/>
                  <w:lang w:eastAsia="zh-CN"/>
                </w:rPr>
                <w:delText>A.4.b.4.g</w:delText>
              </w:r>
            </w:del>
          </w:p>
        </w:tc>
        <w:tc>
          <w:tcPr>
            <w:tcW w:w="7111" w:type="dxa"/>
            <w:tcBorders>
              <w:top w:val="single" w:sz="4" w:space="0" w:color="auto"/>
              <w:left w:val="double" w:sz="4" w:space="0" w:color="auto"/>
              <w:right w:val="double" w:sz="6" w:space="0" w:color="auto"/>
            </w:tcBorders>
            <w:tcPrChange w:id="750" w:author="Fedosova, Elena" w:date="2023-08-17T12:12:00Z">
              <w:tcPr>
                <w:tcW w:w="7589" w:type="dxa"/>
                <w:gridSpan w:val="2"/>
                <w:tcBorders>
                  <w:top w:val="single" w:sz="4" w:space="0" w:color="auto"/>
                  <w:left w:val="double" w:sz="4" w:space="0" w:color="auto"/>
                  <w:right w:val="double" w:sz="6" w:space="0" w:color="auto"/>
                </w:tcBorders>
              </w:tcPr>
            </w:tcPrChange>
          </w:tcPr>
          <w:p w14:paraId="670ED79F" w14:textId="77777777" w:rsidR="0024500E" w:rsidRPr="003D40D8" w:rsidDel="00E35C9E" w:rsidRDefault="0024500E" w:rsidP="003F35C7">
            <w:pPr>
              <w:spacing w:before="40" w:after="40"/>
              <w:ind w:left="170"/>
              <w:rPr>
                <w:del w:id="751" w:author="Fedosova, Elena" w:date="2023-08-17T12:07:00Z"/>
                <w:sz w:val="18"/>
                <w:szCs w:val="18"/>
                <w:rPrChange w:id="752" w:author="Fedosova, Elena" w:date="2023-08-17T12:13:00Z">
                  <w:rPr>
                    <w:del w:id="753" w:author="Fedosova, Elena" w:date="2023-08-17T12:07:00Z"/>
                    <w:sz w:val="18"/>
                    <w:szCs w:val="18"/>
                    <w:lang w:val="en-GB"/>
                  </w:rPr>
                </w:rPrChange>
              </w:rPr>
            </w:pPr>
            <w:del w:id="754" w:author="Fedosova, Elena" w:date="2023-08-17T12:07:00Z">
              <w:r w:rsidRPr="003D40D8" w:rsidDel="00E35C9E">
                <w:rPr>
                  <w:sz w:val="18"/>
                  <w:szCs w:val="18"/>
                </w:rPr>
                <w:delText>долгота восходящего узла (Ω</w:delText>
              </w:r>
              <w:r w:rsidRPr="003D40D8" w:rsidDel="00E35C9E">
                <w:rPr>
                  <w:i/>
                  <w:iCs/>
                  <w:sz w:val="18"/>
                  <w:szCs w:val="18"/>
                  <w:vertAlign w:val="subscript"/>
                </w:rPr>
                <w:delText>j</w:delText>
              </w:r>
              <w:r w:rsidRPr="003D40D8" w:rsidDel="00E35C9E">
                <w:rPr>
                  <w:sz w:val="18"/>
                  <w:szCs w:val="18"/>
                </w:rPr>
                <w:delText xml:space="preserve">) для </w:delText>
              </w:r>
              <w:r w:rsidRPr="003D40D8" w:rsidDel="00E35C9E">
                <w:rPr>
                  <w:i/>
                  <w:iCs/>
                  <w:sz w:val="18"/>
                  <w:szCs w:val="18"/>
                </w:rPr>
                <w:delText>j</w:delText>
              </w:r>
              <w:r w:rsidRPr="003D40D8" w:rsidDel="00E35C9E">
                <w:rPr>
                  <w:sz w:val="18"/>
                  <w:szCs w:val="18"/>
                </w:rPr>
                <w:delText xml:space="preserve">-й орбитальной плоскости, измеренное против часовой стрелки в экваториальной плоскости </w:delText>
              </w:r>
              <w:bookmarkStart w:id="755" w:name="_Hlk149053386"/>
              <w:r w:rsidRPr="003D40D8" w:rsidDel="00E35C9E">
                <w:rPr>
                  <w:sz w:val="18"/>
                  <w:szCs w:val="18"/>
                </w:rPr>
                <w:delText>от направления весеннего равноденствия до точки, где спутник пересекает экваториальную плоскость с юга на север (0° ≤  Ω</w:delText>
              </w:r>
              <w:r w:rsidRPr="003D40D8" w:rsidDel="00E35C9E">
                <w:rPr>
                  <w:i/>
                  <w:iCs/>
                  <w:sz w:val="18"/>
                  <w:szCs w:val="18"/>
                  <w:vertAlign w:val="subscript"/>
                </w:rPr>
                <w:delText>j</w:delText>
              </w:r>
              <w:r w:rsidRPr="003D40D8" w:rsidDel="00E35C9E">
                <w:rPr>
                  <w:sz w:val="18"/>
                  <w:szCs w:val="18"/>
                </w:rPr>
                <w:delText> &lt; 360°)</w:delText>
              </w:r>
              <w:bookmarkEnd w:id="755"/>
              <w:r w:rsidRPr="003D40D8" w:rsidDel="00E35C9E">
                <w:rPr>
                  <w:sz w:val="18"/>
                  <w:szCs w:val="18"/>
                </w:rPr>
                <w:delText>; определяется в эталонное время, указанное в пп. A.4.b.4.k и A.4.b.4.l</w:delText>
              </w:r>
            </w:del>
          </w:p>
          <w:p w14:paraId="3F72ED51" w14:textId="77777777" w:rsidR="0024500E" w:rsidRPr="003D40D8" w:rsidDel="00E35C9E" w:rsidRDefault="0024500E" w:rsidP="003F35C7">
            <w:pPr>
              <w:spacing w:before="40" w:after="40"/>
              <w:ind w:left="340"/>
              <w:rPr>
                <w:del w:id="756" w:author="Fedosova, Elena" w:date="2023-08-17T12:07:00Z"/>
                <w:sz w:val="18"/>
                <w:szCs w:val="18"/>
              </w:rPr>
            </w:pPr>
            <w:del w:id="757" w:author="Fedosova, Elena" w:date="2023-08-17T12:07:00Z">
              <w:r w:rsidRPr="003D40D8" w:rsidDel="00E35C9E">
                <w:rPr>
                  <w:sz w:val="18"/>
                  <w:szCs w:val="18"/>
                </w:rPr>
                <w:delText>Требуется только для космических станций, работающих в полосе частот, подпадающей под действие положений пп. </w:delText>
              </w:r>
              <w:r w:rsidRPr="003D40D8" w:rsidDel="00E35C9E">
                <w:rPr>
                  <w:b/>
                  <w:bCs/>
                  <w:sz w:val="18"/>
                  <w:szCs w:val="18"/>
                </w:rPr>
                <w:delText>9.12</w:delText>
              </w:r>
              <w:r w:rsidRPr="003D40D8" w:rsidDel="00E35C9E">
                <w:rPr>
                  <w:sz w:val="18"/>
                  <w:szCs w:val="18"/>
                </w:rPr>
                <w:delText xml:space="preserve"> или </w:delText>
              </w:r>
              <w:r w:rsidRPr="003D40D8" w:rsidDel="00E35C9E">
                <w:rPr>
                  <w:b/>
                  <w:bCs/>
                  <w:sz w:val="18"/>
                  <w:szCs w:val="18"/>
                </w:rPr>
                <w:delText>9.12A</w:delText>
              </w:r>
            </w:del>
          </w:p>
          <w:p w14:paraId="37070E40" w14:textId="77777777" w:rsidR="0024500E" w:rsidRPr="003D40D8" w:rsidRDefault="0024500E" w:rsidP="003F35C7">
            <w:pPr>
              <w:spacing w:before="40" w:after="40"/>
              <w:ind w:left="340"/>
              <w:rPr>
                <w:sz w:val="18"/>
                <w:szCs w:val="18"/>
              </w:rPr>
            </w:pPr>
            <w:del w:id="758" w:author="Fedosova, Elena" w:date="2023-08-17T12:07:00Z">
              <w:r w:rsidRPr="003D40D8" w:rsidDel="00E35C9E">
                <w:rPr>
                  <w:i/>
                  <w:sz w:val="18"/>
                  <w:szCs w:val="18"/>
                </w:rPr>
                <w:delText xml:space="preserve">Примечание. – </w:delText>
              </w:r>
              <w:r w:rsidRPr="003D40D8" w:rsidDel="00E35C9E">
                <w:rPr>
                  <w:iCs/>
                  <w:sz w:val="18"/>
                  <w:szCs w:val="18"/>
                </w:rPr>
                <w:delText xml:space="preserve">На всех спутниках во всех орбитальных плоскостях должно использоваться единое эталонное время. Предполагается, что если в пп. A.4.b.4.k и A.4.b.4.l эталонное время не указано, то </w:delText>
              </w:r>
              <w:r w:rsidRPr="003D40D8" w:rsidDel="00E35C9E">
                <w:rPr>
                  <w:i/>
                  <w:sz w:val="18"/>
                  <w:szCs w:val="18"/>
                </w:rPr>
                <w:delText>t</w:delText>
              </w:r>
              <w:r w:rsidRPr="003D40D8" w:rsidDel="00E35C9E">
                <w:rPr>
                  <w:iCs/>
                  <w:sz w:val="18"/>
                  <w:szCs w:val="18"/>
                </w:rPr>
                <w:delText xml:space="preserve"> = 0.</w:delText>
              </w:r>
            </w:del>
          </w:p>
        </w:tc>
        <w:tc>
          <w:tcPr>
            <w:tcW w:w="1133" w:type="dxa"/>
            <w:tcBorders>
              <w:top w:val="single" w:sz="4" w:space="0" w:color="auto"/>
              <w:left w:val="double" w:sz="6" w:space="0" w:color="auto"/>
              <w:bottom w:val="single" w:sz="4" w:space="0" w:color="auto"/>
            </w:tcBorders>
            <w:vAlign w:val="center"/>
            <w:tcPrChange w:id="759" w:author="Fedosova, Elena" w:date="2023-08-17T12:12:00Z">
              <w:tcPr>
                <w:tcW w:w="507" w:type="dxa"/>
                <w:tcBorders>
                  <w:top w:val="single" w:sz="4" w:space="0" w:color="auto"/>
                  <w:left w:val="double" w:sz="6" w:space="0" w:color="auto"/>
                  <w:bottom w:val="single" w:sz="4" w:space="0" w:color="auto"/>
                </w:tcBorders>
                <w:vAlign w:val="center"/>
              </w:tcPr>
            </w:tcPrChange>
          </w:tcPr>
          <w:p w14:paraId="24BA6E37" w14:textId="77777777" w:rsidR="0024500E" w:rsidRPr="003D40D8" w:rsidRDefault="0024500E" w:rsidP="00446527">
            <w:pPr>
              <w:spacing w:before="40" w:after="40"/>
              <w:jc w:val="center"/>
              <w:rPr>
                <w:b/>
                <w:bCs/>
                <w:sz w:val="18"/>
                <w:szCs w:val="18"/>
              </w:rPr>
            </w:pPr>
          </w:p>
        </w:tc>
        <w:tc>
          <w:tcPr>
            <w:tcW w:w="880" w:type="dxa"/>
            <w:vAlign w:val="center"/>
            <w:tcPrChange w:id="760" w:author="Fedosova, Elena" w:date="2023-08-17T12:12:00Z">
              <w:tcPr>
                <w:tcW w:w="887" w:type="dxa"/>
                <w:gridSpan w:val="2"/>
                <w:vAlign w:val="center"/>
              </w:tcPr>
            </w:tcPrChange>
          </w:tcPr>
          <w:p w14:paraId="1F22F9F7" w14:textId="77777777" w:rsidR="0024500E" w:rsidRPr="003D40D8" w:rsidRDefault="0024500E" w:rsidP="00446527">
            <w:pPr>
              <w:spacing w:before="40" w:after="40"/>
              <w:jc w:val="center"/>
              <w:rPr>
                <w:b/>
                <w:bCs/>
                <w:sz w:val="18"/>
                <w:szCs w:val="18"/>
              </w:rPr>
            </w:pPr>
            <w:del w:id="761" w:author="Fedosova, Elena" w:date="2023-08-17T12:07:00Z">
              <w:r w:rsidRPr="003D40D8" w:rsidDel="00E35C9E">
                <w:rPr>
                  <w:rFonts w:asciiTheme="majorBidi" w:hAnsiTheme="majorBidi" w:cstheme="majorBidi"/>
                  <w:b/>
                  <w:bCs/>
                  <w:sz w:val="18"/>
                  <w:szCs w:val="18"/>
                </w:rPr>
                <w:delText>+</w:delText>
              </w:r>
            </w:del>
          </w:p>
        </w:tc>
      </w:tr>
      <w:tr w:rsidR="0024500E" w:rsidRPr="003D40D8" w14:paraId="5A6D888C" w14:textId="77777777" w:rsidTr="009920C7">
        <w:trPr>
          <w:trHeight w:val="237"/>
          <w:jc w:val="center"/>
        </w:trPr>
        <w:tc>
          <w:tcPr>
            <w:tcW w:w="954" w:type="dxa"/>
            <w:tcBorders>
              <w:top w:val="single" w:sz="4" w:space="0" w:color="auto"/>
              <w:bottom w:val="single" w:sz="4" w:space="0" w:color="auto"/>
              <w:right w:val="double" w:sz="4" w:space="0" w:color="auto"/>
            </w:tcBorders>
            <w:hideMark/>
          </w:tcPr>
          <w:p w14:paraId="6C58D3BB" w14:textId="77777777" w:rsidR="0024500E" w:rsidRPr="003D40D8" w:rsidRDefault="0024500E" w:rsidP="00446527">
            <w:pPr>
              <w:spacing w:before="40" w:after="40"/>
              <w:jc w:val="both"/>
              <w:rPr>
                <w:sz w:val="18"/>
                <w:szCs w:val="18"/>
              </w:rPr>
            </w:pPr>
            <w:proofErr w:type="spellStart"/>
            <w:r w:rsidRPr="003D40D8">
              <w:rPr>
                <w:rFonts w:asciiTheme="majorBidi" w:hAnsiTheme="majorBidi" w:cstheme="majorBidi"/>
                <w:sz w:val="18"/>
                <w:szCs w:val="18"/>
                <w:lang w:eastAsia="zh-CN"/>
              </w:rPr>
              <w:t>A.4.b.4.j</w:t>
            </w:r>
            <w:proofErr w:type="spellEnd"/>
          </w:p>
        </w:tc>
        <w:tc>
          <w:tcPr>
            <w:tcW w:w="7111" w:type="dxa"/>
            <w:tcBorders>
              <w:top w:val="single" w:sz="4" w:space="0" w:color="auto"/>
              <w:left w:val="double" w:sz="4" w:space="0" w:color="auto"/>
              <w:bottom w:val="single" w:sz="4" w:space="0" w:color="auto"/>
              <w:right w:val="double" w:sz="6" w:space="0" w:color="auto"/>
            </w:tcBorders>
            <w:hideMark/>
          </w:tcPr>
          <w:p w14:paraId="26BF8AF8" w14:textId="77777777" w:rsidR="0024500E" w:rsidRPr="003D40D8" w:rsidRDefault="0024500E" w:rsidP="003F35C7">
            <w:pPr>
              <w:pageBreakBefore/>
              <w:spacing w:before="40" w:after="40"/>
              <w:ind w:left="170"/>
              <w:rPr>
                <w:sz w:val="18"/>
                <w:szCs w:val="18"/>
              </w:rPr>
            </w:pPr>
            <w:r w:rsidRPr="003D40D8">
              <w:rPr>
                <w:sz w:val="18"/>
                <w:szCs w:val="18"/>
              </w:rPr>
              <w:t>долгота восходящего узла (</w:t>
            </w:r>
            <w:proofErr w:type="spellStart"/>
            <w:r w:rsidRPr="003D40D8">
              <w:rPr>
                <w:sz w:val="18"/>
                <w:szCs w:val="18"/>
              </w:rPr>
              <w:t>θ</w:t>
            </w:r>
            <w:r w:rsidRPr="003D40D8">
              <w:rPr>
                <w:i/>
                <w:iCs/>
                <w:sz w:val="18"/>
                <w:szCs w:val="18"/>
                <w:vertAlign w:val="subscript"/>
              </w:rPr>
              <w:t>j</w:t>
            </w:r>
            <w:proofErr w:type="spellEnd"/>
            <w:r w:rsidRPr="003D40D8">
              <w:rPr>
                <w:sz w:val="18"/>
                <w:szCs w:val="18"/>
              </w:rPr>
              <w:t xml:space="preserve">) для </w:t>
            </w:r>
            <w:r w:rsidRPr="003D40D8">
              <w:rPr>
                <w:i/>
                <w:iCs/>
                <w:sz w:val="18"/>
                <w:szCs w:val="18"/>
              </w:rPr>
              <w:t>j</w:t>
            </w:r>
            <w:r w:rsidRPr="003D40D8">
              <w:rPr>
                <w:sz w:val="18"/>
                <w:szCs w:val="18"/>
              </w:rPr>
              <w:t>-й орбитальной</w:t>
            </w:r>
            <w:r w:rsidRPr="003D40D8">
              <mc:AlternateContent>
                <mc:Choice Requires="wps">
                  <w:drawing>
                    <wp:anchor distT="0" distB="0" distL="114300" distR="114300" simplePos="0" relativeHeight="251665408" behindDoc="0" locked="1" layoutInCell="1" allowOverlap="1" wp14:anchorId="14E6FA2A" wp14:editId="7C17E137">
                      <wp:simplePos x="0" y="0"/>
                      <wp:positionH relativeFrom="column">
                        <wp:posOffset>8859520</wp:posOffset>
                      </wp:positionH>
                      <wp:positionV relativeFrom="paragraph">
                        <wp:posOffset>-2104390</wp:posOffset>
                      </wp:positionV>
                      <wp:extent cx="4051300" cy="336550"/>
                      <wp:effectExtent l="0" t="0" r="6350" b="6350"/>
                      <wp:wrapNone/>
                      <wp:docPr id="93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40513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74005" w14:textId="77777777" w:rsidR="0024500E" w:rsidRPr="00DD682A" w:rsidRDefault="0024500E" w:rsidP="00E35C9E">
                                  <w:pPr>
                                    <w:tabs>
                                      <w:tab w:val="clear" w:pos="1134"/>
                                      <w:tab w:val="clear" w:pos="1871"/>
                                      <w:tab w:val="clear" w:pos="2268"/>
                                      <w:tab w:val="right" w:pos="21546"/>
                                    </w:tabs>
                                    <w:rPr>
                                      <w:lang w:val="en-US"/>
                                    </w:rPr>
                                  </w:pPr>
                                  <w:r>
                                    <w:tab/>
                                  </w:r>
                                  <w:r w:rsidRPr="00D31C84">
                                    <w:rPr>
                                      <w:b/>
                                      <w:bCs/>
                                    </w:rPr>
                                    <w:t>ПР4-</w:t>
                                  </w:r>
                                  <w:r>
                                    <w:rPr>
                                      <w:b/>
                                      <w:bCs/>
                                      <w:lang w:val="en-US"/>
                                    </w:rPr>
                                    <w:t>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FA2A" id="Text Box 936" o:spid="_x0000_s1031" type="#_x0000_t202" style="position:absolute;left:0;text-align:left;margin-left:697.6pt;margin-top:-165.7pt;width:319pt;height:2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" filled="f" stroked="f" strokeweight=".5pt">
                      <v:textbox inset="0,0,0,0">
                        <w:txbxContent>
                          <w:p w14:paraId="26D74005" w14:textId="77777777" w:rsidR="0024500E" w:rsidRPr="00DD682A" w:rsidRDefault="0024500E" w:rsidP="00E35C9E">
                            <w:pPr>
                              <w:tabs>
                                <w:tab w:val="clear" w:pos="1134"/>
                                <w:tab w:val="clear" w:pos="1871"/>
                                <w:tab w:val="clear" w:pos="2268"/>
                                <w:tab w:val="right" w:pos="21546"/>
                              </w:tabs>
                              <w:rPr>
                                <w:lang w:val="en-US"/>
                              </w:rPr>
                            </w:pPr>
                            <w:r>
                              <w:tab/>
                            </w:r>
                            <w:r w:rsidRPr="00D31C84">
                              <w:rPr>
                                <w:b/>
                                <w:bCs/>
                              </w:rPr>
                              <w:t>ПР4-</w:t>
                            </w:r>
                            <w:r>
                              <w:rPr>
                                <w:b/>
                                <w:bCs/>
                                <w:lang w:val="en-US"/>
                              </w:rPr>
                              <w:t>53</w:t>
                            </w:r>
                          </w:p>
                        </w:txbxContent>
                      </v:textbox>
                      <w10:anchorlock/>
                    </v:shape>
                  </w:pict>
                </mc:Fallback>
              </mc:AlternateContent>
            </w:r>
            <w:r w:rsidRPr="003D40D8">
              <w:rPr>
                <w:sz w:val="18"/>
                <w:szCs w:val="18"/>
              </w:rPr>
              <w:t xml:space="preserve"> плоскости, измеренная в направлении против часовой стрелки в экваториальной плоскости от направления гринвичского меридиана до точки, в которой спутниковая орбита пересекает экваториальную плоскость с юга на север (0° ≤ </w:t>
            </w:r>
            <w:proofErr w:type="spellStart"/>
            <w:r w:rsidRPr="003D40D8">
              <w:rPr>
                <w:sz w:val="18"/>
                <w:szCs w:val="18"/>
              </w:rPr>
              <w:t>θ</w:t>
            </w:r>
            <w:r w:rsidRPr="003D40D8">
              <w:rPr>
                <w:i/>
                <w:iCs/>
                <w:sz w:val="18"/>
                <w:szCs w:val="18"/>
                <w:vertAlign w:val="subscript"/>
              </w:rPr>
              <w:t>j</w:t>
            </w:r>
            <w:proofErr w:type="spellEnd"/>
            <w:r w:rsidRPr="003D40D8">
              <w:rPr>
                <w:sz w:val="18"/>
                <w:szCs w:val="18"/>
              </w:rPr>
              <w:t> &lt; 360°)</w:t>
            </w:r>
            <w:ins w:id="762" w:author="Fedosova, Elena" w:date="2023-08-18T12:50:00Z">
              <w:r w:rsidRPr="003D40D8">
                <w:rPr>
                  <w:sz w:val="18"/>
                  <w:szCs w:val="18"/>
                  <w:rPrChange w:id="763" w:author="Fedosova, Elena" w:date="2023-08-18T12:50:00Z">
                    <w:rPr>
                      <w:sz w:val="18"/>
                      <w:szCs w:val="18"/>
                      <w:lang w:val="en-US"/>
                    </w:rPr>
                  </w:rPrChange>
                </w:rPr>
                <w:t xml:space="preserve"> </w:t>
              </w:r>
            </w:ins>
            <w:ins w:id="764" w:author="Germanchuk, Olga" w:date="2023-10-25T10:08:00Z">
              <w:r w:rsidRPr="003D40D8">
                <w:rPr>
                  <w:sz w:val="18"/>
                  <w:szCs w:val="18"/>
                </w:rPr>
                <w:t>в эталонное время</w:t>
              </w:r>
            </w:ins>
            <w:ins w:id="765" w:author="Germanchuk, Olga" w:date="2023-10-25T09:52:00Z">
              <w:r w:rsidRPr="003D40D8">
                <w:rPr>
                  <w:sz w:val="18"/>
                  <w:szCs w:val="18"/>
                </w:rPr>
                <w:t xml:space="preserve"> t</w:t>
              </w:r>
              <w:r w:rsidRPr="003D40D8">
                <w:rPr>
                  <w:sz w:val="18"/>
                  <w:szCs w:val="18"/>
                  <w:rPrChange w:id="766" w:author="Germanchuk, Olga" w:date="2023-10-25T09:52:00Z">
                    <w:rPr>
                      <w:sz w:val="18"/>
                      <w:szCs w:val="18"/>
                      <w:lang w:val="en-US"/>
                    </w:rPr>
                  </w:rPrChange>
                </w:rPr>
                <w:t>=0</w:t>
              </w:r>
            </w:ins>
          </w:p>
          <w:p w14:paraId="1D432470" w14:textId="77777777" w:rsidR="0024500E" w:rsidRPr="003D40D8" w:rsidRDefault="0024500E" w:rsidP="003F35C7">
            <w:pPr>
              <w:pageBreakBefore/>
              <w:spacing w:before="20" w:after="20"/>
              <w:ind w:left="340"/>
              <w:rPr>
                <w:sz w:val="18"/>
                <w:szCs w:val="18"/>
              </w:rPr>
            </w:pPr>
            <w:r w:rsidRPr="003D40D8">
              <w:rPr>
                <w:sz w:val="18"/>
                <w:szCs w:val="18"/>
              </w:rPr>
              <w:t>Требуется только для орбит "группировки" (</w:t>
            </w:r>
            <w:proofErr w:type="spellStart"/>
            <w:r w:rsidRPr="003D40D8">
              <w:rPr>
                <w:sz w:val="18"/>
                <w:szCs w:val="18"/>
              </w:rPr>
              <w:t>A.4.b.1.a</w:t>
            </w:r>
            <w:proofErr w:type="spellEnd"/>
            <w:r w:rsidRPr="003D40D8">
              <w:rPr>
                <w:sz w:val="18"/>
                <w:szCs w:val="18"/>
              </w:rPr>
              <w:t>) и должна быть указана в:</w:t>
            </w:r>
          </w:p>
          <w:p w14:paraId="33D99615" w14:textId="77777777" w:rsidR="0024500E" w:rsidRPr="003D40D8" w:rsidRDefault="0024500E" w:rsidP="003F35C7">
            <w:pPr>
              <w:pageBreakBefore/>
              <w:tabs>
                <w:tab w:val="clear" w:pos="1871"/>
                <w:tab w:val="clear" w:pos="2268"/>
                <w:tab w:val="left" w:pos="288"/>
                <w:tab w:val="left" w:pos="1440"/>
              </w:tabs>
              <w:spacing w:before="40" w:after="40"/>
              <w:ind w:left="794" w:hanging="284"/>
              <w:rPr>
                <w:sz w:val="18"/>
                <w:szCs w:val="18"/>
              </w:rPr>
            </w:pPr>
            <w:r w:rsidRPr="003D40D8">
              <w:rPr>
                <w:sz w:val="18"/>
                <w:szCs w:val="18"/>
              </w:rPr>
              <w:t>1)</w:t>
            </w:r>
            <w:r w:rsidRPr="003D40D8">
              <w:rPr>
                <w:sz w:val="18"/>
                <w:szCs w:val="18"/>
              </w:rPr>
              <w:tab/>
            </w:r>
            <w:r w:rsidRPr="003D40D8">
              <w:rPr>
                <w:bCs/>
                <w:sz w:val="18"/>
                <w:szCs w:val="18"/>
              </w:rPr>
              <w:t>информации для предварительной публикации по любому частотному присвоению,</w:t>
            </w:r>
            <w:r w:rsidRPr="003D40D8">
              <w:rPr>
                <w:sz w:val="18"/>
                <w:szCs w:val="18"/>
              </w:rPr>
              <w:t xml:space="preserve"> </w:t>
            </w:r>
            <w:r w:rsidRPr="003D40D8">
              <w:rPr>
                <w:bCs/>
                <w:sz w:val="18"/>
                <w:szCs w:val="18"/>
              </w:rPr>
              <w:t xml:space="preserve">не подпадающему под действие положений раздела II Статьи </w:t>
            </w:r>
            <w:r w:rsidRPr="003D40D8">
              <w:rPr>
                <w:b/>
                <w:sz w:val="18"/>
                <w:szCs w:val="18"/>
              </w:rPr>
              <w:t>9</w:t>
            </w:r>
          </w:p>
          <w:p w14:paraId="3D5F82B7" w14:textId="77777777" w:rsidR="0024500E" w:rsidRPr="003D40D8" w:rsidRDefault="0024500E" w:rsidP="003F35C7">
            <w:pPr>
              <w:pageBreakBefore/>
              <w:tabs>
                <w:tab w:val="clear" w:pos="1871"/>
                <w:tab w:val="clear" w:pos="2268"/>
                <w:tab w:val="left" w:pos="288"/>
                <w:tab w:val="left" w:pos="1440"/>
              </w:tabs>
              <w:spacing w:before="40" w:after="40"/>
              <w:ind w:left="794" w:hanging="284"/>
              <w:rPr>
                <w:b/>
                <w:bCs/>
                <w:sz w:val="18"/>
                <w:szCs w:val="18"/>
              </w:rPr>
            </w:pPr>
            <w:r w:rsidRPr="003D40D8">
              <w:rPr>
                <w:sz w:val="18"/>
                <w:szCs w:val="18"/>
              </w:rPr>
              <w:t>2)</w:t>
            </w:r>
            <w:r w:rsidRPr="003D40D8">
              <w:rPr>
                <w:sz w:val="18"/>
                <w:szCs w:val="18"/>
              </w:rPr>
              <w:tab/>
            </w:r>
            <w:r w:rsidRPr="003D40D8">
              <w:rPr>
                <w:bCs/>
                <w:sz w:val="18"/>
                <w:szCs w:val="18"/>
              </w:rPr>
              <w:t>запросе</w:t>
            </w:r>
            <w:r w:rsidRPr="003D40D8">
              <w:rPr>
                <w:sz w:val="18"/>
                <w:szCs w:val="18"/>
              </w:rPr>
              <w:t xml:space="preserve"> о координации</w:t>
            </w:r>
            <w:r w:rsidRPr="003D40D8" w:rsidDel="0064783A">
              <w:rPr>
                <w:sz w:val="18"/>
                <w:szCs w:val="18"/>
              </w:rPr>
              <w:t xml:space="preserve"> </w:t>
            </w:r>
            <w:r w:rsidRPr="003D40D8">
              <w:rPr>
                <w:sz w:val="18"/>
                <w:szCs w:val="18"/>
              </w:rPr>
              <w:t>для любого частотного присвоения, подпадающего под действие положений пп. </w:t>
            </w:r>
            <w:r w:rsidRPr="003D40D8">
              <w:rPr>
                <w:b/>
                <w:sz w:val="18"/>
                <w:szCs w:val="18"/>
              </w:rPr>
              <w:t>9.12</w:t>
            </w:r>
            <w:r w:rsidRPr="003D40D8">
              <w:rPr>
                <w:bCs/>
                <w:sz w:val="18"/>
                <w:szCs w:val="18"/>
              </w:rPr>
              <w:t>,</w:t>
            </w:r>
            <w:r w:rsidRPr="003D40D8">
              <w:rPr>
                <w:sz w:val="18"/>
                <w:szCs w:val="18"/>
              </w:rPr>
              <w:t xml:space="preserve"> </w:t>
            </w:r>
            <w:proofErr w:type="spellStart"/>
            <w:r w:rsidRPr="003D40D8">
              <w:rPr>
                <w:b/>
                <w:sz w:val="18"/>
                <w:szCs w:val="18"/>
              </w:rPr>
              <w:t>9.12A</w:t>
            </w:r>
            <w:proofErr w:type="spellEnd"/>
            <w:r w:rsidRPr="003D40D8">
              <w:rPr>
                <w:bCs/>
                <w:sz w:val="18"/>
                <w:szCs w:val="18"/>
              </w:rPr>
              <w:t>,</w:t>
            </w:r>
            <w:r w:rsidRPr="003D40D8">
              <w:rPr>
                <w:b/>
                <w:sz w:val="18"/>
                <w:szCs w:val="18"/>
              </w:rPr>
              <w:t xml:space="preserve"> </w:t>
            </w:r>
            <w:proofErr w:type="spellStart"/>
            <w:r w:rsidRPr="003D40D8">
              <w:rPr>
                <w:b/>
                <w:bCs/>
                <w:sz w:val="18"/>
                <w:szCs w:val="18"/>
              </w:rPr>
              <w:t>22.5C</w:t>
            </w:r>
            <w:proofErr w:type="spellEnd"/>
            <w:r w:rsidRPr="003D40D8">
              <w:rPr>
                <w:sz w:val="18"/>
                <w:szCs w:val="18"/>
              </w:rPr>
              <w:t>,</w:t>
            </w:r>
            <w:r w:rsidRPr="003D40D8">
              <w:rPr>
                <w:b/>
                <w:bCs/>
                <w:sz w:val="18"/>
                <w:szCs w:val="18"/>
              </w:rPr>
              <w:t xml:space="preserve"> </w:t>
            </w:r>
            <w:proofErr w:type="spellStart"/>
            <w:r w:rsidRPr="003D40D8">
              <w:rPr>
                <w:b/>
                <w:bCs/>
                <w:sz w:val="18"/>
                <w:szCs w:val="18"/>
              </w:rPr>
              <w:t>22.5D</w:t>
            </w:r>
            <w:proofErr w:type="spellEnd"/>
            <w:r w:rsidRPr="003D40D8">
              <w:rPr>
                <w:sz w:val="18"/>
                <w:szCs w:val="18"/>
              </w:rPr>
              <w:t xml:space="preserve">, </w:t>
            </w:r>
            <w:proofErr w:type="spellStart"/>
            <w:r w:rsidRPr="003D40D8">
              <w:rPr>
                <w:b/>
                <w:bCs/>
                <w:sz w:val="18"/>
                <w:szCs w:val="18"/>
              </w:rPr>
              <w:t>22.5F</w:t>
            </w:r>
            <w:proofErr w:type="spellEnd"/>
            <w:r w:rsidRPr="003D40D8">
              <w:rPr>
                <w:b/>
                <w:bCs/>
                <w:sz w:val="18"/>
                <w:szCs w:val="18"/>
              </w:rPr>
              <w:t xml:space="preserve"> </w:t>
            </w:r>
            <w:r w:rsidRPr="003D40D8">
              <w:rPr>
                <w:sz w:val="18"/>
                <w:szCs w:val="18"/>
              </w:rPr>
              <w:t xml:space="preserve">или </w:t>
            </w:r>
            <w:r w:rsidRPr="003D40D8">
              <w:rPr>
                <w:b/>
                <w:bCs/>
                <w:sz w:val="18"/>
                <w:szCs w:val="18"/>
              </w:rPr>
              <w:t>22.5L</w:t>
            </w:r>
          </w:p>
          <w:p w14:paraId="14266D37" w14:textId="77777777" w:rsidR="0024500E" w:rsidRPr="003D40D8" w:rsidRDefault="0024500E" w:rsidP="003F35C7">
            <w:pPr>
              <w:pageBreakBefore/>
              <w:tabs>
                <w:tab w:val="clear" w:pos="1871"/>
                <w:tab w:val="clear" w:pos="2268"/>
                <w:tab w:val="left" w:pos="288"/>
                <w:tab w:val="left" w:pos="1440"/>
              </w:tabs>
              <w:spacing w:before="40" w:after="40"/>
              <w:ind w:left="794" w:hanging="284"/>
              <w:rPr>
                <w:sz w:val="18"/>
                <w:szCs w:val="18"/>
              </w:rPr>
            </w:pPr>
            <w:r w:rsidRPr="003D40D8">
              <w:rPr>
                <w:sz w:val="18"/>
                <w:szCs w:val="18"/>
              </w:rPr>
              <w:t>3)</w:t>
            </w:r>
            <w:r w:rsidRPr="003D40D8">
              <w:rPr>
                <w:sz w:val="18"/>
                <w:szCs w:val="18"/>
              </w:rPr>
              <w:tab/>
            </w:r>
            <w:r w:rsidRPr="003D40D8">
              <w:rPr>
                <w:bCs/>
                <w:sz w:val="18"/>
                <w:szCs w:val="18"/>
              </w:rPr>
              <w:t>заявлении</w:t>
            </w:r>
            <w:r w:rsidRPr="003D40D8">
              <w:rPr>
                <w:sz w:val="18"/>
                <w:szCs w:val="18"/>
              </w:rPr>
              <w:t xml:space="preserve"> (во всех случаях)</w:t>
            </w:r>
          </w:p>
          <w:p w14:paraId="21389C71" w14:textId="77777777" w:rsidR="0024500E" w:rsidRPr="003D40D8" w:rsidRDefault="0024500E" w:rsidP="003F35C7">
            <w:pPr>
              <w:spacing w:before="40" w:after="40"/>
              <w:ind w:left="170"/>
              <w:rPr>
                <w:b/>
                <w:bCs/>
                <w:sz w:val="18"/>
                <w:szCs w:val="18"/>
              </w:rPr>
            </w:pPr>
            <w:del w:id="767" w:author="Fedosova, Elena" w:date="2023-08-17T12:08:00Z">
              <w:r w:rsidRPr="003D40D8" w:rsidDel="00E35C9E">
                <w:rPr>
                  <w:i/>
                  <w:iCs/>
                  <w:sz w:val="18"/>
                  <w:szCs w:val="18"/>
                </w:rPr>
                <w:delText xml:space="preserve">Примечание. – </w:delText>
              </w:r>
              <w:r w:rsidRPr="003D40D8" w:rsidDel="00E35C9E">
                <w:rPr>
                  <w:sz w:val="18"/>
                  <w:szCs w:val="18"/>
                </w:rPr>
                <w:delText xml:space="preserve">На всех спутниках во всех орбитальных плоскостях должно использоваться единое эталонное время. Предполагается, что, если в A.4.b.4.k и A.4.b.4.l эталонное время не указано, то </w:delText>
              </w:r>
              <w:r w:rsidRPr="003D40D8" w:rsidDel="00E35C9E">
                <w:rPr>
                  <w:i/>
                  <w:iCs/>
                  <w:sz w:val="18"/>
                  <w:szCs w:val="18"/>
                </w:rPr>
                <w:delText>t</w:delText>
              </w:r>
              <w:r w:rsidRPr="003D40D8" w:rsidDel="00E35C9E">
                <w:rPr>
                  <w:sz w:val="18"/>
                  <w:szCs w:val="18"/>
                </w:rPr>
                <w:delText xml:space="preserve"> = 0.</w:delText>
              </w:r>
            </w:del>
          </w:p>
        </w:tc>
        <w:tc>
          <w:tcPr>
            <w:tcW w:w="1133" w:type="dxa"/>
            <w:tcBorders>
              <w:top w:val="single" w:sz="4" w:space="0" w:color="auto"/>
              <w:left w:val="double" w:sz="6" w:space="0" w:color="auto"/>
              <w:bottom w:val="single" w:sz="4" w:space="0" w:color="auto"/>
            </w:tcBorders>
            <w:vAlign w:val="center"/>
            <w:hideMark/>
          </w:tcPr>
          <w:p w14:paraId="13D65D24" w14:textId="77777777" w:rsidR="0024500E" w:rsidRPr="003D40D8" w:rsidRDefault="0024500E" w:rsidP="00446527">
            <w:pPr>
              <w:spacing w:before="40" w:after="40"/>
              <w:jc w:val="center"/>
              <w:rPr>
                <w:b/>
                <w:bCs/>
                <w:sz w:val="18"/>
                <w:szCs w:val="18"/>
              </w:rPr>
            </w:pPr>
            <w:r w:rsidRPr="003D40D8">
              <w:rPr>
                <w:rFonts w:asciiTheme="majorBidi" w:hAnsiTheme="majorBidi" w:cstheme="majorBidi"/>
                <w:b/>
                <w:bCs/>
                <w:sz w:val="18"/>
                <w:szCs w:val="18"/>
              </w:rPr>
              <w:t>+</w:t>
            </w:r>
          </w:p>
        </w:tc>
        <w:tc>
          <w:tcPr>
            <w:tcW w:w="880" w:type="dxa"/>
            <w:vAlign w:val="center"/>
            <w:hideMark/>
          </w:tcPr>
          <w:p w14:paraId="21BFE980" w14:textId="77777777" w:rsidR="0024500E" w:rsidRPr="003D40D8" w:rsidRDefault="0024500E" w:rsidP="00446527">
            <w:pPr>
              <w:spacing w:before="40" w:after="40"/>
              <w:jc w:val="center"/>
              <w:rPr>
                <w:b/>
                <w:bCs/>
                <w:sz w:val="18"/>
                <w:szCs w:val="18"/>
              </w:rPr>
            </w:pPr>
            <w:r w:rsidRPr="003D40D8">
              <w:rPr>
                <w:rFonts w:asciiTheme="majorBidi" w:hAnsiTheme="majorBidi" w:cstheme="majorBidi"/>
                <w:b/>
                <w:bCs/>
                <w:sz w:val="18"/>
                <w:szCs w:val="18"/>
              </w:rPr>
              <w:t>+</w:t>
            </w:r>
          </w:p>
        </w:tc>
      </w:tr>
      <w:tr w:rsidR="0024500E" w:rsidRPr="003D40D8" w14:paraId="2C30FF7D" w14:textId="77777777" w:rsidTr="009920C7">
        <w:trPr>
          <w:trHeight w:val="237"/>
          <w:jc w:val="center"/>
        </w:trPr>
        <w:tc>
          <w:tcPr>
            <w:tcW w:w="954" w:type="dxa"/>
            <w:tcBorders>
              <w:top w:val="single" w:sz="4" w:space="0" w:color="auto"/>
              <w:bottom w:val="single" w:sz="4" w:space="0" w:color="auto"/>
              <w:right w:val="double" w:sz="4" w:space="0" w:color="auto"/>
            </w:tcBorders>
          </w:tcPr>
          <w:p w14:paraId="371C53C7" w14:textId="77777777" w:rsidR="0024500E" w:rsidRPr="003D40D8" w:rsidRDefault="0024500E" w:rsidP="00446527">
            <w:pPr>
              <w:spacing w:before="40" w:after="40"/>
              <w:jc w:val="both"/>
              <w:rPr>
                <w:sz w:val="18"/>
                <w:szCs w:val="18"/>
              </w:rPr>
            </w:pPr>
            <w:del w:id="768" w:author="Fedosova, Elena" w:date="2023-08-17T12:08:00Z">
              <w:r w:rsidRPr="003D40D8" w:rsidDel="00E35C9E">
                <w:rPr>
                  <w:rFonts w:asciiTheme="majorBidi" w:hAnsiTheme="majorBidi" w:cstheme="majorBidi"/>
                  <w:sz w:val="18"/>
                  <w:szCs w:val="18"/>
                  <w:lang w:eastAsia="zh-CN"/>
                </w:rPr>
                <w:delText>A.4.b.4.k</w:delText>
              </w:r>
            </w:del>
          </w:p>
        </w:tc>
        <w:tc>
          <w:tcPr>
            <w:tcW w:w="7111" w:type="dxa"/>
            <w:tcBorders>
              <w:top w:val="single" w:sz="4" w:space="0" w:color="auto"/>
              <w:left w:val="double" w:sz="4" w:space="0" w:color="auto"/>
              <w:bottom w:val="single" w:sz="4" w:space="0" w:color="auto"/>
              <w:right w:val="double" w:sz="6" w:space="0" w:color="auto"/>
            </w:tcBorders>
          </w:tcPr>
          <w:p w14:paraId="54C6C8DE" w14:textId="77777777" w:rsidR="0024500E" w:rsidRPr="003D40D8" w:rsidRDefault="0024500E" w:rsidP="003F35C7">
            <w:pPr>
              <w:spacing w:before="40" w:after="40"/>
              <w:ind w:left="340"/>
              <w:rPr>
                <w:sz w:val="18"/>
                <w:szCs w:val="18"/>
              </w:rPr>
            </w:pPr>
            <w:del w:id="769" w:author="Fedosova, Elena" w:date="2023-08-17T12:08:00Z">
              <w:r w:rsidRPr="003D40D8" w:rsidDel="00E35C9E">
                <w:rPr>
                  <w:sz w:val="18"/>
                  <w:szCs w:val="18"/>
                </w:rPr>
                <w:delText>дата (день:месяц:год), в которую спутник находится в позиции, определяемой долготой восходящего узла (θ</w:delText>
              </w:r>
              <w:r w:rsidRPr="003D40D8" w:rsidDel="00E35C9E">
                <w:rPr>
                  <w:i/>
                  <w:iCs/>
                  <w:sz w:val="18"/>
                  <w:szCs w:val="18"/>
                  <w:vertAlign w:val="subscript"/>
                </w:rPr>
                <w:delText>j</w:delText>
              </w:r>
              <w:r w:rsidRPr="003D40D8" w:rsidDel="00E35C9E">
                <w:rPr>
                  <w:sz w:val="18"/>
                  <w:szCs w:val="18"/>
                </w:rPr>
                <w:delText>) (см. Примечание в п. A.4.b.4.j)</w:delText>
              </w:r>
            </w:del>
          </w:p>
        </w:tc>
        <w:tc>
          <w:tcPr>
            <w:tcW w:w="1133" w:type="dxa"/>
            <w:tcBorders>
              <w:top w:val="single" w:sz="4" w:space="0" w:color="auto"/>
              <w:left w:val="double" w:sz="6" w:space="0" w:color="auto"/>
              <w:bottom w:val="single" w:sz="4" w:space="0" w:color="auto"/>
            </w:tcBorders>
            <w:vAlign w:val="center"/>
          </w:tcPr>
          <w:p w14:paraId="6914C2BD" w14:textId="77777777" w:rsidR="0024500E" w:rsidRPr="003D40D8" w:rsidRDefault="0024500E" w:rsidP="00446527">
            <w:pPr>
              <w:spacing w:before="40" w:after="40"/>
              <w:jc w:val="center"/>
              <w:rPr>
                <w:b/>
                <w:bCs/>
                <w:sz w:val="18"/>
                <w:szCs w:val="18"/>
              </w:rPr>
            </w:pPr>
            <w:del w:id="770" w:author="Fedosova, Elena" w:date="2023-08-17T12:08:00Z">
              <w:r w:rsidRPr="003D40D8" w:rsidDel="00E35C9E">
                <w:rPr>
                  <w:rFonts w:asciiTheme="majorBidi" w:hAnsiTheme="majorBidi" w:cstheme="majorBidi"/>
                  <w:b/>
                  <w:bCs/>
                  <w:sz w:val="18"/>
                  <w:szCs w:val="18"/>
                </w:rPr>
                <w:delText>+</w:delText>
              </w:r>
            </w:del>
          </w:p>
        </w:tc>
        <w:tc>
          <w:tcPr>
            <w:tcW w:w="880" w:type="dxa"/>
            <w:vAlign w:val="center"/>
          </w:tcPr>
          <w:p w14:paraId="5C7FC18C" w14:textId="77777777" w:rsidR="0024500E" w:rsidRPr="003D40D8" w:rsidRDefault="0024500E" w:rsidP="00446527">
            <w:pPr>
              <w:spacing w:before="40" w:after="40"/>
              <w:jc w:val="center"/>
              <w:rPr>
                <w:b/>
                <w:bCs/>
                <w:sz w:val="18"/>
                <w:szCs w:val="18"/>
              </w:rPr>
            </w:pPr>
            <w:del w:id="771" w:author="Fedosova, Elena" w:date="2023-08-17T12:08:00Z">
              <w:r w:rsidRPr="003D40D8" w:rsidDel="00E35C9E">
                <w:rPr>
                  <w:rFonts w:asciiTheme="majorBidi" w:hAnsiTheme="majorBidi" w:cstheme="majorBidi"/>
                  <w:b/>
                  <w:bCs/>
                  <w:sz w:val="18"/>
                  <w:szCs w:val="18"/>
                </w:rPr>
                <w:delText>+</w:delText>
              </w:r>
            </w:del>
          </w:p>
        </w:tc>
      </w:tr>
      <w:tr w:rsidR="0024500E" w:rsidRPr="003D40D8" w14:paraId="6A9BAC65" w14:textId="77777777" w:rsidTr="009920C7">
        <w:trPr>
          <w:trHeight w:val="237"/>
          <w:jc w:val="center"/>
        </w:trPr>
        <w:tc>
          <w:tcPr>
            <w:tcW w:w="954" w:type="dxa"/>
            <w:tcBorders>
              <w:top w:val="single" w:sz="4" w:space="0" w:color="auto"/>
              <w:bottom w:val="single" w:sz="4" w:space="0" w:color="auto"/>
              <w:right w:val="double" w:sz="4" w:space="0" w:color="auto"/>
            </w:tcBorders>
          </w:tcPr>
          <w:p w14:paraId="6EC619E7" w14:textId="77777777" w:rsidR="0024500E" w:rsidRPr="003D40D8" w:rsidRDefault="0024500E" w:rsidP="00446527">
            <w:pPr>
              <w:spacing w:before="40" w:after="40"/>
              <w:jc w:val="both"/>
              <w:rPr>
                <w:sz w:val="18"/>
                <w:szCs w:val="18"/>
              </w:rPr>
            </w:pPr>
            <w:del w:id="772" w:author="Fedosova, Elena" w:date="2023-08-17T12:08:00Z">
              <w:r w:rsidRPr="003D40D8" w:rsidDel="00E35C9E">
                <w:rPr>
                  <w:rFonts w:asciiTheme="majorBidi" w:hAnsiTheme="majorBidi" w:cstheme="majorBidi"/>
                  <w:sz w:val="18"/>
                  <w:szCs w:val="18"/>
                  <w:lang w:eastAsia="zh-CN"/>
                </w:rPr>
                <w:delText>A.4.b.4.l</w:delText>
              </w:r>
            </w:del>
          </w:p>
        </w:tc>
        <w:tc>
          <w:tcPr>
            <w:tcW w:w="7111" w:type="dxa"/>
            <w:tcBorders>
              <w:top w:val="single" w:sz="4" w:space="0" w:color="auto"/>
              <w:left w:val="double" w:sz="4" w:space="0" w:color="auto"/>
              <w:bottom w:val="single" w:sz="4" w:space="0" w:color="auto"/>
              <w:right w:val="double" w:sz="6" w:space="0" w:color="auto"/>
            </w:tcBorders>
          </w:tcPr>
          <w:p w14:paraId="40DC954D" w14:textId="77777777" w:rsidR="0024500E" w:rsidRPr="003D40D8" w:rsidRDefault="0024500E" w:rsidP="003F35C7">
            <w:pPr>
              <w:spacing w:before="40" w:after="40"/>
              <w:ind w:left="340"/>
              <w:rPr>
                <w:sz w:val="18"/>
                <w:szCs w:val="18"/>
              </w:rPr>
            </w:pPr>
            <w:del w:id="773" w:author="Fedosova, Elena" w:date="2023-08-17T12:08:00Z">
              <w:r w:rsidRPr="003D40D8" w:rsidDel="00E35C9E">
                <w:rPr>
                  <w:sz w:val="18"/>
                  <w:szCs w:val="18"/>
                </w:rPr>
                <w:delText>время (час:мин), в которое спутник находится в позиции, определяемой долготой восходящего узла (θ</w:delText>
              </w:r>
              <w:r w:rsidRPr="003D40D8" w:rsidDel="00E35C9E">
                <w:rPr>
                  <w:i/>
                  <w:iCs/>
                  <w:sz w:val="18"/>
                  <w:szCs w:val="18"/>
                  <w:vertAlign w:val="subscript"/>
                </w:rPr>
                <w:delText>j</w:delText>
              </w:r>
              <w:r w:rsidRPr="003D40D8" w:rsidDel="00E35C9E">
                <w:rPr>
                  <w:sz w:val="18"/>
                  <w:szCs w:val="18"/>
                </w:rPr>
                <w:delText>) (см. Примечание в п. A.4.b.4.j) </w:delText>
              </w:r>
            </w:del>
          </w:p>
        </w:tc>
        <w:tc>
          <w:tcPr>
            <w:tcW w:w="1133" w:type="dxa"/>
            <w:tcBorders>
              <w:top w:val="single" w:sz="4" w:space="0" w:color="auto"/>
              <w:left w:val="double" w:sz="6" w:space="0" w:color="auto"/>
              <w:bottom w:val="single" w:sz="4" w:space="0" w:color="auto"/>
            </w:tcBorders>
            <w:vAlign w:val="center"/>
          </w:tcPr>
          <w:p w14:paraId="6958717A" w14:textId="77777777" w:rsidR="0024500E" w:rsidRPr="003D40D8" w:rsidRDefault="0024500E" w:rsidP="00446527">
            <w:pPr>
              <w:spacing w:before="40" w:after="40"/>
              <w:jc w:val="center"/>
              <w:rPr>
                <w:b/>
                <w:bCs/>
                <w:sz w:val="18"/>
                <w:szCs w:val="18"/>
              </w:rPr>
            </w:pPr>
            <w:del w:id="774" w:author="Fedosova, Elena" w:date="2023-08-17T12:08:00Z">
              <w:r w:rsidRPr="003D40D8" w:rsidDel="00E35C9E">
                <w:rPr>
                  <w:rFonts w:asciiTheme="majorBidi" w:hAnsiTheme="majorBidi" w:cstheme="majorBidi"/>
                  <w:b/>
                  <w:bCs/>
                  <w:sz w:val="18"/>
                  <w:szCs w:val="18"/>
                </w:rPr>
                <w:delText>+</w:delText>
              </w:r>
            </w:del>
          </w:p>
        </w:tc>
        <w:tc>
          <w:tcPr>
            <w:tcW w:w="880" w:type="dxa"/>
            <w:vAlign w:val="center"/>
          </w:tcPr>
          <w:p w14:paraId="0106529B" w14:textId="77777777" w:rsidR="0024500E" w:rsidRPr="003D40D8" w:rsidRDefault="0024500E" w:rsidP="00446527">
            <w:pPr>
              <w:spacing w:before="40" w:after="40"/>
              <w:jc w:val="center"/>
              <w:rPr>
                <w:b/>
                <w:bCs/>
                <w:sz w:val="18"/>
                <w:szCs w:val="18"/>
              </w:rPr>
            </w:pPr>
            <w:del w:id="775" w:author="Fedosova, Elena" w:date="2023-08-17T12:08:00Z">
              <w:r w:rsidRPr="003D40D8" w:rsidDel="00E35C9E">
                <w:rPr>
                  <w:rFonts w:asciiTheme="majorBidi" w:hAnsiTheme="majorBidi" w:cstheme="majorBidi"/>
                  <w:b/>
                  <w:bCs/>
                  <w:sz w:val="18"/>
                  <w:szCs w:val="18"/>
                </w:rPr>
                <w:delText>+</w:delText>
              </w:r>
            </w:del>
          </w:p>
        </w:tc>
      </w:tr>
    </w:tbl>
    <w:p w14:paraId="71317F59" w14:textId="77777777" w:rsidR="0024500E" w:rsidRPr="003D40D8" w:rsidRDefault="0024500E" w:rsidP="00AD55F3">
      <w:pPr>
        <w:spacing w:after="120"/>
      </w:pPr>
    </w:p>
    <w:p w14:paraId="12EF6AC7" w14:textId="77777777" w:rsidR="0024500E" w:rsidRPr="003D40D8" w:rsidRDefault="0024500E" w:rsidP="003275A6">
      <w:pPr>
        <w:keepNext/>
        <w:spacing w:after="120"/>
        <w:rPr>
          <w:lang w:eastAsia="zh-CN"/>
        </w:rPr>
      </w:pPr>
      <w:r w:rsidRPr="003D40D8">
        <w:rPr>
          <w:lang w:eastAsia="zh-CN"/>
        </w:rPr>
        <w:lastRenderedPageBreak/>
        <w:t>Вариант 2:</w:t>
      </w:r>
    </w:p>
    <w:tbl>
      <w:tblPr>
        <w:tblStyle w:val="TableGrid"/>
        <w:tblW w:w="993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54"/>
        <w:gridCol w:w="7253"/>
        <w:gridCol w:w="843"/>
        <w:gridCol w:w="887"/>
        <w:tblGridChange w:id="776">
          <w:tblGrid>
            <w:gridCol w:w="954"/>
            <w:gridCol w:w="7253"/>
            <w:gridCol w:w="336"/>
            <w:gridCol w:w="507"/>
            <w:gridCol w:w="887"/>
          </w:tblGrid>
        </w:tblGridChange>
      </w:tblGrid>
      <w:tr w:rsidR="0024500E" w:rsidRPr="003D40D8" w14:paraId="7D0126E0" w14:textId="77777777" w:rsidTr="009920C7">
        <w:trPr>
          <w:trHeight w:val="2690"/>
          <w:tblHeader/>
          <w:jc w:val="center"/>
        </w:trPr>
        <w:tc>
          <w:tcPr>
            <w:tcW w:w="954" w:type="dxa"/>
            <w:tcBorders>
              <w:top w:val="single" w:sz="12" w:space="0" w:color="auto"/>
              <w:bottom w:val="single" w:sz="12" w:space="0" w:color="auto"/>
              <w:right w:val="double" w:sz="4" w:space="0" w:color="auto"/>
            </w:tcBorders>
            <w:textDirection w:val="btLr"/>
            <w:vAlign w:val="center"/>
            <w:hideMark/>
          </w:tcPr>
          <w:p w14:paraId="05E00813" w14:textId="77777777" w:rsidR="0024500E" w:rsidRPr="003D40D8" w:rsidRDefault="0024500E" w:rsidP="009920C7">
            <w:pPr>
              <w:spacing w:before="0" w:line="140" w:lineRule="exact"/>
              <w:jc w:val="center"/>
              <w:rPr>
                <w:b/>
                <w:bCs/>
                <w:sz w:val="16"/>
                <w:szCs w:val="16"/>
              </w:rPr>
            </w:pPr>
            <w:r w:rsidRPr="003D40D8">
              <w:rPr>
                <w:b/>
                <w:bCs/>
                <w:sz w:val="14"/>
                <w:szCs w:val="14"/>
              </w:rPr>
              <w:t>Пункты в Приложении</w:t>
            </w:r>
          </w:p>
        </w:tc>
        <w:tc>
          <w:tcPr>
            <w:tcW w:w="7253" w:type="dxa"/>
            <w:tcBorders>
              <w:top w:val="single" w:sz="12" w:space="0" w:color="auto"/>
              <w:left w:val="double" w:sz="4" w:space="0" w:color="auto"/>
              <w:bottom w:val="single" w:sz="12" w:space="0" w:color="auto"/>
              <w:right w:val="double" w:sz="6" w:space="0" w:color="auto"/>
            </w:tcBorders>
            <w:vAlign w:val="center"/>
            <w:hideMark/>
          </w:tcPr>
          <w:p w14:paraId="7EA261B8" w14:textId="77777777" w:rsidR="0024500E" w:rsidRPr="003D40D8" w:rsidRDefault="0024500E" w:rsidP="009920C7">
            <w:pPr>
              <w:spacing w:before="40" w:after="40"/>
              <w:ind w:left="-57" w:right="-57"/>
              <w:jc w:val="center"/>
              <w:rPr>
                <w:b/>
                <w:bCs/>
                <w:i/>
                <w:iCs/>
                <w:sz w:val="16"/>
                <w:szCs w:val="16"/>
              </w:rPr>
            </w:pPr>
            <w:r w:rsidRPr="003D40D8">
              <w:rPr>
                <w:b/>
                <w:bCs/>
                <w:i/>
                <w:iCs/>
                <w:sz w:val="16"/>
                <w:szCs w:val="16"/>
              </w:rPr>
              <w:t>A  –  ОБЩИЕ ХАРАКТЕРИСТИКИ СПУТНИКОВОЙ СЕТИ ИЛИ СИСТЕМЫ, ЗЕМНОЙ СТАНЦИИ ИЛИ</w:t>
            </w:r>
            <w:r w:rsidRPr="003D40D8">
              <w:rPr>
                <w:b/>
                <w:bCs/>
                <w:i/>
                <w:iCs/>
                <w:sz w:val="16"/>
                <w:szCs w:val="16"/>
              </w:rPr>
              <w:br/>
              <w:t>РАДИОАСТРОНОМИЧЕСКОЙ СТАНЦИИ</w:t>
            </w:r>
          </w:p>
        </w:tc>
        <w:tc>
          <w:tcPr>
            <w:tcW w:w="843" w:type="dxa"/>
            <w:tcBorders>
              <w:top w:val="single" w:sz="12" w:space="0" w:color="auto"/>
              <w:left w:val="double" w:sz="6" w:space="0" w:color="auto"/>
              <w:bottom w:val="single" w:sz="12" w:space="0" w:color="auto"/>
            </w:tcBorders>
            <w:textDirection w:val="btLr"/>
            <w:vAlign w:val="center"/>
            <w:hideMark/>
          </w:tcPr>
          <w:p w14:paraId="368BBF1D" w14:textId="77777777" w:rsidR="0024500E" w:rsidRPr="003D40D8" w:rsidRDefault="0024500E" w:rsidP="009920C7">
            <w:pPr>
              <w:spacing w:before="0" w:line="140" w:lineRule="exact"/>
              <w:jc w:val="center"/>
              <w:rPr>
                <w:b/>
                <w:bCs/>
                <w:sz w:val="14"/>
                <w:szCs w:val="14"/>
                <w:highlight w:val="yellow"/>
              </w:rPr>
            </w:pPr>
            <w:r w:rsidRPr="003D40D8">
              <w:rPr>
                <w:b/>
                <w:bCs/>
                <w:sz w:val="15"/>
                <w:szCs w:val="15"/>
              </w:rPr>
              <w:t xml:space="preserve">Предварительная публикация </w:t>
            </w:r>
            <w:r w:rsidRPr="003D40D8">
              <w:rPr>
                <w:b/>
                <w:bCs/>
                <w:sz w:val="15"/>
                <w:szCs w:val="15"/>
              </w:rPr>
              <w:br/>
              <w:t xml:space="preserve">информации о негеостационарной спутниковой сети или системе, </w:t>
            </w:r>
            <w:r w:rsidRPr="003D40D8">
              <w:rPr>
                <w:b/>
                <w:bCs/>
                <w:sz w:val="15"/>
                <w:szCs w:val="15"/>
              </w:rPr>
              <w:br/>
              <w:t>подлежащей координации согласно</w:t>
            </w:r>
            <w:r w:rsidRPr="003D40D8">
              <w:rPr>
                <w:b/>
                <w:bCs/>
                <w:sz w:val="15"/>
                <w:szCs w:val="15"/>
              </w:rPr>
              <w:br/>
              <w:t xml:space="preserve"> разделу II Статьи 9</w:t>
            </w:r>
          </w:p>
        </w:tc>
        <w:tc>
          <w:tcPr>
            <w:tcW w:w="887" w:type="dxa"/>
            <w:tcBorders>
              <w:top w:val="single" w:sz="12" w:space="0" w:color="auto"/>
              <w:bottom w:val="single" w:sz="12" w:space="0" w:color="auto"/>
            </w:tcBorders>
            <w:textDirection w:val="btLr"/>
            <w:vAlign w:val="center"/>
            <w:hideMark/>
          </w:tcPr>
          <w:p w14:paraId="2A2F8B56" w14:textId="77777777" w:rsidR="0024500E" w:rsidRPr="003D40D8" w:rsidRDefault="0024500E" w:rsidP="009920C7">
            <w:pPr>
              <w:spacing w:before="0" w:line="140" w:lineRule="exact"/>
              <w:jc w:val="center"/>
              <w:rPr>
                <w:b/>
                <w:bCs/>
                <w:sz w:val="14"/>
                <w:szCs w:val="14"/>
                <w:highlight w:val="yellow"/>
              </w:rPr>
            </w:pPr>
            <w:r w:rsidRPr="003D40D8">
              <w:rPr>
                <w:b/>
                <w:bCs/>
                <w:sz w:val="15"/>
                <w:szCs w:val="15"/>
              </w:rPr>
              <w:t xml:space="preserve">Заявление или координация негеостационарной спутниковой </w:t>
            </w:r>
            <w:r w:rsidRPr="003D40D8">
              <w:rPr>
                <w:b/>
                <w:bCs/>
                <w:sz w:val="15"/>
                <w:szCs w:val="15"/>
              </w:rPr>
              <w:br/>
              <w:t>сети или системы</w:t>
            </w:r>
          </w:p>
        </w:tc>
      </w:tr>
      <w:tr w:rsidR="0024500E" w:rsidRPr="003D40D8" w14:paraId="3226AFCC" w14:textId="77777777" w:rsidTr="009920C7">
        <w:trPr>
          <w:trHeight w:val="2143"/>
          <w:jc w:val="center"/>
        </w:trPr>
        <w:tc>
          <w:tcPr>
            <w:tcW w:w="954" w:type="dxa"/>
            <w:tcBorders>
              <w:top w:val="single" w:sz="4" w:space="0" w:color="auto"/>
              <w:bottom w:val="single" w:sz="4" w:space="0" w:color="auto"/>
              <w:right w:val="double" w:sz="4" w:space="0" w:color="auto"/>
            </w:tcBorders>
            <w:hideMark/>
          </w:tcPr>
          <w:p w14:paraId="303D47E7" w14:textId="77777777" w:rsidR="0024500E" w:rsidRPr="003D40D8" w:rsidRDefault="0024500E" w:rsidP="00446527">
            <w:pPr>
              <w:spacing w:before="40" w:after="40"/>
              <w:jc w:val="both"/>
              <w:rPr>
                <w:sz w:val="18"/>
                <w:szCs w:val="18"/>
              </w:rPr>
            </w:pPr>
            <w:r w:rsidRPr="003D40D8">
              <w:rPr>
                <w:rFonts w:asciiTheme="majorBidi" w:hAnsiTheme="majorBidi" w:cstheme="majorBidi"/>
                <w:sz w:val="18"/>
                <w:szCs w:val="18"/>
                <w:lang w:eastAsia="zh-CN"/>
              </w:rPr>
              <w:t>A.4.b.4.g</w:t>
            </w:r>
          </w:p>
        </w:tc>
        <w:tc>
          <w:tcPr>
            <w:tcW w:w="7253" w:type="dxa"/>
            <w:tcBorders>
              <w:top w:val="single" w:sz="4" w:space="0" w:color="auto"/>
              <w:left w:val="double" w:sz="4" w:space="0" w:color="auto"/>
              <w:right w:val="double" w:sz="6" w:space="0" w:color="auto"/>
            </w:tcBorders>
            <w:hideMark/>
          </w:tcPr>
          <w:p w14:paraId="39FC2B61" w14:textId="77777777" w:rsidR="0024500E" w:rsidRPr="003D40D8" w:rsidRDefault="0024500E" w:rsidP="00B339C6">
            <w:pPr>
              <w:spacing w:before="40" w:after="40"/>
              <w:ind w:left="170"/>
              <w:rPr>
                <w:sz w:val="18"/>
                <w:szCs w:val="18"/>
              </w:rPr>
            </w:pPr>
            <w:r w:rsidRPr="003D40D8">
              <w:rPr>
                <w:sz w:val="18"/>
                <w:szCs w:val="18"/>
              </w:rPr>
              <w:t>долгота восходящего узла (</w:t>
            </w:r>
            <w:proofErr w:type="spellStart"/>
            <w:r w:rsidRPr="003D40D8">
              <w:rPr>
                <w:sz w:val="18"/>
                <w:szCs w:val="18"/>
              </w:rPr>
              <w:t>Ω</w:t>
            </w:r>
            <w:r w:rsidRPr="003D40D8">
              <w:rPr>
                <w:i/>
                <w:iCs/>
                <w:sz w:val="18"/>
                <w:szCs w:val="18"/>
                <w:vertAlign w:val="subscript"/>
              </w:rPr>
              <w:t>j</w:t>
            </w:r>
            <w:proofErr w:type="spellEnd"/>
            <w:r w:rsidRPr="003D40D8">
              <w:rPr>
                <w:sz w:val="18"/>
                <w:szCs w:val="18"/>
              </w:rPr>
              <w:t xml:space="preserve">) для </w:t>
            </w:r>
            <w:r w:rsidRPr="003D40D8">
              <w:rPr>
                <w:i/>
                <w:iCs/>
                <w:sz w:val="18"/>
                <w:szCs w:val="18"/>
              </w:rPr>
              <w:t>j</w:t>
            </w:r>
            <w:r w:rsidRPr="003D40D8">
              <w:rPr>
                <w:sz w:val="18"/>
                <w:szCs w:val="18"/>
              </w:rPr>
              <w:t xml:space="preserve">-й орбитальной плоскости, измеренное против часовой стрелки в экваториальной плоскости от направления весеннего равноденствия до точки, где спутник пересекает экваториальную плоскость с юга на север (0° ≤  </w:t>
            </w:r>
            <w:proofErr w:type="spellStart"/>
            <w:r w:rsidRPr="003D40D8">
              <w:rPr>
                <w:sz w:val="18"/>
                <w:szCs w:val="18"/>
              </w:rPr>
              <w:t>Ω</w:t>
            </w:r>
            <w:r w:rsidRPr="003D40D8">
              <w:rPr>
                <w:i/>
                <w:iCs/>
                <w:sz w:val="18"/>
                <w:szCs w:val="18"/>
                <w:vertAlign w:val="subscript"/>
              </w:rPr>
              <w:t>j</w:t>
            </w:r>
            <w:proofErr w:type="spellEnd"/>
            <w:r w:rsidRPr="003D40D8">
              <w:rPr>
                <w:sz w:val="18"/>
                <w:szCs w:val="18"/>
              </w:rPr>
              <w:t> &lt; 360°); определяется в эталонное время, указанное в пп. </w:t>
            </w:r>
            <w:proofErr w:type="spellStart"/>
            <w:r w:rsidRPr="003D40D8">
              <w:rPr>
                <w:sz w:val="18"/>
                <w:szCs w:val="18"/>
              </w:rPr>
              <w:t>A.4.b.4.k</w:t>
            </w:r>
            <w:proofErr w:type="spellEnd"/>
            <w:r w:rsidRPr="003D40D8">
              <w:rPr>
                <w:sz w:val="18"/>
                <w:szCs w:val="18"/>
              </w:rPr>
              <w:t xml:space="preserve"> и </w:t>
            </w:r>
            <w:proofErr w:type="spellStart"/>
            <w:r w:rsidRPr="003D40D8">
              <w:rPr>
                <w:sz w:val="18"/>
                <w:szCs w:val="18"/>
              </w:rPr>
              <w:t>A.4.b.4.l</w:t>
            </w:r>
            <w:proofErr w:type="spellEnd"/>
          </w:p>
          <w:p w14:paraId="1A190680" w14:textId="77777777" w:rsidR="0024500E" w:rsidRPr="003D40D8" w:rsidDel="00E35C9E" w:rsidRDefault="0024500E" w:rsidP="00B339C6">
            <w:pPr>
              <w:spacing w:before="40" w:after="40"/>
              <w:ind w:left="340"/>
              <w:rPr>
                <w:del w:id="777" w:author="Fedosova, Elena" w:date="2023-08-17T12:08:00Z"/>
                <w:sz w:val="18"/>
                <w:szCs w:val="18"/>
              </w:rPr>
            </w:pPr>
            <w:del w:id="778" w:author="Fedosova, Elena" w:date="2023-08-17T12:08:00Z">
              <w:r w:rsidRPr="003D40D8" w:rsidDel="00E35C9E">
                <w:rPr>
                  <w:sz w:val="18"/>
                  <w:szCs w:val="18"/>
                </w:rPr>
                <w:delText>Требуется только для космических станций, работающих в полосе частот, подпадающей под действие положений пп. </w:delText>
              </w:r>
              <w:r w:rsidRPr="003D40D8" w:rsidDel="00E35C9E">
                <w:rPr>
                  <w:b/>
                  <w:bCs/>
                  <w:sz w:val="18"/>
                  <w:szCs w:val="18"/>
                </w:rPr>
                <w:delText>9.12</w:delText>
              </w:r>
              <w:r w:rsidRPr="003D40D8" w:rsidDel="00E35C9E">
                <w:rPr>
                  <w:sz w:val="18"/>
                  <w:szCs w:val="18"/>
                </w:rPr>
                <w:delText xml:space="preserve"> или </w:delText>
              </w:r>
              <w:r w:rsidRPr="003D40D8" w:rsidDel="00E35C9E">
                <w:rPr>
                  <w:b/>
                  <w:bCs/>
                  <w:sz w:val="18"/>
                  <w:szCs w:val="18"/>
                </w:rPr>
                <w:delText>9.12A</w:delText>
              </w:r>
            </w:del>
          </w:p>
          <w:p w14:paraId="4D1B234F" w14:textId="77777777" w:rsidR="0024500E" w:rsidRPr="003D40D8" w:rsidRDefault="0024500E" w:rsidP="00B339C6">
            <w:pPr>
              <w:spacing w:before="40" w:after="40"/>
              <w:ind w:left="340"/>
              <w:rPr>
                <w:sz w:val="18"/>
                <w:szCs w:val="18"/>
              </w:rPr>
            </w:pPr>
            <w:r w:rsidRPr="003D40D8">
              <w:rPr>
                <w:i/>
                <w:sz w:val="18"/>
                <w:szCs w:val="18"/>
              </w:rPr>
              <w:t xml:space="preserve">Примечание. – </w:t>
            </w:r>
            <w:r w:rsidRPr="003D40D8">
              <w:rPr>
                <w:iCs/>
                <w:sz w:val="18"/>
                <w:szCs w:val="18"/>
              </w:rPr>
              <w:t xml:space="preserve">На всех спутниках во всех орбитальных плоскостях должно использоваться единое эталонное время. </w:t>
            </w:r>
            <w:del w:id="779" w:author="Fedosova, Elena" w:date="2023-08-17T12:09:00Z">
              <w:r w:rsidRPr="003D40D8" w:rsidDel="00E35C9E">
                <w:rPr>
                  <w:iCs/>
                  <w:sz w:val="18"/>
                  <w:szCs w:val="18"/>
                </w:rPr>
                <w:delText xml:space="preserve">Предполагается, что если в пп. A.4.b.4.k и A.4.b.4.l эталонное время не указано, то </w:delText>
              </w:r>
              <w:r w:rsidRPr="003D40D8" w:rsidDel="00E35C9E">
                <w:rPr>
                  <w:i/>
                  <w:sz w:val="18"/>
                  <w:szCs w:val="18"/>
                </w:rPr>
                <w:delText>t</w:delText>
              </w:r>
              <w:r w:rsidRPr="003D40D8" w:rsidDel="00E35C9E">
                <w:rPr>
                  <w:iCs/>
                  <w:sz w:val="18"/>
                  <w:szCs w:val="18"/>
                </w:rPr>
                <w:delText xml:space="preserve"> = 0.</w:delText>
              </w:r>
            </w:del>
          </w:p>
        </w:tc>
        <w:tc>
          <w:tcPr>
            <w:tcW w:w="843" w:type="dxa"/>
            <w:tcBorders>
              <w:top w:val="single" w:sz="4" w:space="0" w:color="auto"/>
              <w:left w:val="double" w:sz="6" w:space="0" w:color="auto"/>
              <w:bottom w:val="single" w:sz="4" w:space="0" w:color="auto"/>
            </w:tcBorders>
            <w:vAlign w:val="center"/>
            <w:hideMark/>
          </w:tcPr>
          <w:p w14:paraId="25265A21" w14:textId="77777777" w:rsidR="0024500E" w:rsidRPr="003D40D8" w:rsidRDefault="0024500E" w:rsidP="00446527">
            <w:pPr>
              <w:spacing w:before="40" w:after="40"/>
              <w:jc w:val="center"/>
              <w:rPr>
                <w:b/>
                <w:bCs/>
                <w:sz w:val="18"/>
                <w:szCs w:val="18"/>
              </w:rPr>
            </w:pPr>
          </w:p>
        </w:tc>
        <w:tc>
          <w:tcPr>
            <w:tcW w:w="887" w:type="dxa"/>
            <w:vAlign w:val="center"/>
            <w:hideMark/>
          </w:tcPr>
          <w:p w14:paraId="4B5C61F4" w14:textId="77777777" w:rsidR="0024500E" w:rsidRPr="003D40D8" w:rsidRDefault="0024500E" w:rsidP="00446527">
            <w:pPr>
              <w:spacing w:before="40" w:after="40"/>
              <w:jc w:val="center"/>
              <w:rPr>
                <w:b/>
                <w:bCs/>
                <w:sz w:val="18"/>
                <w:szCs w:val="18"/>
              </w:rPr>
            </w:pPr>
            <w:del w:id="780" w:author="Fedosova, Elena" w:date="2023-08-17T12:08:00Z">
              <w:r w:rsidRPr="003D40D8" w:rsidDel="00E35C9E">
                <w:rPr>
                  <w:rFonts w:asciiTheme="majorBidi" w:hAnsiTheme="majorBidi" w:cstheme="majorBidi"/>
                  <w:b/>
                  <w:bCs/>
                  <w:sz w:val="18"/>
                  <w:szCs w:val="18"/>
                </w:rPr>
                <w:delText>+</w:delText>
              </w:r>
            </w:del>
            <w:ins w:id="781" w:author="Fedosova, Elena" w:date="2023-08-17T12:08:00Z">
              <w:r w:rsidRPr="003D40D8">
                <w:rPr>
                  <w:rFonts w:asciiTheme="majorBidi" w:hAnsiTheme="majorBidi" w:cstheme="majorBidi"/>
                  <w:b/>
                  <w:bCs/>
                  <w:sz w:val="18"/>
                  <w:szCs w:val="18"/>
                </w:rPr>
                <w:t>C</w:t>
              </w:r>
            </w:ins>
          </w:p>
        </w:tc>
      </w:tr>
      <w:tr w:rsidR="0024500E" w:rsidRPr="003D40D8" w14:paraId="77D8151E" w14:textId="77777777" w:rsidTr="009920C7">
        <w:trPr>
          <w:trHeight w:val="237"/>
          <w:jc w:val="center"/>
        </w:trPr>
        <w:tc>
          <w:tcPr>
            <w:tcW w:w="954" w:type="dxa"/>
            <w:tcBorders>
              <w:top w:val="single" w:sz="4" w:space="0" w:color="auto"/>
              <w:bottom w:val="single" w:sz="4" w:space="0" w:color="auto"/>
              <w:right w:val="double" w:sz="4" w:space="0" w:color="auto"/>
            </w:tcBorders>
            <w:hideMark/>
          </w:tcPr>
          <w:p w14:paraId="1132FD01" w14:textId="77777777" w:rsidR="0024500E" w:rsidRPr="003D40D8" w:rsidRDefault="0024500E" w:rsidP="00446527">
            <w:pPr>
              <w:spacing w:before="40" w:after="40"/>
              <w:jc w:val="both"/>
              <w:rPr>
                <w:sz w:val="18"/>
                <w:szCs w:val="18"/>
              </w:rPr>
            </w:pPr>
            <w:proofErr w:type="spellStart"/>
            <w:r w:rsidRPr="003D40D8">
              <w:rPr>
                <w:rFonts w:asciiTheme="majorBidi" w:hAnsiTheme="majorBidi" w:cstheme="majorBidi"/>
                <w:sz w:val="18"/>
                <w:szCs w:val="18"/>
                <w:lang w:eastAsia="zh-CN"/>
              </w:rPr>
              <w:t>A.4.b.4.j</w:t>
            </w:r>
            <w:proofErr w:type="spellEnd"/>
          </w:p>
        </w:tc>
        <w:tc>
          <w:tcPr>
            <w:tcW w:w="7253" w:type="dxa"/>
            <w:tcBorders>
              <w:top w:val="single" w:sz="4" w:space="0" w:color="auto"/>
              <w:left w:val="double" w:sz="4" w:space="0" w:color="auto"/>
              <w:bottom w:val="single" w:sz="4" w:space="0" w:color="auto"/>
              <w:right w:val="double" w:sz="6" w:space="0" w:color="auto"/>
            </w:tcBorders>
            <w:hideMark/>
          </w:tcPr>
          <w:p w14:paraId="6C20C54F" w14:textId="77777777" w:rsidR="0024500E" w:rsidRPr="003D40D8" w:rsidRDefault="0024500E" w:rsidP="00446527">
            <w:pPr>
              <w:pageBreakBefore/>
              <w:spacing w:before="40" w:after="40"/>
              <w:ind w:left="170"/>
              <w:rPr>
                <w:sz w:val="18"/>
                <w:szCs w:val="18"/>
              </w:rPr>
            </w:pPr>
            <w:r w:rsidRPr="003D40D8">
              <w:rPr>
                <w:sz w:val="18"/>
                <w:szCs w:val="18"/>
              </w:rPr>
              <w:t>долгота восходящего узла (</w:t>
            </w:r>
            <w:proofErr w:type="spellStart"/>
            <w:r w:rsidRPr="003D40D8">
              <w:rPr>
                <w:sz w:val="18"/>
                <w:szCs w:val="18"/>
              </w:rPr>
              <w:t>θ</w:t>
            </w:r>
            <w:r w:rsidRPr="003D40D8">
              <w:rPr>
                <w:i/>
                <w:iCs/>
                <w:sz w:val="18"/>
                <w:szCs w:val="18"/>
                <w:vertAlign w:val="subscript"/>
              </w:rPr>
              <w:t>j</w:t>
            </w:r>
            <w:proofErr w:type="spellEnd"/>
            <w:r w:rsidRPr="003D40D8">
              <w:rPr>
                <w:sz w:val="18"/>
                <w:szCs w:val="18"/>
              </w:rPr>
              <w:t xml:space="preserve">) для </w:t>
            </w:r>
            <w:r w:rsidRPr="003D40D8">
              <w:rPr>
                <w:i/>
                <w:iCs/>
                <w:sz w:val="18"/>
                <w:szCs w:val="18"/>
              </w:rPr>
              <w:t>j</w:t>
            </w:r>
            <w:r w:rsidRPr="003D40D8">
              <w:rPr>
                <w:sz w:val="18"/>
                <w:szCs w:val="18"/>
              </w:rPr>
              <w:t>-й орбитальной</w:t>
            </w:r>
            <w:r w:rsidRPr="003D40D8">
              <mc:AlternateContent>
                <mc:Choice Requires="wps">
                  <w:drawing>
                    <wp:anchor distT="0" distB="0" distL="114300" distR="114300" simplePos="0" relativeHeight="251666432" behindDoc="0" locked="1" layoutInCell="1" allowOverlap="1" wp14:anchorId="3B27F185" wp14:editId="06693C95">
                      <wp:simplePos x="0" y="0"/>
                      <wp:positionH relativeFrom="column">
                        <wp:posOffset>8859520</wp:posOffset>
                      </wp:positionH>
                      <wp:positionV relativeFrom="paragraph">
                        <wp:posOffset>-2104390</wp:posOffset>
                      </wp:positionV>
                      <wp:extent cx="4051300" cy="336550"/>
                      <wp:effectExtent l="0" t="0" r="635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40513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E924D" w14:textId="77777777" w:rsidR="0024500E" w:rsidRPr="00DD682A" w:rsidRDefault="0024500E" w:rsidP="00E35C9E">
                                  <w:pPr>
                                    <w:tabs>
                                      <w:tab w:val="clear" w:pos="1134"/>
                                      <w:tab w:val="clear" w:pos="1871"/>
                                      <w:tab w:val="clear" w:pos="2268"/>
                                      <w:tab w:val="right" w:pos="21546"/>
                                    </w:tabs>
                                    <w:rPr>
                                      <w:lang w:val="en-US"/>
                                    </w:rPr>
                                  </w:pPr>
                                  <w:r>
                                    <w:tab/>
                                  </w:r>
                                  <w:r w:rsidRPr="00D31C84">
                                    <w:rPr>
                                      <w:b/>
                                      <w:bCs/>
                                    </w:rPr>
                                    <w:t>ПР4-</w:t>
                                  </w:r>
                                  <w:r>
                                    <w:rPr>
                                      <w:b/>
                                      <w:bCs/>
                                      <w:lang w:val="en-US"/>
                                    </w:rPr>
                                    <w:t>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7F185" id="Text Box 4" o:spid="_x0000_s1032" type="#_x0000_t202" style="position:absolute;left:0;text-align:left;margin-left:697.6pt;margin-top:-165.7pt;width:319pt;height:2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" filled="f" stroked="f" strokeweight=".5pt">
                      <v:textbox inset="0,0,0,0">
                        <w:txbxContent>
                          <w:p w14:paraId="179E924D" w14:textId="77777777" w:rsidR="0024500E" w:rsidRPr="00DD682A" w:rsidRDefault="0024500E" w:rsidP="00E35C9E">
                            <w:pPr>
                              <w:tabs>
                                <w:tab w:val="clear" w:pos="1134"/>
                                <w:tab w:val="clear" w:pos="1871"/>
                                <w:tab w:val="clear" w:pos="2268"/>
                                <w:tab w:val="right" w:pos="21546"/>
                              </w:tabs>
                              <w:rPr>
                                <w:lang w:val="en-US"/>
                              </w:rPr>
                            </w:pPr>
                            <w:r>
                              <w:tab/>
                            </w:r>
                            <w:r w:rsidRPr="00D31C84">
                              <w:rPr>
                                <w:b/>
                                <w:bCs/>
                              </w:rPr>
                              <w:t>ПР4-</w:t>
                            </w:r>
                            <w:r>
                              <w:rPr>
                                <w:b/>
                                <w:bCs/>
                                <w:lang w:val="en-US"/>
                              </w:rPr>
                              <w:t>53</w:t>
                            </w:r>
                          </w:p>
                        </w:txbxContent>
                      </v:textbox>
                      <w10:anchorlock/>
                    </v:shape>
                  </w:pict>
                </mc:Fallback>
              </mc:AlternateContent>
            </w:r>
            <w:r w:rsidRPr="003D40D8">
              <w:rPr>
                <w:sz w:val="18"/>
                <w:szCs w:val="18"/>
              </w:rPr>
              <w:t xml:space="preserve"> плоскости, измеренная в направлении против часовой стрелки в экваториальной плоскости от направления гринвичского меридиана до точки, в которой спутниковая орбита пересекает экваториальную плоскость с юга на север (0° ≤ </w:t>
            </w:r>
            <w:proofErr w:type="spellStart"/>
            <w:r w:rsidRPr="003D40D8">
              <w:rPr>
                <w:sz w:val="18"/>
                <w:szCs w:val="18"/>
              </w:rPr>
              <w:t>θ</w:t>
            </w:r>
            <w:r w:rsidRPr="003D40D8">
              <w:rPr>
                <w:i/>
                <w:iCs/>
                <w:sz w:val="18"/>
                <w:szCs w:val="18"/>
                <w:vertAlign w:val="subscript"/>
              </w:rPr>
              <w:t>j</w:t>
            </w:r>
            <w:proofErr w:type="spellEnd"/>
            <w:r w:rsidRPr="003D40D8">
              <w:rPr>
                <w:sz w:val="18"/>
                <w:szCs w:val="18"/>
              </w:rPr>
              <w:t> &lt; 360°)</w:t>
            </w:r>
            <w:ins w:id="782" w:author="Germanchuk, Olga" w:date="2023-10-25T10:13:00Z">
              <w:r w:rsidRPr="003D40D8">
                <w:rPr>
                  <w:sz w:val="18"/>
                  <w:szCs w:val="18"/>
                </w:rPr>
                <w:t xml:space="preserve"> </w:t>
              </w:r>
            </w:ins>
            <w:ins w:id="783" w:author="Germanchuk, Olga" w:date="2023-10-25T10:14:00Z">
              <w:r w:rsidRPr="003D40D8">
                <w:rPr>
                  <w:sz w:val="18"/>
                  <w:szCs w:val="18"/>
                </w:rPr>
                <w:t>в эталонное время t</w:t>
              </w:r>
              <w:r w:rsidRPr="003D40D8">
                <w:rPr>
                  <w:sz w:val="18"/>
                  <w:szCs w:val="18"/>
                  <w:rPrChange w:id="784" w:author="Germanchuk, Olga" w:date="2023-10-25T10:14:00Z">
                    <w:rPr>
                      <w:sz w:val="18"/>
                      <w:szCs w:val="18"/>
                      <w:lang w:val="en-US"/>
                    </w:rPr>
                  </w:rPrChange>
                </w:rPr>
                <w:t>=0</w:t>
              </w:r>
            </w:ins>
          </w:p>
          <w:p w14:paraId="403E5F83" w14:textId="77777777" w:rsidR="0024500E" w:rsidRPr="003D40D8" w:rsidRDefault="0024500E" w:rsidP="00446527">
            <w:pPr>
              <w:pageBreakBefore/>
              <w:spacing w:before="20" w:after="20"/>
              <w:ind w:left="340"/>
              <w:rPr>
                <w:sz w:val="18"/>
                <w:szCs w:val="18"/>
              </w:rPr>
            </w:pPr>
            <w:r w:rsidRPr="003D40D8">
              <w:rPr>
                <w:sz w:val="18"/>
                <w:szCs w:val="18"/>
              </w:rPr>
              <w:t>Требуется только для орбит "группировки" (</w:t>
            </w:r>
            <w:proofErr w:type="spellStart"/>
            <w:r w:rsidRPr="003D40D8">
              <w:rPr>
                <w:sz w:val="18"/>
                <w:szCs w:val="18"/>
              </w:rPr>
              <w:t>A.4.b.1.a</w:t>
            </w:r>
            <w:proofErr w:type="spellEnd"/>
            <w:r w:rsidRPr="003D40D8">
              <w:rPr>
                <w:sz w:val="18"/>
                <w:szCs w:val="18"/>
              </w:rPr>
              <w:t>) и должна быть указана в:</w:t>
            </w:r>
          </w:p>
          <w:p w14:paraId="33E2E926" w14:textId="77777777" w:rsidR="0024500E" w:rsidRPr="003D40D8" w:rsidRDefault="0024500E" w:rsidP="00446527">
            <w:pPr>
              <w:pageBreakBefore/>
              <w:tabs>
                <w:tab w:val="clear" w:pos="1871"/>
                <w:tab w:val="clear" w:pos="2268"/>
                <w:tab w:val="left" w:pos="288"/>
                <w:tab w:val="left" w:pos="1440"/>
              </w:tabs>
              <w:spacing w:before="40" w:after="40"/>
              <w:ind w:left="794" w:hanging="284"/>
              <w:rPr>
                <w:sz w:val="18"/>
                <w:szCs w:val="18"/>
              </w:rPr>
            </w:pPr>
            <w:r w:rsidRPr="003D40D8">
              <w:rPr>
                <w:sz w:val="18"/>
                <w:szCs w:val="18"/>
              </w:rPr>
              <w:t>1)</w:t>
            </w:r>
            <w:r w:rsidRPr="003D40D8">
              <w:rPr>
                <w:sz w:val="18"/>
                <w:szCs w:val="18"/>
              </w:rPr>
              <w:tab/>
            </w:r>
            <w:r w:rsidRPr="003D40D8">
              <w:rPr>
                <w:bCs/>
                <w:sz w:val="18"/>
                <w:szCs w:val="18"/>
              </w:rPr>
              <w:t>информации для предварительной публикации по любому частотному присвоению,</w:t>
            </w:r>
            <w:r w:rsidRPr="003D40D8">
              <w:rPr>
                <w:sz w:val="18"/>
                <w:szCs w:val="18"/>
              </w:rPr>
              <w:t xml:space="preserve"> </w:t>
            </w:r>
            <w:r w:rsidRPr="003D40D8">
              <w:rPr>
                <w:bCs/>
                <w:sz w:val="18"/>
                <w:szCs w:val="18"/>
              </w:rPr>
              <w:t xml:space="preserve">не подпадающему под действие положений раздела II Статьи </w:t>
            </w:r>
            <w:r w:rsidRPr="003D40D8">
              <w:rPr>
                <w:b/>
                <w:sz w:val="18"/>
                <w:szCs w:val="18"/>
              </w:rPr>
              <w:t>9</w:t>
            </w:r>
          </w:p>
          <w:p w14:paraId="2317385D" w14:textId="77777777" w:rsidR="0024500E" w:rsidRPr="003D40D8" w:rsidRDefault="0024500E" w:rsidP="00446527">
            <w:pPr>
              <w:pageBreakBefore/>
              <w:tabs>
                <w:tab w:val="clear" w:pos="1871"/>
                <w:tab w:val="clear" w:pos="2268"/>
                <w:tab w:val="left" w:pos="288"/>
                <w:tab w:val="left" w:pos="1440"/>
              </w:tabs>
              <w:spacing w:before="40" w:after="40"/>
              <w:ind w:left="794" w:hanging="284"/>
              <w:rPr>
                <w:b/>
                <w:bCs/>
                <w:sz w:val="18"/>
                <w:szCs w:val="18"/>
              </w:rPr>
            </w:pPr>
            <w:r w:rsidRPr="003D40D8">
              <w:rPr>
                <w:sz w:val="18"/>
                <w:szCs w:val="18"/>
              </w:rPr>
              <w:t>2)</w:t>
            </w:r>
            <w:r w:rsidRPr="003D40D8">
              <w:rPr>
                <w:sz w:val="18"/>
                <w:szCs w:val="18"/>
              </w:rPr>
              <w:tab/>
            </w:r>
            <w:r w:rsidRPr="003D40D8">
              <w:rPr>
                <w:bCs/>
                <w:sz w:val="18"/>
                <w:szCs w:val="18"/>
              </w:rPr>
              <w:t>запросе</w:t>
            </w:r>
            <w:r w:rsidRPr="003D40D8">
              <w:rPr>
                <w:sz w:val="18"/>
                <w:szCs w:val="18"/>
              </w:rPr>
              <w:t xml:space="preserve"> о координации</w:t>
            </w:r>
            <w:r w:rsidRPr="003D40D8" w:rsidDel="0064783A">
              <w:rPr>
                <w:sz w:val="18"/>
                <w:szCs w:val="18"/>
              </w:rPr>
              <w:t xml:space="preserve"> </w:t>
            </w:r>
            <w:r w:rsidRPr="003D40D8">
              <w:rPr>
                <w:sz w:val="18"/>
                <w:szCs w:val="18"/>
              </w:rPr>
              <w:t>для любого частотного присвоения, подпадающего под действие положений пп. </w:t>
            </w:r>
            <w:r w:rsidRPr="003D40D8">
              <w:rPr>
                <w:b/>
                <w:sz w:val="18"/>
                <w:szCs w:val="18"/>
              </w:rPr>
              <w:t>9.12</w:t>
            </w:r>
            <w:r w:rsidRPr="003D40D8">
              <w:rPr>
                <w:bCs/>
                <w:sz w:val="18"/>
                <w:szCs w:val="18"/>
              </w:rPr>
              <w:t>,</w:t>
            </w:r>
            <w:r w:rsidRPr="003D40D8">
              <w:rPr>
                <w:sz w:val="18"/>
                <w:szCs w:val="18"/>
              </w:rPr>
              <w:t xml:space="preserve"> </w:t>
            </w:r>
            <w:proofErr w:type="spellStart"/>
            <w:r w:rsidRPr="003D40D8">
              <w:rPr>
                <w:b/>
                <w:sz w:val="18"/>
                <w:szCs w:val="18"/>
              </w:rPr>
              <w:t>9.12A</w:t>
            </w:r>
            <w:proofErr w:type="spellEnd"/>
            <w:r w:rsidRPr="003D40D8">
              <w:rPr>
                <w:bCs/>
                <w:sz w:val="18"/>
                <w:szCs w:val="18"/>
              </w:rPr>
              <w:t>,</w:t>
            </w:r>
            <w:r w:rsidRPr="003D40D8">
              <w:rPr>
                <w:b/>
                <w:sz w:val="18"/>
                <w:szCs w:val="18"/>
              </w:rPr>
              <w:t xml:space="preserve"> </w:t>
            </w:r>
            <w:proofErr w:type="spellStart"/>
            <w:r w:rsidRPr="003D40D8">
              <w:rPr>
                <w:b/>
                <w:bCs/>
                <w:sz w:val="18"/>
                <w:szCs w:val="18"/>
              </w:rPr>
              <w:t>22.5C</w:t>
            </w:r>
            <w:proofErr w:type="spellEnd"/>
            <w:r w:rsidRPr="003D40D8">
              <w:rPr>
                <w:sz w:val="18"/>
                <w:szCs w:val="18"/>
              </w:rPr>
              <w:t>,</w:t>
            </w:r>
            <w:r w:rsidRPr="003D40D8">
              <w:rPr>
                <w:b/>
                <w:bCs/>
                <w:sz w:val="18"/>
                <w:szCs w:val="18"/>
              </w:rPr>
              <w:t xml:space="preserve"> </w:t>
            </w:r>
            <w:proofErr w:type="spellStart"/>
            <w:r w:rsidRPr="003D40D8">
              <w:rPr>
                <w:b/>
                <w:bCs/>
                <w:sz w:val="18"/>
                <w:szCs w:val="18"/>
              </w:rPr>
              <w:t>22.5D</w:t>
            </w:r>
            <w:proofErr w:type="spellEnd"/>
            <w:r w:rsidRPr="003D40D8">
              <w:rPr>
                <w:sz w:val="18"/>
                <w:szCs w:val="18"/>
              </w:rPr>
              <w:t xml:space="preserve">, </w:t>
            </w:r>
            <w:proofErr w:type="spellStart"/>
            <w:r w:rsidRPr="003D40D8">
              <w:rPr>
                <w:b/>
                <w:bCs/>
                <w:sz w:val="18"/>
                <w:szCs w:val="18"/>
              </w:rPr>
              <w:t>22.5F</w:t>
            </w:r>
            <w:proofErr w:type="spellEnd"/>
            <w:r w:rsidRPr="003D40D8">
              <w:rPr>
                <w:b/>
                <w:bCs/>
                <w:sz w:val="18"/>
                <w:szCs w:val="18"/>
              </w:rPr>
              <w:t xml:space="preserve"> </w:t>
            </w:r>
            <w:r w:rsidRPr="003D40D8">
              <w:rPr>
                <w:sz w:val="18"/>
                <w:szCs w:val="18"/>
              </w:rPr>
              <w:t xml:space="preserve">или </w:t>
            </w:r>
            <w:r w:rsidRPr="003D40D8">
              <w:rPr>
                <w:b/>
                <w:bCs/>
                <w:sz w:val="18"/>
                <w:szCs w:val="18"/>
              </w:rPr>
              <w:t>22.5L</w:t>
            </w:r>
          </w:p>
          <w:p w14:paraId="4CDA0E4B" w14:textId="77777777" w:rsidR="0024500E" w:rsidRPr="003D40D8" w:rsidRDefault="0024500E" w:rsidP="00446527">
            <w:pPr>
              <w:pageBreakBefore/>
              <w:tabs>
                <w:tab w:val="clear" w:pos="1871"/>
                <w:tab w:val="clear" w:pos="2268"/>
                <w:tab w:val="left" w:pos="288"/>
                <w:tab w:val="left" w:pos="1440"/>
              </w:tabs>
              <w:spacing w:before="40" w:after="40"/>
              <w:ind w:left="794" w:hanging="284"/>
              <w:rPr>
                <w:sz w:val="18"/>
                <w:szCs w:val="18"/>
              </w:rPr>
            </w:pPr>
            <w:r w:rsidRPr="003D40D8">
              <w:rPr>
                <w:sz w:val="18"/>
                <w:szCs w:val="18"/>
              </w:rPr>
              <w:t>3)</w:t>
            </w:r>
            <w:r w:rsidRPr="003D40D8">
              <w:rPr>
                <w:sz w:val="18"/>
                <w:szCs w:val="18"/>
              </w:rPr>
              <w:tab/>
            </w:r>
            <w:r w:rsidRPr="003D40D8">
              <w:rPr>
                <w:bCs/>
                <w:sz w:val="18"/>
                <w:szCs w:val="18"/>
              </w:rPr>
              <w:t>заявлении</w:t>
            </w:r>
            <w:r w:rsidRPr="003D40D8">
              <w:rPr>
                <w:sz w:val="18"/>
                <w:szCs w:val="18"/>
              </w:rPr>
              <w:t xml:space="preserve"> (во всех случаях)</w:t>
            </w:r>
          </w:p>
          <w:p w14:paraId="64632A29" w14:textId="77777777" w:rsidR="0024500E" w:rsidRPr="003D40D8" w:rsidRDefault="0024500E" w:rsidP="00E35C9E">
            <w:pPr>
              <w:pageBreakBefore/>
              <w:spacing w:before="20" w:after="20"/>
              <w:ind w:left="340"/>
              <w:rPr>
                <w:b/>
                <w:bCs/>
                <w:sz w:val="18"/>
                <w:szCs w:val="18"/>
              </w:rPr>
            </w:pPr>
            <w:del w:id="785" w:author="Fedosova, Elena" w:date="2023-08-17T12:09:00Z">
              <w:r w:rsidRPr="003D40D8" w:rsidDel="00E35C9E">
                <w:rPr>
                  <w:i/>
                  <w:iCs/>
                  <w:sz w:val="18"/>
                  <w:szCs w:val="18"/>
                </w:rPr>
                <w:delText xml:space="preserve">Примечание. – </w:delText>
              </w:r>
              <w:r w:rsidRPr="003D40D8" w:rsidDel="00E35C9E">
                <w:rPr>
                  <w:sz w:val="18"/>
                  <w:szCs w:val="18"/>
                </w:rPr>
                <w:delText xml:space="preserve">На всех спутниках во всех орбитальных плоскостях должно использоваться единое эталонное время. Предполагается, что, если в A.4.b.4.k и A.4.b.4.l эталонное время не указано, то </w:delText>
              </w:r>
              <w:r w:rsidRPr="003D40D8" w:rsidDel="00E35C9E">
                <w:rPr>
                  <w:i/>
                  <w:iCs/>
                  <w:sz w:val="18"/>
                  <w:szCs w:val="18"/>
                </w:rPr>
                <w:delText>t</w:delText>
              </w:r>
              <w:r w:rsidRPr="003D40D8" w:rsidDel="00E35C9E">
                <w:rPr>
                  <w:sz w:val="18"/>
                  <w:szCs w:val="18"/>
                </w:rPr>
                <w:delText xml:space="preserve"> = 0.</w:delText>
              </w:r>
            </w:del>
          </w:p>
        </w:tc>
        <w:tc>
          <w:tcPr>
            <w:tcW w:w="843" w:type="dxa"/>
            <w:tcBorders>
              <w:top w:val="single" w:sz="4" w:space="0" w:color="auto"/>
              <w:left w:val="double" w:sz="6" w:space="0" w:color="auto"/>
              <w:bottom w:val="single" w:sz="4" w:space="0" w:color="auto"/>
            </w:tcBorders>
            <w:vAlign w:val="center"/>
            <w:hideMark/>
          </w:tcPr>
          <w:p w14:paraId="4B555BB5" w14:textId="77777777" w:rsidR="0024500E" w:rsidRPr="003D40D8" w:rsidRDefault="0024500E" w:rsidP="00446527">
            <w:pPr>
              <w:spacing w:before="40" w:after="40"/>
              <w:jc w:val="center"/>
              <w:rPr>
                <w:b/>
                <w:bCs/>
                <w:sz w:val="18"/>
                <w:szCs w:val="18"/>
              </w:rPr>
            </w:pPr>
            <w:r w:rsidRPr="003D40D8">
              <w:rPr>
                <w:rFonts w:asciiTheme="majorBidi" w:hAnsiTheme="majorBidi" w:cstheme="majorBidi"/>
                <w:b/>
                <w:bCs/>
                <w:sz w:val="18"/>
                <w:szCs w:val="18"/>
              </w:rPr>
              <w:t>+</w:t>
            </w:r>
          </w:p>
        </w:tc>
        <w:tc>
          <w:tcPr>
            <w:tcW w:w="887" w:type="dxa"/>
            <w:vAlign w:val="center"/>
            <w:hideMark/>
          </w:tcPr>
          <w:p w14:paraId="24AC0F6A" w14:textId="77777777" w:rsidR="0024500E" w:rsidRPr="003D40D8" w:rsidRDefault="0024500E" w:rsidP="00446527">
            <w:pPr>
              <w:spacing w:before="40" w:after="40"/>
              <w:jc w:val="center"/>
              <w:rPr>
                <w:b/>
                <w:bCs/>
                <w:sz w:val="18"/>
                <w:szCs w:val="18"/>
              </w:rPr>
            </w:pPr>
            <w:r w:rsidRPr="003D40D8">
              <w:rPr>
                <w:rFonts w:asciiTheme="majorBidi" w:hAnsiTheme="majorBidi" w:cstheme="majorBidi"/>
                <w:b/>
                <w:bCs/>
                <w:sz w:val="18"/>
                <w:szCs w:val="18"/>
              </w:rPr>
              <w:t>+</w:t>
            </w:r>
          </w:p>
        </w:tc>
      </w:tr>
      <w:tr w:rsidR="0024500E" w:rsidRPr="003D40D8" w14:paraId="5EF3AD25" w14:textId="77777777" w:rsidTr="009920C7">
        <w:tblPrEx>
          <w:tblW w:w="9937" w:type="dxa"/>
          <w:jc w:val="center"/>
          <w:tblBorders>
            <w:top w:val="single" w:sz="12" w:space="0" w:color="auto"/>
            <w:left w:val="single" w:sz="12" w:space="0" w:color="auto"/>
            <w:bottom w:val="single" w:sz="12" w:space="0" w:color="auto"/>
            <w:right w:val="single" w:sz="12" w:space="0" w:color="auto"/>
          </w:tblBorders>
          <w:tblLayout w:type="fixed"/>
          <w:tblPrExChange w:id="786" w:author="Fedosova, Elena" w:date="2023-08-17T12:09:00Z">
            <w:tblPrEx>
              <w:tblW w:w="9937" w:type="dxa"/>
              <w:jc w:val="center"/>
              <w:tblBorders>
                <w:top w:val="single" w:sz="12" w:space="0" w:color="auto"/>
                <w:left w:val="single" w:sz="12" w:space="0" w:color="auto"/>
                <w:bottom w:val="single" w:sz="12" w:space="0" w:color="auto"/>
                <w:right w:val="single" w:sz="12" w:space="0" w:color="auto"/>
              </w:tblBorders>
              <w:tblLayout w:type="fixed"/>
            </w:tblPrEx>
          </w:tblPrExChange>
        </w:tblPrEx>
        <w:trPr>
          <w:trHeight w:val="237"/>
          <w:jc w:val="center"/>
          <w:trPrChange w:id="787" w:author="Fedosova, Elena" w:date="2023-08-17T12:09:00Z">
            <w:trPr>
              <w:trHeight w:val="237"/>
              <w:jc w:val="center"/>
            </w:trPr>
          </w:trPrChange>
        </w:trPr>
        <w:tc>
          <w:tcPr>
            <w:tcW w:w="954" w:type="dxa"/>
            <w:tcBorders>
              <w:top w:val="single" w:sz="4" w:space="0" w:color="auto"/>
              <w:bottom w:val="single" w:sz="4" w:space="0" w:color="auto"/>
              <w:right w:val="double" w:sz="4" w:space="0" w:color="auto"/>
            </w:tcBorders>
            <w:hideMark/>
            <w:tcPrChange w:id="788" w:author="Fedosova, Elena" w:date="2023-08-17T12:09:00Z">
              <w:tcPr>
                <w:tcW w:w="954" w:type="dxa"/>
                <w:tcBorders>
                  <w:top w:val="single" w:sz="4" w:space="0" w:color="auto"/>
                  <w:bottom w:val="single" w:sz="4" w:space="0" w:color="auto"/>
                  <w:right w:val="double" w:sz="4" w:space="0" w:color="auto"/>
                </w:tcBorders>
                <w:hideMark/>
              </w:tcPr>
            </w:tcPrChange>
          </w:tcPr>
          <w:p w14:paraId="37AF2845" w14:textId="77777777" w:rsidR="0024500E" w:rsidRPr="003D40D8" w:rsidRDefault="0024500E" w:rsidP="00446527">
            <w:pPr>
              <w:spacing w:before="40" w:after="40"/>
              <w:jc w:val="both"/>
              <w:rPr>
                <w:sz w:val="18"/>
                <w:szCs w:val="18"/>
              </w:rPr>
            </w:pPr>
            <w:proofErr w:type="spellStart"/>
            <w:r w:rsidRPr="003D40D8">
              <w:rPr>
                <w:rFonts w:asciiTheme="majorBidi" w:hAnsiTheme="majorBidi" w:cstheme="majorBidi"/>
                <w:sz w:val="18"/>
                <w:szCs w:val="18"/>
                <w:lang w:eastAsia="zh-CN"/>
              </w:rPr>
              <w:t>A.4.b.4.k</w:t>
            </w:r>
            <w:proofErr w:type="spellEnd"/>
          </w:p>
        </w:tc>
        <w:tc>
          <w:tcPr>
            <w:tcW w:w="7253" w:type="dxa"/>
            <w:tcBorders>
              <w:top w:val="single" w:sz="4" w:space="0" w:color="auto"/>
              <w:left w:val="double" w:sz="4" w:space="0" w:color="auto"/>
              <w:bottom w:val="single" w:sz="4" w:space="0" w:color="auto"/>
              <w:right w:val="double" w:sz="6" w:space="0" w:color="auto"/>
            </w:tcBorders>
            <w:hideMark/>
            <w:tcPrChange w:id="789" w:author="Fedosova, Elena" w:date="2023-08-17T12:09:00Z">
              <w:tcPr>
                <w:tcW w:w="7589" w:type="dxa"/>
                <w:gridSpan w:val="2"/>
                <w:tcBorders>
                  <w:top w:val="single" w:sz="4" w:space="0" w:color="auto"/>
                  <w:left w:val="double" w:sz="4" w:space="0" w:color="auto"/>
                  <w:bottom w:val="single" w:sz="4" w:space="0" w:color="auto"/>
                  <w:right w:val="double" w:sz="6" w:space="0" w:color="auto"/>
                </w:tcBorders>
                <w:hideMark/>
              </w:tcPr>
            </w:tcPrChange>
          </w:tcPr>
          <w:p w14:paraId="55A8A905" w14:textId="77777777" w:rsidR="0024500E" w:rsidRPr="003D40D8" w:rsidRDefault="0024500E" w:rsidP="003F35C7">
            <w:pPr>
              <w:spacing w:before="40" w:after="40"/>
              <w:ind w:left="340"/>
              <w:rPr>
                <w:sz w:val="18"/>
                <w:szCs w:val="18"/>
              </w:rPr>
            </w:pPr>
            <w:r w:rsidRPr="003D40D8">
              <w:rPr>
                <w:sz w:val="18"/>
                <w:szCs w:val="18"/>
              </w:rPr>
              <w:t>дата (</w:t>
            </w:r>
            <w:proofErr w:type="spellStart"/>
            <w:r w:rsidRPr="003D40D8">
              <w:rPr>
                <w:sz w:val="18"/>
                <w:szCs w:val="18"/>
              </w:rPr>
              <w:t>день:месяц:год</w:t>
            </w:r>
            <w:proofErr w:type="spellEnd"/>
            <w:r w:rsidRPr="003D40D8">
              <w:rPr>
                <w:sz w:val="18"/>
                <w:szCs w:val="18"/>
              </w:rPr>
              <w:t xml:space="preserve">), в которую </w:t>
            </w:r>
            <w:del w:id="790" w:author="Germanchuk, Olga" w:date="2023-10-25T10:15:00Z">
              <w:r w:rsidRPr="003D40D8" w:rsidDel="006B3ABE">
                <w:rPr>
                  <w:sz w:val="18"/>
                  <w:szCs w:val="18"/>
                </w:rPr>
                <w:delText xml:space="preserve">спутник </w:delText>
              </w:r>
            </w:del>
            <w:ins w:id="791" w:author="Germanchuk, Olga" w:date="2023-10-25T10:15:00Z">
              <w:r w:rsidRPr="003D40D8">
                <w:rPr>
                  <w:sz w:val="18"/>
                  <w:szCs w:val="18"/>
                </w:rPr>
                <w:t xml:space="preserve">орбитальная плоскость </w:t>
              </w:r>
            </w:ins>
            <w:r w:rsidRPr="003D40D8">
              <w:rPr>
                <w:sz w:val="18"/>
                <w:szCs w:val="18"/>
              </w:rPr>
              <w:t xml:space="preserve">находится в позиции, определяемой </w:t>
            </w:r>
            <w:del w:id="792" w:author="Germanchuk, Olga" w:date="2023-10-25T10:15:00Z">
              <w:r w:rsidRPr="003D40D8" w:rsidDel="006B3ABE">
                <w:rPr>
                  <w:sz w:val="18"/>
                  <w:szCs w:val="18"/>
                </w:rPr>
                <w:delText xml:space="preserve">долготой </w:delText>
              </w:r>
            </w:del>
            <w:ins w:id="793" w:author="Germanchuk, Olga" w:date="2023-10-25T10:15:00Z">
              <w:r w:rsidRPr="003D40D8">
                <w:rPr>
                  <w:sz w:val="18"/>
                  <w:szCs w:val="18"/>
                </w:rPr>
                <w:t xml:space="preserve">прямым восхождением </w:t>
              </w:r>
            </w:ins>
            <w:r w:rsidRPr="003D40D8">
              <w:rPr>
                <w:sz w:val="18"/>
                <w:szCs w:val="18"/>
              </w:rPr>
              <w:t xml:space="preserve">восходящего узла </w:t>
            </w:r>
            <w:ins w:id="794" w:author="Germanchuk, Olga" w:date="2023-10-25T10:16:00Z">
              <w:r w:rsidRPr="003D40D8">
                <w:rPr>
                  <w:sz w:val="18"/>
                  <w:szCs w:val="18"/>
                </w:rPr>
                <w:t>(</w:t>
              </w:r>
              <w:proofErr w:type="spellStart"/>
              <w:r w:rsidRPr="003D40D8">
                <w:rPr>
                  <w:sz w:val="18"/>
                  <w:szCs w:val="18"/>
                </w:rPr>
                <w:t>Ωj</w:t>
              </w:r>
              <w:proofErr w:type="spellEnd"/>
              <w:r w:rsidRPr="003D40D8">
                <w:rPr>
                  <w:sz w:val="18"/>
                  <w:szCs w:val="18"/>
                </w:rPr>
                <w:t xml:space="preserve">) </w:t>
              </w:r>
            </w:ins>
            <w:del w:id="795" w:author="Germanchuk, Olga" w:date="2023-10-25T10:15:00Z">
              <w:r w:rsidRPr="003D40D8" w:rsidDel="006B3ABE">
                <w:rPr>
                  <w:sz w:val="18"/>
                  <w:szCs w:val="18"/>
                </w:rPr>
                <w:delText>(θ</w:delText>
              </w:r>
              <w:r w:rsidRPr="003D40D8" w:rsidDel="006B3ABE">
                <w:rPr>
                  <w:i/>
                  <w:iCs/>
                  <w:sz w:val="18"/>
                  <w:szCs w:val="18"/>
                  <w:vertAlign w:val="subscript"/>
                </w:rPr>
                <w:delText>j</w:delText>
              </w:r>
              <w:r w:rsidRPr="003D40D8" w:rsidDel="006B3ABE">
                <w:rPr>
                  <w:sz w:val="18"/>
                  <w:szCs w:val="18"/>
                </w:rPr>
                <w:delText xml:space="preserve">) </w:delText>
              </w:r>
            </w:del>
            <w:r w:rsidRPr="003D40D8">
              <w:rPr>
                <w:sz w:val="18"/>
                <w:szCs w:val="18"/>
              </w:rPr>
              <w:t>(см. Примечание в п. A.4.b.4.</w:t>
            </w:r>
            <w:ins w:id="796" w:author="Germanchuk, Olga" w:date="2023-10-25T10:16:00Z">
              <w:r w:rsidRPr="003D40D8">
                <w:rPr>
                  <w:sz w:val="18"/>
                  <w:szCs w:val="18"/>
                </w:rPr>
                <w:t>g</w:t>
              </w:r>
            </w:ins>
            <w:del w:id="797" w:author="Germanchuk, Olga" w:date="2023-10-25T10:16:00Z">
              <w:r w:rsidRPr="003D40D8" w:rsidDel="006B3ABE">
                <w:rPr>
                  <w:sz w:val="18"/>
                  <w:szCs w:val="18"/>
                </w:rPr>
                <w:delText>j</w:delText>
              </w:r>
            </w:del>
            <w:r w:rsidRPr="003D40D8">
              <w:rPr>
                <w:sz w:val="18"/>
                <w:szCs w:val="18"/>
              </w:rPr>
              <w:t>)</w:t>
            </w:r>
          </w:p>
        </w:tc>
        <w:tc>
          <w:tcPr>
            <w:tcW w:w="843" w:type="dxa"/>
            <w:tcBorders>
              <w:top w:val="single" w:sz="4" w:space="0" w:color="auto"/>
              <w:left w:val="double" w:sz="6" w:space="0" w:color="auto"/>
              <w:bottom w:val="single" w:sz="4" w:space="0" w:color="auto"/>
            </w:tcBorders>
            <w:vAlign w:val="center"/>
            <w:tcPrChange w:id="798" w:author="Fedosova, Elena" w:date="2023-08-17T12:09:00Z">
              <w:tcPr>
                <w:tcW w:w="507" w:type="dxa"/>
                <w:tcBorders>
                  <w:top w:val="single" w:sz="4" w:space="0" w:color="auto"/>
                  <w:left w:val="double" w:sz="6" w:space="0" w:color="auto"/>
                  <w:bottom w:val="single" w:sz="4" w:space="0" w:color="auto"/>
                </w:tcBorders>
                <w:vAlign w:val="center"/>
              </w:tcPr>
            </w:tcPrChange>
          </w:tcPr>
          <w:p w14:paraId="4269095F" w14:textId="77777777" w:rsidR="0024500E" w:rsidRPr="003D40D8" w:rsidRDefault="0024500E" w:rsidP="00446527">
            <w:pPr>
              <w:spacing w:before="40" w:after="40"/>
              <w:jc w:val="center"/>
              <w:rPr>
                <w:b/>
                <w:bCs/>
                <w:sz w:val="18"/>
                <w:szCs w:val="18"/>
              </w:rPr>
            </w:pPr>
            <w:del w:id="799" w:author="Fedosova, Elena" w:date="2023-08-17T12:09:00Z">
              <w:r w:rsidRPr="003D40D8" w:rsidDel="00E35C9E">
                <w:rPr>
                  <w:rFonts w:asciiTheme="majorBidi" w:hAnsiTheme="majorBidi" w:cstheme="majorBidi"/>
                  <w:b/>
                  <w:bCs/>
                  <w:sz w:val="18"/>
                  <w:szCs w:val="18"/>
                </w:rPr>
                <w:delText>+</w:delText>
              </w:r>
            </w:del>
          </w:p>
        </w:tc>
        <w:tc>
          <w:tcPr>
            <w:tcW w:w="887" w:type="dxa"/>
            <w:vAlign w:val="center"/>
            <w:tcPrChange w:id="800" w:author="Fedosova, Elena" w:date="2023-08-17T12:09:00Z">
              <w:tcPr>
                <w:tcW w:w="887" w:type="dxa"/>
                <w:vAlign w:val="center"/>
              </w:tcPr>
            </w:tcPrChange>
          </w:tcPr>
          <w:p w14:paraId="52995235" w14:textId="77777777" w:rsidR="0024500E" w:rsidRPr="003D40D8" w:rsidRDefault="0024500E" w:rsidP="00446527">
            <w:pPr>
              <w:spacing w:before="40" w:after="40"/>
              <w:jc w:val="center"/>
              <w:rPr>
                <w:b/>
                <w:bCs/>
                <w:sz w:val="18"/>
                <w:szCs w:val="18"/>
              </w:rPr>
            </w:pPr>
            <w:del w:id="801" w:author="Fedosova, Elena" w:date="2023-08-17T12:09:00Z">
              <w:r w:rsidRPr="003D40D8" w:rsidDel="00E35C9E">
                <w:rPr>
                  <w:rFonts w:asciiTheme="majorBidi" w:hAnsiTheme="majorBidi" w:cstheme="majorBidi"/>
                  <w:b/>
                  <w:bCs/>
                  <w:sz w:val="18"/>
                  <w:szCs w:val="18"/>
                </w:rPr>
                <w:delText>+</w:delText>
              </w:r>
            </w:del>
            <w:ins w:id="802" w:author="Fedosova, Elena" w:date="2023-08-17T12:09:00Z">
              <w:r w:rsidRPr="003D40D8">
                <w:rPr>
                  <w:rFonts w:asciiTheme="majorBidi" w:hAnsiTheme="majorBidi" w:cstheme="majorBidi"/>
                  <w:b/>
                  <w:bCs/>
                  <w:sz w:val="18"/>
                  <w:szCs w:val="18"/>
                </w:rPr>
                <w:t>C</w:t>
              </w:r>
            </w:ins>
          </w:p>
        </w:tc>
      </w:tr>
      <w:tr w:rsidR="0024500E" w:rsidRPr="003D40D8" w14:paraId="5CE48130" w14:textId="77777777" w:rsidTr="009920C7">
        <w:tblPrEx>
          <w:tblW w:w="9937" w:type="dxa"/>
          <w:jc w:val="center"/>
          <w:tblBorders>
            <w:top w:val="single" w:sz="12" w:space="0" w:color="auto"/>
            <w:left w:val="single" w:sz="12" w:space="0" w:color="auto"/>
            <w:bottom w:val="single" w:sz="12" w:space="0" w:color="auto"/>
            <w:right w:val="single" w:sz="12" w:space="0" w:color="auto"/>
          </w:tblBorders>
          <w:tblLayout w:type="fixed"/>
          <w:tblPrExChange w:id="803" w:author="Fedosova, Elena" w:date="2023-08-17T12:09:00Z">
            <w:tblPrEx>
              <w:tblW w:w="9937" w:type="dxa"/>
              <w:jc w:val="center"/>
              <w:tblBorders>
                <w:top w:val="single" w:sz="12" w:space="0" w:color="auto"/>
                <w:left w:val="single" w:sz="12" w:space="0" w:color="auto"/>
                <w:bottom w:val="single" w:sz="12" w:space="0" w:color="auto"/>
                <w:right w:val="single" w:sz="12" w:space="0" w:color="auto"/>
              </w:tblBorders>
              <w:tblLayout w:type="fixed"/>
            </w:tblPrEx>
          </w:tblPrExChange>
        </w:tblPrEx>
        <w:trPr>
          <w:trHeight w:val="237"/>
          <w:jc w:val="center"/>
          <w:trPrChange w:id="804" w:author="Fedosova, Elena" w:date="2023-08-17T12:09:00Z">
            <w:trPr>
              <w:trHeight w:val="237"/>
              <w:jc w:val="center"/>
            </w:trPr>
          </w:trPrChange>
        </w:trPr>
        <w:tc>
          <w:tcPr>
            <w:tcW w:w="954" w:type="dxa"/>
            <w:tcBorders>
              <w:top w:val="single" w:sz="4" w:space="0" w:color="auto"/>
              <w:bottom w:val="single" w:sz="4" w:space="0" w:color="auto"/>
              <w:right w:val="double" w:sz="4" w:space="0" w:color="auto"/>
            </w:tcBorders>
            <w:hideMark/>
            <w:tcPrChange w:id="805" w:author="Fedosova, Elena" w:date="2023-08-17T12:09:00Z">
              <w:tcPr>
                <w:tcW w:w="954" w:type="dxa"/>
                <w:tcBorders>
                  <w:top w:val="single" w:sz="4" w:space="0" w:color="auto"/>
                  <w:bottom w:val="single" w:sz="4" w:space="0" w:color="auto"/>
                  <w:right w:val="double" w:sz="4" w:space="0" w:color="auto"/>
                </w:tcBorders>
                <w:hideMark/>
              </w:tcPr>
            </w:tcPrChange>
          </w:tcPr>
          <w:p w14:paraId="454641E1" w14:textId="77777777" w:rsidR="0024500E" w:rsidRPr="003D40D8" w:rsidRDefault="0024500E" w:rsidP="00446527">
            <w:pPr>
              <w:spacing w:before="40" w:after="40"/>
              <w:jc w:val="both"/>
              <w:rPr>
                <w:sz w:val="18"/>
                <w:szCs w:val="18"/>
              </w:rPr>
            </w:pPr>
            <w:proofErr w:type="spellStart"/>
            <w:r w:rsidRPr="003D40D8">
              <w:rPr>
                <w:rFonts w:asciiTheme="majorBidi" w:hAnsiTheme="majorBidi" w:cstheme="majorBidi"/>
                <w:sz w:val="18"/>
                <w:szCs w:val="18"/>
                <w:lang w:eastAsia="zh-CN"/>
              </w:rPr>
              <w:t>A.4.b.4.l</w:t>
            </w:r>
            <w:proofErr w:type="spellEnd"/>
          </w:p>
        </w:tc>
        <w:tc>
          <w:tcPr>
            <w:tcW w:w="7253" w:type="dxa"/>
            <w:tcBorders>
              <w:top w:val="single" w:sz="4" w:space="0" w:color="auto"/>
              <w:left w:val="double" w:sz="4" w:space="0" w:color="auto"/>
              <w:bottom w:val="single" w:sz="4" w:space="0" w:color="auto"/>
              <w:right w:val="double" w:sz="6" w:space="0" w:color="auto"/>
            </w:tcBorders>
            <w:hideMark/>
            <w:tcPrChange w:id="806" w:author="Fedosova, Elena" w:date="2023-08-17T12:09:00Z">
              <w:tcPr>
                <w:tcW w:w="7589" w:type="dxa"/>
                <w:gridSpan w:val="2"/>
                <w:tcBorders>
                  <w:top w:val="single" w:sz="4" w:space="0" w:color="auto"/>
                  <w:left w:val="double" w:sz="4" w:space="0" w:color="auto"/>
                  <w:bottom w:val="single" w:sz="4" w:space="0" w:color="auto"/>
                  <w:right w:val="double" w:sz="6" w:space="0" w:color="auto"/>
                </w:tcBorders>
                <w:hideMark/>
              </w:tcPr>
            </w:tcPrChange>
          </w:tcPr>
          <w:p w14:paraId="335A1B9F" w14:textId="77777777" w:rsidR="0024500E" w:rsidRPr="003D40D8" w:rsidRDefault="0024500E" w:rsidP="003F35C7">
            <w:pPr>
              <w:spacing w:before="40" w:after="40"/>
              <w:ind w:left="340"/>
              <w:rPr>
                <w:sz w:val="18"/>
                <w:szCs w:val="18"/>
              </w:rPr>
            </w:pPr>
            <w:r w:rsidRPr="003D40D8">
              <w:rPr>
                <w:sz w:val="18"/>
                <w:szCs w:val="18"/>
              </w:rPr>
              <w:t>время (</w:t>
            </w:r>
            <w:proofErr w:type="spellStart"/>
            <w:r w:rsidRPr="003D40D8">
              <w:rPr>
                <w:sz w:val="18"/>
                <w:szCs w:val="18"/>
              </w:rPr>
              <w:t>час:мин</w:t>
            </w:r>
            <w:proofErr w:type="spellEnd"/>
            <w:r w:rsidRPr="003D40D8">
              <w:rPr>
                <w:sz w:val="18"/>
                <w:szCs w:val="18"/>
              </w:rPr>
              <w:t xml:space="preserve">), в которое </w:t>
            </w:r>
            <w:del w:id="807" w:author="Germanchuk, Olga" w:date="2023-10-25T10:16:00Z">
              <w:r w:rsidRPr="003D40D8" w:rsidDel="006B3ABE">
                <w:rPr>
                  <w:sz w:val="18"/>
                  <w:szCs w:val="18"/>
                </w:rPr>
                <w:delText xml:space="preserve">спутник </w:delText>
              </w:r>
            </w:del>
            <w:ins w:id="808" w:author="Germanchuk, Olga" w:date="2023-10-25T10:16:00Z">
              <w:r w:rsidRPr="003D40D8">
                <w:rPr>
                  <w:sz w:val="18"/>
                  <w:szCs w:val="18"/>
                </w:rPr>
                <w:t xml:space="preserve">орбитальная плоскость </w:t>
              </w:r>
            </w:ins>
            <w:r w:rsidRPr="003D40D8">
              <w:rPr>
                <w:sz w:val="18"/>
                <w:szCs w:val="18"/>
              </w:rPr>
              <w:t xml:space="preserve">находится в позиции, определяемой </w:t>
            </w:r>
            <w:del w:id="809" w:author="Germanchuk, Olga" w:date="2023-10-25T10:16:00Z">
              <w:r w:rsidRPr="003D40D8" w:rsidDel="006B3ABE">
                <w:rPr>
                  <w:sz w:val="18"/>
                  <w:szCs w:val="18"/>
                </w:rPr>
                <w:delText>долготой</w:delText>
              </w:r>
            </w:del>
            <w:ins w:id="810" w:author="Germanchuk, Olga" w:date="2023-10-25T10:16:00Z">
              <w:r w:rsidRPr="003D40D8">
                <w:rPr>
                  <w:sz w:val="18"/>
                  <w:szCs w:val="18"/>
                </w:rPr>
                <w:t>прямым восхождением</w:t>
              </w:r>
            </w:ins>
            <w:r w:rsidRPr="003D40D8">
              <w:rPr>
                <w:sz w:val="18"/>
                <w:szCs w:val="18"/>
              </w:rPr>
              <w:t xml:space="preserve"> восходящего узла </w:t>
            </w:r>
            <w:ins w:id="811" w:author="Germanchuk, Olga" w:date="2023-10-25T10:16:00Z">
              <w:r w:rsidRPr="003D40D8">
                <w:rPr>
                  <w:sz w:val="18"/>
                  <w:szCs w:val="18"/>
                </w:rPr>
                <w:t>(</w:t>
              </w:r>
              <w:proofErr w:type="spellStart"/>
              <w:r w:rsidRPr="003D40D8">
                <w:rPr>
                  <w:sz w:val="18"/>
                  <w:szCs w:val="18"/>
                </w:rPr>
                <w:t>Ωj</w:t>
              </w:r>
              <w:proofErr w:type="spellEnd"/>
              <w:r w:rsidRPr="003D40D8">
                <w:rPr>
                  <w:sz w:val="18"/>
                  <w:szCs w:val="18"/>
                </w:rPr>
                <w:t xml:space="preserve">) </w:t>
              </w:r>
            </w:ins>
            <w:del w:id="812" w:author="Germanchuk, Olga" w:date="2023-10-25T10:16:00Z">
              <w:r w:rsidRPr="003D40D8" w:rsidDel="006B3ABE">
                <w:rPr>
                  <w:sz w:val="18"/>
                  <w:szCs w:val="18"/>
                </w:rPr>
                <w:delText>(θ</w:delText>
              </w:r>
              <w:r w:rsidRPr="003D40D8" w:rsidDel="006B3ABE">
                <w:rPr>
                  <w:i/>
                  <w:iCs/>
                  <w:sz w:val="18"/>
                  <w:szCs w:val="18"/>
                  <w:vertAlign w:val="subscript"/>
                </w:rPr>
                <w:delText>j</w:delText>
              </w:r>
              <w:r w:rsidRPr="003D40D8" w:rsidDel="006B3ABE">
                <w:rPr>
                  <w:sz w:val="18"/>
                  <w:szCs w:val="18"/>
                </w:rPr>
                <w:delText>)</w:delText>
              </w:r>
            </w:del>
            <w:r w:rsidRPr="003D40D8">
              <w:rPr>
                <w:sz w:val="18"/>
                <w:szCs w:val="18"/>
              </w:rPr>
              <w:t xml:space="preserve"> (см. Примечание в п. A.4.b.4.</w:t>
            </w:r>
            <w:ins w:id="813" w:author="Germanchuk, Olga" w:date="2023-10-25T10:17:00Z">
              <w:r w:rsidRPr="003D40D8">
                <w:rPr>
                  <w:sz w:val="18"/>
                  <w:szCs w:val="18"/>
                </w:rPr>
                <w:t>g</w:t>
              </w:r>
            </w:ins>
            <w:del w:id="814" w:author="Germanchuk, Olga" w:date="2023-10-25T10:17:00Z">
              <w:r w:rsidRPr="003D40D8" w:rsidDel="006B3ABE">
                <w:rPr>
                  <w:sz w:val="18"/>
                  <w:szCs w:val="18"/>
                </w:rPr>
                <w:delText>j</w:delText>
              </w:r>
            </w:del>
            <w:r w:rsidRPr="003D40D8">
              <w:rPr>
                <w:sz w:val="18"/>
                <w:szCs w:val="18"/>
              </w:rPr>
              <w:t>) </w:t>
            </w:r>
          </w:p>
        </w:tc>
        <w:tc>
          <w:tcPr>
            <w:tcW w:w="843" w:type="dxa"/>
            <w:tcBorders>
              <w:top w:val="single" w:sz="4" w:space="0" w:color="auto"/>
              <w:left w:val="double" w:sz="6" w:space="0" w:color="auto"/>
              <w:bottom w:val="single" w:sz="4" w:space="0" w:color="auto"/>
            </w:tcBorders>
            <w:vAlign w:val="center"/>
            <w:tcPrChange w:id="815" w:author="Fedosova, Elena" w:date="2023-08-17T12:09:00Z">
              <w:tcPr>
                <w:tcW w:w="507" w:type="dxa"/>
                <w:tcBorders>
                  <w:top w:val="single" w:sz="4" w:space="0" w:color="auto"/>
                  <w:left w:val="double" w:sz="6" w:space="0" w:color="auto"/>
                  <w:bottom w:val="single" w:sz="4" w:space="0" w:color="auto"/>
                </w:tcBorders>
                <w:vAlign w:val="center"/>
              </w:tcPr>
            </w:tcPrChange>
          </w:tcPr>
          <w:p w14:paraId="22E27629" w14:textId="77777777" w:rsidR="0024500E" w:rsidRPr="003D40D8" w:rsidRDefault="0024500E" w:rsidP="00446527">
            <w:pPr>
              <w:spacing w:before="40" w:after="40"/>
              <w:jc w:val="center"/>
              <w:rPr>
                <w:b/>
                <w:bCs/>
                <w:sz w:val="18"/>
                <w:szCs w:val="18"/>
              </w:rPr>
            </w:pPr>
            <w:del w:id="816" w:author="Fedosova, Elena" w:date="2023-08-17T12:09:00Z">
              <w:r w:rsidRPr="003D40D8" w:rsidDel="00E35C9E">
                <w:rPr>
                  <w:rFonts w:asciiTheme="majorBidi" w:hAnsiTheme="majorBidi" w:cstheme="majorBidi"/>
                  <w:b/>
                  <w:bCs/>
                  <w:sz w:val="18"/>
                  <w:szCs w:val="18"/>
                </w:rPr>
                <w:delText>+</w:delText>
              </w:r>
            </w:del>
          </w:p>
        </w:tc>
        <w:tc>
          <w:tcPr>
            <w:tcW w:w="887" w:type="dxa"/>
            <w:vAlign w:val="center"/>
            <w:tcPrChange w:id="817" w:author="Fedosova, Elena" w:date="2023-08-17T12:09:00Z">
              <w:tcPr>
                <w:tcW w:w="887" w:type="dxa"/>
                <w:vAlign w:val="center"/>
              </w:tcPr>
            </w:tcPrChange>
          </w:tcPr>
          <w:p w14:paraId="64DBBCBD" w14:textId="77777777" w:rsidR="0024500E" w:rsidRPr="003D40D8" w:rsidRDefault="0024500E" w:rsidP="00446527">
            <w:pPr>
              <w:spacing w:before="40" w:after="40"/>
              <w:jc w:val="center"/>
              <w:rPr>
                <w:b/>
                <w:bCs/>
                <w:sz w:val="18"/>
                <w:szCs w:val="18"/>
              </w:rPr>
            </w:pPr>
            <w:del w:id="818" w:author="Fedosova, Elena" w:date="2023-08-17T12:09:00Z">
              <w:r w:rsidRPr="003D40D8" w:rsidDel="00E35C9E">
                <w:rPr>
                  <w:rFonts w:asciiTheme="majorBidi" w:hAnsiTheme="majorBidi" w:cstheme="majorBidi"/>
                  <w:b/>
                  <w:bCs/>
                  <w:sz w:val="18"/>
                  <w:szCs w:val="18"/>
                </w:rPr>
                <w:delText>+</w:delText>
              </w:r>
            </w:del>
            <w:ins w:id="819" w:author="Fedosova, Elena" w:date="2023-08-17T12:09:00Z">
              <w:r w:rsidRPr="003D40D8">
                <w:rPr>
                  <w:rFonts w:asciiTheme="majorBidi" w:hAnsiTheme="majorBidi" w:cstheme="majorBidi"/>
                  <w:b/>
                  <w:bCs/>
                  <w:sz w:val="18"/>
                  <w:szCs w:val="18"/>
                </w:rPr>
                <w:t>C</w:t>
              </w:r>
            </w:ins>
          </w:p>
        </w:tc>
      </w:tr>
    </w:tbl>
    <w:p w14:paraId="453D092C" w14:textId="77777777" w:rsidR="0024500E" w:rsidRPr="003D40D8" w:rsidRDefault="0024500E" w:rsidP="00F029BD">
      <w:pPr>
        <w:pStyle w:val="Heading4"/>
      </w:pPr>
      <w:r w:rsidRPr="003D40D8">
        <w:rPr>
          <w:szCs w:val="24"/>
        </w:rPr>
        <w:t>3.2.1.6</w:t>
      </w:r>
      <w:r w:rsidRPr="003D40D8">
        <w:rPr>
          <w:szCs w:val="24"/>
        </w:rPr>
        <w:tab/>
      </w:r>
      <w:r w:rsidRPr="003D40D8">
        <w:t>Снижение орбиты</w:t>
      </w:r>
    </w:p>
    <w:p w14:paraId="5195A4B1" w14:textId="77777777" w:rsidR="0024500E" w:rsidRPr="003D40D8" w:rsidRDefault="0024500E" w:rsidP="00F029BD">
      <w:r w:rsidRPr="003D40D8">
        <w:t xml:space="preserve">Снижение орбиты – постепенное уменьшение расстояния между Землей и спутником, причиной которого является один или несколько процессов, в которых поглощается энергия орбитального движения, например жидкостное трение, гравитационные аномалии или электромагнитные эффекты. </w:t>
      </w:r>
    </w:p>
    <w:p w14:paraId="74DBED9E" w14:textId="77777777" w:rsidR="0024500E" w:rsidRPr="003D40D8" w:rsidRDefault="0024500E" w:rsidP="00F029BD">
      <w:r w:rsidRPr="003D40D8">
        <w:t>Как отмечает Бюро, в последние годы все чаще развертываются спутниковые системы НГСО, в особенности использующие низкие околоземные орбиты, когда часто наблюдается снижение орбиты из-за сопротивления атмосферы и давления солнечной радиации.</w:t>
      </w:r>
    </w:p>
    <w:p w14:paraId="3437C601" w14:textId="77777777" w:rsidR="0024500E" w:rsidRPr="003D40D8" w:rsidRDefault="0024500E" w:rsidP="00BB46E0">
      <w:pPr>
        <w:keepNext/>
      </w:pPr>
      <w:r w:rsidRPr="003D40D8">
        <w:lastRenderedPageBreak/>
        <w:t>Ниже приводится пример высоты апогея (в км) в зависимости от времени (в днях):</w:t>
      </w:r>
    </w:p>
    <w:p w14:paraId="5AB3D4BA" w14:textId="77777777" w:rsidR="0024500E" w:rsidRPr="003D40D8" w:rsidRDefault="0024500E" w:rsidP="003275A6">
      <w:pPr>
        <w:jc w:val="center"/>
        <w:rPr>
          <w:lang w:eastAsia="zh-CN"/>
        </w:rPr>
      </w:pPr>
      <w:r w:rsidRPr="003D40D8">
        <w:drawing>
          <wp:inline distT="0" distB="0" distL="0" distR="0" wp14:anchorId="0E45DBA0" wp14:editId="29074525">
            <wp:extent cx="4905375" cy="3790950"/>
            <wp:effectExtent l="0" t="0" r="9525" b="0"/>
            <wp:docPr id="181952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25814" name=""/>
                    <pic:cNvPicPr/>
                  </pic:nvPicPr>
                  <pic:blipFill>
                    <a:blip r:embed="rId43"/>
                    <a:stretch>
                      <a:fillRect/>
                    </a:stretch>
                  </pic:blipFill>
                  <pic:spPr>
                    <a:xfrm>
                      <a:off x="0" y="0"/>
                      <a:ext cx="4905375" cy="3790950"/>
                    </a:xfrm>
                    <a:prstGeom prst="rect">
                      <a:avLst/>
                    </a:prstGeom>
                  </pic:spPr>
                </pic:pic>
              </a:graphicData>
            </a:graphic>
          </wp:inline>
        </w:drawing>
      </w:r>
    </w:p>
    <w:p w14:paraId="3FF4BE89" w14:textId="77777777" w:rsidR="0024500E" w:rsidRPr="003D40D8" w:rsidRDefault="0024500E" w:rsidP="00733246">
      <w:r w:rsidRPr="003D40D8">
        <w:t>В некоторых из таких спутниковых систем не задействуются никакие механизмы удержания станций, которые смягчали бы это воздействие и поддерживали высоту орбиты. В связи с этим некоторые администраций подняли вопрос о том, как отражать снижение орбиты в течение срока службы спутников НГСО в заявке. Например, спутниковая сеть изначально развернута на круговой орбите высотой 600 км; затем со временем высота этой круговой орбиты будет снижаться, а система будет продолжать функционировать, пока не достигнет высоты 100 км.</w:t>
      </w:r>
    </w:p>
    <w:p w14:paraId="2B3E54E1" w14:textId="77777777" w:rsidR="0024500E" w:rsidRPr="003D40D8" w:rsidRDefault="0024500E" w:rsidP="00733246">
      <w:r w:rsidRPr="003D40D8">
        <w:t xml:space="preserve">Бюро также отмечает, что в настоящее время содержащиеся в Приложении </w:t>
      </w:r>
      <w:r w:rsidRPr="003D40D8">
        <w:rPr>
          <w:b/>
          <w:bCs/>
        </w:rPr>
        <w:t>4</w:t>
      </w:r>
      <w:r w:rsidRPr="003D40D8">
        <w:t xml:space="preserve"> параметры не позволяют администрациям четко и подробно отражать в заявке снижение орбиты. Согласно Приложению </w:t>
      </w:r>
      <w:r w:rsidRPr="003D40D8">
        <w:rPr>
          <w:b/>
          <w:bCs/>
        </w:rPr>
        <w:t>4</w:t>
      </w:r>
      <w:r w:rsidRPr="003D40D8">
        <w:t xml:space="preserve">, высотные характеристики орбитальных плоскостей представлены тремя пунктами: высоты (в километрах) апогея и перигея космической станции (пункты </w:t>
      </w:r>
      <w:proofErr w:type="spellStart"/>
      <w:r w:rsidRPr="003D40D8">
        <w:rPr>
          <w:b/>
          <w:bCs/>
        </w:rPr>
        <w:t>A.4.b.4.d</w:t>
      </w:r>
      <w:proofErr w:type="spellEnd"/>
      <w:r w:rsidRPr="003D40D8">
        <w:t xml:space="preserve"> и </w:t>
      </w:r>
      <w:proofErr w:type="spellStart"/>
      <w:r w:rsidRPr="003D40D8">
        <w:rPr>
          <w:b/>
          <w:bCs/>
        </w:rPr>
        <w:t>A.4.b.4.e</w:t>
      </w:r>
      <w:proofErr w:type="spellEnd"/>
      <w:r w:rsidRPr="003D40D8">
        <w:t xml:space="preserve">) и минимальная высота космической станции над поверхностью Земли, на которой ведутся передачи с любого спутника (пункт </w:t>
      </w:r>
      <w:proofErr w:type="spellStart"/>
      <w:r w:rsidRPr="003D40D8">
        <w:rPr>
          <w:b/>
          <w:bCs/>
        </w:rPr>
        <w:t>A.4.b.4.f</w:t>
      </w:r>
      <w:proofErr w:type="spellEnd"/>
      <w:r w:rsidRPr="003D40D8">
        <w:t>).</w:t>
      </w:r>
    </w:p>
    <w:p w14:paraId="114AFDAE" w14:textId="77777777" w:rsidR="0024500E" w:rsidRPr="003D40D8" w:rsidRDefault="0024500E" w:rsidP="00733246">
      <w:r w:rsidRPr="003D40D8">
        <w:t>Для того чтобы отразить изменения высоты апогея и/или перигея, администрации должны следовать процедуре по п. </w:t>
      </w:r>
      <w:proofErr w:type="spellStart"/>
      <w:r w:rsidRPr="003D40D8">
        <w:rPr>
          <w:b/>
          <w:bCs/>
        </w:rPr>
        <w:t>11.43В</w:t>
      </w:r>
      <w:proofErr w:type="spellEnd"/>
      <w:r w:rsidRPr="003D40D8">
        <w:t xml:space="preserve">, согласно которой для сохранения первоначальной даты защиты требуется предоставить технические обоснования, подтверждающие, что между первоначальной датой получения (датой </w:t>
      </w:r>
      <w:proofErr w:type="spellStart"/>
      <w:r w:rsidRPr="003D40D8">
        <w:t>2D</w:t>
      </w:r>
      <w:proofErr w:type="spellEnd"/>
      <w:r w:rsidRPr="003D40D8">
        <w:t xml:space="preserve">) и датой получения изменений орбитальных параметров не произошло усиления помех в направлении представленных систем НГСО и сетей ГСО. В противном случае будет установлена новая дата защиты, и потребуется заново начать все координационные процедуры по Статье </w:t>
      </w:r>
      <w:r w:rsidRPr="003D40D8">
        <w:rPr>
          <w:b/>
          <w:bCs/>
        </w:rPr>
        <w:t>9</w:t>
      </w:r>
      <w:r w:rsidRPr="003D40D8">
        <w:t>.</w:t>
      </w:r>
    </w:p>
    <w:p w14:paraId="04F2A9B2" w14:textId="77777777" w:rsidR="0024500E" w:rsidRPr="003D40D8" w:rsidRDefault="0024500E" w:rsidP="00733246">
      <w:r w:rsidRPr="003D40D8">
        <w:t xml:space="preserve">Поэтому с учетом трудностей данной процедуры в процессе представления заявок на регистрацию таких систем Бюро в настоящее время придерживается следующей практики: </w:t>
      </w:r>
    </w:p>
    <w:p w14:paraId="6C64CEF4" w14:textId="77777777" w:rsidR="0024500E" w:rsidRPr="003D40D8" w:rsidRDefault="0024500E" w:rsidP="00733246">
      <w:pPr>
        <w:pStyle w:val="enumlev1"/>
      </w:pPr>
      <w:r w:rsidRPr="003D40D8">
        <w:t>a)</w:t>
      </w:r>
      <w:r w:rsidRPr="003D40D8">
        <w:tab/>
        <w:t>высоты апогея и перигея космической станции указывают на первоначальные орбитальные параметры в момент ввода в действие;</w:t>
      </w:r>
    </w:p>
    <w:p w14:paraId="726456CE" w14:textId="77777777" w:rsidR="0024500E" w:rsidRPr="003D40D8" w:rsidRDefault="0024500E" w:rsidP="00733246">
      <w:pPr>
        <w:pStyle w:val="enumlev1"/>
      </w:pPr>
      <w:r w:rsidRPr="003D40D8">
        <w:t>b)</w:t>
      </w:r>
      <w:r w:rsidRPr="003D40D8">
        <w:tab/>
        <w:t xml:space="preserve">минимальная высота космической станции над поверхностью Земли, на которой ведутся передачи с любого спутника (пункт </w:t>
      </w:r>
      <w:proofErr w:type="spellStart"/>
      <w:r w:rsidRPr="003D40D8">
        <w:rPr>
          <w:b/>
          <w:bCs/>
        </w:rPr>
        <w:t>А.4.b.4.f</w:t>
      </w:r>
      <w:proofErr w:type="spellEnd"/>
      <w:r w:rsidRPr="003D40D8">
        <w:t xml:space="preserve"> Приложения </w:t>
      </w:r>
      <w:r w:rsidRPr="003D40D8">
        <w:rPr>
          <w:b/>
          <w:bCs/>
        </w:rPr>
        <w:t>4</w:t>
      </w:r>
      <w:r w:rsidRPr="003D40D8">
        <w:t>) указывает на минимальную высоту, на которой спутники продолжают эксплуатироваться в течение всего своего срока службы;</w:t>
      </w:r>
    </w:p>
    <w:p w14:paraId="0E6319E5" w14:textId="77777777" w:rsidR="0024500E" w:rsidRPr="003D40D8" w:rsidRDefault="0024500E" w:rsidP="00733246">
      <w:pPr>
        <w:pStyle w:val="enumlev1"/>
      </w:pPr>
      <w:r w:rsidRPr="003D40D8">
        <w:lastRenderedPageBreak/>
        <w:t>c)</w:t>
      </w:r>
      <w:r w:rsidRPr="003D40D8">
        <w:tab/>
        <w:t>защита такой спутниковой сети обеспечивается исходя из первоначальных орбитальных параметров (апогея и перигея, не всегда с учетом минимальной высоты), и следовательно, заявляющие администрации должны представить обязательства, согласно которым спутниковая сеть не будет создавать больше помех или требовать большей защиты, чем при первоначальных орбитальных параметрах;</w:t>
      </w:r>
    </w:p>
    <w:p w14:paraId="0AE51FD1" w14:textId="77777777" w:rsidR="0024500E" w:rsidRPr="003D40D8" w:rsidRDefault="0024500E" w:rsidP="00BB46E0">
      <w:pPr>
        <w:pStyle w:val="enumlev1"/>
        <w:spacing w:after="120"/>
      </w:pPr>
      <w:r w:rsidRPr="003D40D8">
        <w:t>d)</w:t>
      </w:r>
      <w:r w:rsidRPr="003D40D8">
        <w:tab/>
        <w:t xml:space="preserve">при рассмотрении, например, в соответствии с п. </w:t>
      </w:r>
      <w:r w:rsidRPr="003D40D8">
        <w:rPr>
          <w:b/>
          <w:bCs/>
        </w:rPr>
        <w:t>21.16</w:t>
      </w:r>
      <w:r w:rsidRPr="003D40D8">
        <w:t>, следует опираться на метод наихудшего случая для любых орбитальных высот между первоначальной высотой и минимальной высотой.</w:t>
      </w:r>
    </w:p>
    <w:tbl>
      <w:tblPr>
        <w:tblStyle w:val="TableGrid"/>
        <w:tblW w:w="0" w:type="auto"/>
        <w:tblLayout w:type="fixed"/>
        <w:tblLook w:val="04A0" w:firstRow="1" w:lastRow="0" w:firstColumn="1" w:lastColumn="0" w:noHBand="0" w:noVBand="1"/>
      </w:tblPr>
      <w:tblGrid>
        <w:gridCol w:w="9626"/>
      </w:tblGrid>
      <w:tr w:rsidR="0024500E" w:rsidRPr="003D40D8" w14:paraId="65170C8F" w14:textId="77777777" w:rsidTr="008A4E53">
        <w:tc>
          <w:tcPr>
            <w:tcW w:w="9626" w:type="dxa"/>
          </w:tcPr>
          <w:p w14:paraId="13023C31" w14:textId="77777777" w:rsidR="0024500E" w:rsidRPr="003D40D8" w:rsidRDefault="0024500E" w:rsidP="00305AD9">
            <w:r w:rsidRPr="003D40D8">
              <w:t xml:space="preserve">Кроме того, Конференции предлагается рассмотреть возможность включения следующих элементов данных в Дополнение 2 к Приложению </w:t>
            </w:r>
            <w:r w:rsidRPr="003D40D8">
              <w:rPr>
                <w:b/>
                <w:bCs/>
              </w:rPr>
              <w:t>4</w:t>
            </w:r>
            <w:r w:rsidRPr="003D40D8">
              <w:t>, с тем чтобы наилучшим образом представлять такие системы в процессе координации и заявления для регистрации заявок спутниковых сетей, представляемых в МСЭ, а также оказать Бюро содействие в проверке ввода в действие и непрерывного использования этих спутниковых сетей:</w:t>
            </w:r>
          </w:p>
          <w:p w14:paraId="57CBDE2B" w14:textId="77777777" w:rsidR="0024500E" w:rsidRPr="003D40D8" w:rsidRDefault="0024500E" w:rsidP="00305AD9">
            <w:pPr>
              <w:pStyle w:val="enumlev1"/>
            </w:pPr>
            <w:r w:rsidRPr="003D40D8">
              <w:t>1)</w:t>
            </w:r>
            <w:r w:rsidRPr="003D40D8">
              <w:tab/>
              <w:t>новый элемент данных "символ, указывающий, используется ли функция удержания космической станции на орбите для поддержания высот апогея и перигея", который требуется для каждой орбитальной плоскости спутниковой сети или системы НГСО с эталонным телом "Земля";</w:t>
            </w:r>
          </w:p>
          <w:p w14:paraId="43170491" w14:textId="77777777" w:rsidR="0024500E" w:rsidRPr="003D40D8" w:rsidRDefault="0024500E" w:rsidP="00305AD9">
            <w:pPr>
              <w:pStyle w:val="enumlev1"/>
              <w:spacing w:after="120"/>
            </w:pPr>
            <w:r w:rsidRPr="003D40D8">
              <w:t>2)</w:t>
            </w:r>
            <w:r w:rsidRPr="003D40D8">
              <w:tab/>
              <w:t>новый элемент данных "высота апогея и перигея (в км) в зависимости от времени (в днях), начиная со дня ввода в действие для всех орбитальных плоскостей с различными орбитальными характеристиками", которая требуется для всех спутниковых сетей НГСО, для которых указанный выше показатель имеет значение "N".</w:t>
            </w:r>
          </w:p>
        </w:tc>
      </w:tr>
    </w:tbl>
    <w:p w14:paraId="4049BAA4" w14:textId="77777777" w:rsidR="0024500E" w:rsidRPr="003D40D8" w:rsidRDefault="0024500E" w:rsidP="00733246">
      <w:pPr>
        <w:pStyle w:val="Heading4"/>
      </w:pPr>
      <w:r w:rsidRPr="003D40D8">
        <w:t>3.2.1.7</w:t>
      </w:r>
      <w:r w:rsidRPr="003D40D8">
        <w:tab/>
        <w:t xml:space="preserve">Элемент данных </w:t>
      </w:r>
      <w:proofErr w:type="spellStart"/>
      <w:r w:rsidRPr="003D40D8">
        <w:t>А.17</w:t>
      </w:r>
      <w:proofErr w:type="spellEnd"/>
      <w:r w:rsidRPr="003D40D8">
        <w:t>– Соответствие пределам плотности потока мощности (п.п.м.)</w:t>
      </w:r>
    </w:p>
    <w:p w14:paraId="678A069C" w14:textId="77777777" w:rsidR="0024500E" w:rsidRPr="003D40D8" w:rsidRDefault="0024500E" w:rsidP="00733246">
      <w:pPr>
        <w:rPr>
          <w:szCs w:val="24"/>
        </w:rPr>
      </w:pPr>
      <w:r w:rsidRPr="003D40D8">
        <w:rPr>
          <w:szCs w:val="24"/>
        </w:rPr>
        <w:t>ВКР-03 в рамках пункта 1.25 повестки дня приняла решение о новых распределениях ФСС (космос-Земля) в полосах частот 48,2–48,54 ГГц и 49,44–50,2 ГГц, ограниченных геостационарными спутниковыми сетями. Кроме того, с учетом распределения полосы 48,94–49,04 ГГц радиоастрономической службе на первичной основе было утверждено новое примечание п. </w:t>
      </w:r>
      <w:proofErr w:type="spellStart"/>
      <w:r w:rsidRPr="003D40D8">
        <w:rPr>
          <w:b/>
          <w:bCs/>
          <w:szCs w:val="24"/>
        </w:rPr>
        <w:t>5.555В</w:t>
      </w:r>
      <w:proofErr w:type="spellEnd"/>
      <w:r w:rsidRPr="003D40D8">
        <w:rPr>
          <w:szCs w:val="24"/>
        </w:rPr>
        <w:t xml:space="preserve">, с тем чтобы обеспечить защиту мест расположения радиоастрономических станций в этой полосе. </w:t>
      </w:r>
    </w:p>
    <w:p w14:paraId="352C7121" w14:textId="77777777" w:rsidR="0024500E" w:rsidRPr="003D40D8" w:rsidRDefault="0024500E" w:rsidP="008F75D5">
      <w:pPr>
        <w:spacing w:after="120"/>
        <w:rPr>
          <w:szCs w:val="24"/>
          <w:lang w:eastAsia="ja-JP"/>
        </w:rPr>
      </w:pPr>
      <w:r w:rsidRPr="003D40D8">
        <w:rPr>
          <w:szCs w:val="24"/>
          <w:lang w:eastAsia="ja-JP"/>
        </w:rPr>
        <w:t>С учетом трудностей, испытываемых Бюро при рассмотрении значений п.п.м. или э.п.п.м, создаваемых нежелательными излучениями в месте расположения астрономических станций, для аналогичных пределов п.п.м. или э.п.п.м. в месте расположения радиоастрономической станции, т. е. пп. </w:t>
      </w:r>
      <w:r w:rsidRPr="003D40D8">
        <w:rPr>
          <w:b/>
          <w:bCs/>
          <w:szCs w:val="24"/>
          <w:lang w:eastAsia="ja-JP"/>
        </w:rPr>
        <w:t>5.372</w:t>
      </w:r>
      <w:r w:rsidRPr="003D40D8">
        <w:rPr>
          <w:szCs w:val="24"/>
          <w:lang w:eastAsia="ja-JP"/>
        </w:rPr>
        <w:t xml:space="preserve">, </w:t>
      </w:r>
      <w:r w:rsidRPr="003D40D8">
        <w:rPr>
          <w:b/>
          <w:bCs/>
          <w:szCs w:val="24"/>
          <w:lang w:eastAsia="ja-JP"/>
        </w:rPr>
        <w:t xml:space="preserve">5.551H </w:t>
      </w:r>
      <w:r w:rsidRPr="003D40D8">
        <w:rPr>
          <w:szCs w:val="24"/>
          <w:lang w:eastAsia="ja-JP"/>
        </w:rPr>
        <w:t xml:space="preserve">и </w:t>
      </w:r>
      <w:proofErr w:type="spellStart"/>
      <w:r w:rsidRPr="003D40D8">
        <w:rPr>
          <w:b/>
          <w:bCs/>
          <w:szCs w:val="24"/>
          <w:lang w:eastAsia="ja-JP"/>
        </w:rPr>
        <w:t>5.551I</w:t>
      </w:r>
      <w:proofErr w:type="spellEnd"/>
      <w:r w:rsidRPr="003D40D8">
        <w:rPr>
          <w:szCs w:val="24"/>
          <w:lang w:eastAsia="ja-JP"/>
        </w:rPr>
        <w:t xml:space="preserve">, требуется представление значения п.п.м. или э.п.п.м. заявляющей администрацией в соответствии с элементом данных </w:t>
      </w:r>
      <w:proofErr w:type="spellStart"/>
      <w:r w:rsidRPr="003D40D8">
        <w:rPr>
          <w:szCs w:val="24"/>
          <w:lang w:eastAsia="ja-JP"/>
        </w:rPr>
        <w:t>А.17</w:t>
      </w:r>
      <w:proofErr w:type="spellEnd"/>
      <w:r w:rsidRPr="003D40D8">
        <w:rPr>
          <w:szCs w:val="24"/>
          <w:lang w:eastAsia="ja-JP"/>
        </w:rPr>
        <w:t xml:space="preserve"> Приложения </w:t>
      </w:r>
      <w:r w:rsidRPr="003D40D8">
        <w:rPr>
          <w:b/>
          <w:bCs/>
          <w:szCs w:val="24"/>
          <w:lang w:eastAsia="ja-JP"/>
        </w:rPr>
        <w:t>4</w:t>
      </w:r>
      <w:r w:rsidRPr="003D40D8">
        <w:rPr>
          <w:szCs w:val="24"/>
          <w:lang w:eastAsia="ja-JP"/>
        </w:rPr>
        <w:t>. Однако в случае с п. </w:t>
      </w:r>
      <w:proofErr w:type="spellStart"/>
      <w:r w:rsidRPr="003D40D8">
        <w:rPr>
          <w:b/>
          <w:bCs/>
          <w:szCs w:val="24"/>
          <w:lang w:eastAsia="ja-JP"/>
        </w:rPr>
        <w:t>5.555В</w:t>
      </w:r>
      <w:proofErr w:type="spellEnd"/>
      <w:r w:rsidRPr="003D40D8">
        <w:rPr>
          <w:szCs w:val="24"/>
          <w:lang w:eastAsia="ja-JP"/>
        </w:rPr>
        <w:t xml:space="preserve">, когда не требуется представления заявляющими администрациями какого-либо значения, Бюро не рассматривает вопрос о соответствии пределу, установленному в данном положении. </w:t>
      </w:r>
    </w:p>
    <w:tbl>
      <w:tblPr>
        <w:tblStyle w:val="TableGrid"/>
        <w:tblW w:w="0" w:type="auto"/>
        <w:tblLook w:val="04A0" w:firstRow="1" w:lastRow="0" w:firstColumn="1" w:lastColumn="0" w:noHBand="0" w:noVBand="1"/>
      </w:tblPr>
      <w:tblGrid>
        <w:gridCol w:w="9628"/>
      </w:tblGrid>
      <w:tr w:rsidR="0024500E" w:rsidRPr="003D40D8" w14:paraId="7BC31627" w14:textId="77777777" w:rsidTr="00BB4FCE">
        <w:tc>
          <w:tcPr>
            <w:tcW w:w="9628" w:type="dxa"/>
          </w:tcPr>
          <w:p w14:paraId="04FCCC65" w14:textId="77777777" w:rsidR="0024500E" w:rsidRPr="003D40D8" w:rsidRDefault="0024500E" w:rsidP="004361A5">
            <w:pPr>
              <w:rPr>
                <w:szCs w:val="22"/>
                <w:lang w:eastAsia="ja-JP"/>
              </w:rPr>
            </w:pPr>
            <w:r w:rsidRPr="003D40D8">
              <w:rPr>
                <w:szCs w:val="22"/>
                <w:lang w:eastAsia="ja-JP"/>
              </w:rPr>
              <w:t xml:space="preserve">В этой связи Конференции предлагается рассмотреть возможность включения в Приложение </w:t>
            </w:r>
            <w:r w:rsidRPr="003D40D8">
              <w:rPr>
                <w:b/>
                <w:bCs/>
                <w:szCs w:val="22"/>
                <w:lang w:eastAsia="ja-JP"/>
              </w:rPr>
              <w:t xml:space="preserve">4 </w:t>
            </w:r>
            <w:r w:rsidRPr="003D40D8">
              <w:rPr>
                <w:szCs w:val="22"/>
                <w:lang w:eastAsia="ja-JP"/>
              </w:rPr>
              <w:t>следующего элемента данных:</w:t>
            </w:r>
          </w:p>
          <w:p w14:paraId="7139E427" w14:textId="77777777" w:rsidR="0024500E" w:rsidRPr="003D40D8" w:rsidRDefault="0024500E" w:rsidP="004361A5">
            <w:pPr>
              <w:rPr>
                <w:color w:val="000000"/>
                <w:szCs w:val="22"/>
                <w:highlight w:val="green"/>
              </w:rPr>
            </w:pPr>
            <w:r w:rsidRPr="003D40D8">
              <w:rPr>
                <w:color w:val="000000"/>
                <w:szCs w:val="22"/>
              </w:rPr>
              <w:t xml:space="preserve">ADD </w:t>
            </w:r>
            <w:proofErr w:type="spellStart"/>
            <w:r w:rsidRPr="003D40D8">
              <w:rPr>
                <w:color w:val="000000"/>
                <w:szCs w:val="22"/>
              </w:rPr>
              <w:t>A.17.c</w:t>
            </w:r>
            <w:proofErr w:type="spellEnd"/>
            <w:r w:rsidRPr="003D40D8">
              <w:rPr>
                <w:color w:val="000000"/>
                <w:szCs w:val="22"/>
              </w:rPr>
              <w:t xml:space="preserve"> </w:t>
            </w:r>
            <w:r w:rsidRPr="003D40D8">
              <w:rPr>
                <w:color w:val="000000"/>
                <w:szCs w:val="22"/>
              </w:rPr>
              <w:br/>
            </w:r>
            <w:r w:rsidRPr="003D40D8">
              <w:rPr>
                <w:szCs w:val="22"/>
              </w:rPr>
              <w:t xml:space="preserve">расчетная плотность потока мощности, создаваемая в месте расположения радиоастрономической станции в полосе 48,94–49,04 ГГц, как определено в п. </w:t>
            </w:r>
            <w:proofErr w:type="spellStart"/>
            <w:r w:rsidRPr="003D40D8">
              <w:rPr>
                <w:b/>
                <w:bCs/>
                <w:szCs w:val="22"/>
              </w:rPr>
              <w:t>5.555B</w:t>
            </w:r>
            <w:proofErr w:type="spellEnd"/>
            <w:r w:rsidRPr="003D40D8">
              <w:rPr>
                <w:szCs w:val="22"/>
              </w:rPr>
              <w:t>.</w:t>
            </w:r>
          </w:p>
          <w:p w14:paraId="54F2A57A" w14:textId="77777777" w:rsidR="0024500E" w:rsidRPr="003D40D8" w:rsidRDefault="0024500E" w:rsidP="008F75D5">
            <w:pPr>
              <w:spacing w:after="120"/>
              <w:rPr>
                <w:szCs w:val="24"/>
                <w:lang w:eastAsia="ja-JP"/>
              </w:rPr>
            </w:pPr>
            <w:r w:rsidRPr="003D40D8">
              <w:rPr>
                <w:color w:val="000000"/>
                <w:szCs w:val="24"/>
              </w:rPr>
              <w:t>Требуется только для геостационарных космических станций, работающих в фиксированной спутниковой службе (космос-Земля) в полосах частот 48,2–48,54 ГГц и 49,44–50,2 ГГц.</w:t>
            </w:r>
          </w:p>
        </w:tc>
      </w:tr>
    </w:tbl>
    <w:p w14:paraId="0635D866" w14:textId="77777777" w:rsidR="0024500E" w:rsidRPr="003D40D8" w:rsidRDefault="0024500E" w:rsidP="004361A5">
      <w:pPr>
        <w:pStyle w:val="Heading4"/>
      </w:pPr>
      <w:r w:rsidRPr="003D40D8">
        <w:lastRenderedPageBreak/>
        <w:t>3.2.1.8</w:t>
      </w:r>
      <w:r w:rsidRPr="003D40D8">
        <w:tab/>
        <w:t xml:space="preserve">Пункт </w:t>
      </w:r>
      <w:proofErr w:type="spellStart"/>
      <w:r w:rsidRPr="003D40D8">
        <w:t>А.17.d</w:t>
      </w:r>
      <w:proofErr w:type="spellEnd"/>
      <w:r w:rsidRPr="003D40D8">
        <w:t xml:space="preserve"> – Средняя плотность потока мощности для спутниковой службы исследования Земли (активной) в полосах частот 9200</w:t>
      </w:r>
      <w:r w:rsidRPr="003D40D8">
        <w:rPr>
          <w:szCs w:val="24"/>
        </w:rPr>
        <w:t>–</w:t>
      </w:r>
      <w:r w:rsidRPr="003D40D8">
        <w:t>9300 МГц и 9900</w:t>
      </w:r>
      <w:r w:rsidRPr="003D40D8">
        <w:rPr>
          <w:szCs w:val="24"/>
        </w:rPr>
        <w:t>−</w:t>
      </w:r>
      <w:r w:rsidRPr="003D40D8">
        <w:t>10 400 МГц</w:t>
      </w:r>
    </w:p>
    <w:p w14:paraId="5ABB68D7" w14:textId="77777777" w:rsidR="0024500E" w:rsidRPr="003D40D8" w:rsidRDefault="0024500E" w:rsidP="00BB46E0">
      <w:pPr>
        <w:keepNext/>
        <w:spacing w:after="120"/>
        <w:rPr>
          <w:sz w:val="24"/>
          <w:szCs w:val="24"/>
        </w:rPr>
      </w:pPr>
      <w:r w:rsidRPr="003D40D8">
        <w:t xml:space="preserve">Согласно пункту </w:t>
      </w:r>
      <w:proofErr w:type="spellStart"/>
      <w:r w:rsidRPr="003D40D8">
        <w:t>А.17.d</w:t>
      </w:r>
      <w:proofErr w:type="spellEnd"/>
      <w:r w:rsidRPr="003D40D8">
        <w:t xml:space="preserve"> Дополнения 2 к Приложению </w:t>
      </w:r>
      <w:r w:rsidRPr="003D40D8">
        <w:rPr>
          <w:b/>
          <w:bCs/>
        </w:rPr>
        <w:t>4</w:t>
      </w:r>
      <w:r w:rsidRPr="003D40D8">
        <w:t>, для спутниковой службы исследования Земли (активной) в полосе частот 9900</w:t>
      </w:r>
      <w:r w:rsidRPr="003D40D8">
        <w:rPr>
          <w:szCs w:val="24"/>
        </w:rPr>
        <w:t>–</w:t>
      </w:r>
      <w:r w:rsidRPr="003D40D8">
        <w:t xml:space="preserve">10 400 МГц требуется представлять значение средней плотности потока мощности: </w:t>
      </w:r>
    </w:p>
    <w:tbl>
      <w:tblPr>
        <w:tblStyle w:val="TableGrid"/>
        <w:tblW w:w="0" w:type="auto"/>
        <w:tblLook w:val="04A0" w:firstRow="1" w:lastRow="0" w:firstColumn="1" w:lastColumn="0" w:noHBand="0" w:noVBand="1"/>
      </w:tblPr>
      <w:tblGrid>
        <w:gridCol w:w="1555"/>
        <w:gridCol w:w="8073"/>
      </w:tblGrid>
      <w:tr w:rsidR="0024500E" w:rsidRPr="003D40D8" w14:paraId="7877E29F" w14:textId="77777777" w:rsidTr="00F533BC">
        <w:tc>
          <w:tcPr>
            <w:tcW w:w="1555" w:type="dxa"/>
            <w:vMerge w:val="restart"/>
          </w:tcPr>
          <w:p w14:paraId="62B1EB40" w14:textId="77777777" w:rsidR="0024500E" w:rsidRPr="003D40D8" w:rsidRDefault="0024500E" w:rsidP="00B70478">
            <w:pPr>
              <w:spacing w:before="20" w:after="20"/>
              <w:rPr>
                <w:sz w:val="18"/>
                <w:szCs w:val="18"/>
                <w:lang w:eastAsia="ja-JP"/>
              </w:rPr>
            </w:pPr>
            <w:proofErr w:type="spellStart"/>
            <w:r w:rsidRPr="003D40D8">
              <w:rPr>
                <w:sz w:val="18"/>
                <w:szCs w:val="18"/>
                <w:lang w:eastAsia="ja-JP"/>
              </w:rPr>
              <w:t>A.17.d</w:t>
            </w:r>
            <w:proofErr w:type="spellEnd"/>
          </w:p>
        </w:tc>
        <w:tc>
          <w:tcPr>
            <w:tcW w:w="8073" w:type="dxa"/>
            <w:tcBorders>
              <w:bottom w:val="nil"/>
            </w:tcBorders>
          </w:tcPr>
          <w:p w14:paraId="5E9AECB6" w14:textId="77777777" w:rsidR="0024500E" w:rsidRPr="003D40D8" w:rsidRDefault="0024500E" w:rsidP="00B70478">
            <w:pPr>
              <w:pageBreakBefore/>
              <w:spacing w:before="20" w:after="20"/>
              <w:ind w:left="170"/>
              <w:rPr>
                <w:sz w:val="18"/>
                <w:szCs w:val="18"/>
                <w:lang w:eastAsia="ja-JP"/>
              </w:rPr>
            </w:pPr>
            <w:r w:rsidRPr="003D40D8">
              <w:rPr>
                <w:sz w:val="18"/>
                <w:szCs w:val="18"/>
              </w:rPr>
              <w:t>средняя плотность потока мощности, создаваемая у поверхности Земли любым датчиком на борту космического корабля, как определено в п. </w:t>
            </w:r>
            <w:proofErr w:type="spellStart"/>
            <w:r w:rsidRPr="003D40D8">
              <w:rPr>
                <w:b/>
                <w:bCs/>
                <w:sz w:val="18"/>
                <w:szCs w:val="18"/>
              </w:rPr>
              <w:t>5.549А</w:t>
            </w:r>
            <w:proofErr w:type="spellEnd"/>
            <w:r w:rsidRPr="003D40D8">
              <w:rPr>
                <w:b/>
                <w:bCs/>
                <w:sz w:val="18"/>
                <w:szCs w:val="18"/>
              </w:rPr>
              <w:t xml:space="preserve"> </w:t>
            </w:r>
            <w:r w:rsidRPr="003D40D8">
              <w:rPr>
                <w:rFonts w:asciiTheme="majorBidi" w:hAnsiTheme="majorBidi" w:cstheme="majorBidi"/>
                <w:bCs/>
                <w:sz w:val="18"/>
                <w:szCs w:val="18"/>
              </w:rPr>
              <w:t>для полосы частот 35,5−36 ГГц или в Таблице </w:t>
            </w:r>
            <w:r w:rsidRPr="003D40D8">
              <w:rPr>
                <w:rFonts w:asciiTheme="majorBidi" w:hAnsiTheme="majorBidi" w:cstheme="majorBidi"/>
                <w:b/>
                <w:sz w:val="18"/>
                <w:szCs w:val="18"/>
              </w:rPr>
              <w:t>21-4</w:t>
            </w:r>
            <w:r w:rsidRPr="003D40D8">
              <w:rPr>
                <w:rFonts w:asciiTheme="majorBidi" w:hAnsiTheme="majorBidi" w:cstheme="majorBidi"/>
                <w:bCs/>
                <w:sz w:val="18"/>
                <w:szCs w:val="18"/>
              </w:rPr>
              <w:t xml:space="preserve"> для полосы частот 9900–10 400 МГц</w:t>
            </w:r>
          </w:p>
        </w:tc>
      </w:tr>
      <w:tr w:rsidR="0024500E" w:rsidRPr="003D40D8" w14:paraId="40D5B14D" w14:textId="77777777" w:rsidTr="00F533BC">
        <w:tc>
          <w:tcPr>
            <w:tcW w:w="1555" w:type="dxa"/>
            <w:vMerge/>
          </w:tcPr>
          <w:p w14:paraId="2A3DEC2B" w14:textId="77777777" w:rsidR="0024500E" w:rsidRPr="003D40D8" w:rsidRDefault="0024500E" w:rsidP="00B70478">
            <w:pPr>
              <w:spacing w:before="20" w:after="20"/>
              <w:rPr>
                <w:sz w:val="18"/>
                <w:szCs w:val="18"/>
                <w:lang w:eastAsia="ja-JP"/>
              </w:rPr>
            </w:pPr>
          </w:p>
        </w:tc>
        <w:tc>
          <w:tcPr>
            <w:tcW w:w="8073" w:type="dxa"/>
            <w:tcBorders>
              <w:top w:val="nil"/>
              <w:bottom w:val="nil"/>
            </w:tcBorders>
          </w:tcPr>
          <w:p w14:paraId="2499F195" w14:textId="77777777" w:rsidR="0024500E" w:rsidRPr="003D40D8" w:rsidRDefault="0024500E" w:rsidP="00B70478">
            <w:pPr>
              <w:pageBreakBefore/>
              <w:spacing w:before="20" w:after="20"/>
              <w:ind w:left="340"/>
              <w:rPr>
                <w:sz w:val="18"/>
                <w:szCs w:val="18"/>
                <w:lang w:eastAsia="ja-JP"/>
              </w:rPr>
            </w:pPr>
            <w:r w:rsidRPr="003D40D8">
              <w:rPr>
                <w:sz w:val="18"/>
                <w:szCs w:val="18"/>
              </w:rPr>
              <w:t>Требуется только для спутниковых систем</w:t>
            </w:r>
          </w:p>
        </w:tc>
      </w:tr>
      <w:tr w:rsidR="0024500E" w:rsidRPr="003D40D8" w14:paraId="255F384A" w14:textId="77777777" w:rsidTr="00F533BC">
        <w:tc>
          <w:tcPr>
            <w:tcW w:w="1555" w:type="dxa"/>
            <w:vMerge/>
          </w:tcPr>
          <w:p w14:paraId="60FFBE72" w14:textId="77777777" w:rsidR="0024500E" w:rsidRPr="003D40D8" w:rsidRDefault="0024500E" w:rsidP="00B70478">
            <w:pPr>
              <w:spacing w:before="20" w:after="20"/>
              <w:rPr>
                <w:sz w:val="18"/>
                <w:szCs w:val="18"/>
                <w:lang w:eastAsia="ja-JP"/>
              </w:rPr>
            </w:pPr>
          </w:p>
        </w:tc>
        <w:tc>
          <w:tcPr>
            <w:tcW w:w="8073" w:type="dxa"/>
            <w:tcBorders>
              <w:top w:val="nil"/>
              <w:bottom w:val="nil"/>
            </w:tcBorders>
          </w:tcPr>
          <w:p w14:paraId="4E3A15B2" w14:textId="77777777" w:rsidR="0024500E" w:rsidRPr="003D40D8" w:rsidRDefault="0024500E" w:rsidP="00B70478">
            <w:pPr>
              <w:pageBreakBefore/>
              <w:tabs>
                <w:tab w:val="clear" w:pos="1871"/>
                <w:tab w:val="clear" w:pos="2268"/>
                <w:tab w:val="left" w:pos="288"/>
                <w:tab w:val="left" w:pos="1440"/>
              </w:tabs>
              <w:spacing w:before="20" w:after="20"/>
              <w:ind w:left="794" w:hanging="284"/>
              <w:rPr>
                <w:sz w:val="18"/>
                <w:szCs w:val="18"/>
                <w:lang w:eastAsia="ja-JP"/>
              </w:rPr>
            </w:pPr>
            <w:r w:rsidRPr="003D40D8">
              <w:rPr>
                <w:sz w:val="18"/>
                <w:szCs w:val="18"/>
              </w:rPr>
              <w:t>•</w:t>
            </w:r>
            <w:r w:rsidRPr="003D40D8">
              <w:rPr>
                <w:sz w:val="18"/>
                <w:szCs w:val="18"/>
              </w:rPr>
              <w:tab/>
              <w:t xml:space="preserve">спутниковой службы исследования Земли (активной) или службы космических </w:t>
            </w:r>
            <w:r w:rsidRPr="003D40D8">
              <w:rPr>
                <w:bCs/>
                <w:sz w:val="18"/>
                <w:szCs w:val="18"/>
              </w:rPr>
              <w:t>исследований</w:t>
            </w:r>
            <w:r w:rsidRPr="003D40D8">
              <w:rPr>
                <w:sz w:val="18"/>
                <w:szCs w:val="18"/>
              </w:rPr>
              <w:t xml:space="preserve"> (активной), работающих в полосе частот 35,5–36 ГГц</w:t>
            </w:r>
          </w:p>
        </w:tc>
      </w:tr>
      <w:tr w:rsidR="0024500E" w:rsidRPr="003D40D8" w14:paraId="65FEF68A" w14:textId="77777777" w:rsidTr="00F533BC">
        <w:tc>
          <w:tcPr>
            <w:tcW w:w="1555" w:type="dxa"/>
            <w:vMerge/>
          </w:tcPr>
          <w:p w14:paraId="50FF3491" w14:textId="77777777" w:rsidR="0024500E" w:rsidRPr="003D40D8" w:rsidRDefault="0024500E" w:rsidP="00B70478">
            <w:pPr>
              <w:spacing w:before="20" w:after="20"/>
              <w:rPr>
                <w:sz w:val="18"/>
                <w:szCs w:val="18"/>
                <w:lang w:eastAsia="ja-JP"/>
              </w:rPr>
            </w:pPr>
          </w:p>
        </w:tc>
        <w:tc>
          <w:tcPr>
            <w:tcW w:w="8073" w:type="dxa"/>
            <w:tcBorders>
              <w:top w:val="nil"/>
            </w:tcBorders>
          </w:tcPr>
          <w:p w14:paraId="699075AA" w14:textId="77777777" w:rsidR="0024500E" w:rsidRPr="003D40D8" w:rsidRDefault="0024500E" w:rsidP="00B70478">
            <w:pPr>
              <w:pageBreakBefore/>
              <w:tabs>
                <w:tab w:val="clear" w:pos="1871"/>
                <w:tab w:val="clear" w:pos="2268"/>
                <w:tab w:val="left" w:pos="288"/>
                <w:tab w:val="left" w:pos="1440"/>
              </w:tabs>
              <w:spacing w:before="20" w:after="20"/>
              <w:ind w:left="794" w:hanging="284"/>
              <w:rPr>
                <w:sz w:val="18"/>
                <w:szCs w:val="18"/>
                <w:lang w:eastAsia="ja-JP"/>
              </w:rPr>
            </w:pPr>
            <w:r w:rsidRPr="003D40D8">
              <w:rPr>
                <w:sz w:val="18"/>
                <w:szCs w:val="18"/>
              </w:rPr>
              <w:t>•</w:t>
            </w:r>
            <w:r w:rsidRPr="003D40D8">
              <w:rPr>
                <w:sz w:val="18"/>
                <w:szCs w:val="18"/>
              </w:rPr>
              <w:tab/>
              <w:t>спутниковой службы исследования Земли (активной), работающих в полосе частот 9900−10 </w:t>
            </w:r>
            <w:r w:rsidRPr="003D40D8">
              <w:rPr>
                <w:bCs/>
                <w:sz w:val="18"/>
                <w:szCs w:val="18"/>
              </w:rPr>
              <w:t>400</w:t>
            </w:r>
            <w:r w:rsidRPr="003D40D8">
              <w:rPr>
                <w:sz w:val="18"/>
                <w:szCs w:val="18"/>
              </w:rPr>
              <w:t> МГц</w:t>
            </w:r>
          </w:p>
        </w:tc>
      </w:tr>
    </w:tbl>
    <w:p w14:paraId="0144E8AC" w14:textId="77777777" w:rsidR="0024500E" w:rsidRPr="003D40D8" w:rsidRDefault="0024500E" w:rsidP="006A2EB7">
      <w:pPr>
        <w:rPr>
          <w:szCs w:val="24"/>
          <w:lang w:eastAsia="ja-JP"/>
        </w:rPr>
      </w:pPr>
      <w:r w:rsidRPr="003D40D8">
        <w:rPr>
          <w:szCs w:val="24"/>
          <w:lang w:eastAsia="ja-JP"/>
        </w:rPr>
        <w:t xml:space="preserve">Однако, как гласят Правила процедуры применительно к этому элементу данных, средняя плотность потока мощности должна быть представлена для каждого угла прихода; она может быть рассчитана, если указана необходимая ширина полосы (элемент данных </w:t>
      </w:r>
      <w:proofErr w:type="spellStart"/>
      <w:r w:rsidRPr="003D40D8">
        <w:rPr>
          <w:szCs w:val="24"/>
          <w:lang w:eastAsia="ja-JP"/>
        </w:rPr>
        <w:t>С.7.а</w:t>
      </w:r>
      <w:proofErr w:type="spellEnd"/>
      <w:r w:rsidRPr="003D40D8">
        <w:rPr>
          <w:szCs w:val="24"/>
          <w:lang w:eastAsia="ja-JP"/>
        </w:rPr>
        <w:t xml:space="preserve">), следовательно вместо нее запрашивается информация о необходимой ширине полосы. Бюро запрашивает информацию о необходимой ширине полосы в соответствии с этим Правилом процедуры, и хотело бы, чтобы Конференция рассмотрела вопрос о целесообразности добавления данного требования в Дополнение 2 к Приложению </w:t>
      </w:r>
      <w:r w:rsidRPr="003D40D8">
        <w:rPr>
          <w:b/>
          <w:bCs/>
          <w:szCs w:val="24"/>
          <w:lang w:eastAsia="ja-JP"/>
        </w:rPr>
        <w:t>4</w:t>
      </w:r>
      <w:r w:rsidRPr="003D40D8">
        <w:rPr>
          <w:szCs w:val="24"/>
          <w:lang w:eastAsia="ja-JP"/>
        </w:rPr>
        <w:t>.</w:t>
      </w:r>
    </w:p>
    <w:p w14:paraId="4B9ECE79" w14:textId="77777777" w:rsidR="0024500E" w:rsidRPr="003D40D8" w:rsidRDefault="0024500E" w:rsidP="006A2EB7">
      <w:pPr>
        <w:rPr>
          <w:szCs w:val="24"/>
          <w:lang w:eastAsia="ja-JP"/>
        </w:rPr>
      </w:pPr>
      <w:r w:rsidRPr="003D40D8">
        <w:rPr>
          <w:szCs w:val="24"/>
          <w:lang w:eastAsia="ja-JP"/>
        </w:rPr>
        <w:t xml:space="preserve">С учетом того, что элемент данных </w:t>
      </w:r>
      <w:proofErr w:type="spellStart"/>
      <w:r w:rsidRPr="003D40D8">
        <w:rPr>
          <w:szCs w:val="24"/>
          <w:lang w:eastAsia="ja-JP"/>
        </w:rPr>
        <w:t>С.7.а</w:t>
      </w:r>
      <w:proofErr w:type="spellEnd"/>
      <w:r w:rsidRPr="003D40D8">
        <w:rPr>
          <w:szCs w:val="24"/>
          <w:lang w:eastAsia="ja-JP"/>
        </w:rPr>
        <w:t xml:space="preserve"> требует предоставления информации о необходимой ширине полосы наряду с классом излучения и при этом не требуется для активных или пассивных датчиков, включение требования о необходимой ширине полосы для активного датчика в этот пункт в Приложении </w:t>
      </w:r>
      <w:r w:rsidRPr="003D40D8">
        <w:rPr>
          <w:b/>
          <w:bCs/>
          <w:szCs w:val="24"/>
          <w:lang w:eastAsia="ja-JP"/>
        </w:rPr>
        <w:t>4</w:t>
      </w:r>
      <w:r w:rsidRPr="003D40D8">
        <w:rPr>
          <w:szCs w:val="24"/>
          <w:lang w:eastAsia="ja-JP"/>
        </w:rPr>
        <w:t xml:space="preserve">, может быть нецелесообразно. </w:t>
      </w:r>
    </w:p>
    <w:p w14:paraId="2663D672" w14:textId="77777777" w:rsidR="0024500E" w:rsidRPr="003D40D8" w:rsidRDefault="0024500E" w:rsidP="00C33847">
      <w:pPr>
        <w:spacing w:after="120"/>
        <w:rPr>
          <w:szCs w:val="24"/>
          <w:lang w:eastAsia="ja-JP"/>
        </w:rPr>
      </w:pPr>
      <w:r w:rsidRPr="003D40D8">
        <w:rPr>
          <w:szCs w:val="24"/>
          <w:lang w:eastAsia="ja-JP"/>
        </w:rPr>
        <w:t>Кроме того, для целей анализа соответствия требованию, изложенному в п. </w:t>
      </w:r>
      <w:proofErr w:type="spellStart"/>
      <w:r w:rsidRPr="003D40D8">
        <w:rPr>
          <w:b/>
          <w:bCs/>
          <w:szCs w:val="24"/>
          <w:lang w:eastAsia="ja-JP"/>
        </w:rPr>
        <w:t>5.474А</w:t>
      </w:r>
      <w:proofErr w:type="spellEnd"/>
      <w:r w:rsidRPr="003D40D8">
        <w:rPr>
          <w:szCs w:val="24"/>
          <w:lang w:eastAsia="ja-JP"/>
        </w:rPr>
        <w:t>, согласно которому необходимая ширина полосы должна быть больше 600 МГц, заявляющая администрация должна представлять информацию о необходимой ширине полосы для частотного присвоения также в полосе частот 9200−9300 МГц.</w:t>
      </w:r>
    </w:p>
    <w:tbl>
      <w:tblPr>
        <w:tblStyle w:val="TableGrid"/>
        <w:tblW w:w="0" w:type="auto"/>
        <w:tblLook w:val="04A0" w:firstRow="1" w:lastRow="0" w:firstColumn="1" w:lastColumn="0" w:noHBand="0" w:noVBand="1"/>
      </w:tblPr>
      <w:tblGrid>
        <w:gridCol w:w="9628"/>
      </w:tblGrid>
      <w:tr w:rsidR="0024500E" w:rsidRPr="003D40D8" w14:paraId="6611537A" w14:textId="77777777" w:rsidTr="00A871D4">
        <w:tc>
          <w:tcPr>
            <w:tcW w:w="9628" w:type="dxa"/>
          </w:tcPr>
          <w:p w14:paraId="5F26943A" w14:textId="77777777" w:rsidR="0024500E" w:rsidRPr="003D40D8" w:rsidRDefault="0024500E" w:rsidP="00C33847">
            <w:pPr>
              <w:spacing w:after="120"/>
              <w:rPr>
                <w:szCs w:val="24"/>
                <w:lang w:eastAsia="ja-JP"/>
              </w:rPr>
            </w:pPr>
            <w:r w:rsidRPr="003D40D8">
              <w:t xml:space="preserve">Таким образом, Конференции предлагается рассмотреть целесообразность включения в Дополнение 2 к Приложению </w:t>
            </w:r>
            <w:r w:rsidRPr="003D40D8">
              <w:rPr>
                <w:b/>
                <w:bCs/>
              </w:rPr>
              <w:t>4</w:t>
            </w:r>
            <w:r w:rsidRPr="003D40D8">
              <w:t xml:space="preserve"> в группу данных </w:t>
            </w:r>
            <w:proofErr w:type="spellStart"/>
            <w:r w:rsidRPr="003D40D8">
              <w:t>С.5.d</w:t>
            </w:r>
            <w:proofErr w:type="spellEnd"/>
            <w:r w:rsidRPr="003D40D8">
              <w:t xml:space="preserve"> для активных датчиков еще одного элемента данных </w:t>
            </w:r>
            <w:proofErr w:type="spellStart"/>
            <w:r w:rsidRPr="003D40D8">
              <w:t>С.5.d.3</w:t>
            </w:r>
            <w:proofErr w:type="spellEnd"/>
            <w:r w:rsidRPr="003D40D8">
              <w:t xml:space="preserve"> о необходимой ширине полосы для активных датчиков, работающих в службе исследования Земли (активной) в полосах частот 9200–9300 МГц и 9900–10400 МГц, и исключить требование об указании средней плотности потока мощности для этой полосы из </w:t>
            </w:r>
            <w:proofErr w:type="spellStart"/>
            <w:r w:rsidRPr="003D40D8">
              <w:t>А.17.d</w:t>
            </w:r>
            <w:proofErr w:type="spellEnd"/>
            <w:r w:rsidRPr="003D40D8">
              <w:t xml:space="preserve">. Возможные изменения к этим пунктам в Дополнении 2 к Приложению </w:t>
            </w:r>
            <w:r w:rsidRPr="003D40D8">
              <w:rPr>
                <w:b/>
                <w:bCs/>
              </w:rPr>
              <w:t>4</w:t>
            </w:r>
            <w:r w:rsidRPr="003D40D8">
              <w:t xml:space="preserve"> приведены ниже.</w:t>
            </w:r>
          </w:p>
        </w:tc>
      </w:tr>
    </w:tbl>
    <w:p w14:paraId="41BC6A6D" w14:textId="77777777" w:rsidR="0024500E" w:rsidRPr="003D40D8" w:rsidRDefault="0024500E" w:rsidP="00AA4AFA">
      <w:pPr>
        <w:spacing w:after="120"/>
        <w:rPr>
          <w:szCs w:val="24"/>
          <w:lang w:eastAsia="ja-JP"/>
        </w:rPr>
      </w:pPr>
    </w:p>
    <w:tbl>
      <w:tblPr>
        <w:tblStyle w:val="TableGrid"/>
        <w:tblW w:w="0" w:type="auto"/>
        <w:tblLook w:val="04A0" w:firstRow="1" w:lastRow="0" w:firstColumn="1" w:lastColumn="0" w:noHBand="0" w:noVBand="1"/>
      </w:tblPr>
      <w:tblGrid>
        <w:gridCol w:w="1555"/>
        <w:gridCol w:w="8073"/>
      </w:tblGrid>
      <w:tr w:rsidR="0024500E" w:rsidRPr="003D40D8" w14:paraId="2928CB81" w14:textId="77777777" w:rsidTr="00446527">
        <w:tc>
          <w:tcPr>
            <w:tcW w:w="1555" w:type="dxa"/>
            <w:vMerge w:val="restart"/>
          </w:tcPr>
          <w:p w14:paraId="744BC225" w14:textId="77777777" w:rsidR="0024500E" w:rsidRPr="003D40D8" w:rsidRDefault="0024500E" w:rsidP="00B70478">
            <w:pPr>
              <w:spacing w:before="20" w:after="20"/>
              <w:rPr>
                <w:sz w:val="18"/>
                <w:szCs w:val="18"/>
                <w:lang w:eastAsia="ja-JP"/>
              </w:rPr>
            </w:pPr>
            <w:proofErr w:type="spellStart"/>
            <w:r w:rsidRPr="003D40D8">
              <w:rPr>
                <w:sz w:val="18"/>
                <w:szCs w:val="18"/>
                <w:lang w:eastAsia="ja-JP"/>
              </w:rPr>
              <w:t>A.17.d</w:t>
            </w:r>
            <w:proofErr w:type="spellEnd"/>
          </w:p>
        </w:tc>
        <w:tc>
          <w:tcPr>
            <w:tcW w:w="8073" w:type="dxa"/>
            <w:tcBorders>
              <w:bottom w:val="nil"/>
            </w:tcBorders>
          </w:tcPr>
          <w:p w14:paraId="1963EA86" w14:textId="77777777" w:rsidR="0024500E" w:rsidRPr="003D40D8" w:rsidRDefault="0024500E" w:rsidP="00B70478">
            <w:pPr>
              <w:pageBreakBefore/>
              <w:spacing w:before="20" w:after="20"/>
              <w:ind w:left="170"/>
              <w:rPr>
                <w:sz w:val="18"/>
                <w:szCs w:val="18"/>
                <w:lang w:eastAsia="ja-JP"/>
              </w:rPr>
            </w:pPr>
            <w:r w:rsidRPr="003D40D8">
              <w:rPr>
                <w:sz w:val="18"/>
                <w:szCs w:val="18"/>
              </w:rPr>
              <w:t>средняя плотность потока мощности, создаваемая у поверхности Земли любым датчиком на борту космического корабля, как определено в п. </w:t>
            </w:r>
            <w:proofErr w:type="spellStart"/>
            <w:r w:rsidRPr="003D40D8">
              <w:rPr>
                <w:b/>
                <w:bCs/>
                <w:sz w:val="18"/>
                <w:szCs w:val="18"/>
              </w:rPr>
              <w:t>5.549А</w:t>
            </w:r>
            <w:proofErr w:type="spellEnd"/>
            <w:r w:rsidRPr="003D40D8">
              <w:rPr>
                <w:b/>
                <w:bCs/>
                <w:sz w:val="18"/>
                <w:szCs w:val="18"/>
              </w:rPr>
              <w:t xml:space="preserve"> </w:t>
            </w:r>
            <w:r w:rsidRPr="003D40D8">
              <w:rPr>
                <w:rFonts w:asciiTheme="majorBidi" w:hAnsiTheme="majorBidi" w:cstheme="majorBidi"/>
                <w:bCs/>
                <w:sz w:val="18"/>
                <w:szCs w:val="18"/>
              </w:rPr>
              <w:t>для полосы частот 35,5−36 ГГц</w:t>
            </w:r>
            <w:del w:id="820" w:author="Komissarova, Olga" w:date="2023-11-02T13:29:00Z">
              <w:r w:rsidRPr="003D40D8" w:rsidDel="00BB46E0">
                <w:rPr>
                  <w:rFonts w:asciiTheme="majorBidi" w:hAnsiTheme="majorBidi" w:cstheme="majorBidi"/>
                  <w:bCs/>
                  <w:sz w:val="18"/>
                  <w:szCs w:val="18"/>
                </w:rPr>
                <w:delText xml:space="preserve"> </w:delText>
              </w:r>
            </w:del>
            <w:del w:id="821" w:author="Fedosova, Elena" w:date="2023-08-17T13:51:00Z">
              <w:r w:rsidRPr="003D40D8" w:rsidDel="00F533BC">
                <w:rPr>
                  <w:rFonts w:asciiTheme="majorBidi" w:hAnsiTheme="majorBidi" w:cstheme="majorBidi"/>
                  <w:bCs/>
                  <w:sz w:val="18"/>
                  <w:szCs w:val="18"/>
                </w:rPr>
                <w:delText xml:space="preserve">или в Таблице </w:delText>
              </w:r>
              <w:r w:rsidRPr="003D40D8" w:rsidDel="00F533BC">
                <w:rPr>
                  <w:rFonts w:asciiTheme="majorBidi" w:hAnsiTheme="majorBidi" w:cstheme="majorBidi"/>
                  <w:b/>
                  <w:sz w:val="18"/>
                  <w:szCs w:val="18"/>
                </w:rPr>
                <w:delText>21-4</w:delText>
              </w:r>
              <w:r w:rsidRPr="003D40D8" w:rsidDel="00F533BC">
                <w:rPr>
                  <w:rFonts w:asciiTheme="majorBidi" w:hAnsiTheme="majorBidi" w:cstheme="majorBidi"/>
                  <w:bCs/>
                  <w:sz w:val="18"/>
                  <w:szCs w:val="18"/>
                </w:rPr>
                <w:delText xml:space="preserve"> для полосы частот 9900–10 400 МГц</w:delText>
              </w:r>
            </w:del>
          </w:p>
        </w:tc>
      </w:tr>
      <w:tr w:rsidR="0024500E" w:rsidRPr="003D40D8" w14:paraId="3C3E1208" w14:textId="77777777" w:rsidTr="00446527">
        <w:tc>
          <w:tcPr>
            <w:tcW w:w="1555" w:type="dxa"/>
            <w:vMerge/>
          </w:tcPr>
          <w:p w14:paraId="1D13EFE1" w14:textId="77777777" w:rsidR="0024500E" w:rsidRPr="003D40D8" w:rsidRDefault="0024500E" w:rsidP="00B70478">
            <w:pPr>
              <w:spacing w:before="20" w:after="20"/>
              <w:rPr>
                <w:sz w:val="18"/>
                <w:szCs w:val="18"/>
                <w:lang w:eastAsia="ja-JP"/>
              </w:rPr>
            </w:pPr>
          </w:p>
        </w:tc>
        <w:tc>
          <w:tcPr>
            <w:tcW w:w="8073" w:type="dxa"/>
            <w:tcBorders>
              <w:top w:val="nil"/>
              <w:bottom w:val="nil"/>
            </w:tcBorders>
          </w:tcPr>
          <w:p w14:paraId="20E64050" w14:textId="77777777" w:rsidR="0024500E" w:rsidRPr="003D40D8" w:rsidRDefault="0024500E" w:rsidP="00B70478">
            <w:pPr>
              <w:pageBreakBefore/>
              <w:spacing w:before="20" w:after="20"/>
              <w:ind w:left="340"/>
              <w:rPr>
                <w:sz w:val="18"/>
                <w:szCs w:val="18"/>
                <w:lang w:eastAsia="ja-JP"/>
              </w:rPr>
            </w:pPr>
            <w:r w:rsidRPr="003D40D8">
              <w:rPr>
                <w:sz w:val="18"/>
                <w:szCs w:val="18"/>
              </w:rPr>
              <w:t>Требуется только для спутниковых систем</w:t>
            </w:r>
          </w:p>
        </w:tc>
      </w:tr>
      <w:tr w:rsidR="0024500E" w:rsidRPr="003D40D8" w14:paraId="634CC8EE" w14:textId="77777777" w:rsidTr="00446527">
        <w:tc>
          <w:tcPr>
            <w:tcW w:w="1555" w:type="dxa"/>
            <w:vMerge/>
          </w:tcPr>
          <w:p w14:paraId="344695FF" w14:textId="77777777" w:rsidR="0024500E" w:rsidRPr="003D40D8" w:rsidRDefault="0024500E" w:rsidP="00B70478">
            <w:pPr>
              <w:spacing w:before="20" w:after="20"/>
              <w:rPr>
                <w:sz w:val="18"/>
                <w:szCs w:val="18"/>
                <w:lang w:eastAsia="ja-JP"/>
              </w:rPr>
            </w:pPr>
          </w:p>
        </w:tc>
        <w:tc>
          <w:tcPr>
            <w:tcW w:w="8073" w:type="dxa"/>
            <w:tcBorders>
              <w:top w:val="nil"/>
              <w:bottom w:val="nil"/>
            </w:tcBorders>
          </w:tcPr>
          <w:p w14:paraId="12F5305B" w14:textId="77777777" w:rsidR="0024500E" w:rsidRPr="003D40D8" w:rsidRDefault="0024500E" w:rsidP="00B70478">
            <w:pPr>
              <w:pageBreakBefore/>
              <w:tabs>
                <w:tab w:val="clear" w:pos="1871"/>
                <w:tab w:val="clear" w:pos="2268"/>
                <w:tab w:val="left" w:pos="288"/>
                <w:tab w:val="left" w:pos="1440"/>
              </w:tabs>
              <w:spacing w:before="20" w:after="20"/>
              <w:ind w:left="794" w:hanging="284"/>
              <w:rPr>
                <w:sz w:val="18"/>
                <w:szCs w:val="18"/>
                <w:lang w:eastAsia="ja-JP"/>
              </w:rPr>
            </w:pPr>
            <w:r w:rsidRPr="003D40D8">
              <w:rPr>
                <w:sz w:val="18"/>
                <w:szCs w:val="18"/>
              </w:rPr>
              <w:t>•</w:t>
            </w:r>
            <w:r w:rsidRPr="003D40D8">
              <w:rPr>
                <w:sz w:val="18"/>
                <w:szCs w:val="18"/>
              </w:rPr>
              <w:tab/>
            </w:r>
            <w:r w:rsidRPr="003D40D8">
              <w:rPr>
                <w:bCs/>
                <w:sz w:val="18"/>
                <w:szCs w:val="18"/>
              </w:rPr>
              <w:t>спутниковой</w:t>
            </w:r>
            <w:r w:rsidRPr="003D40D8">
              <w:rPr>
                <w:sz w:val="18"/>
                <w:szCs w:val="18"/>
              </w:rPr>
              <w:t xml:space="preserve"> службы исследования Земли (активной) или службы космических исследований (активной), работающих в полосе частот 35,5–36 ГГц</w:t>
            </w:r>
          </w:p>
        </w:tc>
      </w:tr>
      <w:tr w:rsidR="0024500E" w:rsidRPr="003D40D8" w14:paraId="3A3D2AC4" w14:textId="77777777" w:rsidTr="00446527">
        <w:tc>
          <w:tcPr>
            <w:tcW w:w="1555" w:type="dxa"/>
            <w:vMerge/>
          </w:tcPr>
          <w:p w14:paraId="13C5434E" w14:textId="77777777" w:rsidR="0024500E" w:rsidRPr="003D40D8" w:rsidRDefault="0024500E" w:rsidP="00B70478">
            <w:pPr>
              <w:spacing w:before="20" w:after="20"/>
              <w:rPr>
                <w:sz w:val="18"/>
                <w:szCs w:val="18"/>
                <w:lang w:eastAsia="ja-JP"/>
              </w:rPr>
            </w:pPr>
          </w:p>
        </w:tc>
        <w:tc>
          <w:tcPr>
            <w:tcW w:w="8073" w:type="dxa"/>
            <w:tcBorders>
              <w:top w:val="nil"/>
            </w:tcBorders>
          </w:tcPr>
          <w:p w14:paraId="11B3CFF2" w14:textId="77777777" w:rsidR="0024500E" w:rsidRPr="003D40D8" w:rsidRDefault="0024500E" w:rsidP="00B70478">
            <w:pPr>
              <w:pageBreakBefore/>
              <w:tabs>
                <w:tab w:val="clear" w:pos="1871"/>
                <w:tab w:val="clear" w:pos="2268"/>
                <w:tab w:val="left" w:pos="288"/>
                <w:tab w:val="left" w:pos="1440"/>
              </w:tabs>
              <w:spacing w:before="20" w:after="20"/>
              <w:ind w:left="794" w:hanging="284"/>
              <w:rPr>
                <w:sz w:val="18"/>
                <w:szCs w:val="18"/>
                <w:lang w:eastAsia="ja-JP"/>
              </w:rPr>
            </w:pPr>
            <w:del w:id="822" w:author="Fedosova, Elena" w:date="2023-08-17T13:51:00Z">
              <w:r w:rsidRPr="003D40D8" w:rsidDel="00F533BC">
                <w:rPr>
                  <w:sz w:val="18"/>
                  <w:szCs w:val="18"/>
                </w:rPr>
                <w:delText>•</w:delText>
              </w:r>
              <w:r w:rsidRPr="003D40D8" w:rsidDel="00F533BC">
                <w:rPr>
                  <w:sz w:val="18"/>
                  <w:szCs w:val="18"/>
                </w:rPr>
                <w:tab/>
                <w:delText>спутниковой службы исследования Земли (активной), работающих в полосе частот 9900−10 </w:delText>
              </w:r>
              <w:r w:rsidRPr="003D40D8" w:rsidDel="00F533BC">
                <w:rPr>
                  <w:bCs/>
                  <w:sz w:val="18"/>
                  <w:szCs w:val="18"/>
                </w:rPr>
                <w:delText>400</w:delText>
              </w:r>
              <w:r w:rsidRPr="003D40D8" w:rsidDel="00F533BC">
                <w:rPr>
                  <w:sz w:val="18"/>
                  <w:szCs w:val="18"/>
                </w:rPr>
                <w:delText> МГц</w:delText>
              </w:r>
            </w:del>
          </w:p>
        </w:tc>
      </w:tr>
    </w:tbl>
    <w:p w14:paraId="579E6F5A" w14:textId="77777777" w:rsidR="0024500E" w:rsidRPr="003D40D8" w:rsidRDefault="0024500E" w:rsidP="008F75D5">
      <w:pPr>
        <w:spacing w:after="120"/>
        <w:rPr>
          <w:szCs w:val="24"/>
          <w:lang w:eastAsia="ja-JP"/>
        </w:rPr>
      </w:pPr>
    </w:p>
    <w:tbl>
      <w:tblPr>
        <w:tblStyle w:val="TableGrid"/>
        <w:tblW w:w="0" w:type="auto"/>
        <w:tblLook w:val="04A0" w:firstRow="1" w:lastRow="0" w:firstColumn="1" w:lastColumn="0" w:noHBand="0" w:noVBand="1"/>
      </w:tblPr>
      <w:tblGrid>
        <w:gridCol w:w="987"/>
        <w:gridCol w:w="5658"/>
        <w:gridCol w:w="1133"/>
        <w:gridCol w:w="1006"/>
        <w:gridCol w:w="844"/>
      </w:tblGrid>
      <w:tr w:rsidR="0024500E" w:rsidRPr="003D40D8" w14:paraId="1FEA9E52" w14:textId="77777777" w:rsidTr="00B70478">
        <w:trPr>
          <w:trHeight w:val="2636"/>
        </w:trPr>
        <w:tc>
          <w:tcPr>
            <w:tcW w:w="987" w:type="dxa"/>
          </w:tcPr>
          <w:p w14:paraId="7422BAD7" w14:textId="77777777" w:rsidR="0024500E" w:rsidRPr="003D40D8" w:rsidRDefault="0024500E" w:rsidP="00B70478">
            <w:pPr>
              <w:spacing w:before="20" w:after="20"/>
              <w:rPr>
                <w:lang w:eastAsia="zh-CN"/>
              </w:rPr>
            </w:pPr>
          </w:p>
        </w:tc>
        <w:tc>
          <w:tcPr>
            <w:tcW w:w="5658" w:type="dxa"/>
          </w:tcPr>
          <w:p w14:paraId="7366C090" w14:textId="77777777" w:rsidR="0024500E" w:rsidRPr="003D40D8" w:rsidRDefault="0024500E" w:rsidP="00B70478">
            <w:pPr>
              <w:spacing w:before="20" w:after="20"/>
              <w:rPr>
                <w:lang w:eastAsia="zh-CN"/>
              </w:rPr>
            </w:pPr>
          </w:p>
        </w:tc>
        <w:tc>
          <w:tcPr>
            <w:tcW w:w="1133" w:type="dxa"/>
            <w:textDirection w:val="btLr"/>
            <w:vAlign w:val="center"/>
          </w:tcPr>
          <w:p w14:paraId="47F65B42" w14:textId="77777777" w:rsidR="0024500E" w:rsidRPr="003D40D8" w:rsidRDefault="0024500E" w:rsidP="00B70478">
            <w:pPr>
              <w:spacing w:before="20" w:after="20"/>
              <w:jc w:val="center"/>
              <w:rPr>
                <w:lang w:eastAsia="zh-CN"/>
              </w:rPr>
            </w:pPr>
            <w:r w:rsidRPr="003D40D8">
              <w:rPr>
                <w:b/>
                <w:bCs/>
                <w:sz w:val="14"/>
                <w:szCs w:val="14"/>
              </w:rPr>
              <w:t xml:space="preserve">Предварительная публикация </w:t>
            </w:r>
            <w:r w:rsidRPr="003D40D8">
              <w:rPr>
                <w:b/>
                <w:bCs/>
                <w:sz w:val="14"/>
                <w:szCs w:val="14"/>
              </w:rPr>
              <w:br/>
              <w:t xml:space="preserve">информации о негеостационарной спутниковой ети или системе, не подлежащей координации согласно </w:t>
            </w:r>
            <w:r w:rsidRPr="003D40D8">
              <w:rPr>
                <w:b/>
                <w:bCs/>
                <w:sz w:val="14"/>
                <w:szCs w:val="14"/>
              </w:rPr>
              <w:br/>
              <w:t>разделу II Статьи 9</w:t>
            </w:r>
          </w:p>
        </w:tc>
        <w:tc>
          <w:tcPr>
            <w:tcW w:w="1006" w:type="dxa"/>
            <w:textDirection w:val="btLr"/>
            <w:vAlign w:val="center"/>
          </w:tcPr>
          <w:p w14:paraId="5117D20F" w14:textId="77777777" w:rsidR="0024500E" w:rsidRPr="003D40D8" w:rsidRDefault="0024500E" w:rsidP="00B70478">
            <w:pPr>
              <w:spacing w:before="20" w:after="20"/>
              <w:jc w:val="center"/>
              <w:rPr>
                <w:lang w:eastAsia="zh-CN"/>
              </w:rPr>
            </w:pPr>
            <w:r w:rsidRPr="003D40D8">
              <w:rPr>
                <w:b/>
                <w:bCs/>
                <w:sz w:val="14"/>
                <w:szCs w:val="14"/>
              </w:rPr>
              <w:t xml:space="preserve">Заявление или координация </w:t>
            </w:r>
            <w:r w:rsidRPr="003D40D8">
              <w:rPr>
                <w:b/>
                <w:bCs/>
                <w:sz w:val="14"/>
                <w:szCs w:val="14"/>
              </w:rPr>
              <w:br/>
              <w:t xml:space="preserve">геостационарной спутниковой сети </w:t>
            </w:r>
            <w:r w:rsidRPr="003D40D8">
              <w:rPr>
                <w:b/>
                <w:bCs/>
                <w:sz w:val="14"/>
                <w:szCs w:val="14"/>
              </w:rPr>
              <w:br/>
              <w:t xml:space="preserve">(включая функции космической </w:t>
            </w:r>
            <w:r w:rsidRPr="003D40D8">
              <w:rPr>
                <w:b/>
                <w:bCs/>
                <w:sz w:val="14"/>
                <w:szCs w:val="14"/>
              </w:rPr>
              <w:br/>
              <w:t xml:space="preserve">эксплуатации согласно Статье </w:t>
            </w:r>
            <w:proofErr w:type="spellStart"/>
            <w:r w:rsidRPr="003D40D8">
              <w:rPr>
                <w:b/>
                <w:bCs/>
                <w:sz w:val="14"/>
                <w:szCs w:val="14"/>
              </w:rPr>
              <w:t>2А</w:t>
            </w:r>
            <w:proofErr w:type="spellEnd"/>
            <w:r w:rsidRPr="003D40D8">
              <w:rPr>
                <w:b/>
                <w:bCs/>
                <w:sz w:val="14"/>
                <w:szCs w:val="14"/>
              </w:rPr>
              <w:t xml:space="preserve"> Приложений 30 и 30А)</w:t>
            </w:r>
          </w:p>
        </w:tc>
        <w:tc>
          <w:tcPr>
            <w:tcW w:w="844" w:type="dxa"/>
            <w:textDirection w:val="btLr"/>
            <w:vAlign w:val="center"/>
          </w:tcPr>
          <w:p w14:paraId="19E2768C" w14:textId="77777777" w:rsidR="0024500E" w:rsidRPr="003D40D8" w:rsidRDefault="0024500E" w:rsidP="00B70478">
            <w:pPr>
              <w:spacing w:before="20" w:after="20"/>
              <w:jc w:val="center"/>
              <w:rPr>
                <w:lang w:eastAsia="zh-CN"/>
              </w:rPr>
            </w:pPr>
            <w:r w:rsidRPr="003D40D8">
              <w:rPr>
                <w:b/>
                <w:bCs/>
                <w:sz w:val="14"/>
                <w:szCs w:val="14"/>
              </w:rPr>
              <w:t xml:space="preserve">Заявление или координация негеостационарной спутниковой </w:t>
            </w:r>
            <w:r w:rsidRPr="003D40D8">
              <w:rPr>
                <w:b/>
                <w:bCs/>
                <w:sz w:val="14"/>
                <w:szCs w:val="14"/>
              </w:rPr>
              <w:br/>
              <w:t>сети или системы</w:t>
            </w:r>
          </w:p>
        </w:tc>
      </w:tr>
      <w:tr w:rsidR="0024500E" w:rsidRPr="003D40D8" w14:paraId="2FE5A196" w14:textId="77777777" w:rsidTr="00E943E5">
        <w:tc>
          <w:tcPr>
            <w:tcW w:w="987" w:type="dxa"/>
          </w:tcPr>
          <w:p w14:paraId="06C871E1" w14:textId="77777777" w:rsidR="0024500E" w:rsidRPr="003D40D8" w:rsidRDefault="0024500E" w:rsidP="00B70478">
            <w:pPr>
              <w:spacing w:before="20" w:after="20"/>
              <w:rPr>
                <w:lang w:eastAsia="zh-CN"/>
              </w:rPr>
            </w:pPr>
            <w:proofErr w:type="spellStart"/>
            <w:r w:rsidRPr="003D40D8">
              <w:rPr>
                <w:sz w:val="18"/>
                <w:szCs w:val="18"/>
                <w:lang w:eastAsia="zh-CN"/>
              </w:rPr>
              <w:t>C.5.d</w:t>
            </w:r>
            <w:proofErr w:type="spellEnd"/>
          </w:p>
        </w:tc>
        <w:tc>
          <w:tcPr>
            <w:tcW w:w="5658" w:type="dxa"/>
          </w:tcPr>
          <w:p w14:paraId="52C58028" w14:textId="77777777" w:rsidR="0024500E" w:rsidRPr="003D40D8" w:rsidRDefault="0024500E" w:rsidP="00B70478">
            <w:pPr>
              <w:pageBreakBefore/>
              <w:spacing w:before="20" w:after="20"/>
              <w:ind w:left="170"/>
              <w:rPr>
                <w:lang w:eastAsia="zh-CN"/>
              </w:rPr>
            </w:pPr>
            <w:r w:rsidRPr="003D40D8">
              <w:rPr>
                <w:b/>
                <w:bCs/>
                <w:sz w:val="18"/>
                <w:szCs w:val="18"/>
              </w:rPr>
              <w:t>Для активных датчиков</w:t>
            </w:r>
            <w:r w:rsidRPr="003D40D8">
              <w:rPr>
                <w:sz w:val="18"/>
                <w:szCs w:val="18"/>
              </w:rPr>
              <w:t>:</w:t>
            </w:r>
          </w:p>
        </w:tc>
        <w:tc>
          <w:tcPr>
            <w:tcW w:w="1133" w:type="dxa"/>
          </w:tcPr>
          <w:p w14:paraId="7DD259F1" w14:textId="77777777" w:rsidR="0024500E" w:rsidRPr="003D40D8" w:rsidRDefault="0024500E" w:rsidP="00B70478">
            <w:pPr>
              <w:spacing w:before="20" w:after="20"/>
              <w:rPr>
                <w:lang w:eastAsia="zh-CN"/>
              </w:rPr>
            </w:pPr>
          </w:p>
        </w:tc>
        <w:tc>
          <w:tcPr>
            <w:tcW w:w="1006" w:type="dxa"/>
          </w:tcPr>
          <w:p w14:paraId="09D16379" w14:textId="77777777" w:rsidR="0024500E" w:rsidRPr="003D40D8" w:rsidRDefault="0024500E" w:rsidP="00B70478">
            <w:pPr>
              <w:spacing w:before="20" w:after="20"/>
              <w:rPr>
                <w:lang w:eastAsia="zh-CN"/>
              </w:rPr>
            </w:pPr>
          </w:p>
        </w:tc>
        <w:tc>
          <w:tcPr>
            <w:tcW w:w="844" w:type="dxa"/>
          </w:tcPr>
          <w:p w14:paraId="40E1C23E" w14:textId="77777777" w:rsidR="0024500E" w:rsidRPr="003D40D8" w:rsidRDefault="0024500E" w:rsidP="00B70478">
            <w:pPr>
              <w:spacing w:before="20" w:after="20"/>
              <w:rPr>
                <w:lang w:eastAsia="zh-CN"/>
              </w:rPr>
            </w:pPr>
          </w:p>
        </w:tc>
      </w:tr>
      <w:tr w:rsidR="0024500E" w:rsidRPr="003D40D8" w14:paraId="66FEC002" w14:textId="77777777" w:rsidTr="00E943E5">
        <w:tc>
          <w:tcPr>
            <w:tcW w:w="987" w:type="dxa"/>
          </w:tcPr>
          <w:p w14:paraId="1774C1E6" w14:textId="77777777" w:rsidR="0024500E" w:rsidRPr="003D40D8" w:rsidRDefault="0024500E" w:rsidP="00B70478">
            <w:pPr>
              <w:spacing w:before="20" w:after="20"/>
              <w:rPr>
                <w:lang w:eastAsia="zh-CN"/>
              </w:rPr>
            </w:pPr>
            <w:proofErr w:type="spellStart"/>
            <w:r w:rsidRPr="003D40D8">
              <w:rPr>
                <w:sz w:val="18"/>
                <w:szCs w:val="18"/>
                <w:lang w:eastAsia="zh-CN"/>
              </w:rPr>
              <w:t>C.5.d.1</w:t>
            </w:r>
            <w:proofErr w:type="spellEnd"/>
          </w:p>
        </w:tc>
        <w:tc>
          <w:tcPr>
            <w:tcW w:w="5658" w:type="dxa"/>
          </w:tcPr>
          <w:p w14:paraId="753F5630" w14:textId="77777777" w:rsidR="0024500E" w:rsidRPr="003D40D8" w:rsidRDefault="0024500E" w:rsidP="00B70478">
            <w:pPr>
              <w:pageBreakBefore/>
              <w:spacing w:before="20" w:after="20"/>
              <w:ind w:left="340"/>
              <w:rPr>
                <w:lang w:eastAsia="zh-CN"/>
              </w:rPr>
            </w:pPr>
            <w:r w:rsidRPr="003D40D8">
              <w:rPr>
                <w:sz w:val="18"/>
                <w:szCs w:val="18"/>
              </w:rPr>
              <w:t>шумовая температура системы на выходе процессора обработки сигналов</w:t>
            </w:r>
          </w:p>
        </w:tc>
        <w:tc>
          <w:tcPr>
            <w:tcW w:w="1133" w:type="dxa"/>
          </w:tcPr>
          <w:p w14:paraId="19DA7423" w14:textId="77777777" w:rsidR="0024500E" w:rsidRPr="003D40D8" w:rsidRDefault="0024500E" w:rsidP="00B70478">
            <w:pPr>
              <w:spacing w:before="20" w:after="20"/>
              <w:jc w:val="center"/>
              <w:rPr>
                <w:lang w:eastAsia="zh-CN"/>
              </w:rPr>
            </w:pPr>
            <w:r w:rsidRPr="003D40D8">
              <w:rPr>
                <w:sz w:val="18"/>
                <w:szCs w:val="18"/>
              </w:rPr>
              <w:t>X</w:t>
            </w:r>
          </w:p>
        </w:tc>
        <w:tc>
          <w:tcPr>
            <w:tcW w:w="1006" w:type="dxa"/>
          </w:tcPr>
          <w:p w14:paraId="6CA63090" w14:textId="77777777" w:rsidR="0024500E" w:rsidRPr="003D40D8" w:rsidRDefault="0024500E" w:rsidP="00B70478">
            <w:pPr>
              <w:spacing w:before="20" w:after="20"/>
              <w:jc w:val="center"/>
              <w:rPr>
                <w:lang w:eastAsia="zh-CN"/>
              </w:rPr>
            </w:pPr>
            <w:r w:rsidRPr="003D40D8">
              <w:rPr>
                <w:sz w:val="18"/>
                <w:szCs w:val="18"/>
              </w:rPr>
              <w:t>X</w:t>
            </w:r>
          </w:p>
        </w:tc>
        <w:tc>
          <w:tcPr>
            <w:tcW w:w="844" w:type="dxa"/>
          </w:tcPr>
          <w:p w14:paraId="3EA1F9F3" w14:textId="77777777" w:rsidR="0024500E" w:rsidRPr="003D40D8" w:rsidRDefault="0024500E" w:rsidP="00B70478">
            <w:pPr>
              <w:spacing w:before="20" w:after="20"/>
              <w:jc w:val="center"/>
              <w:rPr>
                <w:lang w:eastAsia="zh-CN"/>
              </w:rPr>
            </w:pPr>
            <w:r w:rsidRPr="003D40D8">
              <w:rPr>
                <w:sz w:val="18"/>
                <w:szCs w:val="18"/>
              </w:rPr>
              <w:t>X</w:t>
            </w:r>
          </w:p>
        </w:tc>
      </w:tr>
      <w:tr w:rsidR="0024500E" w:rsidRPr="003D40D8" w14:paraId="01268A64" w14:textId="77777777" w:rsidTr="00E943E5">
        <w:tc>
          <w:tcPr>
            <w:tcW w:w="987" w:type="dxa"/>
          </w:tcPr>
          <w:p w14:paraId="5618F9AC" w14:textId="77777777" w:rsidR="0024500E" w:rsidRPr="003D40D8" w:rsidRDefault="0024500E" w:rsidP="00B70478">
            <w:pPr>
              <w:spacing w:before="20" w:after="20"/>
              <w:rPr>
                <w:lang w:eastAsia="zh-CN"/>
              </w:rPr>
            </w:pPr>
            <w:proofErr w:type="spellStart"/>
            <w:r w:rsidRPr="003D40D8">
              <w:rPr>
                <w:sz w:val="18"/>
                <w:szCs w:val="18"/>
                <w:lang w:eastAsia="zh-CN"/>
              </w:rPr>
              <w:t>C.5.d.2</w:t>
            </w:r>
            <w:proofErr w:type="spellEnd"/>
          </w:p>
        </w:tc>
        <w:tc>
          <w:tcPr>
            <w:tcW w:w="5658" w:type="dxa"/>
          </w:tcPr>
          <w:p w14:paraId="172F195F" w14:textId="77777777" w:rsidR="0024500E" w:rsidRPr="003D40D8" w:rsidRDefault="0024500E" w:rsidP="00B70478">
            <w:pPr>
              <w:pageBreakBefore/>
              <w:spacing w:before="20" w:after="20"/>
              <w:ind w:left="340"/>
              <w:rPr>
                <w:lang w:eastAsia="zh-CN"/>
              </w:rPr>
            </w:pPr>
            <w:r w:rsidRPr="003D40D8">
              <w:rPr>
                <w:sz w:val="18"/>
                <w:szCs w:val="18"/>
              </w:rPr>
              <w:t>ширина шумовой полосы приемника</w:t>
            </w:r>
          </w:p>
        </w:tc>
        <w:tc>
          <w:tcPr>
            <w:tcW w:w="1133" w:type="dxa"/>
          </w:tcPr>
          <w:p w14:paraId="04ED1BD8" w14:textId="77777777" w:rsidR="0024500E" w:rsidRPr="003D40D8" w:rsidRDefault="0024500E" w:rsidP="00B70478">
            <w:pPr>
              <w:spacing w:before="20" w:after="20"/>
              <w:jc w:val="center"/>
              <w:rPr>
                <w:lang w:eastAsia="zh-CN"/>
              </w:rPr>
            </w:pPr>
            <w:r w:rsidRPr="003D40D8">
              <w:rPr>
                <w:sz w:val="18"/>
                <w:szCs w:val="18"/>
              </w:rPr>
              <w:t>X</w:t>
            </w:r>
          </w:p>
        </w:tc>
        <w:tc>
          <w:tcPr>
            <w:tcW w:w="1006" w:type="dxa"/>
          </w:tcPr>
          <w:p w14:paraId="1751E824" w14:textId="77777777" w:rsidR="0024500E" w:rsidRPr="003D40D8" w:rsidRDefault="0024500E" w:rsidP="00B70478">
            <w:pPr>
              <w:spacing w:before="20" w:after="20"/>
              <w:jc w:val="center"/>
              <w:rPr>
                <w:lang w:eastAsia="zh-CN"/>
              </w:rPr>
            </w:pPr>
            <w:r w:rsidRPr="003D40D8">
              <w:rPr>
                <w:sz w:val="18"/>
                <w:szCs w:val="18"/>
              </w:rPr>
              <w:t>X</w:t>
            </w:r>
          </w:p>
        </w:tc>
        <w:tc>
          <w:tcPr>
            <w:tcW w:w="844" w:type="dxa"/>
          </w:tcPr>
          <w:p w14:paraId="3C43692C" w14:textId="77777777" w:rsidR="0024500E" w:rsidRPr="003D40D8" w:rsidRDefault="0024500E" w:rsidP="00B70478">
            <w:pPr>
              <w:spacing w:before="20" w:after="20"/>
              <w:jc w:val="center"/>
              <w:rPr>
                <w:lang w:eastAsia="zh-CN"/>
              </w:rPr>
            </w:pPr>
            <w:r w:rsidRPr="003D40D8">
              <w:rPr>
                <w:sz w:val="18"/>
                <w:szCs w:val="18"/>
              </w:rPr>
              <w:t>X</w:t>
            </w:r>
          </w:p>
        </w:tc>
      </w:tr>
      <w:tr w:rsidR="0024500E" w:rsidRPr="003D40D8" w14:paraId="4BE9883C" w14:textId="77777777" w:rsidTr="00E943E5">
        <w:tc>
          <w:tcPr>
            <w:tcW w:w="987" w:type="dxa"/>
          </w:tcPr>
          <w:p w14:paraId="3E97C3CB" w14:textId="77777777" w:rsidR="0024500E" w:rsidRPr="003D40D8" w:rsidRDefault="0024500E" w:rsidP="00B70478">
            <w:pPr>
              <w:spacing w:before="20" w:after="20"/>
              <w:rPr>
                <w:lang w:eastAsia="zh-CN"/>
              </w:rPr>
            </w:pPr>
            <w:proofErr w:type="spellStart"/>
            <w:ins w:id="823" w:author="Vallet, Alexandre" w:date="2023-08-10T23:49:00Z">
              <w:r w:rsidRPr="003D40D8">
                <w:rPr>
                  <w:sz w:val="18"/>
                  <w:szCs w:val="18"/>
                  <w:lang w:eastAsia="zh-CN"/>
                </w:rPr>
                <w:t>C.5.d.3</w:t>
              </w:r>
            </w:ins>
            <w:proofErr w:type="spellEnd"/>
          </w:p>
        </w:tc>
        <w:tc>
          <w:tcPr>
            <w:tcW w:w="5658" w:type="dxa"/>
          </w:tcPr>
          <w:p w14:paraId="5F3F15B1" w14:textId="77777777" w:rsidR="0024500E" w:rsidRPr="003D40D8" w:rsidRDefault="0024500E" w:rsidP="00B70478">
            <w:pPr>
              <w:pageBreakBefore/>
              <w:spacing w:before="20" w:after="20"/>
              <w:ind w:left="340"/>
              <w:rPr>
                <w:lang w:eastAsia="zh-CN"/>
                <w:rPrChange w:id="824" w:author="Germanchuk, Olga" w:date="2023-10-25T15:41:00Z">
                  <w:rPr>
                    <w:lang w:val="en-GB" w:eastAsia="zh-CN"/>
                  </w:rPr>
                </w:rPrChange>
              </w:rPr>
            </w:pPr>
            <w:ins w:id="825" w:author="Germanchuk, Olga" w:date="2023-10-25T15:41:00Z">
              <w:r w:rsidRPr="003D40D8">
                <w:rPr>
                  <w:sz w:val="18"/>
                  <w:szCs w:val="18"/>
                </w:rPr>
                <w:t>необходимая ширина полосы для активных датчиков, работающих в службе исследования Земли (активной</w:t>
              </w:r>
            </w:ins>
            <w:ins w:id="826" w:author="Germanchuk, Olga" w:date="2023-10-31T13:29:00Z">
              <w:r w:rsidRPr="003D40D8">
                <w:rPr>
                  <w:sz w:val="18"/>
                  <w:szCs w:val="18"/>
                </w:rPr>
                <w:t>)</w:t>
              </w:r>
            </w:ins>
            <w:ins w:id="827" w:author="Germanchuk, Olga" w:date="2023-10-25T15:41:00Z">
              <w:r w:rsidRPr="003D40D8">
                <w:rPr>
                  <w:sz w:val="18"/>
                  <w:szCs w:val="18"/>
                </w:rPr>
                <w:t xml:space="preserve"> в полосах частот </w:t>
              </w:r>
            </w:ins>
            <w:ins w:id="828" w:author="Vallet, Alexandre" w:date="2023-08-10T23:49:00Z">
              <w:r w:rsidRPr="003D40D8">
                <w:rPr>
                  <w:sz w:val="18"/>
                  <w:szCs w:val="18"/>
                  <w:rPrChange w:id="829" w:author="Germanchuk, Olga" w:date="2023-10-25T15:41:00Z">
                    <w:rPr>
                      <w:sz w:val="18"/>
                      <w:szCs w:val="18"/>
                      <w:lang w:val="en-GB"/>
                    </w:rPr>
                  </w:rPrChange>
                </w:rPr>
                <w:t>9</w:t>
              </w:r>
            </w:ins>
            <w:ins w:id="830" w:author="Russian" w:date="2023-08-29T16:24:00Z">
              <w:r w:rsidRPr="003D40D8">
                <w:rPr>
                  <w:sz w:val="18"/>
                  <w:szCs w:val="18"/>
                  <w:rPrChange w:id="831" w:author="Germanchuk, Olga" w:date="2023-10-25T15:41:00Z">
                    <w:rPr>
                      <w:sz w:val="18"/>
                      <w:szCs w:val="18"/>
                      <w:lang w:val="en-US"/>
                    </w:rPr>
                  </w:rPrChange>
                </w:rPr>
                <w:t>200−9300</w:t>
              </w:r>
              <w:r w:rsidRPr="003D40D8">
                <w:rPr>
                  <w:sz w:val="18"/>
                  <w:szCs w:val="18"/>
                </w:rPr>
                <w:t> МГц</w:t>
              </w:r>
            </w:ins>
            <w:ins w:id="832" w:author="Russian" w:date="2023-08-29T16:25:00Z">
              <w:r w:rsidRPr="003D40D8">
                <w:rPr>
                  <w:sz w:val="18"/>
                  <w:szCs w:val="18"/>
                  <w:rPrChange w:id="833" w:author="Germanchuk, Olga" w:date="2023-10-25T15:41:00Z">
                    <w:rPr>
                      <w:sz w:val="18"/>
                      <w:szCs w:val="18"/>
                      <w:lang w:val="en-US"/>
                    </w:rPr>
                  </w:rPrChange>
                </w:rPr>
                <w:t xml:space="preserve"> </w:t>
              </w:r>
              <w:r w:rsidRPr="003D40D8">
                <w:rPr>
                  <w:sz w:val="18"/>
                  <w:szCs w:val="18"/>
                </w:rPr>
                <w:t>и</w:t>
              </w:r>
              <w:r w:rsidRPr="003D40D8">
                <w:rPr>
                  <w:sz w:val="18"/>
                  <w:szCs w:val="18"/>
                  <w:rPrChange w:id="834" w:author="Germanchuk, Olga" w:date="2023-10-25T15:41:00Z">
                    <w:rPr>
                      <w:sz w:val="18"/>
                      <w:szCs w:val="18"/>
                      <w:lang w:val="en-US"/>
                    </w:rPr>
                  </w:rPrChange>
                </w:rPr>
                <w:t xml:space="preserve"> 9900−10</w:t>
              </w:r>
            </w:ins>
            <w:ins w:id="835" w:author="Germanchuk, Olga" w:date="2023-10-31T13:30:00Z">
              <w:r w:rsidRPr="003D40D8">
                <w:rPr>
                  <w:sz w:val="18"/>
                  <w:szCs w:val="18"/>
                </w:rPr>
                <w:t> </w:t>
              </w:r>
            </w:ins>
            <w:ins w:id="836" w:author="Russian" w:date="2023-08-29T16:25:00Z">
              <w:r w:rsidRPr="003D40D8">
                <w:rPr>
                  <w:sz w:val="18"/>
                  <w:szCs w:val="18"/>
                  <w:rPrChange w:id="837" w:author="Germanchuk, Olga" w:date="2023-10-25T15:41:00Z">
                    <w:rPr>
                      <w:sz w:val="18"/>
                      <w:szCs w:val="18"/>
                      <w:lang w:val="en-US"/>
                    </w:rPr>
                  </w:rPrChange>
                </w:rPr>
                <w:t xml:space="preserve">400 </w:t>
              </w:r>
              <w:r w:rsidRPr="003D40D8">
                <w:rPr>
                  <w:sz w:val="18"/>
                  <w:szCs w:val="18"/>
                </w:rPr>
                <w:t>МГц</w:t>
              </w:r>
            </w:ins>
          </w:p>
        </w:tc>
        <w:tc>
          <w:tcPr>
            <w:tcW w:w="1133" w:type="dxa"/>
          </w:tcPr>
          <w:p w14:paraId="12300F87" w14:textId="77777777" w:rsidR="0024500E" w:rsidRPr="003D40D8" w:rsidRDefault="0024500E" w:rsidP="00B70478">
            <w:pPr>
              <w:spacing w:before="20" w:after="20"/>
              <w:rPr>
                <w:lang w:eastAsia="zh-CN"/>
                <w:rPrChange w:id="838" w:author="Germanchuk, Olga" w:date="2023-10-25T15:41:00Z">
                  <w:rPr>
                    <w:lang w:val="en-GB" w:eastAsia="zh-CN"/>
                  </w:rPr>
                </w:rPrChange>
              </w:rPr>
            </w:pPr>
          </w:p>
        </w:tc>
        <w:tc>
          <w:tcPr>
            <w:tcW w:w="1006" w:type="dxa"/>
          </w:tcPr>
          <w:p w14:paraId="58D07AEB" w14:textId="77777777" w:rsidR="0024500E" w:rsidRPr="003D40D8" w:rsidRDefault="0024500E" w:rsidP="00B70478">
            <w:pPr>
              <w:spacing w:before="20" w:after="20"/>
              <w:jc w:val="center"/>
              <w:rPr>
                <w:lang w:eastAsia="zh-CN"/>
              </w:rPr>
            </w:pPr>
            <w:ins w:id="839" w:author="Vallet, Alexandre" w:date="2023-08-10T23:49:00Z">
              <w:r w:rsidRPr="003D40D8">
                <w:rPr>
                  <w:sz w:val="18"/>
                  <w:szCs w:val="18"/>
                </w:rPr>
                <w:t>+</w:t>
              </w:r>
            </w:ins>
          </w:p>
        </w:tc>
        <w:tc>
          <w:tcPr>
            <w:tcW w:w="844" w:type="dxa"/>
          </w:tcPr>
          <w:p w14:paraId="51087125" w14:textId="77777777" w:rsidR="0024500E" w:rsidRPr="003D40D8" w:rsidRDefault="0024500E" w:rsidP="00B70478">
            <w:pPr>
              <w:spacing w:before="20" w:after="20"/>
              <w:jc w:val="center"/>
              <w:rPr>
                <w:lang w:eastAsia="zh-CN"/>
              </w:rPr>
            </w:pPr>
            <w:ins w:id="840" w:author="Vallet, Alexandre" w:date="2023-08-10T23:49:00Z">
              <w:r w:rsidRPr="003D40D8">
                <w:rPr>
                  <w:sz w:val="18"/>
                  <w:szCs w:val="18"/>
                </w:rPr>
                <w:t>+</w:t>
              </w:r>
            </w:ins>
          </w:p>
        </w:tc>
      </w:tr>
    </w:tbl>
    <w:p w14:paraId="591C3FEF" w14:textId="77777777" w:rsidR="0024500E" w:rsidRPr="003D40D8" w:rsidRDefault="0024500E" w:rsidP="00E943E5">
      <w:pPr>
        <w:pStyle w:val="Heading4"/>
      </w:pPr>
      <w:r w:rsidRPr="003D40D8">
        <w:rPr>
          <w:szCs w:val="24"/>
        </w:rPr>
        <w:t>3.2.1.9</w:t>
      </w:r>
      <w:r w:rsidRPr="003D40D8">
        <w:rPr>
          <w:szCs w:val="24"/>
        </w:rPr>
        <w:tab/>
      </w:r>
      <w:bookmarkStart w:id="841" w:name="_Toc128486172"/>
      <w:bookmarkStart w:id="842" w:name="_Toc129907285"/>
      <w:r w:rsidRPr="003D40D8">
        <w:rPr>
          <w:szCs w:val="24"/>
        </w:rPr>
        <w:t>Элемент данных</w:t>
      </w:r>
      <w:r w:rsidRPr="003D40D8">
        <w:t xml:space="preserve"> </w:t>
      </w:r>
      <w:proofErr w:type="spellStart"/>
      <w:r w:rsidRPr="003D40D8">
        <w:t>B.3.c.1</w:t>
      </w:r>
      <w:proofErr w:type="spellEnd"/>
      <w:r w:rsidRPr="003D40D8">
        <w:t xml:space="preserve"> – Диаграмма направленности антенны для составляющих с совпадающей поляризацией</w:t>
      </w:r>
      <w:bookmarkEnd w:id="841"/>
      <w:bookmarkEnd w:id="842"/>
    </w:p>
    <w:p w14:paraId="2BCDA15F" w14:textId="77777777" w:rsidR="0024500E" w:rsidRPr="003D40D8" w:rsidRDefault="0024500E" w:rsidP="00E943E5">
      <w:r w:rsidRPr="003D40D8">
        <w:t xml:space="preserve">Бюро отмечает, что в соответствии с Приложением </w:t>
      </w:r>
      <w:r w:rsidRPr="003D40D8">
        <w:rPr>
          <w:b/>
          <w:bCs/>
        </w:rPr>
        <w:t>4</w:t>
      </w:r>
      <w:r w:rsidRPr="003D40D8">
        <w:t xml:space="preserve"> для лучей космических станций НГСО и лучей космических станций ГСО, направленных на другой спутник, требуется диаграмма направленности антенны для составляющих с совпадающей поляризацией (пункт </w:t>
      </w:r>
      <w:proofErr w:type="spellStart"/>
      <w:r w:rsidRPr="003D40D8">
        <w:t>В.3.с.1</w:t>
      </w:r>
      <w:proofErr w:type="spellEnd"/>
      <w:r w:rsidRPr="003D40D8">
        <w:t>).</w:t>
      </w:r>
    </w:p>
    <w:p w14:paraId="0AB4826C" w14:textId="77777777" w:rsidR="0024500E" w:rsidRPr="003D40D8" w:rsidRDefault="0024500E" w:rsidP="00E943E5">
      <w:r w:rsidRPr="003D40D8">
        <w:t xml:space="preserve">Диаграмма направленности антенны для составляющих с совпадающей поляризацией может представляться в различных форматах, например: </w:t>
      </w:r>
    </w:p>
    <w:p w14:paraId="49FC1298" w14:textId="77777777" w:rsidR="0024500E" w:rsidRPr="003D40D8" w:rsidRDefault="0024500E" w:rsidP="00E943E5">
      <w:pPr>
        <w:pStyle w:val="enumlev1"/>
      </w:pPr>
      <w:r w:rsidRPr="003D40D8">
        <w:t>1)</w:t>
      </w:r>
      <w:r w:rsidRPr="003D40D8">
        <w:tab/>
        <w:t xml:space="preserve">идентификатор диаграммы, доступный в библиотеке </w:t>
      </w:r>
      <w:proofErr w:type="spellStart"/>
      <w:r w:rsidRPr="003D40D8">
        <w:t>APL</w:t>
      </w:r>
      <w:proofErr w:type="spellEnd"/>
      <w:r w:rsidRPr="003D40D8">
        <w:t xml:space="preserve"> </w:t>
      </w:r>
      <w:proofErr w:type="spellStart"/>
      <w:r w:rsidRPr="003D40D8">
        <w:t>online</w:t>
      </w:r>
      <w:proofErr w:type="spellEnd"/>
      <w:r w:rsidRPr="003D40D8">
        <w:t xml:space="preserve">, введенный в базу данных формата </w:t>
      </w:r>
      <w:proofErr w:type="spellStart"/>
      <w:r w:rsidRPr="003D40D8">
        <w:t>SNS</w:t>
      </w:r>
      <w:proofErr w:type="spellEnd"/>
      <w:r w:rsidRPr="003D40D8">
        <w:t>;</w:t>
      </w:r>
    </w:p>
    <w:p w14:paraId="6662353F" w14:textId="77777777" w:rsidR="0024500E" w:rsidRPr="003D40D8" w:rsidRDefault="0024500E" w:rsidP="00E943E5">
      <w:pPr>
        <w:pStyle w:val="enumlev1"/>
      </w:pPr>
      <w:r w:rsidRPr="003D40D8">
        <w:t>2)</w:t>
      </w:r>
      <w:r w:rsidRPr="003D40D8">
        <w:tab/>
        <w:t xml:space="preserve">диаграммы "Диаграмма космической станции НГСО (или ГСО)" и "Диаграмма земной станции НГСО (или ГСО)", позволяющие пользователю вводить данные диаграммы направленности излучения антенны для антенн космических и земных станций в цифровом формате в базу данных </w:t>
      </w:r>
      <w:proofErr w:type="spellStart"/>
      <w:r w:rsidRPr="003D40D8">
        <w:t>GIMS</w:t>
      </w:r>
      <w:proofErr w:type="spellEnd"/>
      <w:r w:rsidRPr="003D40D8">
        <w:t>;</w:t>
      </w:r>
    </w:p>
    <w:p w14:paraId="60A19E88" w14:textId="77777777" w:rsidR="0024500E" w:rsidRPr="003D40D8" w:rsidRDefault="0024500E" w:rsidP="00E943E5">
      <w:pPr>
        <w:pStyle w:val="enumlev1"/>
      </w:pPr>
      <w:r w:rsidRPr="003D40D8">
        <w:t>3)</w:t>
      </w:r>
      <w:r w:rsidRPr="003D40D8">
        <w:tab/>
        <w:t>в форме уравнений/формул/таблиц в приложении.</w:t>
      </w:r>
    </w:p>
    <w:p w14:paraId="334BAFC8" w14:textId="77777777" w:rsidR="0024500E" w:rsidRPr="003D40D8" w:rsidRDefault="0024500E" w:rsidP="00E943E5">
      <w:r w:rsidRPr="003D40D8">
        <w:t>По действующей практике Бюро диаграмма направленности излучения антенны должна соответствовать следующим основным правилам:</w:t>
      </w:r>
    </w:p>
    <w:p w14:paraId="79A36677" w14:textId="77777777" w:rsidR="0024500E" w:rsidRPr="003D40D8" w:rsidRDefault="0024500E" w:rsidP="00E943E5">
      <w:pPr>
        <w:pStyle w:val="enumlev1"/>
      </w:pPr>
      <w:r w:rsidRPr="003D40D8">
        <w:t>1)</w:t>
      </w:r>
      <w:r w:rsidRPr="003D40D8">
        <w:tab/>
        <w:t>диаграмма направленности антенны для составляющих с совпадающей поляризацией должна быть построена как усиление антенны (дБи) в зависимости от внеосевого угла в градусах;</w:t>
      </w:r>
    </w:p>
    <w:p w14:paraId="0C9EE921" w14:textId="77777777" w:rsidR="0024500E" w:rsidRPr="003D40D8" w:rsidRDefault="0024500E" w:rsidP="00E943E5">
      <w:pPr>
        <w:pStyle w:val="enumlev1"/>
      </w:pPr>
      <w:r w:rsidRPr="003D40D8">
        <w:t>2)</w:t>
      </w:r>
      <w:r w:rsidRPr="003D40D8">
        <w:tab/>
        <w:t xml:space="preserve">усиление антенны должно быть определено для всех </w:t>
      </w:r>
      <w:proofErr w:type="spellStart"/>
      <w:r w:rsidRPr="003D40D8">
        <w:t>внеосевых</w:t>
      </w:r>
      <w:proofErr w:type="spellEnd"/>
      <w:r w:rsidRPr="003D40D8">
        <w:t xml:space="preserve"> углов в диапазоне от 0 до 180 градусов;</w:t>
      </w:r>
    </w:p>
    <w:p w14:paraId="4762613E" w14:textId="77777777" w:rsidR="0024500E" w:rsidRPr="003D40D8" w:rsidRDefault="0024500E" w:rsidP="00E943E5">
      <w:pPr>
        <w:pStyle w:val="enumlev1"/>
      </w:pPr>
      <w:r w:rsidRPr="003D40D8">
        <w:t>3)</w:t>
      </w:r>
      <w:r w:rsidRPr="003D40D8">
        <w:tab/>
        <w:t xml:space="preserve">диаграмма направленности антенны для составляющих с совпадающей поляризацией должна соотноситься с соответствующим максимальным усилением антенны для этого же луча/земной станции, как указано в пункте </w:t>
      </w:r>
      <w:proofErr w:type="spellStart"/>
      <w:r w:rsidRPr="003D40D8">
        <w:t>В.3.а.1</w:t>
      </w:r>
      <w:proofErr w:type="spellEnd"/>
      <w:r w:rsidRPr="003D40D8">
        <w:t>;</w:t>
      </w:r>
    </w:p>
    <w:p w14:paraId="24396197" w14:textId="77777777" w:rsidR="0024500E" w:rsidRPr="003D40D8" w:rsidRDefault="0024500E" w:rsidP="00E943E5">
      <w:pPr>
        <w:pStyle w:val="enumlev1"/>
      </w:pPr>
      <w:r w:rsidRPr="003D40D8">
        <w:t>4)</w:t>
      </w:r>
      <w:r w:rsidRPr="003D40D8">
        <w:tab/>
        <w:t>для любого внеосевого угла должно быть определено только одно значение усиления.</w:t>
      </w:r>
    </w:p>
    <w:p w14:paraId="48619E12" w14:textId="77777777" w:rsidR="0024500E" w:rsidRPr="003D40D8" w:rsidRDefault="0024500E" w:rsidP="00E943E5">
      <w:r w:rsidRPr="003D40D8">
        <w:t>На основании этих правил приемлемыми и применимыми в программном обеспечении для рассмотрения являются только симметричные диаграммы направленности излучения антенн. Вместе с тем для космических станций НГСО, развертывающих антенны с несимметричными диаграммами направленности, в настоящее время невозможно представить в Бюро реалистичные характеристики антенн.</w:t>
      </w:r>
    </w:p>
    <w:p w14:paraId="63F9E590" w14:textId="77777777" w:rsidR="0024500E" w:rsidRPr="003D40D8" w:rsidRDefault="0024500E" w:rsidP="00E943E5">
      <w:r w:rsidRPr="003D40D8">
        <w:t xml:space="preserve">Бюро отмечает, что моделирование несимметричных диаграмм направленности излучения антенн для рассмотрения в рамках п. </w:t>
      </w:r>
      <w:r w:rsidRPr="003D40D8">
        <w:rPr>
          <w:b/>
          <w:bCs/>
        </w:rPr>
        <w:t xml:space="preserve">21.16 </w:t>
      </w:r>
      <w:r w:rsidRPr="003D40D8">
        <w:t xml:space="preserve">является крайне трудным, и устанавливает координационные </w:t>
      </w:r>
      <w:r w:rsidRPr="003D40D8">
        <w:lastRenderedPageBreak/>
        <w:t xml:space="preserve">требования, когда в качестве порога используется уровень п.п.м., поскольку точное положение спутника и его антенны в космосе должно быть известно в любое время. Использование таких диаграмм направленности излучения антенны в настоящее время не представляется возможным ввиду отсутствия данной информации в Приложении </w:t>
      </w:r>
      <w:r w:rsidRPr="003D40D8">
        <w:rPr>
          <w:b/>
          <w:bCs/>
        </w:rPr>
        <w:t>4</w:t>
      </w:r>
      <w:r w:rsidRPr="003D40D8">
        <w:t>.</w:t>
      </w:r>
    </w:p>
    <w:p w14:paraId="04E8BB07" w14:textId="77777777" w:rsidR="0024500E" w:rsidRPr="003D40D8" w:rsidRDefault="0024500E" w:rsidP="00E943E5">
      <w:r w:rsidRPr="003D40D8">
        <w:t xml:space="preserve">Поэтому Бюро рассматривает следующий подход к решению данной проблемы: </w:t>
      </w:r>
    </w:p>
    <w:p w14:paraId="6F5BBCBA" w14:textId="77777777" w:rsidR="0024500E" w:rsidRPr="003D40D8" w:rsidRDefault="0024500E" w:rsidP="00E943E5">
      <w:pPr>
        <w:pStyle w:val="enumlev1"/>
      </w:pPr>
      <w:r w:rsidRPr="003D40D8">
        <w:t>1)</w:t>
      </w:r>
      <w:r w:rsidRPr="003D40D8">
        <w:tab/>
        <w:t xml:space="preserve">несимметричная диаграмма направленности излучения антенны может представляться в цифровом формате с использованием диаграмм плоскости по углу места со спутником в центре и азимуту в базе данных </w:t>
      </w:r>
      <w:proofErr w:type="spellStart"/>
      <w:r w:rsidRPr="003D40D8">
        <w:t>GIMS</w:t>
      </w:r>
      <w:proofErr w:type="spellEnd"/>
      <w:r w:rsidRPr="003D40D8">
        <w:t xml:space="preserve"> и использоваться в процессе двусторонней координации;</w:t>
      </w:r>
    </w:p>
    <w:p w14:paraId="2D642CD3" w14:textId="77777777" w:rsidR="0024500E" w:rsidRPr="003D40D8" w:rsidRDefault="0024500E" w:rsidP="00E943E5">
      <w:pPr>
        <w:pStyle w:val="enumlev1"/>
      </w:pPr>
      <w:r w:rsidRPr="003D40D8">
        <w:t>2)</w:t>
      </w:r>
      <w:r w:rsidRPr="003D40D8">
        <w:tab/>
        <w:t xml:space="preserve">симметричная диаграмма направленности излучения антенны как наихудший случай должна строиться на основе этих диаграмм, представленных в </w:t>
      </w:r>
      <w:proofErr w:type="spellStart"/>
      <w:r w:rsidRPr="003D40D8">
        <w:t>GIMS</w:t>
      </w:r>
      <w:proofErr w:type="spellEnd"/>
      <w:r w:rsidRPr="003D40D8">
        <w:t xml:space="preserve">, и использоваться при рассмотрении в соответствии с п. </w:t>
      </w:r>
      <w:r w:rsidRPr="003D40D8">
        <w:rPr>
          <w:b/>
          <w:bCs/>
        </w:rPr>
        <w:t>21.16</w:t>
      </w:r>
      <w:r w:rsidRPr="003D40D8">
        <w:t>;</w:t>
      </w:r>
    </w:p>
    <w:p w14:paraId="77185ADD" w14:textId="77777777" w:rsidR="0024500E" w:rsidRPr="003D40D8" w:rsidRDefault="0024500E" w:rsidP="00E943E5">
      <w:pPr>
        <w:pStyle w:val="enumlev1"/>
        <w:spacing w:after="120"/>
      </w:pPr>
      <w:r w:rsidRPr="003D40D8">
        <w:t>3)</w:t>
      </w:r>
      <w:r w:rsidRPr="003D40D8">
        <w:tab/>
        <w:t xml:space="preserve">обе диаграммы направленности излучения антенны должны быть опубликованы в API, Специальных секциях </w:t>
      </w:r>
      <w:proofErr w:type="spellStart"/>
      <w:r w:rsidRPr="003D40D8">
        <w:t>CR</w:t>
      </w:r>
      <w:proofErr w:type="spellEnd"/>
      <w:r w:rsidRPr="003D40D8">
        <w:t xml:space="preserve">/C или Частях I/II/III-S в ИФИК БР. </w:t>
      </w:r>
    </w:p>
    <w:tbl>
      <w:tblPr>
        <w:tblStyle w:val="TableGrid"/>
        <w:tblW w:w="0" w:type="auto"/>
        <w:tblLook w:val="04A0" w:firstRow="1" w:lastRow="0" w:firstColumn="1" w:lastColumn="0" w:noHBand="0" w:noVBand="1"/>
      </w:tblPr>
      <w:tblGrid>
        <w:gridCol w:w="9628"/>
      </w:tblGrid>
      <w:tr w:rsidR="0024500E" w:rsidRPr="003D40D8" w14:paraId="73F99332" w14:textId="77777777" w:rsidTr="00305AD9">
        <w:tc>
          <w:tcPr>
            <w:tcW w:w="9628" w:type="dxa"/>
          </w:tcPr>
          <w:p w14:paraId="7C62C3AC" w14:textId="77777777" w:rsidR="0024500E" w:rsidRPr="003D40D8" w:rsidRDefault="0024500E" w:rsidP="00305AD9">
            <w:pPr>
              <w:spacing w:after="120"/>
            </w:pPr>
            <w:r w:rsidRPr="003D40D8">
              <w:t>Конференции предлагается предоставить руководящие указания в отношении приемлемости предлагаемого подхода.</w:t>
            </w:r>
          </w:p>
        </w:tc>
      </w:tr>
    </w:tbl>
    <w:p w14:paraId="4890CCCA" w14:textId="77777777" w:rsidR="0024500E" w:rsidRPr="003D40D8" w:rsidRDefault="0024500E" w:rsidP="00E943E5">
      <w:pPr>
        <w:pStyle w:val="Heading4"/>
      </w:pPr>
      <w:r w:rsidRPr="003D40D8">
        <w:t>3.2.1.10</w:t>
      </w:r>
      <w:r w:rsidRPr="003D40D8">
        <w:tab/>
        <w:t xml:space="preserve">Элементы данных </w:t>
      </w:r>
      <w:proofErr w:type="spellStart"/>
      <w:r w:rsidRPr="003D40D8">
        <w:t>B.4.a.3.a.1</w:t>
      </w:r>
      <w:proofErr w:type="spellEnd"/>
      <w:r w:rsidRPr="003D40D8">
        <w:t xml:space="preserve"> и </w:t>
      </w:r>
      <w:proofErr w:type="spellStart"/>
      <w:r w:rsidRPr="003D40D8">
        <w:t>B.4.a.3.a.2</w:t>
      </w:r>
      <w:proofErr w:type="spellEnd"/>
      <w:r w:rsidRPr="003D40D8">
        <w:t xml:space="preserve"> – Углы ориентации альфа и бета</w:t>
      </w:r>
    </w:p>
    <w:p w14:paraId="760D4350" w14:textId="77777777" w:rsidR="0024500E" w:rsidRPr="003D40D8" w:rsidRDefault="0024500E" w:rsidP="00E943E5">
      <w:r w:rsidRPr="003D40D8">
        <w:t xml:space="preserve">Бюро отмечает, что для управляемых лучей, когда спутниковая антенна может быть наведена на любую точку в зоне обслуживания, администрации, как правило, представляют по данным пунктам примечание, указывая, что эти пункты не могут быть указаны. </w:t>
      </w:r>
    </w:p>
    <w:p w14:paraId="75DC3D69" w14:textId="77777777" w:rsidR="0024500E" w:rsidRPr="003D40D8" w:rsidRDefault="0024500E" w:rsidP="00E943E5">
      <w:r w:rsidRPr="003D40D8">
        <w:t xml:space="preserve">В соответствии с Рекомендацией МСЭ-R </w:t>
      </w:r>
      <w:proofErr w:type="spellStart"/>
      <w:r w:rsidRPr="003D40D8">
        <w:t>SM.1413</w:t>
      </w:r>
      <w:proofErr w:type="spellEnd"/>
      <w:r w:rsidRPr="003D40D8">
        <w:t xml:space="preserve"> угол ориентации альфа (пункт </w:t>
      </w:r>
      <w:proofErr w:type="spellStart"/>
      <w:r w:rsidRPr="003D40D8">
        <w:t>В.4.а.3.а.l</w:t>
      </w:r>
      <w:proofErr w:type="spellEnd"/>
      <w:r w:rsidRPr="003D40D8">
        <w:t xml:space="preserve"> Приложения </w:t>
      </w:r>
      <w:r w:rsidRPr="003D40D8">
        <w:rPr>
          <w:b/>
          <w:bCs/>
        </w:rPr>
        <w:t>4</w:t>
      </w:r>
      <w:r w:rsidRPr="003D40D8">
        <w:t xml:space="preserve">) представляет собой угол проекции оси луча на эталонную плоскость </w:t>
      </w:r>
      <w:proofErr w:type="spellStart"/>
      <w:r w:rsidRPr="003D40D8">
        <w:t>XY</w:t>
      </w:r>
      <w:proofErr w:type="spellEnd"/>
      <w:r w:rsidRPr="003D40D8">
        <w:t>, измеренный от оси X против часовой стрелки, если смотреть на Землю со спутника 0 </w:t>
      </w:r>
      <w:r w:rsidRPr="003D40D8">
        <w:rPr>
          <w:rFonts w:ascii="Symbol" w:hAnsi="Symbol"/>
        </w:rPr>
        <w:t></w:t>
      </w:r>
      <w:r w:rsidRPr="003D40D8">
        <w:t> альфа &lt; 360</w:t>
      </w:r>
      <w:r w:rsidRPr="003D40D8">
        <w:rPr>
          <w:rFonts w:ascii="Symbol" w:hAnsi="Symbol"/>
        </w:rPr>
        <w:t></w:t>
      </w:r>
      <w:r w:rsidRPr="003D40D8">
        <w:t xml:space="preserve">), где ось Х направлена в сторону орбиты спутника, ось У лежит на той же высоте, что и ось Х и под прямым углом к ней, а ось Z расположена под прямым углом к обеим и направлена в центр Земли. Угол ориентации бета (пункт </w:t>
      </w:r>
      <w:proofErr w:type="spellStart"/>
      <w:r w:rsidRPr="003D40D8">
        <w:t>В.4.а.3.а.2</w:t>
      </w:r>
      <w:proofErr w:type="spellEnd"/>
      <w:r w:rsidRPr="003D40D8">
        <w:t xml:space="preserve"> Приложения </w:t>
      </w:r>
      <w:r w:rsidRPr="003D40D8">
        <w:rPr>
          <w:b/>
          <w:bCs/>
        </w:rPr>
        <w:t>4</w:t>
      </w:r>
      <w:r w:rsidRPr="003D40D8">
        <w:t>) представляет собой угол между осью луча антенны и осью Z ((0 </w:t>
      </w:r>
      <w:r w:rsidRPr="003D40D8">
        <w:rPr>
          <w:rFonts w:ascii="Symbol" w:hAnsi="Symbol"/>
        </w:rPr>
        <w:t></w:t>
      </w:r>
      <w:r w:rsidRPr="003D40D8">
        <w:t> бета &lt; 90</w:t>
      </w:r>
      <w:r w:rsidRPr="003D40D8">
        <w:rPr>
          <w:rFonts w:ascii="Symbol" w:hAnsi="Symbol"/>
        </w:rPr>
        <w:t></w:t>
      </w:r>
      <w:r w:rsidRPr="003D40D8">
        <w:t xml:space="preserve">), как показано на рисунке, ниже. </w:t>
      </w:r>
    </w:p>
    <w:p w14:paraId="1D2CCDF9" w14:textId="77777777" w:rsidR="0024500E" w:rsidRPr="003D40D8" w:rsidRDefault="0024500E" w:rsidP="00577E26">
      <w:pPr>
        <w:pStyle w:val="Figure"/>
        <w:keepNext w:val="0"/>
        <w:keepLines w:val="0"/>
      </w:pPr>
      <w:r w:rsidRPr="003D40D8">
        <w:drawing>
          <wp:inline distT="0" distB="0" distL="0" distR="0" wp14:anchorId="16F462E0" wp14:editId="3881FB53">
            <wp:extent cx="3771605" cy="3228975"/>
            <wp:effectExtent l="0" t="0" r="635" b="0"/>
            <wp:docPr id="26414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9472" name=""/>
                    <pic:cNvPicPr/>
                  </pic:nvPicPr>
                  <pic:blipFill>
                    <a:blip r:embed="rId44"/>
                    <a:stretch>
                      <a:fillRect/>
                    </a:stretch>
                  </pic:blipFill>
                  <pic:spPr>
                    <a:xfrm>
                      <a:off x="0" y="0"/>
                      <a:ext cx="3788310" cy="3243276"/>
                    </a:xfrm>
                    <a:prstGeom prst="rect">
                      <a:avLst/>
                    </a:prstGeom>
                  </pic:spPr>
                </pic:pic>
              </a:graphicData>
            </a:graphic>
          </wp:inline>
        </w:drawing>
      </w:r>
    </w:p>
    <w:p w14:paraId="5AE6816D" w14:textId="77777777" w:rsidR="0024500E" w:rsidRPr="003D40D8" w:rsidRDefault="0024500E" w:rsidP="00FF2A78">
      <w:pPr>
        <w:spacing w:before="240"/>
      </w:pPr>
      <w:proofErr w:type="gramStart"/>
      <w:r w:rsidRPr="003D40D8">
        <w:lastRenderedPageBreak/>
        <w:t>При бета</w:t>
      </w:r>
      <w:proofErr w:type="gramEnd"/>
      <w:r w:rsidRPr="003D40D8">
        <w:t> = 0</w:t>
      </w:r>
      <w:r w:rsidRPr="003D40D8">
        <w:rPr>
          <w:rFonts w:ascii="Symbol" w:hAnsi="Symbol"/>
        </w:rPr>
        <w:t></w:t>
      </w:r>
      <w:r w:rsidRPr="003D40D8">
        <w:t xml:space="preserve"> ось луча направлена непосредственно к центру Земли и значение угла альфа не имеет смысла. Таким образом, для представления данных было достигнуто соглашение, что когда угол бета равен 0°, угол альфа равен 0°.</w:t>
      </w:r>
    </w:p>
    <w:p w14:paraId="580026BC" w14:textId="77777777" w:rsidR="0024500E" w:rsidRPr="003D40D8" w:rsidRDefault="0024500E" w:rsidP="00E943E5">
      <w:r w:rsidRPr="003D40D8">
        <w:t>Если предполагается, что луч будет управляемым, то есть с возможностью изменения его конфигурации или направления, тогда углы ориентации альфа могут принимать любое значение от 0</w:t>
      </w:r>
      <w:r w:rsidRPr="003D40D8">
        <w:rPr>
          <w:rFonts w:ascii="Symbol" w:hAnsi="Symbol"/>
        </w:rPr>
        <w:t></w:t>
      </w:r>
      <w:r w:rsidRPr="003D40D8">
        <w:t xml:space="preserve"> до 360</w:t>
      </w:r>
      <w:r w:rsidRPr="003D40D8">
        <w:rPr>
          <w:rFonts w:ascii="Symbol" w:hAnsi="Symbol"/>
        </w:rPr>
        <w:t xml:space="preserve">, </w:t>
      </w:r>
      <w:r w:rsidRPr="003D40D8">
        <w:t>а угол ориентации бета может принимать любое значение от 0</w:t>
      </w:r>
      <w:r w:rsidRPr="003D40D8">
        <w:rPr>
          <w:rFonts w:ascii="Symbol" w:hAnsi="Symbol"/>
        </w:rPr>
        <w:t></w:t>
      </w:r>
      <w:r w:rsidRPr="003D40D8">
        <w:t xml:space="preserve"> до угла, под которым Земля еще находится в зоне видимости. Таким образом, для такого луча углы ориентации альфа и бета не являются постоянными и не могут быть представлены как одно значение.</w:t>
      </w:r>
    </w:p>
    <w:p w14:paraId="18DAE8F8" w14:textId="77777777" w:rsidR="0024500E" w:rsidRPr="003D40D8" w:rsidRDefault="0024500E" w:rsidP="00E943E5">
      <w:pPr>
        <w:spacing w:after="120"/>
      </w:pPr>
      <w:r w:rsidRPr="003D40D8">
        <w:t xml:space="preserve">Поэтому Бюро предлагает представлять пункты </w:t>
      </w:r>
      <w:proofErr w:type="spellStart"/>
      <w:r w:rsidRPr="003D40D8">
        <w:t>В.4.а.3.а.l</w:t>
      </w:r>
      <w:proofErr w:type="spellEnd"/>
      <w:r w:rsidRPr="003D40D8">
        <w:t xml:space="preserve"> и </w:t>
      </w:r>
      <w:proofErr w:type="spellStart"/>
      <w:r w:rsidRPr="003D40D8">
        <w:t>В.4.а.3.а.2</w:t>
      </w:r>
      <w:proofErr w:type="spellEnd"/>
      <w:r w:rsidRPr="003D40D8">
        <w:t xml:space="preserve"> только для фиксированных лучей. </w:t>
      </w:r>
    </w:p>
    <w:tbl>
      <w:tblPr>
        <w:tblStyle w:val="TableGrid"/>
        <w:tblW w:w="0" w:type="auto"/>
        <w:tblLook w:val="04A0" w:firstRow="1" w:lastRow="0" w:firstColumn="1" w:lastColumn="0" w:noHBand="0" w:noVBand="1"/>
      </w:tblPr>
      <w:tblGrid>
        <w:gridCol w:w="9628"/>
      </w:tblGrid>
      <w:tr w:rsidR="0024500E" w:rsidRPr="003D40D8" w14:paraId="1DD6F0F6" w14:textId="77777777" w:rsidTr="00FF2A78">
        <w:tc>
          <w:tcPr>
            <w:tcW w:w="9628" w:type="dxa"/>
          </w:tcPr>
          <w:p w14:paraId="21283070" w14:textId="77777777" w:rsidR="0024500E" w:rsidRPr="003D40D8" w:rsidRDefault="0024500E" w:rsidP="00E943E5">
            <w:pPr>
              <w:spacing w:after="120"/>
            </w:pPr>
            <w:r w:rsidRPr="003D40D8">
              <w:t xml:space="preserve">Конференции предлагается рассмотреть возможность изменения пунктов </w:t>
            </w:r>
            <w:proofErr w:type="spellStart"/>
            <w:r w:rsidRPr="003D40D8">
              <w:t>В.4.a.3.a.1</w:t>
            </w:r>
            <w:proofErr w:type="spellEnd"/>
            <w:r w:rsidRPr="003D40D8">
              <w:t xml:space="preserve"> и </w:t>
            </w:r>
            <w:proofErr w:type="spellStart"/>
            <w:r w:rsidRPr="003D40D8">
              <w:t>B.4.a.3.a.2</w:t>
            </w:r>
            <w:proofErr w:type="spellEnd"/>
            <w:r w:rsidRPr="003D40D8">
              <w:t xml:space="preserve"> Приложения </w:t>
            </w:r>
            <w:r w:rsidRPr="003D40D8">
              <w:rPr>
                <w:b/>
                <w:bCs/>
              </w:rPr>
              <w:t>4</w:t>
            </w:r>
            <w:r w:rsidRPr="003D40D8">
              <w:t xml:space="preserve"> следующим образом.</w:t>
            </w:r>
          </w:p>
        </w:tc>
      </w:tr>
    </w:tbl>
    <w:p w14:paraId="59E6D0A7" w14:textId="77777777" w:rsidR="0024500E" w:rsidRPr="003D40D8" w:rsidRDefault="0024500E" w:rsidP="005F363F">
      <w:pPr>
        <w:rPr>
          <w:lang w:eastAsia="zh-CN"/>
        </w:rPr>
      </w:pPr>
    </w:p>
    <w:tbl>
      <w:tblPr>
        <w:tblStyle w:val="TableGrid"/>
        <w:tblW w:w="0" w:type="auto"/>
        <w:tblLook w:val="04A0" w:firstRow="1" w:lastRow="0" w:firstColumn="1" w:lastColumn="0" w:noHBand="0" w:noVBand="1"/>
      </w:tblPr>
      <w:tblGrid>
        <w:gridCol w:w="1129"/>
        <w:gridCol w:w="6096"/>
        <w:gridCol w:w="1201"/>
        <w:gridCol w:w="1202"/>
      </w:tblGrid>
      <w:tr w:rsidR="0024500E" w:rsidRPr="003D40D8" w14:paraId="24B4423C" w14:textId="77777777" w:rsidTr="00577E26">
        <w:trPr>
          <w:cantSplit/>
          <w:trHeight w:val="3431"/>
        </w:trPr>
        <w:tc>
          <w:tcPr>
            <w:tcW w:w="1129" w:type="dxa"/>
            <w:textDirection w:val="btLr"/>
            <w:vAlign w:val="center"/>
          </w:tcPr>
          <w:p w14:paraId="06DF74DB" w14:textId="77777777" w:rsidR="0024500E" w:rsidRPr="003D40D8" w:rsidRDefault="0024500E" w:rsidP="00905D1B">
            <w:pPr>
              <w:spacing w:before="40" w:after="40"/>
              <w:ind w:left="113" w:right="113"/>
              <w:jc w:val="center"/>
              <w:rPr>
                <w:sz w:val="14"/>
                <w:szCs w:val="14"/>
                <w:lang w:eastAsia="zh-CN"/>
              </w:rPr>
            </w:pPr>
            <w:r w:rsidRPr="003D40D8">
              <w:rPr>
                <w:b/>
                <w:bCs/>
                <w:sz w:val="14"/>
                <w:szCs w:val="14"/>
              </w:rPr>
              <w:t>Пункты в Приложении</w:t>
            </w:r>
          </w:p>
        </w:tc>
        <w:tc>
          <w:tcPr>
            <w:tcW w:w="6096" w:type="dxa"/>
            <w:vAlign w:val="center"/>
          </w:tcPr>
          <w:p w14:paraId="4592B566" w14:textId="77777777" w:rsidR="0024500E" w:rsidRPr="003D40D8" w:rsidRDefault="0024500E" w:rsidP="00905D1B">
            <w:pPr>
              <w:spacing w:before="40" w:after="40"/>
              <w:jc w:val="center"/>
              <w:rPr>
                <w:sz w:val="14"/>
                <w:szCs w:val="14"/>
                <w:lang w:eastAsia="zh-CN"/>
              </w:rPr>
            </w:pPr>
            <w:r w:rsidRPr="003D40D8">
              <w:rPr>
                <w:b/>
                <w:bCs/>
                <w:i/>
                <w:iCs/>
                <w:sz w:val="14"/>
                <w:szCs w:val="14"/>
              </w:rPr>
              <w:t xml:space="preserve">В  –  ХАРАКТЕРИСТИКИ, КОТОРЫЕ СЛЕДУЕТ ПРЕДСТАВЛЯТЬ ДЛЯ КАЖДОГО ЛУЧА СПУТНИКОВОЙ АНТЕННЫ ИЛИ ДЛЯ КАЖДОЙ АНТЕННЫ ЗЕМНОЙ ИЛИ </w:t>
            </w:r>
            <w:r w:rsidRPr="003D40D8">
              <w:rPr>
                <w:b/>
                <w:bCs/>
                <w:i/>
                <w:iCs/>
                <w:sz w:val="14"/>
                <w:szCs w:val="14"/>
              </w:rPr>
              <w:br/>
              <w:t>РАДИОАСТРОНОМИЧЕСКОЙ СТАНЦИИ</w:t>
            </w:r>
          </w:p>
        </w:tc>
        <w:tc>
          <w:tcPr>
            <w:tcW w:w="1201" w:type="dxa"/>
            <w:textDirection w:val="btLr"/>
            <w:vAlign w:val="center"/>
          </w:tcPr>
          <w:p w14:paraId="2845DA9B" w14:textId="77777777" w:rsidR="0024500E" w:rsidRPr="003D40D8" w:rsidRDefault="0024500E" w:rsidP="00905D1B">
            <w:pPr>
              <w:spacing w:before="40" w:after="40"/>
              <w:jc w:val="center"/>
              <w:rPr>
                <w:sz w:val="14"/>
                <w:szCs w:val="14"/>
                <w:lang w:eastAsia="zh-CN"/>
              </w:rPr>
            </w:pPr>
            <w:r w:rsidRPr="003D40D8">
              <w:rPr>
                <w:b/>
                <w:bCs/>
                <w:sz w:val="14"/>
                <w:szCs w:val="14"/>
              </w:rPr>
              <w:t xml:space="preserve">Предварительная публикация </w:t>
            </w:r>
            <w:r w:rsidRPr="003D40D8">
              <w:rPr>
                <w:b/>
                <w:bCs/>
                <w:sz w:val="14"/>
                <w:szCs w:val="14"/>
              </w:rPr>
              <w:br/>
              <w:t>информации о негеостационарной спутниковой сети или системе, не подлежащей координации согласно</w:t>
            </w:r>
            <w:r w:rsidRPr="003D40D8">
              <w:rPr>
                <w:b/>
                <w:bCs/>
                <w:sz w:val="14"/>
                <w:szCs w:val="14"/>
              </w:rPr>
              <w:br/>
              <w:t xml:space="preserve"> разделу II Статьи 9</w:t>
            </w:r>
          </w:p>
        </w:tc>
        <w:tc>
          <w:tcPr>
            <w:tcW w:w="1202" w:type="dxa"/>
            <w:textDirection w:val="btLr"/>
            <w:vAlign w:val="center"/>
          </w:tcPr>
          <w:p w14:paraId="1AE029E7" w14:textId="77777777" w:rsidR="0024500E" w:rsidRPr="003D40D8" w:rsidRDefault="0024500E" w:rsidP="00905D1B">
            <w:pPr>
              <w:spacing w:before="40" w:after="40"/>
              <w:jc w:val="center"/>
              <w:rPr>
                <w:sz w:val="14"/>
                <w:szCs w:val="14"/>
                <w:lang w:eastAsia="zh-CN"/>
              </w:rPr>
            </w:pPr>
            <w:r w:rsidRPr="003D40D8">
              <w:rPr>
                <w:b/>
                <w:bCs/>
                <w:sz w:val="14"/>
                <w:szCs w:val="14"/>
              </w:rPr>
              <w:t>Заявление или координация негеостационарной спутниковой сети или системы</w:t>
            </w:r>
          </w:p>
        </w:tc>
      </w:tr>
      <w:tr w:rsidR="0024500E" w:rsidRPr="003D40D8" w14:paraId="7CE7C7CC" w14:textId="77777777" w:rsidTr="00577E26">
        <w:tc>
          <w:tcPr>
            <w:tcW w:w="1129" w:type="dxa"/>
          </w:tcPr>
          <w:p w14:paraId="325DBDEE" w14:textId="77777777" w:rsidR="0024500E" w:rsidRPr="003D40D8" w:rsidRDefault="0024500E" w:rsidP="00905D1B">
            <w:pPr>
              <w:spacing w:before="40" w:after="40"/>
              <w:rPr>
                <w:lang w:eastAsia="zh-CN"/>
              </w:rPr>
            </w:pPr>
            <w:proofErr w:type="spellStart"/>
            <w:r w:rsidRPr="003D40D8">
              <w:rPr>
                <w:sz w:val="18"/>
                <w:szCs w:val="14"/>
              </w:rPr>
              <w:t>B.4.a.3.a</w:t>
            </w:r>
            <w:proofErr w:type="spellEnd"/>
          </w:p>
        </w:tc>
        <w:tc>
          <w:tcPr>
            <w:tcW w:w="6096" w:type="dxa"/>
          </w:tcPr>
          <w:p w14:paraId="514C2DE6" w14:textId="77777777" w:rsidR="0024500E" w:rsidRPr="003D40D8" w:rsidRDefault="0024500E" w:rsidP="00B70478">
            <w:pPr>
              <w:pageBreakBefore/>
              <w:spacing w:before="20" w:after="20"/>
              <w:ind w:left="340"/>
              <w:rPr>
                <w:lang w:eastAsia="zh-CN"/>
              </w:rPr>
            </w:pPr>
            <w:r w:rsidRPr="003D40D8">
              <w:rPr>
                <w:b/>
                <w:bCs/>
                <w:sz w:val="18"/>
                <w:szCs w:val="18"/>
              </w:rPr>
              <w:t>Для углов ориентации лучей спутниковых передающей и приемной антенн</w:t>
            </w:r>
            <w:ins w:id="843" w:author="Fedosova, Elena" w:date="2023-08-17T15:07:00Z">
              <w:r w:rsidRPr="003D40D8">
                <w:rPr>
                  <w:b/>
                  <w:bCs/>
                  <w:sz w:val="18"/>
                  <w:szCs w:val="18"/>
                </w:rPr>
                <w:t xml:space="preserve"> </w:t>
              </w:r>
            </w:ins>
            <w:ins w:id="844" w:author="Vallet, Alexandre" w:date="2023-08-11T00:03:00Z">
              <w:r w:rsidRPr="003D40D8">
                <w:rPr>
                  <w:b/>
                  <w:bCs/>
                  <w:sz w:val="18"/>
                  <w:szCs w:val="14"/>
                </w:rPr>
                <w:t>(</w:t>
              </w:r>
            </w:ins>
            <w:ins w:id="845" w:author="Germanchuk, Olga" w:date="2023-10-25T17:55:00Z">
              <w:r w:rsidRPr="003D40D8">
                <w:rPr>
                  <w:b/>
                  <w:bCs/>
                  <w:sz w:val="18"/>
                  <w:szCs w:val="14"/>
                </w:rPr>
                <w:t>требуется только для фиксированных луче</w:t>
              </w:r>
            </w:ins>
            <w:ins w:id="846" w:author="Germanchuk, Olga" w:date="2023-10-25T17:56:00Z">
              <w:r w:rsidRPr="003D40D8">
                <w:rPr>
                  <w:b/>
                  <w:bCs/>
                  <w:sz w:val="18"/>
                  <w:szCs w:val="14"/>
                </w:rPr>
                <w:t>й</w:t>
              </w:r>
            </w:ins>
            <w:ins w:id="847" w:author="Vallet, Alexandre" w:date="2023-08-11T00:03:00Z">
              <w:r w:rsidRPr="003D40D8">
                <w:rPr>
                  <w:b/>
                  <w:bCs/>
                  <w:sz w:val="18"/>
                  <w:szCs w:val="14"/>
                </w:rPr>
                <w:t>)</w:t>
              </w:r>
            </w:ins>
            <w:r w:rsidRPr="003D40D8">
              <w:rPr>
                <w:sz w:val="18"/>
                <w:szCs w:val="18"/>
              </w:rPr>
              <w:t>:</w:t>
            </w:r>
          </w:p>
        </w:tc>
        <w:tc>
          <w:tcPr>
            <w:tcW w:w="1201" w:type="dxa"/>
          </w:tcPr>
          <w:p w14:paraId="7289B39B" w14:textId="77777777" w:rsidR="0024500E" w:rsidRPr="003D40D8" w:rsidRDefault="0024500E" w:rsidP="00905D1B">
            <w:pPr>
              <w:spacing w:before="40" w:after="40"/>
              <w:rPr>
                <w:lang w:eastAsia="zh-CN"/>
              </w:rPr>
            </w:pPr>
          </w:p>
        </w:tc>
        <w:tc>
          <w:tcPr>
            <w:tcW w:w="1202" w:type="dxa"/>
          </w:tcPr>
          <w:p w14:paraId="27BC4675" w14:textId="77777777" w:rsidR="0024500E" w:rsidRPr="003D40D8" w:rsidRDefault="0024500E" w:rsidP="00905D1B">
            <w:pPr>
              <w:spacing w:before="40" w:after="40"/>
              <w:rPr>
                <w:lang w:eastAsia="zh-CN"/>
              </w:rPr>
            </w:pPr>
          </w:p>
        </w:tc>
      </w:tr>
      <w:tr w:rsidR="0024500E" w:rsidRPr="003D40D8" w14:paraId="733EAB23" w14:textId="77777777" w:rsidTr="00577E26">
        <w:tc>
          <w:tcPr>
            <w:tcW w:w="1129" w:type="dxa"/>
          </w:tcPr>
          <w:p w14:paraId="62E8E062" w14:textId="77777777" w:rsidR="0024500E" w:rsidRPr="003D40D8" w:rsidRDefault="0024500E" w:rsidP="00905D1B">
            <w:pPr>
              <w:spacing w:before="40" w:after="40"/>
              <w:rPr>
                <w:lang w:eastAsia="zh-CN"/>
              </w:rPr>
            </w:pPr>
            <w:proofErr w:type="spellStart"/>
            <w:r w:rsidRPr="003D40D8">
              <w:rPr>
                <w:sz w:val="18"/>
                <w:szCs w:val="14"/>
              </w:rPr>
              <w:t>B.4.a.3.a.1</w:t>
            </w:r>
            <w:proofErr w:type="spellEnd"/>
          </w:p>
        </w:tc>
        <w:tc>
          <w:tcPr>
            <w:tcW w:w="6096" w:type="dxa"/>
          </w:tcPr>
          <w:p w14:paraId="1AF4F26F" w14:textId="77777777" w:rsidR="0024500E" w:rsidRPr="003D40D8" w:rsidRDefault="0024500E" w:rsidP="00B70478">
            <w:pPr>
              <w:pageBreakBefore/>
              <w:spacing w:before="20" w:after="20"/>
              <w:ind w:left="340"/>
              <w:rPr>
                <w:lang w:eastAsia="zh-CN"/>
              </w:rPr>
            </w:pPr>
            <w:r w:rsidRPr="003D40D8">
              <w:rPr>
                <w:sz w:val="18"/>
                <w:szCs w:val="18"/>
              </w:rPr>
              <w:t xml:space="preserve">угол ориентации альфа, в градусах (см. последнюю версию Рекомендации МСЭ-R </w:t>
            </w:r>
            <w:proofErr w:type="spellStart"/>
            <w:r w:rsidRPr="003D40D8">
              <w:rPr>
                <w:sz w:val="18"/>
                <w:szCs w:val="18"/>
              </w:rPr>
              <w:t>SM.1413</w:t>
            </w:r>
            <w:proofErr w:type="spellEnd"/>
            <w:r w:rsidRPr="003D40D8">
              <w:rPr>
                <w:sz w:val="18"/>
                <w:szCs w:val="18"/>
              </w:rPr>
              <w:t>)</w:t>
            </w:r>
          </w:p>
        </w:tc>
        <w:tc>
          <w:tcPr>
            <w:tcW w:w="1201" w:type="dxa"/>
            <w:vAlign w:val="center"/>
          </w:tcPr>
          <w:p w14:paraId="42055634" w14:textId="77777777" w:rsidR="0024500E" w:rsidRPr="003D40D8" w:rsidRDefault="0024500E" w:rsidP="00905D1B">
            <w:pPr>
              <w:spacing w:before="40" w:after="40"/>
              <w:jc w:val="center"/>
              <w:rPr>
                <w:lang w:eastAsia="zh-CN"/>
              </w:rPr>
            </w:pPr>
            <w:r w:rsidRPr="003D40D8">
              <w:rPr>
                <w:b/>
                <w:bCs/>
                <w:sz w:val="18"/>
                <w:szCs w:val="14"/>
              </w:rPr>
              <w:t>X</w:t>
            </w:r>
          </w:p>
        </w:tc>
        <w:tc>
          <w:tcPr>
            <w:tcW w:w="1202" w:type="dxa"/>
            <w:vAlign w:val="center"/>
          </w:tcPr>
          <w:p w14:paraId="61C8E679" w14:textId="77777777" w:rsidR="0024500E" w:rsidRPr="003D40D8" w:rsidRDefault="0024500E" w:rsidP="00905D1B">
            <w:pPr>
              <w:spacing w:before="40" w:after="40"/>
              <w:jc w:val="center"/>
              <w:rPr>
                <w:lang w:eastAsia="zh-CN"/>
              </w:rPr>
            </w:pPr>
            <w:r w:rsidRPr="003D40D8">
              <w:rPr>
                <w:b/>
                <w:bCs/>
                <w:sz w:val="18"/>
                <w:szCs w:val="14"/>
              </w:rPr>
              <w:t>X</w:t>
            </w:r>
          </w:p>
        </w:tc>
      </w:tr>
      <w:tr w:rsidR="0024500E" w:rsidRPr="003D40D8" w14:paraId="4D2FB42C" w14:textId="77777777" w:rsidTr="00577E26">
        <w:tc>
          <w:tcPr>
            <w:tcW w:w="1129" w:type="dxa"/>
          </w:tcPr>
          <w:p w14:paraId="46384F3B" w14:textId="77777777" w:rsidR="0024500E" w:rsidRPr="003D40D8" w:rsidRDefault="0024500E" w:rsidP="00905D1B">
            <w:pPr>
              <w:spacing w:before="40" w:after="40"/>
              <w:rPr>
                <w:lang w:eastAsia="zh-CN"/>
              </w:rPr>
            </w:pPr>
            <w:proofErr w:type="spellStart"/>
            <w:r w:rsidRPr="003D40D8">
              <w:rPr>
                <w:sz w:val="18"/>
                <w:szCs w:val="14"/>
              </w:rPr>
              <w:t>B.4.a.3.a.2</w:t>
            </w:r>
            <w:proofErr w:type="spellEnd"/>
          </w:p>
        </w:tc>
        <w:tc>
          <w:tcPr>
            <w:tcW w:w="6096" w:type="dxa"/>
          </w:tcPr>
          <w:p w14:paraId="79446B76" w14:textId="77777777" w:rsidR="0024500E" w:rsidRPr="003D40D8" w:rsidRDefault="0024500E" w:rsidP="00B70478">
            <w:pPr>
              <w:pageBreakBefore/>
              <w:spacing w:before="20" w:after="20"/>
              <w:ind w:left="340"/>
              <w:rPr>
                <w:lang w:eastAsia="zh-CN"/>
              </w:rPr>
            </w:pPr>
            <w:r w:rsidRPr="003D40D8">
              <w:rPr>
                <w:sz w:val="18"/>
                <w:szCs w:val="18"/>
              </w:rPr>
              <w:t xml:space="preserve">угол ориентации бета, в градусах (см. последнюю версию Рекомендации МСЭ-R </w:t>
            </w:r>
            <w:proofErr w:type="spellStart"/>
            <w:r w:rsidRPr="003D40D8">
              <w:rPr>
                <w:sz w:val="18"/>
                <w:szCs w:val="18"/>
              </w:rPr>
              <w:t>SM.1413</w:t>
            </w:r>
            <w:proofErr w:type="spellEnd"/>
            <w:r w:rsidRPr="003D40D8">
              <w:rPr>
                <w:sz w:val="18"/>
                <w:szCs w:val="18"/>
              </w:rPr>
              <w:t>)</w:t>
            </w:r>
          </w:p>
        </w:tc>
        <w:tc>
          <w:tcPr>
            <w:tcW w:w="1201" w:type="dxa"/>
            <w:vAlign w:val="center"/>
          </w:tcPr>
          <w:p w14:paraId="50DB96B0" w14:textId="77777777" w:rsidR="0024500E" w:rsidRPr="003D40D8" w:rsidRDefault="0024500E" w:rsidP="00905D1B">
            <w:pPr>
              <w:spacing w:before="40" w:after="40"/>
              <w:jc w:val="center"/>
              <w:rPr>
                <w:lang w:eastAsia="zh-CN"/>
              </w:rPr>
            </w:pPr>
            <w:r w:rsidRPr="003D40D8">
              <w:rPr>
                <w:b/>
                <w:bCs/>
                <w:sz w:val="18"/>
                <w:szCs w:val="14"/>
              </w:rPr>
              <w:t>X</w:t>
            </w:r>
          </w:p>
        </w:tc>
        <w:tc>
          <w:tcPr>
            <w:tcW w:w="1202" w:type="dxa"/>
            <w:vAlign w:val="center"/>
          </w:tcPr>
          <w:p w14:paraId="1330AB7E" w14:textId="77777777" w:rsidR="0024500E" w:rsidRPr="003D40D8" w:rsidRDefault="0024500E" w:rsidP="00905D1B">
            <w:pPr>
              <w:spacing w:before="40" w:after="40"/>
              <w:jc w:val="center"/>
              <w:rPr>
                <w:lang w:eastAsia="zh-CN"/>
              </w:rPr>
            </w:pPr>
            <w:r w:rsidRPr="003D40D8">
              <w:rPr>
                <w:b/>
                <w:bCs/>
                <w:sz w:val="18"/>
                <w:szCs w:val="14"/>
              </w:rPr>
              <w:t>X</w:t>
            </w:r>
          </w:p>
        </w:tc>
      </w:tr>
    </w:tbl>
    <w:p w14:paraId="3A1FED0D" w14:textId="77777777" w:rsidR="0024500E" w:rsidRPr="003D40D8" w:rsidRDefault="0024500E" w:rsidP="00043F18">
      <w:pPr>
        <w:pStyle w:val="Heading4"/>
      </w:pPr>
      <w:bookmarkStart w:id="848" w:name="_Toc129907287"/>
      <w:r w:rsidRPr="003D40D8">
        <w:t>3.2.1.11</w:t>
      </w:r>
      <w:r w:rsidRPr="003D40D8">
        <w:tab/>
        <w:t xml:space="preserve">Элемент данных </w:t>
      </w:r>
      <w:proofErr w:type="spellStart"/>
      <w:r w:rsidRPr="003D40D8">
        <w:t>B.4.b.2</w:t>
      </w:r>
      <w:proofErr w:type="spellEnd"/>
      <w:r w:rsidRPr="003D40D8">
        <w:t xml:space="preserve"> – Усиление спутниковой антенны G(</w:t>
      </w:r>
      <w:proofErr w:type="spellStart"/>
      <w:r w:rsidRPr="003D40D8">
        <w:t>θe</w:t>
      </w:r>
      <w:proofErr w:type="spellEnd"/>
      <w:r w:rsidRPr="003D40D8">
        <w:t>) в зависимости от угла места (</w:t>
      </w:r>
      <w:proofErr w:type="spellStart"/>
      <w:r w:rsidRPr="003D40D8">
        <w:t>θe</w:t>
      </w:r>
      <w:proofErr w:type="spellEnd"/>
      <w:r w:rsidRPr="003D40D8">
        <w:t xml:space="preserve">) в фиксированной точке на поверхности Земли </w:t>
      </w:r>
      <w:bookmarkEnd w:id="848"/>
    </w:p>
    <w:p w14:paraId="75D5E93B" w14:textId="77777777" w:rsidR="0024500E" w:rsidRPr="003D40D8" w:rsidRDefault="0024500E" w:rsidP="00043F18">
      <w:r w:rsidRPr="003D40D8">
        <w:t xml:space="preserve">Как отмечает Бюро, в случае управляемых лучей, когда спутниковая антенна может быть наведена на любую точку в зоне обслуживания, администрации, как правило, представляют по этому элементу данных примечание, в котором указывается либо что диаграмма не может быть представлена, либо что усиление будет постоянным и равным максимальному усилению (пункт </w:t>
      </w:r>
      <w:proofErr w:type="spellStart"/>
      <w:r w:rsidRPr="003D40D8">
        <w:t>В.3.а.l</w:t>
      </w:r>
      <w:proofErr w:type="spellEnd"/>
      <w:r w:rsidRPr="003D40D8">
        <w:t xml:space="preserve"> Приложения </w:t>
      </w:r>
      <w:r w:rsidRPr="003D40D8">
        <w:rPr>
          <w:b/>
          <w:bCs/>
        </w:rPr>
        <w:t>4</w:t>
      </w:r>
      <w:r w:rsidRPr="003D40D8">
        <w:t xml:space="preserve">) при любом угле места (либо данная диаграмма представляется с постоянным усилением). </w:t>
      </w:r>
    </w:p>
    <w:p w14:paraId="2A6170A6" w14:textId="77777777" w:rsidR="0024500E" w:rsidRPr="003D40D8" w:rsidRDefault="0024500E" w:rsidP="00043F18">
      <w:r w:rsidRPr="003D40D8">
        <w:t xml:space="preserve">Для фиксированных лучей систем, использующих круговые орбиты с различными высотами или эллиптические орбиты, усиление может также зависеть от высоты передающей спутниковой антенны, которая также будет изменяться во времени для эллиптических орбит. Следовательно, неясно, для какого местоположения спутника представляется это усиление. </w:t>
      </w:r>
    </w:p>
    <w:p w14:paraId="772B5FA7" w14:textId="77777777" w:rsidR="0024500E" w:rsidRPr="003D40D8" w:rsidRDefault="0024500E" w:rsidP="00043F18">
      <w:r w:rsidRPr="003D40D8">
        <w:t>Путаницу вносит также термин "фиксированная точка на поверхности Земли", так как высота любой фиксированной точки на поверхности Земли относительно спутника будет постоянно изменяться по мере движения спутника НГСО.</w:t>
      </w:r>
    </w:p>
    <w:p w14:paraId="56017138" w14:textId="77777777" w:rsidR="0024500E" w:rsidRPr="003D40D8" w:rsidRDefault="0024500E" w:rsidP="00043F18">
      <w:pPr>
        <w:rPr>
          <w:szCs w:val="24"/>
        </w:rPr>
      </w:pPr>
      <w:r w:rsidRPr="003D40D8">
        <w:rPr>
          <w:szCs w:val="24"/>
        </w:rPr>
        <w:t xml:space="preserve">Ввиду трудностей с интерпретацией этой информации в настоящее время Бюро обычно не использует информацию, представляемую в рамках элемента данных </w:t>
      </w:r>
      <w:proofErr w:type="spellStart"/>
      <w:r w:rsidRPr="003D40D8">
        <w:rPr>
          <w:szCs w:val="24"/>
        </w:rPr>
        <w:t>B.2.b.2</w:t>
      </w:r>
      <w:proofErr w:type="spellEnd"/>
      <w:r w:rsidRPr="003D40D8">
        <w:rPr>
          <w:szCs w:val="24"/>
        </w:rPr>
        <w:t xml:space="preserve">, для рассмотрения согласно Статье </w:t>
      </w:r>
      <w:r w:rsidRPr="003D40D8">
        <w:rPr>
          <w:b/>
          <w:bCs/>
          <w:szCs w:val="24"/>
        </w:rPr>
        <w:t>21</w:t>
      </w:r>
      <w:r w:rsidRPr="003D40D8">
        <w:rPr>
          <w:szCs w:val="24"/>
        </w:rPr>
        <w:t xml:space="preserve"> РР или другим положениям Регламента радиосвязи. К тому же она не вводится </w:t>
      </w:r>
      <w:r w:rsidRPr="003D40D8">
        <w:rPr>
          <w:szCs w:val="24"/>
        </w:rPr>
        <w:lastRenderedPageBreak/>
        <w:t>электронным путем для обработки при помощи программного обеспечения, поскольку информация представляется во множестве различных форматов, которые не могут быть сразу введены в программное обеспечение БР.</w:t>
      </w:r>
    </w:p>
    <w:p w14:paraId="10614C63" w14:textId="77777777" w:rsidR="0024500E" w:rsidRPr="003D40D8" w:rsidRDefault="0024500E" w:rsidP="00043F18">
      <w:pPr>
        <w:rPr>
          <w:szCs w:val="24"/>
        </w:rPr>
      </w:pPr>
      <w:r w:rsidRPr="003D40D8">
        <w:rPr>
          <w:szCs w:val="24"/>
        </w:rPr>
        <w:t xml:space="preserve">Однако в прошлом в порядке исключения Бюро использовало эту информацию после подробного разъяснения уведомляющей администрации о том, что данная информация должна использоваться как характеристика зависимости максимального усиления от высоты над уровнем моря ввиду использования антенн с фазированной решеткой. </w:t>
      </w:r>
    </w:p>
    <w:p w14:paraId="7FBC19AC" w14:textId="77777777" w:rsidR="0024500E" w:rsidRPr="003D40D8" w:rsidRDefault="0024500E" w:rsidP="00043F18">
      <w:pPr>
        <w:rPr>
          <w:szCs w:val="24"/>
        </w:rPr>
      </w:pPr>
      <w:r w:rsidRPr="003D40D8">
        <w:rPr>
          <w:szCs w:val="24"/>
        </w:rPr>
        <w:t xml:space="preserve">С учетом намерения администраций представлять более точную информацию для использования при рассмотрении по Статье </w:t>
      </w:r>
      <w:r w:rsidRPr="003D40D8">
        <w:rPr>
          <w:b/>
          <w:bCs/>
          <w:szCs w:val="24"/>
        </w:rPr>
        <w:t>21</w:t>
      </w:r>
      <w:r w:rsidRPr="003D40D8">
        <w:rPr>
          <w:szCs w:val="24"/>
        </w:rPr>
        <w:t xml:space="preserve"> Бюро рассматривает возможность включения дополнительного элемента, обозначающего максимальное усиление в зависимости от высоты для управляемых лучей при использовании антенн с фазированной решеткой или лучей с электронным управлением. </w:t>
      </w:r>
    </w:p>
    <w:p w14:paraId="6E31E606" w14:textId="77777777" w:rsidR="0024500E" w:rsidRPr="003D40D8" w:rsidRDefault="0024500E" w:rsidP="00043F18">
      <w:pPr>
        <w:rPr>
          <w:szCs w:val="24"/>
        </w:rPr>
      </w:pPr>
      <w:r w:rsidRPr="003D40D8">
        <w:rPr>
          <w:szCs w:val="24"/>
        </w:rPr>
        <w:t xml:space="preserve">К тому же, хотя элемент данных </w:t>
      </w:r>
      <w:proofErr w:type="spellStart"/>
      <w:r w:rsidRPr="003D40D8">
        <w:rPr>
          <w:szCs w:val="24"/>
        </w:rPr>
        <w:t>В.4.b.2</w:t>
      </w:r>
      <w:proofErr w:type="spellEnd"/>
      <w:r w:rsidRPr="003D40D8">
        <w:rPr>
          <w:szCs w:val="24"/>
        </w:rPr>
        <w:t xml:space="preserve"> значится под заголовком пункта </w:t>
      </w:r>
      <w:proofErr w:type="spellStart"/>
      <w:r w:rsidRPr="003D40D8">
        <w:rPr>
          <w:szCs w:val="24"/>
        </w:rPr>
        <w:t>В.4.b</w:t>
      </w:r>
      <w:proofErr w:type="spellEnd"/>
      <w:r w:rsidRPr="003D40D8">
        <w:rPr>
          <w:szCs w:val="24"/>
        </w:rPr>
        <w:t xml:space="preserve">, который ограничивает применение элемента данных </w:t>
      </w:r>
      <w:proofErr w:type="spellStart"/>
      <w:r w:rsidRPr="003D40D8">
        <w:rPr>
          <w:szCs w:val="24"/>
        </w:rPr>
        <w:t>B.4.b.2</w:t>
      </w:r>
      <w:proofErr w:type="spellEnd"/>
      <w:r w:rsidRPr="003D40D8">
        <w:rPr>
          <w:szCs w:val="24"/>
        </w:rPr>
        <w:t xml:space="preserve"> космическими станциями, представляемыми в соответствии с пп. </w:t>
      </w:r>
      <w:r w:rsidRPr="003D40D8">
        <w:rPr>
          <w:b/>
          <w:bCs/>
          <w:szCs w:val="24"/>
        </w:rPr>
        <w:t>9.11A</w:t>
      </w:r>
      <w:r w:rsidRPr="003D40D8">
        <w:rPr>
          <w:szCs w:val="24"/>
        </w:rPr>
        <w:t xml:space="preserve">, </w:t>
      </w:r>
      <w:r w:rsidRPr="003D40D8">
        <w:rPr>
          <w:b/>
          <w:bCs/>
          <w:szCs w:val="24"/>
        </w:rPr>
        <w:t>9.12</w:t>
      </w:r>
      <w:r w:rsidRPr="003D40D8">
        <w:rPr>
          <w:szCs w:val="24"/>
        </w:rPr>
        <w:t xml:space="preserve"> или </w:t>
      </w:r>
      <w:proofErr w:type="spellStart"/>
      <w:r w:rsidRPr="003D40D8">
        <w:rPr>
          <w:b/>
          <w:bCs/>
          <w:szCs w:val="24"/>
        </w:rPr>
        <w:t>9.12A</w:t>
      </w:r>
      <w:proofErr w:type="spellEnd"/>
      <w:r w:rsidRPr="003D40D8">
        <w:rPr>
          <w:szCs w:val="24"/>
        </w:rPr>
        <w:t>, любая дополнительная уточняющая информация об элементе данных будет полезна для использования всеми космическими станциями НГСО и поэтому не должна ограничиваться только космическими станциями НГСО, которые представляются в соответствии с пп. </w:t>
      </w:r>
      <w:r w:rsidRPr="003D40D8">
        <w:rPr>
          <w:b/>
          <w:bCs/>
          <w:szCs w:val="24"/>
        </w:rPr>
        <w:t>9.11A</w:t>
      </w:r>
      <w:r w:rsidRPr="003D40D8">
        <w:rPr>
          <w:szCs w:val="24"/>
        </w:rPr>
        <w:t xml:space="preserve">, </w:t>
      </w:r>
      <w:r w:rsidRPr="003D40D8">
        <w:rPr>
          <w:b/>
          <w:bCs/>
          <w:szCs w:val="24"/>
        </w:rPr>
        <w:t>9.12</w:t>
      </w:r>
      <w:r w:rsidRPr="003D40D8">
        <w:rPr>
          <w:szCs w:val="24"/>
        </w:rPr>
        <w:t xml:space="preserve"> или </w:t>
      </w:r>
      <w:proofErr w:type="spellStart"/>
      <w:r w:rsidRPr="003D40D8">
        <w:rPr>
          <w:b/>
          <w:bCs/>
          <w:szCs w:val="24"/>
        </w:rPr>
        <w:t>9.12A</w:t>
      </w:r>
      <w:proofErr w:type="spellEnd"/>
      <w:r w:rsidRPr="003D40D8">
        <w:rPr>
          <w:szCs w:val="24"/>
        </w:rPr>
        <w:t>.</w:t>
      </w:r>
    </w:p>
    <w:p w14:paraId="0B526ED7" w14:textId="77777777" w:rsidR="0024500E" w:rsidRPr="003D40D8" w:rsidRDefault="0024500E" w:rsidP="00043F18">
      <w:r w:rsidRPr="003D40D8">
        <w:rPr>
          <w:szCs w:val="24"/>
        </w:rPr>
        <w:t xml:space="preserve">Для устранения вышеуказанных трудностей, связанных с этим элементом данных, Бюро рассматривает следующие варианты изменения Приложения </w:t>
      </w:r>
      <w:r w:rsidRPr="003D40D8">
        <w:rPr>
          <w:b/>
          <w:bCs/>
          <w:szCs w:val="24"/>
        </w:rPr>
        <w:t>4</w:t>
      </w:r>
      <w:r w:rsidRPr="003D40D8">
        <w:rPr>
          <w:szCs w:val="24"/>
        </w:rPr>
        <w:t xml:space="preserve">: </w:t>
      </w:r>
    </w:p>
    <w:p w14:paraId="7472EEEA" w14:textId="77777777" w:rsidR="0024500E" w:rsidRPr="003D40D8" w:rsidRDefault="0024500E" w:rsidP="00043F18">
      <w:pPr>
        <w:pStyle w:val="enumlev1"/>
        <w:rPr>
          <w:szCs w:val="24"/>
        </w:rPr>
      </w:pPr>
      <w:r w:rsidRPr="003D40D8">
        <w:rPr>
          <w:szCs w:val="24"/>
        </w:rPr>
        <w:t>1)</w:t>
      </w:r>
      <w:r w:rsidRPr="003D40D8">
        <w:rPr>
          <w:szCs w:val="24"/>
        </w:rPr>
        <w:tab/>
        <w:t xml:space="preserve">сделать пункт данных </w:t>
      </w:r>
      <w:proofErr w:type="spellStart"/>
      <w:r w:rsidRPr="003D40D8">
        <w:rPr>
          <w:szCs w:val="24"/>
        </w:rPr>
        <w:t>В.4.b.2</w:t>
      </w:r>
      <w:proofErr w:type="spellEnd"/>
      <w:r w:rsidRPr="003D40D8">
        <w:rPr>
          <w:szCs w:val="24"/>
        </w:rPr>
        <w:t xml:space="preserve"> необязательным, а также применимым для представления в заявлении спутниковой системы НГСО, не подлежащей координации согласно Разделу II Статьи </w:t>
      </w:r>
      <w:r w:rsidRPr="003D40D8">
        <w:rPr>
          <w:b/>
          <w:bCs/>
          <w:szCs w:val="24"/>
        </w:rPr>
        <w:t>9</w:t>
      </w:r>
      <w:r w:rsidRPr="003D40D8">
        <w:rPr>
          <w:szCs w:val="24"/>
        </w:rPr>
        <w:t xml:space="preserve">. Вместе с тем указать, что этот элемент данных как "усиление спутниковой антенны в зависимости от угла места прихода над горизонтальной плоскостью на поверхности Земли" подлежит представлению только для фиксированных лучей, разъяснив при этом, что он должен быть представлен "для минимальной высоты космической станции над поверхностью Земли, на которой ведутся передачи с любого спутника", представляемой в рамках элемента данных </w:t>
      </w:r>
      <w:proofErr w:type="spellStart"/>
      <w:r w:rsidRPr="003D40D8">
        <w:rPr>
          <w:szCs w:val="24"/>
        </w:rPr>
        <w:t>A.4.b.4.f</w:t>
      </w:r>
      <w:proofErr w:type="spellEnd"/>
      <w:r w:rsidRPr="003D40D8">
        <w:rPr>
          <w:szCs w:val="24"/>
        </w:rPr>
        <w:t>;</w:t>
      </w:r>
    </w:p>
    <w:p w14:paraId="78448BC7" w14:textId="77777777" w:rsidR="0024500E" w:rsidRPr="003D40D8" w:rsidRDefault="0024500E" w:rsidP="00B44563">
      <w:pPr>
        <w:pStyle w:val="enumlev1"/>
        <w:spacing w:after="120"/>
        <w:rPr>
          <w:szCs w:val="24"/>
        </w:rPr>
      </w:pPr>
      <w:r w:rsidRPr="003D40D8">
        <w:rPr>
          <w:szCs w:val="24"/>
        </w:rPr>
        <w:t>2)</w:t>
      </w:r>
      <w:r w:rsidRPr="003D40D8">
        <w:rPr>
          <w:szCs w:val="24"/>
        </w:rPr>
        <w:tab/>
        <w:t>ввести новый необязательный элемент данных для управляемых лучей, в котором будет указываться "</w:t>
      </w:r>
      <w:r w:rsidRPr="003D40D8">
        <w:rPr>
          <w:szCs w:val="24"/>
          <w:u w:val="single"/>
        </w:rPr>
        <w:t>максимальное</w:t>
      </w:r>
      <w:r w:rsidRPr="003D40D8">
        <w:rPr>
          <w:szCs w:val="24"/>
        </w:rPr>
        <w:t xml:space="preserve"> усиление спутниковой антенны в зависимости от угла места прихода над горизонтальной плоскостью на поверхности Земли" для учета возможного изменения максимального усиления антенны ввиду использования антенн с фазированной решеткой или лучей с электронным управлением. </w:t>
      </w:r>
    </w:p>
    <w:tbl>
      <w:tblPr>
        <w:tblStyle w:val="TableGrid"/>
        <w:tblW w:w="0" w:type="auto"/>
        <w:tblLook w:val="04A0" w:firstRow="1" w:lastRow="0" w:firstColumn="1" w:lastColumn="0" w:noHBand="0" w:noVBand="1"/>
      </w:tblPr>
      <w:tblGrid>
        <w:gridCol w:w="9628"/>
      </w:tblGrid>
      <w:tr w:rsidR="0024500E" w:rsidRPr="003D40D8" w14:paraId="1186CFAE" w14:textId="77777777" w:rsidTr="00FF2A78">
        <w:tc>
          <w:tcPr>
            <w:tcW w:w="9628" w:type="dxa"/>
          </w:tcPr>
          <w:p w14:paraId="78B34C66" w14:textId="77777777" w:rsidR="0024500E" w:rsidRPr="003D40D8" w:rsidRDefault="0024500E" w:rsidP="00FF2A78">
            <w:pPr>
              <w:spacing w:after="120"/>
            </w:pPr>
            <w:r w:rsidRPr="003D40D8">
              <w:t xml:space="preserve">Конференции предлагается рассмотреть вышеупомянутые предлагаемые изменения элемента данных </w:t>
            </w:r>
            <w:proofErr w:type="spellStart"/>
            <w:r w:rsidRPr="003D40D8">
              <w:t>В.4.b.2</w:t>
            </w:r>
            <w:proofErr w:type="spellEnd"/>
            <w:r w:rsidRPr="003D40D8">
              <w:t xml:space="preserve"> Приложения </w:t>
            </w:r>
            <w:r w:rsidRPr="003D40D8">
              <w:rPr>
                <w:b/>
                <w:bCs/>
              </w:rPr>
              <w:t>4</w:t>
            </w:r>
            <w:r w:rsidRPr="003D40D8">
              <w:t xml:space="preserve">. В качестве альтернативного варианта элемент данных </w:t>
            </w:r>
            <w:proofErr w:type="spellStart"/>
            <w:r w:rsidRPr="003D40D8">
              <w:t>В.4.b.2</w:t>
            </w:r>
            <w:proofErr w:type="spellEnd"/>
            <w:r w:rsidRPr="003D40D8">
              <w:t xml:space="preserve"> следует исключить, и тогда Бюро будет использовать только "Максимальное усиление" (элемент данных </w:t>
            </w:r>
            <w:proofErr w:type="spellStart"/>
            <w:r w:rsidRPr="003D40D8">
              <w:t>В.3.а.1</w:t>
            </w:r>
            <w:proofErr w:type="spellEnd"/>
            <w:r w:rsidRPr="003D40D8">
              <w:t xml:space="preserve">) и "Диаграмму направленности излучения антенны" (пункт </w:t>
            </w:r>
            <w:proofErr w:type="spellStart"/>
            <w:r w:rsidRPr="003D40D8">
              <w:t>В.3.с</w:t>
            </w:r>
            <w:proofErr w:type="spellEnd"/>
            <w:r w:rsidRPr="003D40D8">
              <w:t>) для расчета п.п.м. на поверхности Земли, что означает, что администрации не смогут указывать изменение максимального усиления в зависимости от направленности луча.</w:t>
            </w:r>
          </w:p>
        </w:tc>
      </w:tr>
    </w:tbl>
    <w:p w14:paraId="7BDA0BF7" w14:textId="77777777" w:rsidR="0024500E" w:rsidRPr="003D40D8" w:rsidRDefault="0024500E" w:rsidP="00577E26">
      <w:pPr>
        <w:keepNext/>
        <w:spacing w:after="120"/>
        <w:jc w:val="both"/>
      </w:pPr>
      <w:r w:rsidRPr="003D40D8">
        <w:lastRenderedPageBreak/>
        <w:t xml:space="preserve">Подробная информация о предлагаемых изменениях отражена в таблице, ниже. </w:t>
      </w:r>
    </w:p>
    <w:tbl>
      <w:tblPr>
        <w:tblStyle w:val="TableGrid"/>
        <w:tblW w:w="0" w:type="auto"/>
        <w:tblLook w:val="04A0" w:firstRow="1" w:lastRow="0" w:firstColumn="1" w:lastColumn="0" w:noHBand="0" w:noVBand="1"/>
      </w:tblPr>
      <w:tblGrid>
        <w:gridCol w:w="1413"/>
        <w:gridCol w:w="7087"/>
        <w:gridCol w:w="1128"/>
      </w:tblGrid>
      <w:tr w:rsidR="0024500E" w:rsidRPr="003D40D8" w14:paraId="2C9BF113" w14:textId="77777777" w:rsidTr="00C06EBD">
        <w:trPr>
          <w:cantSplit/>
          <w:trHeight w:val="2567"/>
        </w:trPr>
        <w:tc>
          <w:tcPr>
            <w:tcW w:w="1413" w:type="dxa"/>
            <w:textDirection w:val="btLr"/>
            <w:vAlign w:val="center"/>
          </w:tcPr>
          <w:p w14:paraId="770A070D" w14:textId="77777777" w:rsidR="0024500E" w:rsidRPr="003D40D8" w:rsidRDefault="0024500E" w:rsidP="00577E26">
            <w:pPr>
              <w:keepNext/>
              <w:spacing w:before="20" w:after="20"/>
              <w:ind w:left="113" w:right="113"/>
              <w:jc w:val="center"/>
              <w:rPr>
                <w:lang w:eastAsia="zh-CN"/>
              </w:rPr>
            </w:pPr>
            <w:r w:rsidRPr="003D40D8">
              <w:rPr>
                <w:b/>
                <w:bCs/>
                <w:sz w:val="14"/>
                <w:szCs w:val="14"/>
              </w:rPr>
              <w:t>Пункты в Приложении</w:t>
            </w:r>
          </w:p>
        </w:tc>
        <w:tc>
          <w:tcPr>
            <w:tcW w:w="7087" w:type="dxa"/>
            <w:vAlign w:val="center"/>
          </w:tcPr>
          <w:p w14:paraId="56BD7588" w14:textId="77777777" w:rsidR="0024500E" w:rsidRPr="003D40D8" w:rsidRDefault="0024500E" w:rsidP="00577E26">
            <w:pPr>
              <w:keepNext/>
              <w:spacing w:before="20" w:after="20"/>
              <w:jc w:val="center"/>
              <w:rPr>
                <w:lang w:eastAsia="zh-CN"/>
              </w:rPr>
            </w:pPr>
            <w:r w:rsidRPr="003D40D8">
              <w:rPr>
                <w:b/>
                <w:bCs/>
                <w:i/>
                <w:iCs/>
                <w:sz w:val="16"/>
                <w:szCs w:val="16"/>
              </w:rPr>
              <w:t>В  –  ХАРАКТЕРИСТИКИ, КОТОРЫЕ СЛЕДУЕТ ПРЕДСТАВЛЯТЬ ДЛЯ КАЖДОГО ЛУЧА СПУТНИКОВОЙ АНТЕННЫ ИЛИ ДЛЯ КАЖДОЙ АНТЕННЫ ЗЕМНОЙ ИЛИ РАДИОАСТРОНОМИЧЕСКОЙ СТАНЦИИ</w:t>
            </w:r>
          </w:p>
        </w:tc>
        <w:tc>
          <w:tcPr>
            <w:tcW w:w="1128" w:type="dxa"/>
            <w:textDirection w:val="btLr"/>
            <w:vAlign w:val="center"/>
          </w:tcPr>
          <w:p w14:paraId="3D52CD54" w14:textId="77777777" w:rsidR="0024500E" w:rsidRPr="003D40D8" w:rsidRDefault="0024500E" w:rsidP="00577E26">
            <w:pPr>
              <w:keepNext/>
              <w:spacing w:before="20" w:after="20"/>
              <w:jc w:val="center"/>
              <w:rPr>
                <w:lang w:eastAsia="zh-CN"/>
              </w:rPr>
            </w:pPr>
            <w:r w:rsidRPr="003D40D8">
              <w:rPr>
                <w:b/>
                <w:bCs/>
                <w:sz w:val="14"/>
                <w:szCs w:val="14"/>
              </w:rPr>
              <w:t xml:space="preserve">Заявление или координация негеостационарной спутниковой </w:t>
            </w:r>
            <w:r w:rsidRPr="003D40D8">
              <w:rPr>
                <w:b/>
                <w:bCs/>
                <w:sz w:val="14"/>
                <w:szCs w:val="14"/>
              </w:rPr>
              <w:br/>
              <w:t>сети или системы</w:t>
            </w:r>
          </w:p>
        </w:tc>
      </w:tr>
      <w:tr w:rsidR="0024500E" w:rsidRPr="003D40D8" w14:paraId="521815FF" w14:textId="77777777" w:rsidTr="00C06EBD">
        <w:tc>
          <w:tcPr>
            <w:tcW w:w="1413" w:type="dxa"/>
          </w:tcPr>
          <w:p w14:paraId="757C2C68" w14:textId="77777777" w:rsidR="0024500E" w:rsidRPr="003D40D8" w:rsidRDefault="0024500E" w:rsidP="00C06EBD">
            <w:pPr>
              <w:spacing w:before="20" w:after="20"/>
              <w:rPr>
                <w:lang w:eastAsia="zh-CN"/>
              </w:rPr>
            </w:pPr>
            <w:proofErr w:type="spellStart"/>
            <w:r w:rsidRPr="003D40D8">
              <w:rPr>
                <w:rFonts w:asciiTheme="majorBidi" w:hAnsiTheme="majorBidi" w:cstheme="majorBidi"/>
                <w:b/>
                <w:bCs/>
                <w:sz w:val="18"/>
                <w:szCs w:val="18"/>
                <w:lang w:eastAsia="zh-CN"/>
              </w:rPr>
              <w:t>B.4</w:t>
            </w:r>
            <w:proofErr w:type="spellEnd"/>
          </w:p>
        </w:tc>
        <w:tc>
          <w:tcPr>
            <w:tcW w:w="7087" w:type="dxa"/>
          </w:tcPr>
          <w:p w14:paraId="37C08F10" w14:textId="77777777" w:rsidR="0024500E" w:rsidRPr="003D40D8" w:rsidRDefault="0024500E" w:rsidP="00C06EBD">
            <w:pPr>
              <w:spacing w:before="20" w:after="20"/>
              <w:rPr>
                <w:lang w:eastAsia="zh-CN"/>
              </w:rPr>
            </w:pPr>
            <w:r w:rsidRPr="003D40D8">
              <w:rPr>
                <w:b/>
                <w:bCs/>
                <w:sz w:val="18"/>
                <w:szCs w:val="18"/>
              </w:rPr>
              <w:t>ДОПОЛНИТЕЛЬНЫ</w:t>
            </w:r>
            <w:r w:rsidRPr="003D40D8">
              <w:rPr>
                <w:highlight w:val="yellow"/>
              </w:rPr>
              <mc:AlternateContent>
                <mc:Choice Requires="wps">
                  <w:drawing>
                    <wp:anchor distT="0" distB="0" distL="114300" distR="114300" simplePos="0" relativeHeight="251667456" behindDoc="0" locked="1" layoutInCell="1" allowOverlap="1" wp14:anchorId="6D9371B9" wp14:editId="4C7EA67D">
                      <wp:simplePos x="0" y="0"/>
                      <wp:positionH relativeFrom="column">
                        <wp:posOffset>7699375</wp:posOffset>
                      </wp:positionH>
                      <wp:positionV relativeFrom="paragraph">
                        <wp:posOffset>-1856105</wp:posOffset>
                      </wp:positionV>
                      <wp:extent cx="5280660" cy="245745"/>
                      <wp:effectExtent l="0" t="0" r="15240" b="19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5280660" cy="245745"/>
                              </a:xfrm>
                              <a:prstGeom prst="rect">
                                <a:avLst/>
                              </a:prstGeom>
                              <a:noFill/>
                              <a:ln w="6350">
                                <a:noFill/>
                              </a:ln>
                              <a:effectLst/>
                            </wps:spPr>
                            <wps:txbx>
                              <w:txbxContent>
                                <w:p w14:paraId="172819BF" w14:textId="77777777" w:rsidR="0024500E" w:rsidRPr="00DD682A" w:rsidRDefault="0024500E" w:rsidP="004C55BE">
                                  <w:pPr>
                                    <w:tabs>
                                      <w:tab w:val="right" w:pos="21546"/>
                                    </w:tabs>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71B9" id="Text Box 65" o:spid="_x0000_s1033" type="#_x0000_t202" style="position:absolute;margin-left:606.25pt;margin-top:-146.15pt;width:415.8pt;height:19.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" filled="f" stroked="f" strokeweight=".5pt">
                      <v:textbox inset="0,0,0,0">
                        <w:txbxContent>
                          <w:p w14:paraId="172819BF" w14:textId="77777777" w:rsidR="0024500E" w:rsidRPr="00DD682A" w:rsidRDefault="0024500E" w:rsidP="004C55BE">
                            <w:pPr>
                              <w:tabs>
                                <w:tab w:val="right" w:pos="21546"/>
                              </w:tabs>
                              <w:rPr>
                                <w:lang w:val="en-US"/>
                              </w:rPr>
                            </w:pPr>
                          </w:p>
                        </w:txbxContent>
                      </v:textbox>
                      <w10:anchorlock/>
                    </v:shape>
                  </w:pict>
                </mc:Fallback>
              </mc:AlternateContent>
            </w:r>
            <w:r w:rsidRPr="003D40D8">
              <w:rPr>
                <w:b/>
                <w:bCs/>
                <w:sz w:val="18"/>
                <w:szCs w:val="18"/>
              </w:rPr>
              <w:t>Е ХАРАКТЕРИСТИКИ АНТЕННЫ НЕГЕОСТАЦИОНАРНОЙ КОСМИЧЕСКОЙ СТАНЦИИ</w:t>
            </w:r>
          </w:p>
        </w:tc>
        <w:tc>
          <w:tcPr>
            <w:tcW w:w="1128" w:type="dxa"/>
          </w:tcPr>
          <w:p w14:paraId="713D2742" w14:textId="77777777" w:rsidR="0024500E" w:rsidRPr="003D40D8" w:rsidRDefault="0024500E" w:rsidP="00C06EBD">
            <w:pPr>
              <w:spacing w:before="20" w:after="20"/>
              <w:rPr>
                <w:lang w:eastAsia="zh-CN"/>
              </w:rPr>
            </w:pPr>
          </w:p>
        </w:tc>
      </w:tr>
      <w:tr w:rsidR="0024500E" w:rsidRPr="003D40D8" w14:paraId="02996FDB" w14:textId="77777777" w:rsidTr="00C06EBD">
        <w:tc>
          <w:tcPr>
            <w:tcW w:w="1413" w:type="dxa"/>
          </w:tcPr>
          <w:p w14:paraId="0110BDC5" w14:textId="77777777" w:rsidR="0024500E" w:rsidRPr="003D40D8" w:rsidRDefault="0024500E" w:rsidP="00C06EBD">
            <w:pPr>
              <w:spacing w:before="20" w:after="20"/>
              <w:rPr>
                <w:lang w:eastAsia="zh-CN"/>
              </w:rPr>
            </w:pPr>
            <w:proofErr w:type="spellStart"/>
            <w:ins w:id="849" w:author="Fedosova, Elena" w:date="2023-08-17T15:16:00Z">
              <w:r w:rsidRPr="003D40D8">
                <w:rPr>
                  <w:rFonts w:asciiTheme="majorBidi" w:hAnsiTheme="majorBidi" w:cstheme="majorBidi"/>
                  <w:color w:val="FF0000"/>
                  <w:sz w:val="18"/>
                  <w:szCs w:val="18"/>
                  <w:u w:val="single"/>
                  <w:lang w:eastAsia="zh-CN"/>
                </w:rPr>
                <w:t>B.4.a.2.bis</w:t>
              </w:r>
            </w:ins>
            <w:proofErr w:type="spellEnd"/>
          </w:p>
        </w:tc>
        <w:tc>
          <w:tcPr>
            <w:tcW w:w="7087" w:type="dxa"/>
          </w:tcPr>
          <w:p w14:paraId="7A4CD1C8" w14:textId="77777777" w:rsidR="0024500E" w:rsidRPr="003D40D8" w:rsidRDefault="0024500E" w:rsidP="00C06EBD">
            <w:pPr>
              <w:pageBreakBefore/>
              <w:spacing w:before="20" w:after="20"/>
              <w:ind w:left="340"/>
              <w:rPr>
                <w:lang w:eastAsia="zh-CN"/>
              </w:rPr>
            </w:pPr>
            <w:ins w:id="850" w:author="Germanchuk, Olga" w:date="2023-10-26T12:32:00Z">
              <w:r w:rsidRPr="003D40D8">
                <w:rPr>
                  <w:rFonts w:asciiTheme="majorBidi" w:hAnsiTheme="majorBidi" w:cstheme="majorBidi"/>
                  <w:color w:val="FF0000"/>
                  <w:sz w:val="18"/>
                  <w:szCs w:val="18"/>
                  <w:u w:val="single"/>
                  <w:rPrChange w:id="851" w:author="Germanchuk, Olga" w:date="2023-10-26T12:32:00Z">
                    <w:rPr>
                      <w:rFonts w:asciiTheme="majorBidi" w:hAnsiTheme="majorBidi" w:cstheme="majorBidi"/>
                      <w:color w:val="FF0000"/>
                      <w:sz w:val="18"/>
                      <w:szCs w:val="18"/>
                      <w:u w:val="single"/>
                      <w:lang w:val="en-GB"/>
                    </w:rPr>
                  </w:rPrChange>
                </w:rPr>
                <w:t xml:space="preserve">усиление спутниковой антенны </w:t>
              </w:r>
              <w:r w:rsidRPr="003D40D8">
                <w:rPr>
                  <w:rFonts w:asciiTheme="majorBidi" w:hAnsiTheme="majorBidi" w:cstheme="majorBidi"/>
                  <w:i/>
                  <w:iCs/>
                  <w:color w:val="FF0000"/>
                  <w:sz w:val="18"/>
                  <w:szCs w:val="18"/>
                  <w:u w:val="single"/>
                </w:rPr>
                <w:t>G</w:t>
              </w:r>
              <w:r w:rsidRPr="003D40D8">
                <w:rPr>
                  <w:rFonts w:asciiTheme="majorBidi" w:hAnsiTheme="majorBidi" w:cstheme="majorBidi"/>
                  <w:color w:val="FF0000"/>
                  <w:sz w:val="18"/>
                  <w:szCs w:val="18"/>
                  <w:u w:val="single"/>
                </w:rPr>
                <w:t>(</w:t>
              </w:r>
              <w:proofErr w:type="spellStart"/>
              <w:r w:rsidRPr="003D40D8">
                <w:rPr>
                  <w:rFonts w:asciiTheme="majorBidi" w:hAnsiTheme="majorBidi" w:cstheme="majorBidi"/>
                  <w:color w:val="FF0000"/>
                  <w:sz w:val="18"/>
                  <w:szCs w:val="18"/>
                  <w:u w:val="single"/>
                </w:rPr>
                <w:t>θ</w:t>
              </w:r>
              <w:r w:rsidRPr="003D40D8">
                <w:rPr>
                  <w:rFonts w:asciiTheme="majorBidi" w:hAnsiTheme="majorBidi" w:cstheme="majorBidi"/>
                  <w:i/>
                  <w:iCs/>
                  <w:color w:val="FF0000"/>
                  <w:sz w:val="18"/>
                  <w:szCs w:val="18"/>
                  <w:u w:val="single"/>
                  <w:vertAlign w:val="subscript"/>
                </w:rPr>
                <w:t>e</w:t>
              </w:r>
              <w:proofErr w:type="spellEnd"/>
              <w:r w:rsidRPr="003D40D8">
                <w:rPr>
                  <w:rFonts w:asciiTheme="majorBidi" w:hAnsiTheme="majorBidi" w:cstheme="majorBidi"/>
                  <w:color w:val="FF0000"/>
                  <w:sz w:val="18"/>
                  <w:szCs w:val="18"/>
                  <w:u w:val="single"/>
                </w:rPr>
                <w:t xml:space="preserve">) </w:t>
              </w:r>
              <w:r w:rsidRPr="003D40D8">
                <w:rPr>
                  <w:rFonts w:asciiTheme="majorBidi" w:hAnsiTheme="majorBidi" w:cstheme="majorBidi"/>
                  <w:color w:val="FF0000"/>
                  <w:sz w:val="18"/>
                  <w:szCs w:val="18"/>
                  <w:u w:val="single"/>
                  <w:rPrChange w:id="852" w:author="Germanchuk, Olga" w:date="2023-10-26T12:32:00Z">
                    <w:rPr>
                      <w:rFonts w:asciiTheme="majorBidi" w:hAnsiTheme="majorBidi" w:cstheme="majorBidi"/>
                      <w:color w:val="FF0000"/>
                      <w:sz w:val="18"/>
                      <w:szCs w:val="18"/>
                      <w:u w:val="single"/>
                      <w:lang w:val="en-GB"/>
                    </w:rPr>
                  </w:rPrChange>
                </w:rPr>
                <w:t xml:space="preserve">в зависимости от угла места </w:t>
              </w:r>
              <w:r w:rsidRPr="003D40D8">
                <w:rPr>
                  <w:rFonts w:asciiTheme="majorBidi" w:hAnsiTheme="majorBidi" w:cstheme="majorBidi"/>
                  <w:color w:val="FF0000"/>
                  <w:sz w:val="18"/>
                  <w:szCs w:val="18"/>
                  <w:u w:val="single"/>
                </w:rPr>
                <w:t>(</w:t>
              </w:r>
              <w:proofErr w:type="spellStart"/>
              <w:r w:rsidRPr="003D40D8">
                <w:rPr>
                  <w:rFonts w:asciiTheme="majorBidi" w:hAnsiTheme="majorBidi" w:cstheme="majorBidi"/>
                  <w:color w:val="FF0000"/>
                  <w:sz w:val="18"/>
                  <w:szCs w:val="18"/>
                  <w:u w:val="single"/>
                </w:rPr>
                <w:t>θ</w:t>
              </w:r>
              <w:r w:rsidRPr="003D40D8">
                <w:rPr>
                  <w:rFonts w:asciiTheme="majorBidi" w:hAnsiTheme="majorBidi" w:cstheme="majorBidi"/>
                  <w:i/>
                  <w:iCs/>
                  <w:color w:val="FF0000"/>
                  <w:sz w:val="18"/>
                  <w:szCs w:val="18"/>
                  <w:u w:val="single"/>
                  <w:vertAlign w:val="subscript"/>
                </w:rPr>
                <w:t>e</w:t>
              </w:r>
              <w:proofErr w:type="spellEnd"/>
              <w:r w:rsidRPr="003D40D8">
                <w:rPr>
                  <w:rFonts w:asciiTheme="majorBidi" w:hAnsiTheme="majorBidi" w:cstheme="majorBidi"/>
                  <w:color w:val="FF0000"/>
                  <w:sz w:val="18"/>
                  <w:szCs w:val="18"/>
                  <w:u w:val="single"/>
                </w:rPr>
                <w:t xml:space="preserve">) </w:t>
              </w:r>
              <w:r w:rsidRPr="003D40D8">
                <w:rPr>
                  <w:rFonts w:asciiTheme="majorBidi" w:hAnsiTheme="majorBidi" w:cstheme="majorBidi"/>
                  <w:color w:val="FF0000"/>
                  <w:sz w:val="18"/>
                  <w:szCs w:val="18"/>
                  <w:u w:val="single"/>
                  <w:rPrChange w:id="853" w:author="Germanchuk, Olga" w:date="2023-10-26T12:32:00Z">
                    <w:rPr>
                      <w:rFonts w:asciiTheme="majorBidi" w:hAnsiTheme="majorBidi" w:cstheme="majorBidi"/>
                      <w:color w:val="FF0000"/>
                      <w:sz w:val="18"/>
                      <w:szCs w:val="18"/>
                      <w:u w:val="single"/>
                      <w:lang w:val="en-GB"/>
                    </w:rPr>
                  </w:rPrChange>
                </w:rPr>
                <w:t>прихода над горизонтальной плоскостью на поверхности</w:t>
              </w:r>
              <w:r w:rsidRPr="003D40D8">
                <w:rPr>
                  <w:rFonts w:asciiTheme="majorBidi" w:hAnsiTheme="majorBidi" w:cstheme="majorBidi"/>
                  <w:color w:val="FF0000"/>
                  <w:sz w:val="18"/>
                  <w:szCs w:val="18"/>
                  <w:u w:val="single"/>
                  <w:rPrChange w:id="854" w:author="Germanchuk, Olga" w:date="2023-10-26T12:32:00Z">
                    <w:rPr>
                      <w:rFonts w:asciiTheme="majorBidi" w:hAnsiTheme="majorBidi" w:cstheme="majorBidi"/>
                      <w:color w:val="FF0000"/>
                      <w:sz w:val="18"/>
                      <w:szCs w:val="18"/>
                      <w:u w:val="single"/>
                      <w:lang w:val="en-US"/>
                    </w:rPr>
                  </w:rPrChange>
                </w:rPr>
                <w:t xml:space="preserve"> </w:t>
              </w:r>
              <w:r w:rsidRPr="003D40D8">
                <w:rPr>
                  <w:rFonts w:asciiTheme="majorBidi" w:hAnsiTheme="majorBidi" w:cstheme="majorBidi"/>
                  <w:color w:val="FF0000"/>
                  <w:sz w:val="18"/>
                  <w:szCs w:val="18"/>
                  <w:u w:val="single"/>
                </w:rPr>
                <w:t>Земли на минималь</w:t>
              </w:r>
            </w:ins>
            <w:ins w:id="855" w:author="Germanchuk, Olga" w:date="2023-10-26T12:33:00Z">
              <w:r w:rsidRPr="003D40D8">
                <w:rPr>
                  <w:rFonts w:asciiTheme="majorBidi" w:hAnsiTheme="majorBidi" w:cstheme="majorBidi"/>
                  <w:color w:val="FF0000"/>
                  <w:sz w:val="18"/>
                  <w:szCs w:val="18"/>
                  <w:u w:val="single"/>
                </w:rPr>
                <w:t>ной высоте, на которой ведутся передачи с любого спутника. Применимо только к передающим антеннам с фиксированным лучом, ког</w:t>
              </w:r>
            </w:ins>
            <w:ins w:id="856" w:author="Germanchuk, Olga" w:date="2023-10-26T12:34:00Z">
              <w:r w:rsidRPr="003D40D8">
                <w:rPr>
                  <w:rFonts w:asciiTheme="majorBidi" w:hAnsiTheme="majorBidi" w:cstheme="majorBidi"/>
                  <w:color w:val="FF0000"/>
                  <w:sz w:val="18"/>
                  <w:szCs w:val="18"/>
                  <w:u w:val="single"/>
                </w:rPr>
                <w:t xml:space="preserve">да он наводится в направлении от надира. </w:t>
              </w:r>
            </w:ins>
          </w:p>
        </w:tc>
        <w:tc>
          <w:tcPr>
            <w:tcW w:w="1128" w:type="dxa"/>
            <w:vAlign w:val="center"/>
          </w:tcPr>
          <w:p w14:paraId="7018CDBB" w14:textId="77777777" w:rsidR="0024500E" w:rsidRPr="003D40D8" w:rsidRDefault="0024500E" w:rsidP="00C06EBD">
            <w:pPr>
              <w:spacing w:before="20" w:after="20"/>
              <w:jc w:val="center"/>
              <w:rPr>
                <w:lang w:eastAsia="zh-CN"/>
              </w:rPr>
            </w:pPr>
            <w:ins w:id="857" w:author="Fedosova, Elena" w:date="2023-08-17T15:16:00Z">
              <w:r w:rsidRPr="003D40D8">
                <w:rPr>
                  <w:rFonts w:asciiTheme="majorBidi" w:hAnsiTheme="majorBidi" w:cstheme="majorBidi"/>
                  <w:b/>
                  <w:bCs/>
                  <w:color w:val="FF0000"/>
                  <w:sz w:val="18"/>
                  <w:szCs w:val="18"/>
                  <w:u w:val="single"/>
                  <w:lang w:eastAsia="zh-CN"/>
                </w:rPr>
                <w:t>O</w:t>
              </w:r>
            </w:ins>
          </w:p>
        </w:tc>
      </w:tr>
      <w:tr w:rsidR="0024500E" w:rsidRPr="003D40D8" w14:paraId="7E3F587E" w14:textId="77777777" w:rsidTr="00C06EBD">
        <w:tc>
          <w:tcPr>
            <w:tcW w:w="1413" w:type="dxa"/>
          </w:tcPr>
          <w:p w14:paraId="5364CDD8" w14:textId="77777777" w:rsidR="0024500E" w:rsidRPr="003D40D8" w:rsidRDefault="0024500E" w:rsidP="00C06EBD">
            <w:pPr>
              <w:spacing w:before="20" w:after="20"/>
              <w:rPr>
                <w:lang w:eastAsia="zh-CN"/>
              </w:rPr>
            </w:pPr>
            <w:proofErr w:type="spellStart"/>
            <w:ins w:id="858" w:author="Fedosova, Elena" w:date="2023-08-17T15:16:00Z">
              <w:r w:rsidRPr="003D40D8">
                <w:rPr>
                  <w:rFonts w:asciiTheme="majorBidi" w:hAnsiTheme="majorBidi" w:cstheme="majorBidi"/>
                  <w:color w:val="FF0000"/>
                  <w:sz w:val="18"/>
                  <w:szCs w:val="18"/>
                  <w:u w:val="single"/>
                  <w:lang w:eastAsia="zh-CN"/>
                </w:rPr>
                <w:t>B.4.a.2.ter</w:t>
              </w:r>
            </w:ins>
            <w:proofErr w:type="spellEnd"/>
          </w:p>
        </w:tc>
        <w:tc>
          <w:tcPr>
            <w:tcW w:w="7087" w:type="dxa"/>
          </w:tcPr>
          <w:p w14:paraId="5D39B488" w14:textId="77777777" w:rsidR="0024500E" w:rsidRPr="003D40D8" w:rsidRDefault="0024500E" w:rsidP="00C06EBD">
            <w:pPr>
              <w:pageBreakBefore/>
              <w:spacing w:before="20" w:after="20"/>
              <w:ind w:left="340"/>
              <w:rPr>
                <w:lang w:eastAsia="zh-CN"/>
              </w:rPr>
            </w:pPr>
            <w:ins w:id="859" w:author="Germanchuk, Olga" w:date="2023-10-26T12:35:00Z">
              <w:r w:rsidRPr="003D40D8">
                <w:rPr>
                  <w:rFonts w:asciiTheme="majorBidi" w:hAnsiTheme="majorBidi" w:cstheme="majorBidi"/>
                  <w:color w:val="FF0000"/>
                  <w:sz w:val="18"/>
                  <w:szCs w:val="18"/>
                  <w:u w:val="single"/>
                </w:rPr>
                <w:t xml:space="preserve">максимальное усиление спутниковой антенны </w:t>
              </w:r>
              <w:proofErr w:type="spellStart"/>
              <w:r w:rsidRPr="003D40D8">
                <w:rPr>
                  <w:rFonts w:asciiTheme="majorBidi" w:hAnsiTheme="majorBidi" w:cstheme="majorBidi"/>
                  <w:i/>
                  <w:iCs/>
                  <w:color w:val="FF0000"/>
                  <w:sz w:val="18"/>
                  <w:szCs w:val="18"/>
                  <w:u w:val="single"/>
                </w:rPr>
                <w:t>G</w:t>
              </w:r>
              <w:r w:rsidRPr="003D40D8">
                <w:rPr>
                  <w:rFonts w:asciiTheme="majorBidi" w:hAnsiTheme="majorBidi" w:cstheme="majorBidi"/>
                  <w:i/>
                  <w:iCs/>
                  <w:color w:val="FF0000"/>
                  <w:sz w:val="18"/>
                  <w:szCs w:val="18"/>
                  <w:u w:val="single"/>
                  <w:vertAlign w:val="subscript"/>
                </w:rPr>
                <w:t>max</w:t>
              </w:r>
              <w:proofErr w:type="spellEnd"/>
              <w:r w:rsidRPr="003D40D8">
                <w:rPr>
                  <w:rFonts w:asciiTheme="majorBidi" w:hAnsiTheme="majorBidi" w:cstheme="majorBidi"/>
                  <w:color w:val="FF0000"/>
                  <w:sz w:val="18"/>
                  <w:szCs w:val="18"/>
                  <w:u w:val="single"/>
                  <w:rPrChange w:id="860" w:author="Germanchuk, Olga" w:date="2023-10-26T12:35:00Z">
                    <w:rPr>
                      <w:rFonts w:asciiTheme="majorBidi" w:hAnsiTheme="majorBidi" w:cstheme="majorBidi"/>
                      <w:color w:val="FF0000"/>
                      <w:sz w:val="18"/>
                      <w:szCs w:val="18"/>
                      <w:u w:val="single"/>
                      <w:lang w:val="en-GB"/>
                    </w:rPr>
                  </w:rPrChange>
                </w:rPr>
                <w:t>(</w:t>
              </w:r>
              <w:proofErr w:type="spellStart"/>
              <w:r w:rsidRPr="003D40D8">
                <w:rPr>
                  <w:rFonts w:asciiTheme="majorBidi" w:hAnsiTheme="majorBidi" w:cstheme="majorBidi"/>
                  <w:color w:val="FF0000"/>
                  <w:sz w:val="18"/>
                  <w:szCs w:val="18"/>
                  <w:u w:val="single"/>
                </w:rPr>
                <w:t>θ</w:t>
              </w:r>
              <w:r w:rsidRPr="003D40D8">
                <w:rPr>
                  <w:rFonts w:asciiTheme="majorBidi" w:hAnsiTheme="majorBidi" w:cstheme="majorBidi"/>
                  <w:i/>
                  <w:iCs/>
                  <w:color w:val="FF0000"/>
                  <w:sz w:val="18"/>
                  <w:szCs w:val="18"/>
                  <w:u w:val="single"/>
                  <w:vertAlign w:val="subscript"/>
                </w:rPr>
                <w:t>e</w:t>
              </w:r>
              <w:proofErr w:type="spellEnd"/>
              <w:r w:rsidRPr="003D40D8">
                <w:rPr>
                  <w:rFonts w:asciiTheme="majorBidi" w:hAnsiTheme="majorBidi" w:cstheme="majorBidi"/>
                  <w:color w:val="FF0000"/>
                  <w:sz w:val="18"/>
                  <w:szCs w:val="18"/>
                  <w:u w:val="single"/>
                  <w:rPrChange w:id="861" w:author="Germanchuk, Olga" w:date="2023-10-26T12:35:00Z">
                    <w:rPr>
                      <w:rFonts w:asciiTheme="majorBidi" w:hAnsiTheme="majorBidi" w:cstheme="majorBidi"/>
                      <w:color w:val="FF0000"/>
                      <w:sz w:val="18"/>
                      <w:szCs w:val="18"/>
                      <w:u w:val="single"/>
                      <w:lang w:val="en-GB"/>
                    </w:rPr>
                  </w:rPrChange>
                </w:rPr>
                <w:t xml:space="preserve">) </w:t>
              </w:r>
              <w:r w:rsidRPr="003D40D8">
                <w:rPr>
                  <w:rFonts w:asciiTheme="majorBidi" w:hAnsiTheme="majorBidi" w:cstheme="majorBidi"/>
                  <w:color w:val="FF0000"/>
                  <w:sz w:val="18"/>
                  <w:szCs w:val="18"/>
                  <w:u w:val="single"/>
                </w:rPr>
                <w:t xml:space="preserve">в зависимости от угла места </w:t>
              </w:r>
            </w:ins>
            <w:ins w:id="862" w:author="Germanchuk, Olga" w:date="2023-10-26T12:36:00Z">
              <w:r w:rsidRPr="003D40D8">
                <w:rPr>
                  <w:rFonts w:asciiTheme="majorBidi" w:hAnsiTheme="majorBidi" w:cstheme="majorBidi"/>
                  <w:color w:val="FF0000"/>
                  <w:sz w:val="18"/>
                  <w:szCs w:val="18"/>
                  <w:u w:val="single"/>
                </w:rPr>
                <w:t>(</w:t>
              </w:r>
              <w:proofErr w:type="spellStart"/>
              <w:r w:rsidRPr="003D40D8">
                <w:rPr>
                  <w:rFonts w:asciiTheme="majorBidi" w:hAnsiTheme="majorBidi" w:cstheme="majorBidi"/>
                  <w:color w:val="FF0000"/>
                  <w:sz w:val="18"/>
                  <w:szCs w:val="18"/>
                  <w:u w:val="single"/>
                </w:rPr>
                <w:t>θ</w:t>
              </w:r>
              <w:r w:rsidRPr="003D40D8">
                <w:rPr>
                  <w:rFonts w:asciiTheme="majorBidi" w:hAnsiTheme="majorBidi" w:cstheme="majorBidi"/>
                  <w:i/>
                  <w:iCs/>
                  <w:color w:val="FF0000"/>
                  <w:sz w:val="18"/>
                  <w:szCs w:val="18"/>
                  <w:u w:val="single"/>
                  <w:vertAlign w:val="subscript"/>
                </w:rPr>
                <w:t>e</w:t>
              </w:r>
              <w:proofErr w:type="spellEnd"/>
              <w:r w:rsidRPr="003D40D8">
                <w:rPr>
                  <w:rFonts w:asciiTheme="majorBidi" w:hAnsiTheme="majorBidi" w:cstheme="majorBidi"/>
                  <w:color w:val="FF0000"/>
                  <w:sz w:val="18"/>
                  <w:szCs w:val="18"/>
                  <w:u w:val="single"/>
                </w:rPr>
                <w:t xml:space="preserve">) прихода над горизонтальной плоскостью на поверхности Земли. Применимо только к передающим антеннам с управляемым лучом. </w:t>
              </w:r>
            </w:ins>
          </w:p>
        </w:tc>
        <w:tc>
          <w:tcPr>
            <w:tcW w:w="1128" w:type="dxa"/>
            <w:vAlign w:val="center"/>
          </w:tcPr>
          <w:p w14:paraId="09CFA6D1" w14:textId="77777777" w:rsidR="0024500E" w:rsidRPr="003D40D8" w:rsidRDefault="0024500E" w:rsidP="00C06EBD">
            <w:pPr>
              <w:spacing w:before="20" w:after="20"/>
              <w:jc w:val="center"/>
              <w:rPr>
                <w:lang w:eastAsia="zh-CN"/>
              </w:rPr>
            </w:pPr>
            <w:ins w:id="863" w:author="Fedosova, Elena" w:date="2023-08-17T15:16:00Z">
              <w:r w:rsidRPr="003D40D8">
                <w:rPr>
                  <w:rFonts w:asciiTheme="majorBidi" w:hAnsiTheme="majorBidi" w:cstheme="majorBidi"/>
                  <w:b/>
                  <w:bCs/>
                  <w:color w:val="FF0000"/>
                  <w:sz w:val="18"/>
                  <w:szCs w:val="18"/>
                  <w:u w:val="single"/>
                  <w:lang w:eastAsia="zh-CN"/>
                </w:rPr>
                <w:t>O</w:t>
              </w:r>
            </w:ins>
          </w:p>
        </w:tc>
      </w:tr>
      <w:tr w:rsidR="0024500E" w:rsidRPr="003D40D8" w14:paraId="143BDFAA" w14:textId="77777777" w:rsidTr="00C06EBD">
        <w:tc>
          <w:tcPr>
            <w:tcW w:w="1413" w:type="dxa"/>
          </w:tcPr>
          <w:p w14:paraId="5F32DF4B" w14:textId="77777777" w:rsidR="0024500E" w:rsidRPr="003D40D8" w:rsidRDefault="0024500E" w:rsidP="00C06EBD">
            <w:pPr>
              <w:spacing w:before="20" w:after="20"/>
              <w:rPr>
                <w:lang w:eastAsia="zh-CN"/>
              </w:rPr>
            </w:pPr>
            <w:del w:id="864" w:author="Fedosova, Elena" w:date="2023-08-17T15:16:00Z">
              <w:r w:rsidRPr="003D40D8" w:rsidDel="00C06EBD">
                <w:rPr>
                  <w:sz w:val="18"/>
                  <w:szCs w:val="18"/>
                </w:rPr>
                <w:delText>B.4.b.2</w:delText>
              </w:r>
            </w:del>
          </w:p>
        </w:tc>
        <w:tc>
          <w:tcPr>
            <w:tcW w:w="7087" w:type="dxa"/>
          </w:tcPr>
          <w:p w14:paraId="3DAD3476" w14:textId="77777777" w:rsidR="0024500E" w:rsidRPr="003D40D8" w:rsidRDefault="0024500E" w:rsidP="00C06EBD">
            <w:pPr>
              <w:pageBreakBefore/>
              <w:spacing w:before="20" w:after="20"/>
              <w:ind w:left="340"/>
              <w:rPr>
                <w:sz w:val="18"/>
                <w:szCs w:val="18"/>
              </w:rPr>
            </w:pPr>
            <w:del w:id="865" w:author="Fedosova, Elena" w:date="2023-08-17T15:16:00Z">
              <w:r w:rsidRPr="003D40D8" w:rsidDel="00C06EBD">
                <w:rPr>
                  <w:sz w:val="18"/>
                  <w:szCs w:val="18"/>
                </w:rPr>
                <w:delText xml:space="preserve">усиление спутниковой антенны G(θe) в зависимости от угла места (θe) в фиксированной точке на поверхности Земли </w:delText>
              </w:r>
            </w:del>
          </w:p>
        </w:tc>
        <w:tc>
          <w:tcPr>
            <w:tcW w:w="1128" w:type="dxa"/>
            <w:vAlign w:val="center"/>
          </w:tcPr>
          <w:p w14:paraId="38C26224" w14:textId="77777777" w:rsidR="0024500E" w:rsidRPr="003D40D8" w:rsidRDefault="0024500E" w:rsidP="00C06EBD">
            <w:pPr>
              <w:spacing w:before="20" w:after="20"/>
              <w:jc w:val="center"/>
              <w:rPr>
                <w:lang w:eastAsia="zh-CN"/>
              </w:rPr>
            </w:pPr>
            <w:del w:id="866" w:author="Fedosova, Elena" w:date="2023-08-17T15:15:00Z">
              <w:r w:rsidRPr="003D40D8" w:rsidDel="00C06EBD">
                <w:rPr>
                  <w:b/>
                  <w:bCs/>
                  <w:sz w:val="18"/>
                  <w:szCs w:val="18"/>
                </w:rPr>
                <w:delText>X</w:delText>
              </w:r>
            </w:del>
          </w:p>
        </w:tc>
      </w:tr>
    </w:tbl>
    <w:p w14:paraId="58003567" w14:textId="77777777" w:rsidR="0024500E" w:rsidRPr="003D40D8" w:rsidRDefault="0024500E" w:rsidP="00C06EBD">
      <w:pPr>
        <w:pStyle w:val="Heading4"/>
        <w:rPr>
          <w:rFonts w:eastAsia="SimSun"/>
        </w:rPr>
      </w:pPr>
      <w:r w:rsidRPr="003D40D8">
        <w:rPr>
          <w:bCs/>
          <w:szCs w:val="24"/>
        </w:rPr>
        <w:t>3.2.1.12</w:t>
      </w:r>
      <w:r w:rsidRPr="003D40D8">
        <w:rPr>
          <w:bCs/>
          <w:szCs w:val="24"/>
        </w:rPr>
        <w:tab/>
      </w:r>
      <w:r w:rsidRPr="003D40D8">
        <w:rPr>
          <w:rFonts w:eastAsia="SimSun"/>
        </w:rPr>
        <w:t>Связанные спутниковые сети</w:t>
      </w:r>
    </w:p>
    <w:p w14:paraId="1B0D968C" w14:textId="77777777" w:rsidR="0024500E" w:rsidRPr="003D40D8" w:rsidRDefault="0024500E" w:rsidP="00C06EBD">
      <w:pPr>
        <w:rPr>
          <w:rFonts w:eastAsia="SimSun"/>
        </w:rPr>
      </w:pPr>
      <w:r w:rsidRPr="003D40D8">
        <w:rPr>
          <w:rFonts w:eastAsia="SimSun"/>
        </w:rPr>
        <w:t xml:space="preserve">Как отмечает Бюро, в соответствии со Статьей </w:t>
      </w:r>
      <w:r w:rsidRPr="003D40D8">
        <w:rPr>
          <w:rFonts w:eastAsia="SimSun"/>
          <w:b/>
          <w:bCs/>
        </w:rPr>
        <w:t>5</w:t>
      </w:r>
      <w:r w:rsidRPr="003D40D8">
        <w:rPr>
          <w:rFonts w:eastAsia="SimSun"/>
        </w:rPr>
        <w:t xml:space="preserve"> Регламента радиосвязи использование фиксированной спутниковой службы в некоторых полосах частот ограничено фидерными линиями другой спутниковой службы, такими как подвижная спутниковая служба или радиовещательная спутниковая служба. Например, согласно п. </w:t>
      </w:r>
      <w:proofErr w:type="spellStart"/>
      <w:r w:rsidRPr="003D40D8">
        <w:rPr>
          <w:rFonts w:eastAsia="SimSun"/>
          <w:b/>
          <w:bCs/>
        </w:rPr>
        <w:t>5.511А</w:t>
      </w:r>
      <w:proofErr w:type="spellEnd"/>
      <w:r w:rsidRPr="003D40D8">
        <w:rPr>
          <w:rFonts w:eastAsia="SimSun"/>
        </w:rPr>
        <w:t xml:space="preserve"> использование полосы частот 15,43−15,63 ГГц фиксированной спутниковой службой (Земля-космос) ограничено фидерными линиями негеостационарных систем в подвижной спутниковой службе.</w:t>
      </w:r>
    </w:p>
    <w:p w14:paraId="73554270" w14:textId="77777777" w:rsidR="0024500E" w:rsidRPr="003D40D8" w:rsidRDefault="0024500E" w:rsidP="00C06EBD">
      <w:pPr>
        <w:rPr>
          <w:rFonts w:eastAsia="SimSun"/>
        </w:rPr>
      </w:pPr>
      <w:r w:rsidRPr="003D40D8">
        <w:rPr>
          <w:rFonts w:eastAsia="SimSun"/>
        </w:rPr>
        <w:t xml:space="preserve">Для того чтобы обеспечить соответствие частотных присвоений в соответствующих полосах частот любой спутниковой системы таким ограничениям по Статье </w:t>
      </w:r>
      <w:r w:rsidRPr="003D40D8">
        <w:rPr>
          <w:rFonts w:eastAsia="SimSun"/>
          <w:b/>
          <w:bCs/>
        </w:rPr>
        <w:t>5</w:t>
      </w:r>
      <w:r w:rsidRPr="003D40D8">
        <w:rPr>
          <w:rFonts w:eastAsia="SimSun"/>
        </w:rPr>
        <w:t>, Бюро требует, чтобы частотное присвоение в спутниковой службе (ПСС, РСС и т. д.), соответствующее распределению фидерным линиям, присутствовало в API, запросе о координации или заявлении, действительных на момент рассмотрения данной спутниковой системы. При отсутствии указания соответствующей служебной линии в любой из этих заявок в отношении частотных присвоений фидерным линиям будет вынесено неблагоприятное заключение.</w:t>
      </w:r>
    </w:p>
    <w:p w14:paraId="28E2AAC4" w14:textId="77777777" w:rsidR="0024500E" w:rsidRPr="003D40D8" w:rsidRDefault="0024500E" w:rsidP="00C06EBD">
      <w:pPr>
        <w:rPr>
          <w:rFonts w:eastAsia="SimSun"/>
        </w:rPr>
      </w:pPr>
      <w:r w:rsidRPr="003D40D8">
        <w:rPr>
          <w:rFonts w:eastAsia="SimSun"/>
        </w:rPr>
        <w:t xml:space="preserve">На практике в прошлом администрации представляли заявку с указанием присвоения фидерной линии ПСС или РСС, отмечая, что служебная линия указана в другой заявке с другим названием спутника, которая публиковалась или была получена ранее. Например, одна спутниковая заявка МСЭ охватывает фидерные линии ФСС одной системы НГСО ПСС, а другая спутниковая заявка МСЭ – служебные линии ПСС этой системы. </w:t>
      </w:r>
    </w:p>
    <w:p w14:paraId="1ABDE038" w14:textId="77777777" w:rsidR="0024500E" w:rsidRPr="003D40D8" w:rsidRDefault="0024500E" w:rsidP="00C06EBD">
      <w:pPr>
        <w:rPr>
          <w:rFonts w:eastAsia="SimSun"/>
        </w:rPr>
      </w:pPr>
      <w:r w:rsidRPr="003D40D8">
        <w:rPr>
          <w:rFonts w:eastAsia="SimSun"/>
        </w:rPr>
        <w:t xml:space="preserve">В таком случае, если заявляющая администрация в своем представлении указывает, что частотные присвоения, использующие распределение фидерным линиям, применяются для поддержки служебных линий в заявке другой спутниковой системы той же администрации, Бюро рассмотрит это указание, чтобы прийти к заключениям по п. </w:t>
      </w:r>
      <w:r w:rsidRPr="003D40D8">
        <w:rPr>
          <w:rFonts w:eastAsia="SimSun"/>
          <w:b/>
          <w:bCs/>
        </w:rPr>
        <w:t>11.31</w:t>
      </w:r>
      <w:r w:rsidRPr="003D40D8">
        <w:rPr>
          <w:rFonts w:eastAsia="SimSun"/>
        </w:rPr>
        <w:t xml:space="preserve"> и соответственно опубликовать эту информацию в ИФИК БР.</w:t>
      </w:r>
    </w:p>
    <w:p w14:paraId="014F94F9" w14:textId="77777777" w:rsidR="0024500E" w:rsidRPr="003D40D8" w:rsidRDefault="0024500E" w:rsidP="00C06EBD">
      <w:pPr>
        <w:spacing w:after="120"/>
        <w:rPr>
          <w:rFonts w:eastAsia="SimSun"/>
        </w:rPr>
      </w:pPr>
      <w:r w:rsidRPr="003D40D8">
        <w:rPr>
          <w:rFonts w:eastAsia="SimSun"/>
        </w:rPr>
        <w:t xml:space="preserve">Для повышения прозрачности этой схемы Бюро предлагает включить новый обязательный элемент данных Приложения </w:t>
      </w:r>
      <w:r w:rsidRPr="003D40D8">
        <w:rPr>
          <w:rFonts w:eastAsia="SimSun"/>
          <w:b/>
          <w:bCs/>
        </w:rPr>
        <w:t>4</w:t>
      </w:r>
      <w:r w:rsidRPr="003D40D8">
        <w:rPr>
          <w:rFonts w:eastAsia="SimSun"/>
        </w:rPr>
        <w:t xml:space="preserve"> на условиях, определенных для запросов на координацию и заявлений, следующим образом: "</w:t>
      </w:r>
      <w:proofErr w:type="spellStart"/>
      <w:r w:rsidRPr="003D40D8">
        <w:rPr>
          <w:rFonts w:eastAsia="SimSun"/>
        </w:rPr>
        <w:t>А.1.с</w:t>
      </w:r>
      <w:proofErr w:type="spellEnd"/>
      <w:r w:rsidRPr="003D40D8">
        <w:rPr>
          <w:rFonts w:eastAsia="SimSun"/>
        </w:rPr>
        <w:t xml:space="preserve"> если частотные присвоения используются для предоставления фидерной линии частотным присвоениям в составе другой спутниковой сети или системы, представленным той же заявляющей администрацией, идентификатор связанной с ними спутниковой сети (сетей) или системы (систем), содержащих частотные присвоения служебным линиям". На основании этой информации Бюро проведет проверку факта наличия служебных линий в указанной спутниковой </w:t>
      </w:r>
      <w:r w:rsidRPr="003D40D8">
        <w:rPr>
          <w:rFonts w:eastAsia="SimSun"/>
        </w:rPr>
        <w:lastRenderedPageBreak/>
        <w:t xml:space="preserve">сети (сетях) или системе (системах), действительных на момент рассмотрения представленной спутниковой сети или системы. </w:t>
      </w:r>
    </w:p>
    <w:tbl>
      <w:tblPr>
        <w:tblStyle w:val="TableGrid"/>
        <w:tblW w:w="0" w:type="auto"/>
        <w:tblLook w:val="04A0" w:firstRow="1" w:lastRow="0" w:firstColumn="1" w:lastColumn="0" w:noHBand="0" w:noVBand="1"/>
      </w:tblPr>
      <w:tblGrid>
        <w:gridCol w:w="9628"/>
      </w:tblGrid>
      <w:tr w:rsidR="0024500E" w:rsidRPr="003D40D8" w14:paraId="195C923A" w14:textId="77777777" w:rsidTr="00FF2A78">
        <w:tc>
          <w:tcPr>
            <w:tcW w:w="9628" w:type="dxa"/>
          </w:tcPr>
          <w:p w14:paraId="6512B2A7" w14:textId="77777777" w:rsidR="0024500E" w:rsidRPr="003D40D8" w:rsidRDefault="0024500E" w:rsidP="00C06EBD">
            <w:pPr>
              <w:spacing w:after="120"/>
              <w:rPr>
                <w:rFonts w:eastAsia="SimSun"/>
              </w:rPr>
            </w:pPr>
            <w:r w:rsidRPr="003D40D8">
              <w:rPr>
                <w:rFonts w:eastAsia="SimSun"/>
              </w:rPr>
              <w:t xml:space="preserve">Конференции предлагается рассмотреть возможность включить следующий новый обязательный элемент данных в Приложение </w:t>
            </w:r>
            <w:r w:rsidRPr="003D40D8">
              <w:rPr>
                <w:rFonts w:eastAsia="SimSun"/>
                <w:b/>
                <w:bCs/>
              </w:rPr>
              <w:t>4</w:t>
            </w:r>
            <w:r w:rsidRPr="003D40D8">
              <w:rPr>
                <w:rFonts w:eastAsia="SimSun"/>
              </w:rPr>
              <w:t xml:space="preserve"> в условия, предусмотренные для запросов на координацию и заявлений: "</w:t>
            </w:r>
            <w:proofErr w:type="spellStart"/>
            <w:r w:rsidRPr="003D40D8">
              <w:rPr>
                <w:rFonts w:eastAsia="SimSun"/>
              </w:rPr>
              <w:t>А.1.с</w:t>
            </w:r>
            <w:proofErr w:type="spellEnd"/>
            <w:r w:rsidRPr="003D40D8">
              <w:rPr>
                <w:rFonts w:eastAsia="SimSun"/>
              </w:rPr>
              <w:t xml:space="preserve"> </w:t>
            </w:r>
            <w:r w:rsidRPr="003D40D8">
              <w:rPr>
                <w:rFonts w:eastAsia="SimSun"/>
                <w:i/>
                <w:iCs/>
              </w:rPr>
              <w:t>если частотные присвоения используются для предоставления фидерной линии частотным присвоениям в составе другой спутниковой сети или системы, представленным той же заявляющей администрацией, идентификатор связанной с ними спутниковой сети(ей) или системы (систем), содержащих частотные присвоения служебным линиям</w:t>
            </w:r>
            <w:r w:rsidRPr="003D40D8">
              <w:rPr>
                <w:rFonts w:eastAsia="SimSun"/>
              </w:rPr>
              <w:t>".</w:t>
            </w:r>
          </w:p>
        </w:tc>
      </w:tr>
    </w:tbl>
    <w:p w14:paraId="0F628D0C" w14:textId="77777777" w:rsidR="0024500E" w:rsidRPr="003D40D8" w:rsidRDefault="0024500E" w:rsidP="00C06EBD">
      <w:r w:rsidRPr="003D40D8">
        <w:rPr>
          <w:rFonts w:eastAsia="SimSun"/>
        </w:rPr>
        <w:t xml:space="preserve">Стоит отметить, что вышеуказанное предложение о включении связанной спутниковой сети в качестве элемента данных не следует использовать для разделения одной физической спутниковой системы на несколько сетевых заявок, что усугубит путаницу и создаст дополнительные трудности для администраций и Бюро и может способствовать злоупотреблению </w:t>
      </w:r>
      <w:proofErr w:type="spellStart"/>
      <w:r w:rsidRPr="003D40D8">
        <w:rPr>
          <w:rFonts w:eastAsia="SimSun"/>
        </w:rPr>
        <w:t>регламентарными</w:t>
      </w:r>
      <w:proofErr w:type="spellEnd"/>
      <w:r w:rsidRPr="003D40D8">
        <w:rPr>
          <w:rFonts w:eastAsia="SimSun"/>
        </w:rPr>
        <w:t xml:space="preserve"> положениями, в которых присутствуют критерии суммарных помех (например, пределы э.п.п.м.).</w:t>
      </w:r>
    </w:p>
    <w:p w14:paraId="52C9ADE5" w14:textId="77777777" w:rsidR="0024500E" w:rsidRPr="003D40D8" w:rsidRDefault="0024500E" w:rsidP="00C06EBD">
      <w:pPr>
        <w:pStyle w:val="Heading4"/>
      </w:pPr>
      <w:r w:rsidRPr="003D40D8">
        <w:rPr>
          <w:bCs/>
          <w:szCs w:val="24"/>
        </w:rPr>
        <w:t>3.2.1.13</w:t>
      </w:r>
      <w:r w:rsidRPr="003D40D8">
        <w:tab/>
        <w:t>Эталонное тело</w:t>
      </w:r>
    </w:p>
    <w:p w14:paraId="1E210E4C" w14:textId="77777777" w:rsidR="0024500E" w:rsidRPr="003D40D8" w:rsidRDefault="0024500E" w:rsidP="00C06EBD">
      <w:pPr>
        <w:spacing w:after="120"/>
      </w:pPr>
      <w:r w:rsidRPr="003D40D8">
        <w:t xml:space="preserve">Бюро получило заявки на спутниковые сети, для которых космический аппарат будет работать в точке либрации системы двух тел, например в точке либрации </w:t>
      </w:r>
      <w:proofErr w:type="spellStart"/>
      <w:r w:rsidRPr="003D40D8">
        <w:t>L1</w:t>
      </w:r>
      <w:proofErr w:type="spellEnd"/>
      <w:r w:rsidRPr="003D40D8">
        <w:t xml:space="preserve"> системы Земля-Луна или в точке либрации </w:t>
      </w:r>
      <w:proofErr w:type="spellStart"/>
      <w:r w:rsidRPr="003D40D8">
        <w:t>L1</w:t>
      </w:r>
      <w:proofErr w:type="spellEnd"/>
      <w:r w:rsidRPr="003D40D8">
        <w:t xml:space="preserve"> системы Земля-Солнце.</w:t>
      </w:r>
    </w:p>
    <w:tbl>
      <w:tblPr>
        <w:tblStyle w:val="TableGrid"/>
        <w:tblW w:w="0" w:type="auto"/>
        <w:tblLook w:val="04A0" w:firstRow="1" w:lastRow="0" w:firstColumn="1" w:lastColumn="0" w:noHBand="0" w:noVBand="1"/>
      </w:tblPr>
      <w:tblGrid>
        <w:gridCol w:w="9628"/>
      </w:tblGrid>
      <w:tr w:rsidR="0024500E" w:rsidRPr="003D40D8" w14:paraId="0B614A2E" w14:textId="77777777" w:rsidTr="00FF2A78">
        <w:tc>
          <w:tcPr>
            <w:tcW w:w="9628" w:type="dxa"/>
          </w:tcPr>
          <w:p w14:paraId="752E46DC" w14:textId="77777777" w:rsidR="0024500E" w:rsidRPr="003D40D8" w:rsidRDefault="0024500E" w:rsidP="00C06EBD">
            <w:pPr>
              <w:spacing w:after="120"/>
            </w:pPr>
            <w:r w:rsidRPr="003D40D8">
              <w:t xml:space="preserve">Конференции предлагается рассмотреть вопрос о том, следует ли включить такую информацию в Приложение </w:t>
            </w:r>
            <w:r w:rsidRPr="003D40D8">
              <w:rPr>
                <w:b/>
                <w:bCs/>
              </w:rPr>
              <w:t>4</w:t>
            </w:r>
            <w:r w:rsidRPr="003D40D8">
              <w:t xml:space="preserve"> вместо указания одного эталонного тела для спутниковой сети.</w:t>
            </w:r>
          </w:p>
        </w:tc>
      </w:tr>
    </w:tbl>
    <w:p w14:paraId="2E677BB0" w14:textId="77777777" w:rsidR="0024500E" w:rsidRPr="003D40D8" w:rsidRDefault="0024500E" w:rsidP="00C06EBD">
      <w:pPr>
        <w:pStyle w:val="Heading3"/>
      </w:pPr>
      <w:bookmarkStart w:id="867" w:name="_Toc142664174"/>
      <w:bookmarkStart w:id="868" w:name="_Toc150520406"/>
      <w:r w:rsidRPr="003D40D8">
        <w:t>3.2.2</w:t>
      </w:r>
      <w:r w:rsidRPr="003D40D8">
        <w:tab/>
        <w:t>Приложение 5</w:t>
      </w:r>
      <w:bookmarkEnd w:id="867"/>
      <w:bookmarkEnd w:id="868"/>
    </w:p>
    <w:p w14:paraId="5300D286" w14:textId="77777777" w:rsidR="0024500E" w:rsidRPr="003D40D8" w:rsidRDefault="0024500E" w:rsidP="001E7AF2">
      <w:pPr>
        <w:pStyle w:val="Heading4"/>
      </w:pPr>
      <w:bookmarkStart w:id="869" w:name="_Toc948827"/>
      <w:bookmarkStart w:id="870" w:name="_Toc142664175"/>
      <w:r w:rsidRPr="003D40D8">
        <w:t>3.2.2.1</w:t>
      </w:r>
      <w:r w:rsidRPr="003D40D8">
        <w:tab/>
        <w:t>Координационный порог в полосе частот 17,7–17,8 ГГц в соответствии с п. 9.11 РР</w:t>
      </w:r>
      <w:bookmarkEnd w:id="869"/>
    </w:p>
    <w:p w14:paraId="6199325F" w14:textId="77777777" w:rsidR="0024500E" w:rsidRPr="003D40D8" w:rsidRDefault="0024500E" w:rsidP="001E7AF2">
      <w:r w:rsidRPr="003D40D8">
        <w:t>Пункт </w:t>
      </w:r>
      <w:r w:rsidRPr="003D40D8">
        <w:rPr>
          <w:b/>
          <w:bCs/>
        </w:rPr>
        <w:t>9.11</w:t>
      </w:r>
      <w:r w:rsidRPr="003D40D8">
        <w:t xml:space="preserve"> РР относится к координации любой космической станции радиовещательной спутниковой службы в любой полосе частот, используемой на равной первичной основе совместно с наземными службами, и в тех случаях, когда радиовещательная спутниковая служба не подчинена плану, в отношении наземных служб.</w:t>
      </w:r>
    </w:p>
    <w:p w14:paraId="4D2E6298" w14:textId="77777777" w:rsidR="0024500E" w:rsidRPr="003D40D8" w:rsidRDefault="0024500E" w:rsidP="001E7AF2">
      <w:r w:rsidRPr="003D40D8">
        <w:t xml:space="preserve">В Приложении </w:t>
      </w:r>
      <w:r w:rsidRPr="003D40D8">
        <w:rPr>
          <w:b/>
        </w:rPr>
        <w:t>5</w:t>
      </w:r>
      <w:r w:rsidRPr="003D40D8">
        <w:t xml:space="preserve"> к РР говорится, что координации в соответствии с п. </w:t>
      </w:r>
      <w:r w:rsidRPr="003D40D8">
        <w:rPr>
          <w:b/>
        </w:rPr>
        <w:t>9.11</w:t>
      </w:r>
      <w:r w:rsidRPr="003D40D8">
        <w:t xml:space="preserve"> подлежат следующие полосы частот: 620–790 МГц, 1452–1492 МГц, 2310–2360 МГц, 2535–2655 МГц, 17,7–17,8 ГГц и 74−76 ГГц. В Приложении </w:t>
      </w:r>
      <w:r w:rsidRPr="003D40D8">
        <w:rPr>
          <w:b/>
        </w:rPr>
        <w:t>5</w:t>
      </w:r>
      <w:r w:rsidRPr="003D40D8">
        <w:t xml:space="preserve"> к РР приведены подробные условия применения п. </w:t>
      </w:r>
      <w:r w:rsidRPr="003D40D8">
        <w:rPr>
          <w:b/>
        </w:rPr>
        <w:t>9.11</w:t>
      </w:r>
      <w:r w:rsidRPr="003D40D8">
        <w:t xml:space="preserve"> РР только для полос 2630–2655 МГц и 2605–2630 МГц (они содержатся в Резолюции </w:t>
      </w:r>
      <w:r w:rsidRPr="003D40D8">
        <w:rPr>
          <w:b/>
        </w:rPr>
        <w:t>539 (Пересм. ВКР-03)</w:t>
      </w:r>
      <w:r w:rsidRPr="003D40D8">
        <w:t xml:space="preserve"> для систем НГСО РСС (звуковой) согласно пп. </w:t>
      </w:r>
      <w:r w:rsidRPr="003D40D8">
        <w:rPr>
          <w:b/>
        </w:rPr>
        <w:t xml:space="preserve">5.417A </w:t>
      </w:r>
      <w:r w:rsidRPr="003D40D8">
        <w:t>и</w:t>
      </w:r>
      <w:r w:rsidRPr="003D40D8">
        <w:rPr>
          <w:b/>
        </w:rPr>
        <w:t xml:space="preserve"> 5.418</w:t>
      </w:r>
      <w:r w:rsidRPr="003D40D8">
        <w:t xml:space="preserve"> РР и непосредственно в указанных положениях для сетей ГСО РСС (звуковой)). </w:t>
      </w:r>
    </w:p>
    <w:p w14:paraId="07893345" w14:textId="77777777" w:rsidR="0024500E" w:rsidRPr="003D40D8" w:rsidRDefault="0024500E" w:rsidP="001E7AF2">
      <w:r w:rsidRPr="003D40D8">
        <w:t>В настоящее время в Статье </w:t>
      </w:r>
      <w:r w:rsidRPr="003D40D8">
        <w:rPr>
          <w:b/>
        </w:rPr>
        <w:t>21</w:t>
      </w:r>
      <w:r w:rsidRPr="003D40D8">
        <w:t xml:space="preserve"> РР определен предел п.п.м. для фиксированной спутниковой службы в полосе 17,7–17,8 ГГц, и можно отметить, что в Правилах процедуры по п. </w:t>
      </w:r>
      <w:r w:rsidRPr="003D40D8">
        <w:rPr>
          <w:b/>
        </w:rPr>
        <w:t>9.36</w:t>
      </w:r>
      <w:r w:rsidRPr="003D40D8">
        <w:t xml:space="preserve"> РР в отношении установления требований к координации передающих космических станций и наземных служб в соответствии с п. </w:t>
      </w:r>
      <w:r w:rsidRPr="003D40D8">
        <w:rPr>
          <w:b/>
        </w:rPr>
        <w:t>9.21</w:t>
      </w:r>
      <w:r w:rsidRPr="003D40D8">
        <w:t xml:space="preserve"> РР указывается, что если для службы A не применяется координационное пороговое значение п.п.м., но предел п.п.м. (приведенный в Статье </w:t>
      </w:r>
      <w:r w:rsidRPr="003D40D8">
        <w:rPr>
          <w:b/>
        </w:rPr>
        <w:t>21</w:t>
      </w:r>
      <w:r w:rsidRPr="003D40D8">
        <w:t xml:space="preserve"> РР, примечании или Резолюции) применяется к другой космической службе (службе В) в той же полосе частот, то значение этого предела п.п.м. используется в качестве порогового значения п.п.м. для службы А. Если это значение превышается, то администрация, на чьей территории превышается данный предел, считается потенциально затронутой в отношении условного обозначения 9.21/C.</w:t>
      </w:r>
    </w:p>
    <w:p w14:paraId="35808D92" w14:textId="77777777" w:rsidR="0024500E" w:rsidRPr="003D40D8" w:rsidRDefault="0024500E" w:rsidP="001E7AF2">
      <w:pPr>
        <w:spacing w:after="120"/>
      </w:pPr>
      <w:r w:rsidRPr="003D40D8">
        <w:t>Применяя тот же принцип, при рассмотрении запроса на координацию для радиовещательной спутниковой службы в соответствии с п. </w:t>
      </w:r>
      <w:r w:rsidRPr="003D40D8">
        <w:rPr>
          <w:b/>
        </w:rPr>
        <w:t>9.11</w:t>
      </w:r>
      <w:r w:rsidRPr="003D40D8">
        <w:t xml:space="preserve"> РР в полосе 17,7–17,8 ГГц Бюро в настоящее время устанавливает координационные требования с использованием предельного значения п.п.м., содержащегося в Статье </w:t>
      </w:r>
      <w:r w:rsidRPr="003D40D8">
        <w:rPr>
          <w:b/>
        </w:rPr>
        <w:t>21</w:t>
      </w:r>
      <w:r w:rsidRPr="003D40D8">
        <w:t xml:space="preserve"> РР для фиксированной спутниковой службы в качестве координационного порога. Если такое значение не превышается, то администрация не считается потенциально затронутой в отношении п. </w:t>
      </w:r>
      <w:r w:rsidRPr="003D40D8">
        <w:rPr>
          <w:b/>
        </w:rPr>
        <w:t>9.11</w:t>
      </w:r>
      <w:r w:rsidRPr="003D40D8">
        <w:t xml:space="preserve"> РР. Если это значение превышается, то администрация, </w:t>
      </w:r>
      <w:r w:rsidRPr="003D40D8">
        <w:lastRenderedPageBreak/>
        <w:t>на территории которой превышается данный предел, считается потенциально затронутой в отношении п. </w:t>
      </w:r>
      <w:r w:rsidRPr="003D40D8">
        <w:rPr>
          <w:b/>
        </w:rPr>
        <w:t>9.11</w:t>
      </w:r>
      <w:r w:rsidRPr="003D40D8">
        <w:t xml:space="preserve"> РР.</w:t>
      </w:r>
    </w:p>
    <w:tbl>
      <w:tblPr>
        <w:tblStyle w:val="TableGrid"/>
        <w:tblW w:w="0" w:type="auto"/>
        <w:tblLook w:val="04A0" w:firstRow="1" w:lastRow="0" w:firstColumn="1" w:lastColumn="0" w:noHBand="0" w:noVBand="1"/>
      </w:tblPr>
      <w:tblGrid>
        <w:gridCol w:w="9628"/>
      </w:tblGrid>
      <w:tr w:rsidR="0024500E" w:rsidRPr="003D40D8" w14:paraId="3C5B85CE" w14:textId="77777777" w:rsidTr="00FF2A78">
        <w:tc>
          <w:tcPr>
            <w:tcW w:w="9628" w:type="dxa"/>
          </w:tcPr>
          <w:p w14:paraId="1FC3FA06" w14:textId="77777777" w:rsidR="0024500E" w:rsidRPr="003D40D8" w:rsidRDefault="0024500E" w:rsidP="001E7AF2">
            <w:pPr>
              <w:spacing w:after="120"/>
            </w:pPr>
            <w:r w:rsidRPr="003D40D8">
              <w:t>Конференции предлагается рассмотреть эту практику Бюро, которая применяется в течение длительного времени без каких-либо возражений, и подтвердить ее путем включения значений п.п.м. из Статьи </w:t>
            </w:r>
            <w:r w:rsidRPr="003D40D8">
              <w:rPr>
                <w:b/>
                <w:bCs/>
              </w:rPr>
              <w:t>21</w:t>
            </w:r>
            <w:r w:rsidRPr="003D40D8">
              <w:t xml:space="preserve"> РР в Приложение </w:t>
            </w:r>
            <w:r w:rsidRPr="003D40D8">
              <w:rPr>
                <w:b/>
                <w:bCs/>
              </w:rPr>
              <w:t>5</w:t>
            </w:r>
            <w:r w:rsidRPr="003D40D8">
              <w:t xml:space="preserve"> к РР в качестве координационных пороговых значений п.п.м. для координации в соответствии с п. </w:t>
            </w:r>
            <w:r w:rsidRPr="003D40D8">
              <w:rPr>
                <w:b/>
                <w:bCs/>
              </w:rPr>
              <w:t>9.11</w:t>
            </w:r>
            <w:r w:rsidRPr="003D40D8">
              <w:t xml:space="preserve"> РР в полосе частот 17,7–17,8 ГГц.</w:t>
            </w:r>
          </w:p>
        </w:tc>
      </w:tr>
    </w:tbl>
    <w:p w14:paraId="1E291092" w14:textId="77777777" w:rsidR="0024500E" w:rsidRPr="003D40D8" w:rsidRDefault="0024500E" w:rsidP="00C06EBD">
      <w:pPr>
        <w:pStyle w:val="Heading3"/>
      </w:pPr>
      <w:bookmarkStart w:id="871" w:name="_Toc150520407"/>
      <w:r w:rsidRPr="003D40D8">
        <w:t>3.2.3</w:t>
      </w:r>
      <w:r w:rsidRPr="003D40D8">
        <w:tab/>
        <w:t>Приложение 7</w:t>
      </w:r>
      <w:bookmarkEnd w:id="870"/>
      <w:bookmarkEnd w:id="871"/>
    </w:p>
    <w:p w14:paraId="286D77A0" w14:textId="77777777" w:rsidR="0024500E" w:rsidRPr="003D40D8" w:rsidRDefault="0024500E" w:rsidP="00C06EBD">
      <w:r w:rsidRPr="003D40D8">
        <w:t xml:space="preserve">В конце вводной части Приложения </w:t>
      </w:r>
      <w:r w:rsidRPr="003D40D8">
        <w:rPr>
          <w:b/>
          <w:bCs/>
        </w:rPr>
        <w:t>7</w:t>
      </w:r>
      <w:r w:rsidRPr="003D40D8">
        <w:t xml:space="preserve"> есть примечание, разъясняющее, как должно пониматься слово "неизвестный" в данном Приложении применительно к радиостанциям:</w:t>
      </w:r>
    </w:p>
    <w:p w14:paraId="0A92ECA7" w14:textId="77777777" w:rsidR="0024500E" w:rsidRPr="003D40D8" w:rsidRDefault="0024500E" w:rsidP="002A14C1">
      <w:pPr>
        <w:pStyle w:val="enumlev1"/>
      </w:pPr>
      <w:r w:rsidRPr="003D40D8">
        <w:tab/>
        <w:t>"ПРИМЕЧАНИЕ. − В данном Приложении слово "неизвестный" применительно к наземным станциям или земным станциям означает станции, которые возможно находятся в координационной зоне".</w:t>
      </w:r>
    </w:p>
    <w:p w14:paraId="418D66A2" w14:textId="77777777" w:rsidR="0024500E" w:rsidRPr="003D40D8" w:rsidRDefault="0024500E" w:rsidP="00FF2A78">
      <w:pPr>
        <w:spacing w:after="120"/>
      </w:pPr>
      <w:r w:rsidRPr="003D40D8">
        <w:t xml:space="preserve">Однако использование здесь слова "неизвестный" скорее подразумевает отсутствие знаний о конкретных эксплуатационных параметрах и возможном местонахождении радиостанций, нежели тот факт, что они возможно находятся в координационной зоне. </w:t>
      </w:r>
    </w:p>
    <w:tbl>
      <w:tblPr>
        <w:tblStyle w:val="TableGrid"/>
        <w:tblW w:w="0" w:type="auto"/>
        <w:tblLook w:val="04A0" w:firstRow="1" w:lastRow="0" w:firstColumn="1" w:lastColumn="0" w:noHBand="0" w:noVBand="1"/>
      </w:tblPr>
      <w:tblGrid>
        <w:gridCol w:w="9628"/>
      </w:tblGrid>
      <w:tr w:rsidR="0024500E" w:rsidRPr="003D40D8" w14:paraId="026C809A" w14:textId="77777777" w:rsidTr="00FF2A78">
        <w:tc>
          <w:tcPr>
            <w:tcW w:w="9628" w:type="dxa"/>
          </w:tcPr>
          <w:p w14:paraId="68A735E2" w14:textId="77777777" w:rsidR="0024500E" w:rsidRPr="003D40D8" w:rsidRDefault="0024500E" w:rsidP="00FF2A78">
            <w:r w:rsidRPr="003D40D8">
              <w:t xml:space="preserve">Поэтому Конференции предлагается рассмотреть возможность внесения следующей поправки в конец вводной части Приложения </w:t>
            </w:r>
            <w:r w:rsidRPr="003D40D8">
              <w:rPr>
                <w:b/>
                <w:bCs/>
              </w:rPr>
              <w:t>7</w:t>
            </w:r>
            <w:r w:rsidRPr="003D40D8">
              <w:t>:</w:t>
            </w:r>
          </w:p>
          <w:p w14:paraId="71CB018E" w14:textId="77777777" w:rsidR="0024500E" w:rsidRPr="003D40D8" w:rsidRDefault="0024500E" w:rsidP="00FF2A78">
            <w:r w:rsidRPr="003D40D8">
              <w:t xml:space="preserve">Координационная зона представляет собой зону вокруг земной станции, совместно с наземными станциями использующей одну и ту же полосу частот, или зону вокруг передающей земной станции, которая совместно с приемными земными станциями использует одну и ту же полосу частот, распределенную для двух направлений, в пределах которой допустимый уровень помех может быть превышен, и, следовательно, требуется координация. Координационная зона определяется на основе известных характеристик конкретной земной станции (с которой осуществляется координация) и консервативных предположений для трассы распространения и для системных параметров неизвестных наземных станций (см. Таблицы 7 и 8) или неизвестных приемных земных станций (см. Таблицу 9), которые совместно используют одну и ту же полосу частот. </w:t>
            </w:r>
          </w:p>
          <w:p w14:paraId="1407985A" w14:textId="77777777" w:rsidR="0024500E" w:rsidRPr="003D40D8" w:rsidRDefault="0024500E" w:rsidP="00FF2A78">
            <w:pPr>
              <w:spacing w:before="80" w:after="80"/>
            </w:pPr>
            <w:del w:id="872" w:author="Germanchuk, Olga" w:date="2023-10-26T14:15:00Z">
              <w:r w:rsidRPr="003D40D8" w:rsidDel="00D93AC3">
                <w:delText xml:space="preserve">ПРИМЕЧАНИЕ. − </w:delText>
              </w:r>
            </w:del>
            <w:r w:rsidRPr="003D40D8">
              <w:t xml:space="preserve">В данном Приложении слово "неизвестный" применительно к наземным станциям или земным станциям означает станции, </w:t>
            </w:r>
            <w:ins w:id="873" w:author="Germanchuk, Olga" w:date="2023-10-26T14:15:00Z">
              <w:r w:rsidRPr="003D40D8">
                <w:t xml:space="preserve">конкретные эксплуатационные параметры и возможное местоположение которых </w:t>
              </w:r>
            </w:ins>
            <w:del w:id="874" w:author="Germanchuk, Olga" w:date="2023-10-26T14:15:00Z">
              <w:r w:rsidRPr="003D40D8" w:rsidDel="00D93AC3">
                <w:delText xml:space="preserve">которые возможно находятся </w:delText>
              </w:r>
            </w:del>
            <w:r w:rsidRPr="003D40D8">
              <w:t>в координационной зоне</w:t>
            </w:r>
            <w:ins w:id="875" w:author="Germanchuk, Olga" w:date="2023-10-26T14:15:00Z">
              <w:r w:rsidRPr="003D40D8">
                <w:t xml:space="preserve"> неизвестны</w:t>
              </w:r>
            </w:ins>
            <w:r w:rsidRPr="003D40D8">
              <w:t>.</w:t>
            </w:r>
          </w:p>
        </w:tc>
      </w:tr>
    </w:tbl>
    <w:p w14:paraId="178E4780" w14:textId="77777777" w:rsidR="0024500E" w:rsidRPr="003D40D8" w:rsidRDefault="0024500E" w:rsidP="00C06EBD">
      <w:pPr>
        <w:pStyle w:val="Heading3"/>
      </w:pPr>
      <w:bookmarkStart w:id="876" w:name="_Toc142664176"/>
      <w:bookmarkStart w:id="877" w:name="_Toc150520408"/>
      <w:r w:rsidRPr="003D40D8">
        <w:t>3.2.4</w:t>
      </w:r>
      <w:r w:rsidRPr="003D40D8">
        <w:tab/>
      </w:r>
      <w:bookmarkEnd w:id="876"/>
      <w:r w:rsidRPr="003D40D8">
        <w:t>Общие вопросы для Приложений 30, 30A и 30B</w:t>
      </w:r>
      <w:bookmarkEnd w:id="877"/>
    </w:p>
    <w:p w14:paraId="4859ABC7" w14:textId="77777777" w:rsidR="0024500E" w:rsidRPr="003D40D8" w:rsidRDefault="0024500E" w:rsidP="00C06EBD">
      <w:pPr>
        <w:pStyle w:val="Heading4"/>
      </w:pPr>
      <w:r w:rsidRPr="003D40D8">
        <w:t>3.2.4.1</w:t>
      </w:r>
      <w:r w:rsidRPr="003D40D8">
        <w:tab/>
        <w:t>Нереалистичные контуры усиления</w:t>
      </w:r>
    </w:p>
    <w:p w14:paraId="331FDD91" w14:textId="77777777" w:rsidR="0024500E" w:rsidRPr="003D40D8" w:rsidRDefault="0024500E" w:rsidP="00FF2A78">
      <w:pPr>
        <w:rPr>
          <w:rFonts w:eastAsia="SimSun"/>
        </w:rPr>
      </w:pPr>
      <w:r w:rsidRPr="003D40D8">
        <w:rPr>
          <w:rFonts w:eastAsia="SimSun"/>
        </w:rPr>
        <w:t>Бюро отметило, что в некоторых представлениях в соответствии с § 6.17 или §§ 6.17/6.25 Приложения </w:t>
      </w:r>
      <w:r w:rsidRPr="003D40D8">
        <w:rPr>
          <w:rFonts w:eastAsia="SimSun"/>
          <w:b/>
          <w:bCs/>
        </w:rPr>
        <w:t>30В</w:t>
      </w:r>
      <w:r w:rsidRPr="003D40D8">
        <w:rPr>
          <w:rFonts w:eastAsia="SimSun"/>
        </w:rPr>
        <w:t xml:space="preserve"> контуры усиления спутниковых антенн проводятся вдоль границ других администраций, с тем чтобы избежать воздействия на выделения этих администраций (см. Рисунок 1). Эти обозначенные контуры находятся очень близко друг к другу и исключают возможность их реализации на практике. </w:t>
      </w:r>
    </w:p>
    <w:p w14:paraId="6883C935" w14:textId="77777777" w:rsidR="0024500E" w:rsidRPr="003D40D8" w:rsidRDefault="0024500E" w:rsidP="00FF2A78">
      <w:pPr>
        <w:rPr>
          <w:rFonts w:eastAsia="SimSun"/>
        </w:rPr>
      </w:pPr>
      <w:r w:rsidRPr="003D40D8">
        <w:rPr>
          <w:rFonts w:eastAsia="SimSun"/>
        </w:rPr>
        <w:t>Бюро также отметило, что некоторые заявляющие администрации представляют очень близкие контуры в диаграммах направленности спутниковых антенн, для того чтобы уменьшить расчетный уровень помех, получаемых от выделений и присвоений других администраций и сохранить таким образом благоприятную эталонную ситуацию для собственных сетей.</w:t>
      </w:r>
    </w:p>
    <w:p w14:paraId="22CAE5AD" w14:textId="77777777" w:rsidR="0024500E" w:rsidRPr="003D40D8" w:rsidRDefault="0024500E" w:rsidP="00FF2A78">
      <w:pPr>
        <w:rPr>
          <w:rFonts w:eastAsia="SimSun"/>
        </w:rPr>
      </w:pPr>
      <w:r w:rsidRPr="003D40D8">
        <w:rPr>
          <w:rFonts w:eastAsia="SimSun"/>
        </w:rPr>
        <w:t xml:space="preserve">Нереалистичные контуры усиления спутниковой антенны продолжают фигурировать в представлениях согласно Части В Приложения </w:t>
      </w:r>
      <w:r w:rsidRPr="003D40D8">
        <w:rPr>
          <w:rFonts w:eastAsia="SimSun"/>
          <w:b/>
          <w:bCs/>
        </w:rPr>
        <w:t>30</w:t>
      </w:r>
      <w:r w:rsidRPr="003D40D8">
        <w:rPr>
          <w:rFonts w:eastAsia="SimSun"/>
        </w:rPr>
        <w:t>, образуя "провалы" вокруг узловых точек присвоений других администраций (см. Рисунок 2) для обхода определенных требований о координации.</w:t>
      </w:r>
    </w:p>
    <w:p w14:paraId="5CD9D525" w14:textId="77777777" w:rsidR="0024500E" w:rsidRPr="003D40D8" w:rsidRDefault="0024500E" w:rsidP="00FF2A78">
      <w:pPr>
        <w:rPr>
          <w:rFonts w:eastAsia="SimSun"/>
        </w:rPr>
      </w:pPr>
      <w:r w:rsidRPr="003D40D8">
        <w:rPr>
          <w:rFonts w:eastAsia="SimSun"/>
        </w:rPr>
        <w:lastRenderedPageBreak/>
        <w:t xml:space="preserve">Примеры вышеупомянутых нереалистичных контуров усиления спутниковых антенн показаны на двух диаграммах ниже. </w:t>
      </w:r>
    </w:p>
    <w:p w14:paraId="2BD2C83B" w14:textId="77777777" w:rsidR="0024500E" w:rsidRPr="003D40D8" w:rsidRDefault="0024500E" w:rsidP="00900AD4">
      <w:pPr>
        <w:pStyle w:val="Figure"/>
        <w:rPr>
          <w:rFonts w:eastAsia="SimSun"/>
        </w:rPr>
      </w:pPr>
      <w:r w:rsidRPr="003D40D8">
        <w:drawing>
          <wp:inline distT="0" distB="0" distL="0" distR="0" wp14:anchorId="31C5F2FC" wp14:editId="120784C4">
            <wp:extent cx="4057650" cy="2762250"/>
            <wp:effectExtent l="0" t="0" r="0" b="0"/>
            <wp:docPr id="172152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7373" name=""/>
                    <pic:cNvPicPr/>
                  </pic:nvPicPr>
                  <pic:blipFill>
                    <a:blip r:embed="rId45"/>
                    <a:stretch>
                      <a:fillRect/>
                    </a:stretch>
                  </pic:blipFill>
                  <pic:spPr>
                    <a:xfrm>
                      <a:off x="0" y="0"/>
                      <a:ext cx="4057650" cy="2762250"/>
                    </a:xfrm>
                    <a:prstGeom prst="rect">
                      <a:avLst/>
                    </a:prstGeom>
                  </pic:spPr>
                </pic:pic>
              </a:graphicData>
            </a:graphic>
          </wp:inline>
        </w:drawing>
      </w:r>
    </w:p>
    <w:p w14:paraId="50584677" w14:textId="77777777" w:rsidR="0024500E" w:rsidRPr="003D40D8" w:rsidRDefault="0024500E" w:rsidP="001C118A">
      <w:pPr>
        <w:pStyle w:val="Figuretitle"/>
        <w:rPr>
          <w:rFonts w:eastAsia="SimSun"/>
        </w:rPr>
      </w:pPr>
      <w:r w:rsidRPr="003D40D8">
        <w:rPr>
          <w:rFonts w:eastAsia="SimSun"/>
        </w:rPr>
        <w:t>Рисунок 1</w:t>
      </w:r>
    </w:p>
    <w:p w14:paraId="6594248F" w14:textId="77777777" w:rsidR="0024500E" w:rsidRPr="003D40D8" w:rsidRDefault="0024500E" w:rsidP="001C118A">
      <w:pPr>
        <w:pStyle w:val="Figuretitle"/>
        <w:rPr>
          <w:rFonts w:eastAsia="SimSun"/>
        </w:rPr>
      </w:pPr>
      <w:r w:rsidRPr="003D40D8">
        <w:drawing>
          <wp:inline distT="0" distB="0" distL="0" distR="0" wp14:anchorId="457D172A" wp14:editId="6AEE766E">
            <wp:extent cx="3962400" cy="2381250"/>
            <wp:effectExtent l="0" t="0" r="0" b="0"/>
            <wp:docPr id="18826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7287" name=""/>
                    <pic:cNvPicPr/>
                  </pic:nvPicPr>
                  <pic:blipFill>
                    <a:blip r:embed="rId46"/>
                    <a:stretch>
                      <a:fillRect/>
                    </a:stretch>
                  </pic:blipFill>
                  <pic:spPr>
                    <a:xfrm>
                      <a:off x="0" y="0"/>
                      <a:ext cx="3962400" cy="2381250"/>
                    </a:xfrm>
                    <a:prstGeom prst="rect">
                      <a:avLst/>
                    </a:prstGeom>
                  </pic:spPr>
                </pic:pic>
              </a:graphicData>
            </a:graphic>
          </wp:inline>
        </w:drawing>
      </w:r>
    </w:p>
    <w:p w14:paraId="7F4B8046" w14:textId="77777777" w:rsidR="0024500E" w:rsidRPr="003D40D8" w:rsidRDefault="0024500E" w:rsidP="001C118A">
      <w:pPr>
        <w:pStyle w:val="Figuretitle"/>
        <w:rPr>
          <w:rFonts w:eastAsia="SimSun"/>
        </w:rPr>
      </w:pPr>
      <w:r w:rsidRPr="003D40D8">
        <w:rPr>
          <w:rFonts w:eastAsia="SimSun"/>
        </w:rPr>
        <w:t>Рисунок 2</w:t>
      </w:r>
    </w:p>
    <w:p w14:paraId="0E850714" w14:textId="77777777" w:rsidR="0024500E" w:rsidRPr="003D40D8" w:rsidRDefault="0024500E" w:rsidP="00900AD4">
      <w:pPr>
        <w:spacing w:before="240"/>
        <w:rPr>
          <w:rFonts w:eastAsia="SimSun"/>
        </w:rPr>
      </w:pPr>
      <w:r w:rsidRPr="003D40D8">
        <w:rPr>
          <w:rFonts w:eastAsia="SimSun"/>
        </w:rPr>
        <w:t>При рассмотрении представлений, на диаграммах усиления спутниковых антенн которых имеются "провалы" или очень близкие контуры, Бюро просит заявляющие администрации изменить контуры усиления спутниковых антенн, чтобы сделать их реалистичными. Большинство заявляющих администраций в ответах подтверждают, что представленные контуры усиления антенн реализуемы на борту их спутников.</w:t>
      </w:r>
    </w:p>
    <w:p w14:paraId="206D314E" w14:textId="77777777" w:rsidR="0024500E" w:rsidRPr="003D40D8" w:rsidRDefault="0024500E" w:rsidP="001C118A">
      <w:pPr>
        <w:spacing w:after="120"/>
        <w:jc w:val="both"/>
        <w:rPr>
          <w:rFonts w:eastAsia="SimSun"/>
        </w:rPr>
      </w:pPr>
      <w:r w:rsidRPr="003D40D8">
        <w:rPr>
          <w:rFonts w:eastAsia="SimSun"/>
        </w:rPr>
        <w:t xml:space="preserve">Данный вопрос уже доводился до сведения ВКР-19, однако решения принято не было. </w:t>
      </w:r>
    </w:p>
    <w:tbl>
      <w:tblPr>
        <w:tblStyle w:val="TableGrid"/>
        <w:tblW w:w="0" w:type="auto"/>
        <w:tblLook w:val="04A0" w:firstRow="1" w:lastRow="0" w:firstColumn="1" w:lastColumn="0" w:noHBand="0" w:noVBand="1"/>
      </w:tblPr>
      <w:tblGrid>
        <w:gridCol w:w="9628"/>
      </w:tblGrid>
      <w:tr w:rsidR="0024500E" w:rsidRPr="003D40D8" w14:paraId="3748A334" w14:textId="77777777" w:rsidTr="001C118A">
        <w:tc>
          <w:tcPr>
            <w:tcW w:w="9628" w:type="dxa"/>
          </w:tcPr>
          <w:p w14:paraId="1809492B" w14:textId="77777777" w:rsidR="0024500E" w:rsidRPr="003D40D8" w:rsidRDefault="0024500E" w:rsidP="001C118A">
            <w:pPr>
              <w:spacing w:after="120"/>
              <w:rPr>
                <w:rFonts w:eastAsia="SimSun"/>
              </w:rPr>
            </w:pPr>
            <w:r w:rsidRPr="003D40D8">
              <w:rPr>
                <w:rFonts w:eastAsia="SimSun"/>
              </w:rPr>
              <w:t xml:space="preserve">В свете вышеизложенного Конференции предлагается предоставить руководящие указания относительно того, как решать, являются ли реалистичными и выполнимыми на практике контуры усиления спутниковых антенн, представленные в соответствии с процедурами Приложений </w:t>
            </w:r>
            <w:r w:rsidRPr="003D40D8">
              <w:rPr>
                <w:rFonts w:eastAsia="SimSun"/>
                <w:b/>
                <w:bCs/>
              </w:rPr>
              <w:t>30</w:t>
            </w:r>
            <w:r w:rsidRPr="003D40D8">
              <w:rPr>
                <w:rFonts w:eastAsia="SimSun"/>
              </w:rPr>
              <w:t xml:space="preserve">, </w:t>
            </w:r>
            <w:r w:rsidRPr="003D40D8">
              <w:rPr>
                <w:rFonts w:eastAsia="SimSun"/>
                <w:b/>
                <w:bCs/>
              </w:rPr>
              <w:t xml:space="preserve">30A </w:t>
            </w:r>
            <w:r w:rsidRPr="003D40D8">
              <w:rPr>
                <w:rFonts w:eastAsia="SimSun"/>
              </w:rPr>
              <w:t xml:space="preserve">и </w:t>
            </w:r>
            <w:r w:rsidRPr="003D40D8">
              <w:rPr>
                <w:rFonts w:eastAsia="SimSun"/>
                <w:b/>
                <w:bCs/>
              </w:rPr>
              <w:t>30B</w:t>
            </w:r>
            <w:r w:rsidRPr="003D40D8">
              <w:rPr>
                <w:rFonts w:eastAsia="SimSun"/>
              </w:rPr>
              <w:t>, и как Бюро должно действовать в отношении этих нереалистичных контуров.</w:t>
            </w:r>
          </w:p>
        </w:tc>
      </w:tr>
    </w:tbl>
    <w:p w14:paraId="78A9DEA6" w14:textId="77777777" w:rsidR="0024500E" w:rsidRPr="003D40D8" w:rsidRDefault="0024500E" w:rsidP="004B3573">
      <w:pPr>
        <w:pStyle w:val="Heading4"/>
      </w:pPr>
      <w:r w:rsidRPr="003D40D8">
        <w:lastRenderedPageBreak/>
        <w:t>3.2.4.2</w:t>
      </w:r>
      <w:r w:rsidRPr="003D40D8">
        <w:tab/>
        <w:t xml:space="preserve">Задержки в применении процедур оказания помощи согласно Приложениям 30/30A или Приложению 30B из-за трудностей связи с некоторыми администрациями </w:t>
      </w:r>
    </w:p>
    <w:p w14:paraId="27CF8190" w14:textId="77777777" w:rsidR="0024500E" w:rsidRPr="003D40D8" w:rsidRDefault="0024500E" w:rsidP="004B3573">
      <w:r w:rsidRPr="003D40D8">
        <w:t xml:space="preserve">После того как разразилась пандемия COVID-19, Бюро было вынуждено приостановить обмен официальной корреспонденцией с администрациями по факсимильной и наземной почте с 17 марта 2020 года (о чем сообщалось в его </w:t>
      </w:r>
      <w:hyperlink r:id="rId47" w:history="1">
        <w:r w:rsidRPr="003D40D8">
          <w:rPr>
            <w:rStyle w:val="Hyperlink"/>
          </w:rPr>
          <w:t xml:space="preserve">Циркулярном письме </w:t>
        </w:r>
        <w:proofErr w:type="spellStart"/>
        <w:r w:rsidRPr="003D40D8">
          <w:rPr>
            <w:rStyle w:val="Hyperlink"/>
          </w:rPr>
          <w:t>CR</w:t>
        </w:r>
        <w:proofErr w:type="spellEnd"/>
        <w:r w:rsidRPr="003D40D8">
          <w:rPr>
            <w:rStyle w:val="Hyperlink"/>
          </w:rPr>
          <w:t>/462</w:t>
        </w:r>
      </w:hyperlink>
      <w:r w:rsidRPr="003D40D8">
        <w:t xml:space="preserve">). Соответственно, для поддержания связи с администрациями по вопросам космических служб Бюро пришлось полагаться исключительно на электронные средства связи, а именно на систему "Электронная переписка" и официальные адреса электронной почты, зарегистрированные в Бюро. Если администрация не была зарегистрирована в системе "Электронная переписка" и не представила официального адреса электронной почты (согласно просьбе, изложенной в </w:t>
      </w:r>
      <w:hyperlink r:id="rId48" w:history="1">
        <w:r w:rsidRPr="003D40D8">
          <w:rPr>
            <w:rStyle w:val="Hyperlink"/>
          </w:rPr>
          <w:t xml:space="preserve">Циркулярном письме </w:t>
        </w:r>
        <w:proofErr w:type="spellStart"/>
        <w:r w:rsidRPr="003D40D8">
          <w:rPr>
            <w:rStyle w:val="Hyperlink"/>
          </w:rPr>
          <w:t>CR</w:t>
        </w:r>
        <w:proofErr w:type="spellEnd"/>
        <w:r w:rsidRPr="003D40D8">
          <w:rPr>
            <w:rStyle w:val="Hyperlink"/>
          </w:rPr>
          <w:t>/366</w:t>
        </w:r>
      </w:hyperlink>
      <w:r w:rsidRPr="003D40D8">
        <w:t xml:space="preserve"> от 19 июня 2014 г.), Бюро не могло связаться с такой администрацией по официальным каналам.</w:t>
      </w:r>
    </w:p>
    <w:p w14:paraId="5EAA4382" w14:textId="77777777" w:rsidR="0024500E" w:rsidRPr="003D40D8" w:rsidRDefault="0024500E" w:rsidP="004B3573">
      <w:r w:rsidRPr="003D40D8">
        <w:t>Данная ситуация отразилась на применении процедур оказания помощи, изложенных в §§ </w:t>
      </w:r>
      <w:proofErr w:type="spellStart"/>
      <w:r w:rsidRPr="003D40D8">
        <w:t>4.1.10a−4.1.10d</w:t>
      </w:r>
      <w:proofErr w:type="spellEnd"/>
      <w:r w:rsidRPr="003D40D8">
        <w:t xml:space="preserve"> Статьи 4 Приложений </w:t>
      </w:r>
      <w:r w:rsidRPr="003D40D8">
        <w:rPr>
          <w:b/>
          <w:bCs/>
        </w:rPr>
        <w:t>30</w:t>
      </w:r>
      <w:r w:rsidRPr="003D40D8">
        <w:t xml:space="preserve"> и </w:t>
      </w:r>
      <w:r w:rsidRPr="003D40D8">
        <w:rPr>
          <w:b/>
          <w:bCs/>
        </w:rPr>
        <w:t>30А</w:t>
      </w:r>
      <w:r w:rsidRPr="003D40D8">
        <w:t xml:space="preserve"> или §§ 6.13−6.15 Статьи 6 Приложения </w:t>
      </w:r>
      <w:r w:rsidRPr="003D40D8">
        <w:rPr>
          <w:b/>
          <w:bCs/>
        </w:rPr>
        <w:t>30В</w:t>
      </w:r>
      <w:r w:rsidRPr="003D40D8">
        <w:t>. В соответствии с этими процедурами администрация, не сообщившая о своем решении Бюро в 30</w:t>
      </w:r>
      <w:r w:rsidRPr="003D40D8">
        <w:noBreakHyphen/>
      </w:r>
      <w:proofErr w:type="spellStart"/>
      <w:r w:rsidRPr="003D40D8">
        <w:t>дневный</w:t>
      </w:r>
      <w:proofErr w:type="spellEnd"/>
      <w:r w:rsidRPr="003D40D8">
        <w:t xml:space="preserve"> срок, будет рассматриваться как согласившаяся с предлагаемыми присвоениями, и затронутая администрация по умолчанию принимает потенциальные помехи от поступающей спутниковой сети, включая возможное ухудшение ее значений </w:t>
      </w:r>
      <w:proofErr w:type="spellStart"/>
      <w:r w:rsidRPr="003D40D8">
        <w:t>ЕРМ</w:t>
      </w:r>
      <w:proofErr w:type="spellEnd"/>
      <w:r w:rsidRPr="003D40D8">
        <w:t xml:space="preserve"> или эталонной ситуации. С учетом столь серьезных регламентарных последствий Бюро в целях надлежащего применения этих процедур оказания помощи должно принять меры к тому, чтобы напоминания, предусмотренные § </w:t>
      </w:r>
      <w:proofErr w:type="spellStart"/>
      <w:r w:rsidRPr="003D40D8">
        <w:t>4.1.10b</w:t>
      </w:r>
      <w:proofErr w:type="spellEnd"/>
      <w:r w:rsidRPr="003D40D8">
        <w:t xml:space="preserve"> и § </w:t>
      </w:r>
      <w:proofErr w:type="spellStart"/>
      <w:r w:rsidRPr="003D40D8">
        <w:t>4.1.10c</w:t>
      </w:r>
      <w:proofErr w:type="spellEnd"/>
      <w:r w:rsidRPr="003D40D8">
        <w:t xml:space="preserve"> Приложений </w:t>
      </w:r>
      <w:r w:rsidRPr="003D40D8">
        <w:rPr>
          <w:b/>
          <w:bCs/>
        </w:rPr>
        <w:t>30</w:t>
      </w:r>
      <w:r w:rsidRPr="003D40D8">
        <w:t xml:space="preserve"> и </w:t>
      </w:r>
      <w:r w:rsidRPr="003D40D8">
        <w:rPr>
          <w:b/>
          <w:bCs/>
        </w:rPr>
        <w:t>30A</w:t>
      </w:r>
      <w:r w:rsidRPr="003D40D8">
        <w:t xml:space="preserve">, а также § 6.14 и § </w:t>
      </w:r>
      <w:proofErr w:type="spellStart"/>
      <w:r w:rsidRPr="003D40D8">
        <w:t>6.14</w:t>
      </w:r>
      <w:r w:rsidRPr="003D40D8">
        <w:rPr>
          <w:i/>
          <w:iCs/>
        </w:rPr>
        <w:t>bis</w:t>
      </w:r>
      <w:proofErr w:type="spellEnd"/>
      <w:r w:rsidRPr="003D40D8">
        <w:t xml:space="preserve"> Приложения </w:t>
      </w:r>
      <w:r w:rsidRPr="003D40D8">
        <w:rPr>
          <w:b/>
          <w:bCs/>
        </w:rPr>
        <w:t>30B</w:t>
      </w:r>
      <w:r w:rsidRPr="003D40D8">
        <w:t>, своевременно поступали потенциально затрагиваемым администрациям, с тем чтобы они могли обработать просьбу и представить соответствующий ответ.</w:t>
      </w:r>
    </w:p>
    <w:p w14:paraId="44ECB608" w14:textId="77777777" w:rsidR="0024500E" w:rsidRPr="003D40D8" w:rsidRDefault="0024500E" w:rsidP="004B3573">
      <w:r w:rsidRPr="003D40D8">
        <w:t>Несмотря на все приложенные Бюро усилия и значительное снижение числа таких "недоступных" администраций, на сегодняшний день остается еще девять (9) администраций, с которыми Бюро не может взаимодействовать по вопросам космических служб по официальным каналам. В итоге Бюро предвидит задержки в выполнении некоторых просьб об оказании помощи в отношении этих "недоступных" администраций. Администрации, обратившиеся с просьбой о применении процедур об оказании помощи, были уведомлены об этой ситуации. Данный вопрос также был доведен до сведения 86-го собрания Радиорегламентарного комитета.</w:t>
      </w:r>
    </w:p>
    <w:p w14:paraId="481028A6" w14:textId="77777777" w:rsidR="0024500E" w:rsidRPr="003D40D8" w:rsidRDefault="0024500E" w:rsidP="00B43CF1">
      <w:pPr>
        <w:spacing w:after="120"/>
      </w:pPr>
      <w:r w:rsidRPr="003D40D8">
        <w:t>Бюро продолжит работу по установлению официальных каналов связи с этими администрациями. Как только та или иная администрация станет официально доступной, Бюро приступит к применению вышеупомянутых процедур помощи.</w:t>
      </w:r>
    </w:p>
    <w:tbl>
      <w:tblPr>
        <w:tblStyle w:val="TableGrid"/>
        <w:tblW w:w="0" w:type="auto"/>
        <w:tblLook w:val="04A0" w:firstRow="1" w:lastRow="0" w:firstColumn="1" w:lastColumn="0" w:noHBand="0" w:noVBand="1"/>
      </w:tblPr>
      <w:tblGrid>
        <w:gridCol w:w="9628"/>
      </w:tblGrid>
      <w:tr w:rsidR="0024500E" w:rsidRPr="003D40D8" w14:paraId="32F783A7" w14:textId="77777777" w:rsidTr="00B43CF1">
        <w:tc>
          <w:tcPr>
            <w:tcW w:w="9628" w:type="dxa"/>
          </w:tcPr>
          <w:p w14:paraId="2EF436AE" w14:textId="77777777" w:rsidR="0024500E" w:rsidRPr="003D40D8" w:rsidRDefault="0024500E" w:rsidP="00B43CF1">
            <w:r w:rsidRPr="003D40D8">
              <w:t xml:space="preserve">Конференции предлагается предоставить конкретные руководящие указания в отношении того, как Бюро должно оказывать помощь в рамках §§ </w:t>
            </w:r>
            <w:proofErr w:type="spellStart"/>
            <w:r w:rsidRPr="003D40D8">
              <w:t>4.1.10a</w:t>
            </w:r>
            <w:proofErr w:type="spellEnd"/>
            <w:r w:rsidRPr="003D40D8">
              <w:t>–</w:t>
            </w:r>
            <w:proofErr w:type="spellStart"/>
            <w:r w:rsidRPr="003D40D8">
              <w:t>4.1.10d</w:t>
            </w:r>
            <w:proofErr w:type="spellEnd"/>
            <w:r w:rsidRPr="003D40D8">
              <w:t xml:space="preserve"> Статьи 4 Приложений </w:t>
            </w:r>
            <w:r w:rsidRPr="003D40D8">
              <w:rPr>
                <w:b/>
                <w:bCs/>
              </w:rPr>
              <w:t>30</w:t>
            </w:r>
            <w:r w:rsidRPr="003D40D8">
              <w:t xml:space="preserve"> и </w:t>
            </w:r>
            <w:r w:rsidRPr="003D40D8">
              <w:rPr>
                <w:b/>
                <w:bCs/>
              </w:rPr>
              <w:t>30А</w:t>
            </w:r>
            <w:r w:rsidRPr="003D40D8">
              <w:t xml:space="preserve"> или §§ 6.13−6.15 Статьи 6 Приложения </w:t>
            </w:r>
            <w:r w:rsidRPr="003D40D8">
              <w:rPr>
                <w:b/>
                <w:bCs/>
              </w:rPr>
              <w:t>30В</w:t>
            </w:r>
            <w:r w:rsidRPr="003D40D8">
              <w:t xml:space="preserve"> в отношении тех администраций, которые остаются "недоступными по официальным каналам". </w:t>
            </w:r>
          </w:p>
          <w:p w14:paraId="69E28AE6" w14:textId="77777777" w:rsidR="0024500E" w:rsidRPr="003D40D8" w:rsidRDefault="0024500E" w:rsidP="00B43CF1">
            <w:pPr>
              <w:spacing w:after="120"/>
            </w:pPr>
            <w:r w:rsidRPr="003D40D8">
              <w:t xml:space="preserve">Поскольку в Резолюции </w:t>
            </w:r>
            <w:r w:rsidRPr="003D40D8">
              <w:rPr>
                <w:b/>
                <w:bCs/>
              </w:rPr>
              <w:t>907 (Пересм. ВКР-15)</w:t>
            </w:r>
            <w:r w:rsidRPr="003D40D8">
              <w:t xml:space="preserve"> содержится настоятельный призыв к администрациям использовать в административной переписке в максимально возможной степени современные электронные средства связи, Конференции предлагается обратиться ко всем администрациям с просьбой продолжать обновлять контактную информацию в системе "Электронная переписка", а также официальные адреса электронной почты, зарегистрированные в Бюро.</w:t>
            </w:r>
          </w:p>
        </w:tc>
      </w:tr>
    </w:tbl>
    <w:p w14:paraId="5C827F4C" w14:textId="77777777" w:rsidR="0024500E" w:rsidRPr="003D40D8" w:rsidRDefault="0024500E" w:rsidP="004B3573">
      <w:pPr>
        <w:pStyle w:val="Heading3"/>
      </w:pPr>
      <w:bookmarkStart w:id="878" w:name="_Toc142664177"/>
      <w:bookmarkStart w:id="879" w:name="_Toc150520409"/>
      <w:r w:rsidRPr="003D40D8">
        <w:t>3.2.5</w:t>
      </w:r>
      <w:r w:rsidRPr="003D40D8">
        <w:tab/>
        <w:t xml:space="preserve">Приложения 30 и 30A </w:t>
      </w:r>
      <w:bookmarkEnd w:id="878"/>
      <w:r w:rsidRPr="003D40D8">
        <w:t>Регламента радиосвязи</w:t>
      </w:r>
      <w:bookmarkEnd w:id="879"/>
    </w:p>
    <w:p w14:paraId="155A7A74" w14:textId="77777777" w:rsidR="0024500E" w:rsidRPr="003D40D8" w:rsidRDefault="0024500E" w:rsidP="004B3573">
      <w:pPr>
        <w:pStyle w:val="Heading4"/>
        <w:rPr>
          <w:rFonts w:eastAsia="SimSun"/>
        </w:rPr>
      </w:pPr>
      <w:r w:rsidRPr="003D40D8">
        <w:rPr>
          <w:rFonts w:eastAsia="SimSun"/>
        </w:rPr>
        <w:t>3.2.5.1</w:t>
      </w:r>
      <w:r w:rsidRPr="003D40D8">
        <w:rPr>
          <w:rFonts w:eastAsia="SimSun"/>
        </w:rPr>
        <w:tab/>
        <w:t xml:space="preserve">§ 4.1.24 Статьи 4 Приложений 30 и 30A </w:t>
      </w:r>
    </w:p>
    <w:p w14:paraId="4B186093" w14:textId="77777777" w:rsidR="0024500E" w:rsidRPr="003D40D8" w:rsidRDefault="0024500E" w:rsidP="0035649D">
      <w:r w:rsidRPr="003D40D8">
        <w:t>В соответствии с § 4.1.24 Приложений </w:t>
      </w:r>
      <w:r w:rsidRPr="003D40D8">
        <w:rPr>
          <w:b/>
          <w:bCs/>
        </w:rPr>
        <w:t>30</w:t>
      </w:r>
      <w:r w:rsidRPr="003D40D8">
        <w:t xml:space="preserve"> и </w:t>
      </w:r>
      <w:r w:rsidRPr="003D40D8">
        <w:rPr>
          <w:b/>
          <w:bCs/>
        </w:rPr>
        <w:t>30A</w:t>
      </w:r>
      <w:r w:rsidRPr="003D40D8">
        <w:t xml:space="preserve"> к РР ни у одного из присвоений в Списке период использования не должен превышать 15 лет, считая с даты ввода в действие или со 2 июня 2000 года, в зависимости от того, какая дата является более поздней. По запросу ответственной администрации, полученному Бюро не менее чем за три года до истечения периода использования, этот период может быть продлен до 15 лет, при условии что все характеристики присвоения остаются неизменными.</w:t>
      </w:r>
    </w:p>
    <w:p w14:paraId="013DB63B" w14:textId="77777777" w:rsidR="0024500E" w:rsidRPr="003D40D8" w:rsidRDefault="0024500E" w:rsidP="004B3573">
      <w:r w:rsidRPr="003D40D8">
        <w:lastRenderedPageBreak/>
        <w:t xml:space="preserve">В ответ на предложение, изложенное в отчете Директора, ВКР-19 решила включить примечания к </w:t>
      </w:r>
      <w:r w:rsidRPr="003D40D8">
        <w:rPr>
          <w:rFonts w:eastAsia="SimSun"/>
        </w:rPr>
        <w:t xml:space="preserve">§ 4.1.24 Статьи 4 Приложений </w:t>
      </w:r>
      <w:r w:rsidRPr="003D40D8">
        <w:rPr>
          <w:rFonts w:eastAsia="SimSun"/>
          <w:b/>
          <w:bCs/>
        </w:rPr>
        <w:t>30</w:t>
      </w:r>
      <w:r w:rsidRPr="003D40D8">
        <w:rPr>
          <w:rFonts w:eastAsia="SimSun"/>
        </w:rPr>
        <w:t xml:space="preserve"> и </w:t>
      </w:r>
      <w:r w:rsidRPr="003D40D8">
        <w:rPr>
          <w:rFonts w:eastAsia="SimSun"/>
          <w:b/>
          <w:bCs/>
        </w:rPr>
        <w:t>30A</w:t>
      </w:r>
      <w:r w:rsidRPr="003D40D8">
        <w:rPr>
          <w:rFonts w:eastAsia="SimSun"/>
        </w:rPr>
        <w:t xml:space="preserve">, с тем чтобы Бюро направляло заявляющей администрации напоминание не позднее чем за 90 дней до истечения 3-летнего предельного срока для такого запроса. </w:t>
      </w:r>
    </w:p>
    <w:p w14:paraId="3784AC35" w14:textId="77777777" w:rsidR="0024500E" w:rsidRPr="003D40D8" w:rsidRDefault="0024500E" w:rsidP="004B3573">
      <w:pPr>
        <w:rPr>
          <w:szCs w:val="24"/>
        </w:rPr>
      </w:pPr>
      <w:r w:rsidRPr="003D40D8">
        <w:t xml:space="preserve">После принятого ВКР-19 решения Бюро получило запрос о продлении после истечения предельного срока, установленного согласно </w:t>
      </w:r>
      <w:r w:rsidRPr="003D40D8">
        <w:rPr>
          <w:rFonts w:eastAsia="SimSun"/>
        </w:rPr>
        <w:t xml:space="preserve">§ 4.1.24 Статьи 4 Приложений </w:t>
      </w:r>
      <w:r w:rsidRPr="003D40D8">
        <w:rPr>
          <w:rFonts w:eastAsia="SimSun"/>
          <w:b/>
          <w:bCs/>
        </w:rPr>
        <w:t>30</w:t>
      </w:r>
      <w:r w:rsidRPr="003D40D8">
        <w:rPr>
          <w:rFonts w:eastAsia="SimSun"/>
        </w:rPr>
        <w:t xml:space="preserve"> и </w:t>
      </w:r>
      <w:r w:rsidRPr="003D40D8">
        <w:rPr>
          <w:rFonts w:eastAsia="SimSun"/>
          <w:b/>
          <w:bCs/>
        </w:rPr>
        <w:t>30A</w:t>
      </w:r>
      <w:r w:rsidRPr="003D40D8">
        <w:t xml:space="preserve"> (подробнее о случае и принятом порядке действий см. пункт </w:t>
      </w:r>
      <w:proofErr w:type="spellStart"/>
      <w:r w:rsidRPr="003D40D8">
        <w:t>4n</w:t>
      </w:r>
      <w:proofErr w:type="spellEnd"/>
      <w:r w:rsidRPr="003D40D8">
        <w:t xml:space="preserve"> </w:t>
      </w:r>
      <w:hyperlink r:id="rId49" w:history="1">
        <w:r w:rsidRPr="003D40D8">
          <w:rPr>
            <w:rStyle w:val="Hyperlink"/>
            <w:szCs w:val="24"/>
          </w:rPr>
          <w:t>Краткого обзора решений 92-го собрания Радиорегламентарного комитета</w:t>
        </w:r>
      </w:hyperlink>
      <w:r w:rsidRPr="003D40D8">
        <w:t>).</w:t>
      </w:r>
    </w:p>
    <w:p w14:paraId="77CF3EA0" w14:textId="77777777" w:rsidR="0024500E" w:rsidRPr="003D40D8" w:rsidRDefault="0024500E" w:rsidP="00B43CF1">
      <w:pPr>
        <w:spacing w:after="120"/>
      </w:pPr>
      <w:r w:rsidRPr="003D40D8">
        <w:t>Несмотря на принятие решения о направлении напоминаний, 3-летний период для направления запроса о продлении, как представляется, может быть трудноосуществимым для администраций из</w:t>
      </w:r>
      <w:r w:rsidRPr="003D40D8">
        <w:noBreakHyphen/>
      </w:r>
      <w:proofErr w:type="gramStart"/>
      <w:r w:rsidRPr="003D40D8">
        <w:t>за длительного периода</w:t>
      </w:r>
      <w:proofErr w:type="gramEnd"/>
      <w:r w:rsidRPr="003D40D8">
        <w:t xml:space="preserve"> между временем, когда необходимо направить запрос, и окончанием первого 15-летнего периода использования. </w:t>
      </w:r>
    </w:p>
    <w:tbl>
      <w:tblPr>
        <w:tblStyle w:val="TableGrid"/>
        <w:tblW w:w="0" w:type="auto"/>
        <w:tblLook w:val="04A0" w:firstRow="1" w:lastRow="0" w:firstColumn="1" w:lastColumn="0" w:noHBand="0" w:noVBand="1"/>
      </w:tblPr>
      <w:tblGrid>
        <w:gridCol w:w="9628"/>
      </w:tblGrid>
      <w:tr w:rsidR="0024500E" w:rsidRPr="003D40D8" w14:paraId="469B2570" w14:textId="77777777" w:rsidTr="00B43CF1">
        <w:tc>
          <w:tcPr>
            <w:tcW w:w="9628" w:type="dxa"/>
          </w:tcPr>
          <w:p w14:paraId="64A26F77" w14:textId="77777777" w:rsidR="0024500E" w:rsidRPr="003D40D8" w:rsidRDefault="0024500E" w:rsidP="00B43CF1">
            <w:pPr>
              <w:spacing w:after="120"/>
            </w:pPr>
            <w:r w:rsidRPr="003D40D8">
              <w:t xml:space="preserve">С учетом вышеизложенного Конференция, возможно, пожелает вновь рассмотреть </w:t>
            </w:r>
            <w:r w:rsidRPr="003D40D8">
              <w:rPr>
                <w:rFonts w:eastAsia="SimSun"/>
              </w:rPr>
              <w:t xml:space="preserve">§ 4.1.24 Статьи 4 Приложений </w:t>
            </w:r>
            <w:r w:rsidRPr="003D40D8">
              <w:rPr>
                <w:rFonts w:eastAsia="SimSun"/>
                <w:b/>
                <w:bCs/>
              </w:rPr>
              <w:t>30</w:t>
            </w:r>
            <w:r w:rsidRPr="003D40D8">
              <w:rPr>
                <w:rFonts w:eastAsia="SimSun"/>
              </w:rPr>
              <w:t xml:space="preserve"> и </w:t>
            </w:r>
            <w:r w:rsidRPr="003D40D8">
              <w:rPr>
                <w:rFonts w:eastAsia="SimSun"/>
                <w:b/>
                <w:bCs/>
              </w:rPr>
              <w:t>30A</w:t>
            </w:r>
            <w:r w:rsidRPr="003D40D8">
              <w:rPr>
                <w:rFonts w:eastAsia="SimSun"/>
              </w:rPr>
              <w:t>.</w:t>
            </w:r>
          </w:p>
        </w:tc>
      </w:tr>
    </w:tbl>
    <w:p w14:paraId="48F8012B" w14:textId="77777777" w:rsidR="0024500E" w:rsidRPr="003D40D8" w:rsidRDefault="0024500E" w:rsidP="004B3573">
      <w:pPr>
        <w:pStyle w:val="Heading4"/>
        <w:rPr>
          <w:rFonts w:eastAsia="SimSun"/>
        </w:rPr>
      </w:pPr>
      <w:r w:rsidRPr="003D40D8">
        <w:rPr>
          <w:rFonts w:eastAsia="SimSun"/>
        </w:rPr>
        <w:t>3.2.5.2</w:t>
      </w:r>
      <w:r w:rsidRPr="003D40D8">
        <w:rPr>
          <w:rFonts w:eastAsia="SimSun"/>
        </w:rPr>
        <w:tab/>
        <w:t xml:space="preserve">Обновление Статьи 11 Приложения 30 и Статьи </w:t>
      </w:r>
      <w:proofErr w:type="spellStart"/>
      <w:r w:rsidRPr="003D40D8">
        <w:rPr>
          <w:rFonts w:eastAsia="SimSun"/>
        </w:rPr>
        <w:t>9A</w:t>
      </w:r>
      <w:proofErr w:type="spellEnd"/>
      <w:r w:rsidRPr="003D40D8">
        <w:rPr>
          <w:rFonts w:eastAsia="SimSun"/>
        </w:rPr>
        <w:t xml:space="preserve"> Приложения 30A</w:t>
      </w:r>
    </w:p>
    <w:p w14:paraId="6D51B366" w14:textId="77777777" w:rsidR="0024500E" w:rsidRPr="003D40D8" w:rsidRDefault="0024500E" w:rsidP="004B3573">
      <w:pPr>
        <w:rPr>
          <w:bCs/>
          <w:szCs w:val="22"/>
        </w:rPr>
      </w:pPr>
      <w:r w:rsidRPr="003D40D8">
        <w:rPr>
          <w:szCs w:val="22"/>
        </w:rPr>
        <w:t>ВКР-19 удовлетворила особую просьбу администрации Болгарии о включении в Планы Приложений </w:t>
      </w:r>
      <w:r w:rsidRPr="003D40D8">
        <w:rPr>
          <w:b/>
          <w:bCs/>
          <w:szCs w:val="22"/>
        </w:rPr>
        <w:t xml:space="preserve">30 </w:t>
      </w:r>
      <w:r w:rsidRPr="003D40D8">
        <w:rPr>
          <w:szCs w:val="22"/>
        </w:rPr>
        <w:t xml:space="preserve">и </w:t>
      </w:r>
      <w:r w:rsidRPr="003D40D8">
        <w:rPr>
          <w:b/>
          <w:bCs/>
          <w:szCs w:val="22"/>
        </w:rPr>
        <w:t>30А</w:t>
      </w:r>
      <w:r w:rsidRPr="003D40D8">
        <w:rPr>
          <w:szCs w:val="22"/>
        </w:rPr>
        <w:t xml:space="preserve"> для Районов 1 и 3 десяти присвоений, соответствующих каналам 1, 2, 3, 4, 5, 6, 7, 8, 17 и 18 в орбитальной позиции 1,9</w:t>
      </w:r>
      <w:r w:rsidRPr="003D40D8">
        <w:rPr>
          <w:szCs w:val="22"/>
        </w:rPr>
        <w:sym w:font="Symbol" w:char="F0B0"/>
      </w:r>
      <w:r w:rsidRPr="003D40D8">
        <w:rPr>
          <w:szCs w:val="22"/>
        </w:rPr>
        <w:t xml:space="preserve"> в. д. вместо ее присвоений, указанных в Планах на 1,2</w:t>
      </w:r>
      <w:r w:rsidRPr="003D40D8">
        <w:rPr>
          <w:szCs w:val="22"/>
        </w:rPr>
        <w:sym w:font="Symbol" w:char="F0B0"/>
      </w:r>
      <w:r w:rsidRPr="003D40D8">
        <w:rPr>
          <w:szCs w:val="22"/>
        </w:rPr>
        <w:t xml:space="preserve"> з. д., в соответствии с § 4.1.27 Статьи 4 Приложений </w:t>
      </w:r>
      <w:r w:rsidRPr="003D40D8">
        <w:rPr>
          <w:b/>
          <w:bCs/>
          <w:szCs w:val="22"/>
        </w:rPr>
        <w:t>30</w:t>
      </w:r>
      <w:r w:rsidRPr="003D40D8">
        <w:rPr>
          <w:szCs w:val="22"/>
        </w:rPr>
        <w:t xml:space="preserve"> и </w:t>
      </w:r>
      <w:r w:rsidRPr="003D40D8">
        <w:rPr>
          <w:b/>
          <w:bCs/>
          <w:szCs w:val="22"/>
        </w:rPr>
        <w:t>30A</w:t>
      </w:r>
      <w:r w:rsidRPr="003D40D8">
        <w:rPr>
          <w:szCs w:val="22"/>
        </w:rPr>
        <w:t xml:space="preserve">. </w:t>
      </w:r>
    </w:p>
    <w:p w14:paraId="725C35A8" w14:textId="77777777" w:rsidR="0024500E" w:rsidRPr="003D40D8" w:rsidRDefault="0024500E" w:rsidP="00B43CF1">
      <w:pPr>
        <w:spacing w:after="120"/>
        <w:rPr>
          <w:szCs w:val="22"/>
        </w:rPr>
      </w:pPr>
      <w:r w:rsidRPr="003D40D8">
        <w:rPr>
          <w:bCs/>
          <w:szCs w:val="22"/>
        </w:rPr>
        <w:t xml:space="preserve">В соответствии с этим решением ВКР-19 Бюро опубликовало две Специальные секции </w:t>
      </w:r>
      <w:proofErr w:type="spellStart"/>
      <w:r w:rsidRPr="003D40D8">
        <w:rPr>
          <w:bCs/>
          <w:szCs w:val="22"/>
        </w:rPr>
        <w:t>AP30</w:t>
      </w:r>
      <w:proofErr w:type="spellEnd"/>
      <w:r w:rsidRPr="003D40D8">
        <w:rPr>
          <w:bCs/>
          <w:szCs w:val="22"/>
        </w:rPr>
        <w:t>/P/1 и AP30A/P/1 в ИФИК БР 2912 от 21 января 2020 года, с тем чтобы включить в План для Районов 1 и 3 десять присвоений, соответствующих каналам 1, 2, 3, 4, 5, 6, 7, 8, 17 и 18 в орбитальной позиции 1,</w:t>
      </w:r>
      <w:r w:rsidRPr="003D40D8">
        <w:rPr>
          <w:szCs w:val="22"/>
        </w:rPr>
        <w:t>9</w:t>
      </w:r>
      <w:r w:rsidRPr="003D40D8">
        <w:rPr>
          <w:szCs w:val="22"/>
        </w:rPr>
        <w:sym w:font="Symbol" w:char="F0B0"/>
      </w:r>
      <w:r w:rsidRPr="003D40D8">
        <w:rPr>
          <w:szCs w:val="22"/>
        </w:rPr>
        <w:t> в. д.</w:t>
      </w:r>
      <w:r w:rsidRPr="003D40D8">
        <w:rPr>
          <w:bCs/>
          <w:szCs w:val="22"/>
        </w:rPr>
        <w:t xml:space="preserve"> с учетом утвержденных Конференцией характеристик. Предыдущие присвоения в Плане администрации Болгарии в орбитальной позиции </w:t>
      </w:r>
      <w:r w:rsidRPr="003D40D8">
        <w:rPr>
          <w:szCs w:val="22"/>
        </w:rPr>
        <w:t>1,2</w:t>
      </w:r>
      <w:r w:rsidRPr="003D40D8">
        <w:rPr>
          <w:szCs w:val="22"/>
        </w:rPr>
        <w:sym w:font="Symbol" w:char="F0B0"/>
      </w:r>
      <w:r w:rsidRPr="003D40D8">
        <w:rPr>
          <w:szCs w:val="22"/>
        </w:rPr>
        <w:t xml:space="preserve"> з. д. были исключены. </w:t>
      </w:r>
    </w:p>
    <w:tbl>
      <w:tblPr>
        <w:tblStyle w:val="TableGrid"/>
        <w:tblW w:w="0" w:type="auto"/>
        <w:tblLook w:val="04A0" w:firstRow="1" w:lastRow="0" w:firstColumn="1" w:lastColumn="0" w:noHBand="0" w:noVBand="1"/>
      </w:tblPr>
      <w:tblGrid>
        <w:gridCol w:w="9628"/>
      </w:tblGrid>
      <w:tr w:rsidR="0024500E" w:rsidRPr="003D40D8" w14:paraId="07297396" w14:textId="77777777" w:rsidTr="00B43CF1">
        <w:tc>
          <w:tcPr>
            <w:tcW w:w="9628" w:type="dxa"/>
          </w:tcPr>
          <w:p w14:paraId="5683538F" w14:textId="77777777" w:rsidR="0024500E" w:rsidRPr="003D40D8" w:rsidRDefault="0024500E" w:rsidP="00B43CF1">
            <w:pPr>
              <w:spacing w:after="120"/>
              <w:rPr>
                <w:bCs/>
                <w:szCs w:val="22"/>
              </w:rPr>
            </w:pPr>
            <w:r w:rsidRPr="003D40D8">
              <w:rPr>
                <w:bCs/>
                <w:szCs w:val="22"/>
              </w:rPr>
              <w:t xml:space="preserve">В связи с этим Конференции предлагается обновить Таблицу </w:t>
            </w:r>
            <w:proofErr w:type="spellStart"/>
            <w:r w:rsidRPr="003D40D8">
              <w:rPr>
                <w:bCs/>
                <w:szCs w:val="22"/>
              </w:rPr>
              <w:t>6А</w:t>
            </w:r>
            <w:proofErr w:type="spellEnd"/>
            <w:r w:rsidRPr="003D40D8">
              <w:rPr>
                <w:bCs/>
                <w:szCs w:val="22"/>
              </w:rPr>
              <w:t xml:space="preserve"> Статьи 11 Приложения </w:t>
            </w:r>
            <w:r w:rsidRPr="003D40D8">
              <w:rPr>
                <w:b/>
                <w:szCs w:val="22"/>
              </w:rPr>
              <w:t>30</w:t>
            </w:r>
            <w:r w:rsidRPr="003D40D8">
              <w:rPr>
                <w:bCs/>
                <w:szCs w:val="22"/>
              </w:rPr>
              <w:t xml:space="preserve"> и Таблицу </w:t>
            </w:r>
            <w:proofErr w:type="spellStart"/>
            <w:r w:rsidRPr="003D40D8">
              <w:rPr>
                <w:bCs/>
                <w:szCs w:val="22"/>
              </w:rPr>
              <w:t>3А2</w:t>
            </w:r>
            <w:proofErr w:type="spellEnd"/>
            <w:r w:rsidRPr="003D40D8">
              <w:rPr>
                <w:bCs/>
                <w:szCs w:val="22"/>
              </w:rPr>
              <w:t xml:space="preserve"> в Статье </w:t>
            </w:r>
            <w:proofErr w:type="spellStart"/>
            <w:r w:rsidRPr="003D40D8">
              <w:rPr>
                <w:bCs/>
                <w:szCs w:val="22"/>
              </w:rPr>
              <w:t>9А</w:t>
            </w:r>
            <w:proofErr w:type="spellEnd"/>
            <w:r w:rsidRPr="003D40D8">
              <w:rPr>
                <w:bCs/>
                <w:szCs w:val="22"/>
              </w:rPr>
              <w:t xml:space="preserve"> Приложения </w:t>
            </w:r>
            <w:r w:rsidRPr="003D40D8">
              <w:rPr>
                <w:b/>
                <w:szCs w:val="22"/>
              </w:rPr>
              <w:t>30А</w:t>
            </w:r>
            <w:r w:rsidRPr="003D40D8">
              <w:rPr>
                <w:bCs/>
                <w:szCs w:val="22"/>
              </w:rPr>
              <w:t xml:space="preserve">, с тем чтобы отразить в них изменения, касающиеся администрации Болгарии. Кроме того, в Таблицах </w:t>
            </w:r>
            <w:proofErr w:type="spellStart"/>
            <w:r w:rsidRPr="003D40D8">
              <w:rPr>
                <w:bCs/>
                <w:szCs w:val="22"/>
              </w:rPr>
              <w:t>6В</w:t>
            </w:r>
            <w:proofErr w:type="spellEnd"/>
            <w:r w:rsidRPr="003D40D8">
              <w:rPr>
                <w:bCs/>
                <w:szCs w:val="22"/>
              </w:rPr>
              <w:t xml:space="preserve"> и </w:t>
            </w:r>
            <w:proofErr w:type="spellStart"/>
            <w:r w:rsidRPr="003D40D8">
              <w:rPr>
                <w:bCs/>
                <w:szCs w:val="22"/>
              </w:rPr>
              <w:t>3В2</w:t>
            </w:r>
            <w:proofErr w:type="spellEnd"/>
            <w:r w:rsidRPr="003D40D8">
              <w:rPr>
                <w:bCs/>
                <w:szCs w:val="22"/>
              </w:rPr>
              <w:t xml:space="preserve"> содержится информация о минимальном эквивалентном запасе по защите для присвоений в Плане ВКР-2000 для Районов 1 и 3. Соответственно, предлагается включить примечание в отношении администрации Болгарии, указав, что актуальная запись в Плане соответствует 1,9</w:t>
            </w:r>
            <w:r w:rsidRPr="003D40D8">
              <w:rPr>
                <w:bCs/>
                <w:szCs w:val="22"/>
              </w:rPr>
              <w:sym w:font="Symbol" w:char="F0B0"/>
            </w:r>
            <w:r w:rsidRPr="003D40D8">
              <w:rPr>
                <w:bCs/>
                <w:szCs w:val="22"/>
              </w:rPr>
              <w:t> в. д.</w:t>
            </w:r>
          </w:p>
        </w:tc>
      </w:tr>
    </w:tbl>
    <w:p w14:paraId="5C4404C7" w14:textId="77777777" w:rsidR="0024500E" w:rsidRPr="003D40D8" w:rsidRDefault="0024500E" w:rsidP="004B3573">
      <w:pPr>
        <w:jc w:val="both"/>
        <w:rPr>
          <w:bCs/>
          <w:szCs w:val="22"/>
        </w:rPr>
      </w:pPr>
      <w:r w:rsidRPr="003D40D8">
        <w:rPr>
          <w:bCs/>
          <w:szCs w:val="22"/>
        </w:rPr>
        <w:t xml:space="preserve">Предлагаемые изменения отражены следующим образом. </w:t>
      </w:r>
    </w:p>
    <w:p w14:paraId="3878247B" w14:textId="77777777" w:rsidR="0024500E" w:rsidRPr="003D40D8" w:rsidRDefault="0024500E" w:rsidP="004B3573">
      <w:pPr>
        <w:jc w:val="both"/>
        <w:rPr>
          <w:bCs/>
          <w:szCs w:val="22"/>
        </w:rPr>
      </w:pPr>
    </w:p>
    <w:p w14:paraId="741C4285" w14:textId="77777777" w:rsidR="0024500E" w:rsidRPr="003D40D8" w:rsidRDefault="0024500E" w:rsidP="004B3573">
      <w:pPr>
        <w:jc w:val="both"/>
        <w:rPr>
          <w:bCs/>
          <w:szCs w:val="22"/>
        </w:rPr>
        <w:sectPr w:rsidR="0024500E" w:rsidRPr="003D40D8" w:rsidSect="003270FE">
          <w:pgSz w:w="11906" w:h="16838" w:code="9"/>
          <w:pgMar w:top="1418" w:right="1134" w:bottom="1418" w:left="1134" w:header="720" w:footer="720" w:gutter="0"/>
          <w:paperSrc w:first="15" w:other="15"/>
          <w:cols w:space="720"/>
          <w:titlePg/>
          <w:docGrid w:linePitch="326"/>
        </w:sectPr>
      </w:pPr>
    </w:p>
    <w:p w14:paraId="7B30DF39" w14:textId="77777777" w:rsidR="0024500E" w:rsidRPr="003D40D8" w:rsidRDefault="0024500E" w:rsidP="00577521">
      <w:pPr>
        <w:pStyle w:val="TableNo"/>
        <w:spacing w:before="0"/>
      </w:pPr>
      <w:r w:rsidRPr="003D40D8">
        <w:lastRenderedPageBreak/>
        <w:t xml:space="preserve">ТАБЛИЦА </w:t>
      </w:r>
      <w:proofErr w:type="spellStart"/>
      <w:r w:rsidRPr="003D40D8">
        <w:t>6А</w:t>
      </w:r>
      <w:proofErr w:type="spellEnd"/>
      <w:r w:rsidRPr="003D40D8">
        <w:rPr>
          <w:sz w:val="16"/>
          <w:szCs w:val="16"/>
        </w:rPr>
        <w:t>     </w:t>
      </w:r>
      <w:r w:rsidRPr="003D40D8">
        <w:rPr>
          <w:sz w:val="16"/>
          <w:szCs w:val="18"/>
        </w:rPr>
        <w:t>(ВКР-</w:t>
      </w:r>
      <w:del w:id="880" w:author="Fedosova, Elena" w:date="2023-08-18T15:25:00Z">
        <w:r w:rsidRPr="003D40D8" w:rsidDel="007B4B89">
          <w:rPr>
            <w:sz w:val="16"/>
            <w:szCs w:val="18"/>
          </w:rPr>
          <w:delText>19</w:delText>
        </w:r>
      </w:del>
      <w:ins w:id="881" w:author="Fedosova, Elena" w:date="2023-08-18T15:25:00Z">
        <w:r w:rsidRPr="003D40D8">
          <w:rPr>
            <w:sz w:val="16"/>
            <w:szCs w:val="18"/>
          </w:rPr>
          <w:t>23</w:t>
        </w:r>
      </w:ins>
      <w:r w:rsidRPr="003D40D8">
        <w:rPr>
          <w:sz w:val="16"/>
          <w:szCs w:val="18"/>
        </w:rPr>
        <w:t>)</w:t>
      </w:r>
    </w:p>
    <w:p w14:paraId="1CF0981A" w14:textId="77777777" w:rsidR="0024500E" w:rsidRPr="003D40D8" w:rsidRDefault="0024500E" w:rsidP="00C16698">
      <w:pPr>
        <w:pStyle w:val="Tabletitle"/>
      </w:pPr>
      <w:r w:rsidRPr="003D40D8">
        <w:t>Основные характеристики Плана для Районов 1 и 3 (распределение по администрациям)</w:t>
      </w:r>
    </w:p>
    <w:tbl>
      <w:tblPr>
        <w:tblW w:w="146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1"/>
        <w:gridCol w:w="803"/>
        <w:gridCol w:w="672"/>
        <w:gridCol w:w="651"/>
        <w:gridCol w:w="619"/>
        <w:gridCol w:w="676"/>
        <w:gridCol w:w="630"/>
        <w:gridCol w:w="602"/>
        <w:gridCol w:w="875"/>
        <w:gridCol w:w="567"/>
        <w:gridCol w:w="741"/>
        <w:gridCol w:w="742"/>
        <w:gridCol w:w="785"/>
        <w:gridCol w:w="567"/>
        <w:gridCol w:w="528"/>
        <w:gridCol w:w="528"/>
        <w:gridCol w:w="602"/>
        <w:gridCol w:w="894"/>
        <w:gridCol w:w="709"/>
        <w:gridCol w:w="567"/>
        <w:gridCol w:w="567"/>
        <w:gridCol w:w="636"/>
      </w:tblGrid>
      <w:tr w:rsidR="0024500E" w:rsidRPr="003D40D8" w14:paraId="748C7819" w14:textId="77777777" w:rsidTr="003F2A78">
        <w:trPr>
          <w:cantSplit/>
          <w:tblHeader/>
        </w:trPr>
        <w:tc>
          <w:tcPr>
            <w:tcW w:w="701" w:type="dxa"/>
            <w:tcBorders>
              <w:top w:val="single" w:sz="6" w:space="0" w:color="000000"/>
              <w:left w:val="single" w:sz="6" w:space="0" w:color="000000"/>
              <w:bottom w:val="single" w:sz="6" w:space="0" w:color="000000"/>
              <w:right w:val="single" w:sz="6" w:space="0" w:color="000000"/>
            </w:tcBorders>
            <w:noWrap/>
            <w:vAlign w:val="center"/>
            <w:hideMark/>
          </w:tcPr>
          <w:p w14:paraId="5507E3CD"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w:t>
            </w:r>
          </w:p>
        </w:tc>
        <w:tc>
          <w:tcPr>
            <w:tcW w:w="803" w:type="dxa"/>
            <w:tcBorders>
              <w:top w:val="single" w:sz="6" w:space="0" w:color="000000"/>
              <w:left w:val="single" w:sz="6" w:space="0" w:color="000000"/>
              <w:bottom w:val="single" w:sz="6" w:space="0" w:color="000000"/>
              <w:right w:val="single" w:sz="6" w:space="0" w:color="000000"/>
            </w:tcBorders>
            <w:noWrap/>
            <w:vAlign w:val="center"/>
            <w:hideMark/>
          </w:tcPr>
          <w:p w14:paraId="2ABB1ED1"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2</w:t>
            </w:r>
          </w:p>
        </w:tc>
        <w:tc>
          <w:tcPr>
            <w:tcW w:w="672" w:type="dxa"/>
            <w:tcBorders>
              <w:top w:val="single" w:sz="6" w:space="0" w:color="000000"/>
              <w:left w:val="single" w:sz="6" w:space="0" w:color="000000"/>
              <w:bottom w:val="single" w:sz="6" w:space="0" w:color="000000"/>
              <w:right w:val="single" w:sz="6" w:space="0" w:color="000000"/>
            </w:tcBorders>
            <w:noWrap/>
            <w:vAlign w:val="center"/>
            <w:hideMark/>
          </w:tcPr>
          <w:p w14:paraId="679A0E9E"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3</w:t>
            </w:r>
          </w:p>
        </w:tc>
        <w:tc>
          <w:tcPr>
            <w:tcW w:w="1270" w:type="dxa"/>
            <w:gridSpan w:val="2"/>
            <w:tcBorders>
              <w:top w:val="single" w:sz="6" w:space="0" w:color="000000"/>
              <w:left w:val="single" w:sz="6" w:space="0" w:color="000000"/>
              <w:bottom w:val="single" w:sz="6" w:space="0" w:color="000000"/>
              <w:right w:val="single" w:sz="6" w:space="0" w:color="000000"/>
            </w:tcBorders>
            <w:noWrap/>
            <w:vAlign w:val="center"/>
            <w:hideMark/>
          </w:tcPr>
          <w:p w14:paraId="1C2FA34F"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4</w:t>
            </w:r>
          </w:p>
        </w:tc>
        <w:tc>
          <w:tcPr>
            <w:tcW w:w="1908" w:type="dxa"/>
            <w:gridSpan w:val="3"/>
            <w:tcBorders>
              <w:top w:val="single" w:sz="6" w:space="0" w:color="000000"/>
              <w:left w:val="single" w:sz="6" w:space="0" w:color="000000"/>
              <w:bottom w:val="single" w:sz="6" w:space="0" w:color="000000"/>
              <w:right w:val="single" w:sz="6" w:space="0" w:color="000000"/>
            </w:tcBorders>
            <w:noWrap/>
            <w:vAlign w:val="center"/>
            <w:hideMark/>
          </w:tcPr>
          <w:p w14:paraId="6A98D45B"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5</w:t>
            </w:r>
          </w:p>
        </w:tc>
        <w:tc>
          <w:tcPr>
            <w:tcW w:w="875" w:type="dxa"/>
            <w:tcBorders>
              <w:top w:val="single" w:sz="6" w:space="0" w:color="000000"/>
              <w:left w:val="single" w:sz="6" w:space="0" w:color="000000"/>
              <w:bottom w:val="single" w:sz="6" w:space="0" w:color="000000"/>
              <w:right w:val="single" w:sz="6" w:space="0" w:color="000000"/>
            </w:tcBorders>
            <w:noWrap/>
            <w:vAlign w:val="center"/>
            <w:hideMark/>
          </w:tcPr>
          <w:p w14:paraId="04178BEB"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6</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
          <w:p w14:paraId="165F5638"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7</w:t>
            </w:r>
          </w:p>
        </w:tc>
        <w:tc>
          <w:tcPr>
            <w:tcW w:w="1483" w:type="dxa"/>
            <w:gridSpan w:val="2"/>
            <w:tcBorders>
              <w:top w:val="single" w:sz="6" w:space="0" w:color="000000"/>
              <w:left w:val="single" w:sz="6" w:space="0" w:color="000000"/>
              <w:bottom w:val="single" w:sz="6" w:space="0" w:color="000000"/>
              <w:right w:val="single" w:sz="6" w:space="0" w:color="000000"/>
            </w:tcBorders>
            <w:noWrap/>
            <w:vAlign w:val="center"/>
            <w:hideMark/>
          </w:tcPr>
          <w:p w14:paraId="627B5D63"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8</w:t>
            </w:r>
          </w:p>
        </w:tc>
        <w:tc>
          <w:tcPr>
            <w:tcW w:w="1352" w:type="dxa"/>
            <w:gridSpan w:val="2"/>
            <w:tcBorders>
              <w:top w:val="single" w:sz="6" w:space="0" w:color="000000"/>
              <w:left w:val="single" w:sz="6" w:space="0" w:color="000000"/>
              <w:bottom w:val="single" w:sz="6" w:space="0" w:color="000000"/>
              <w:right w:val="single" w:sz="6" w:space="0" w:color="000000"/>
            </w:tcBorders>
            <w:noWrap/>
            <w:vAlign w:val="center"/>
            <w:hideMark/>
          </w:tcPr>
          <w:p w14:paraId="31BA7DE6"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9</w:t>
            </w:r>
          </w:p>
        </w:tc>
        <w:tc>
          <w:tcPr>
            <w:tcW w:w="1056" w:type="dxa"/>
            <w:gridSpan w:val="2"/>
            <w:tcBorders>
              <w:top w:val="single" w:sz="6" w:space="0" w:color="000000"/>
              <w:left w:val="single" w:sz="6" w:space="0" w:color="000000"/>
              <w:bottom w:val="single" w:sz="6" w:space="0" w:color="000000"/>
              <w:right w:val="single" w:sz="6" w:space="0" w:color="000000"/>
            </w:tcBorders>
            <w:noWrap/>
            <w:vAlign w:val="center"/>
            <w:hideMark/>
          </w:tcPr>
          <w:p w14:paraId="5A7CBFB6"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10</w:t>
            </w:r>
          </w:p>
        </w:tc>
        <w:tc>
          <w:tcPr>
            <w:tcW w:w="602" w:type="dxa"/>
            <w:tcBorders>
              <w:top w:val="single" w:sz="6" w:space="0" w:color="000000"/>
              <w:left w:val="single" w:sz="6" w:space="0" w:color="000000"/>
              <w:bottom w:val="single" w:sz="6" w:space="0" w:color="000000"/>
              <w:right w:val="single" w:sz="6" w:space="0" w:color="000000"/>
            </w:tcBorders>
            <w:noWrap/>
            <w:vAlign w:val="center"/>
            <w:hideMark/>
          </w:tcPr>
          <w:p w14:paraId="7ED39D2D"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11</w:t>
            </w:r>
          </w:p>
        </w:tc>
        <w:tc>
          <w:tcPr>
            <w:tcW w:w="894" w:type="dxa"/>
            <w:tcBorders>
              <w:top w:val="single" w:sz="6" w:space="0" w:color="000000"/>
              <w:left w:val="single" w:sz="6" w:space="0" w:color="000000"/>
              <w:bottom w:val="single" w:sz="6" w:space="0" w:color="000000"/>
              <w:right w:val="single" w:sz="6" w:space="0" w:color="000000"/>
            </w:tcBorders>
            <w:noWrap/>
            <w:vAlign w:val="center"/>
            <w:hideMark/>
          </w:tcPr>
          <w:p w14:paraId="1741D56A"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12</w:t>
            </w:r>
          </w:p>
        </w:tc>
        <w:tc>
          <w:tcPr>
            <w:tcW w:w="709" w:type="dxa"/>
            <w:tcBorders>
              <w:top w:val="single" w:sz="6" w:space="0" w:color="000000"/>
              <w:left w:val="single" w:sz="6" w:space="0" w:color="000000"/>
              <w:bottom w:val="single" w:sz="6" w:space="0" w:color="000000"/>
              <w:right w:val="single" w:sz="6" w:space="0" w:color="000000"/>
            </w:tcBorders>
            <w:noWrap/>
            <w:vAlign w:val="center"/>
            <w:hideMark/>
          </w:tcPr>
          <w:p w14:paraId="53A505F8"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13</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
          <w:p w14:paraId="7CE2D95A"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14</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
          <w:p w14:paraId="25B93EDE"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15</w:t>
            </w:r>
          </w:p>
        </w:tc>
        <w:tc>
          <w:tcPr>
            <w:tcW w:w="636" w:type="dxa"/>
            <w:tcBorders>
              <w:top w:val="single" w:sz="6" w:space="0" w:color="000000"/>
              <w:left w:val="single" w:sz="6" w:space="0" w:color="000000"/>
              <w:bottom w:val="single" w:sz="6" w:space="0" w:color="000000"/>
              <w:right w:val="single" w:sz="6" w:space="0" w:color="000000"/>
            </w:tcBorders>
            <w:noWrap/>
            <w:vAlign w:val="center"/>
            <w:hideMark/>
          </w:tcPr>
          <w:p w14:paraId="4EAD9726"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sz w:val="14"/>
                <w:szCs w:val="14"/>
              </w:rPr>
              <w:t>16</w:t>
            </w:r>
          </w:p>
        </w:tc>
      </w:tr>
      <w:tr w:rsidR="0024500E" w:rsidRPr="003D40D8" w14:paraId="5787B6B7" w14:textId="77777777" w:rsidTr="003F2A78">
        <w:trPr>
          <w:cantSplit/>
          <w:tblHeader/>
        </w:trPr>
        <w:tc>
          <w:tcPr>
            <w:tcW w:w="701"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4BE85B7B"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proofErr w:type="spellStart"/>
            <w:r w:rsidRPr="003D40D8">
              <w:rPr>
                <w:b/>
                <w:bCs/>
                <w:sz w:val="14"/>
                <w:szCs w:val="14"/>
              </w:rPr>
              <w:t>Условн</w:t>
            </w:r>
            <w:proofErr w:type="spellEnd"/>
            <w:r w:rsidRPr="003D40D8">
              <w:rPr>
                <w:b/>
                <w:bCs/>
                <w:sz w:val="14"/>
                <w:szCs w:val="14"/>
              </w:rPr>
              <w:t>.</w:t>
            </w:r>
            <w:r w:rsidRPr="003D40D8">
              <w:rPr>
                <w:b/>
                <w:bCs/>
                <w:sz w:val="14"/>
                <w:szCs w:val="14"/>
              </w:rPr>
              <w:br/>
            </w:r>
            <w:proofErr w:type="spellStart"/>
            <w:r w:rsidRPr="003D40D8">
              <w:rPr>
                <w:b/>
                <w:bCs/>
                <w:sz w:val="14"/>
                <w:szCs w:val="14"/>
              </w:rPr>
              <w:t>обознач</w:t>
            </w:r>
            <w:proofErr w:type="spellEnd"/>
            <w:r w:rsidRPr="003D40D8">
              <w:rPr>
                <w:b/>
                <w:bCs/>
                <w:sz w:val="14"/>
                <w:szCs w:val="14"/>
              </w:rPr>
              <w:t>. админ.</w:t>
            </w:r>
          </w:p>
        </w:tc>
        <w:tc>
          <w:tcPr>
            <w:tcW w:w="803"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2C0A5607"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proofErr w:type="spellStart"/>
            <w:r w:rsidRPr="003D40D8">
              <w:rPr>
                <w:b/>
                <w:bCs/>
                <w:sz w:val="14"/>
                <w:szCs w:val="14"/>
              </w:rPr>
              <w:t>Иденти-фикация</w:t>
            </w:r>
            <w:proofErr w:type="spellEnd"/>
            <w:r w:rsidRPr="003D40D8">
              <w:rPr>
                <w:b/>
                <w:bCs/>
                <w:sz w:val="14"/>
                <w:szCs w:val="14"/>
              </w:rPr>
              <w:t xml:space="preserve"> луча</w:t>
            </w:r>
          </w:p>
        </w:tc>
        <w:tc>
          <w:tcPr>
            <w:tcW w:w="672"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239303F1"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proofErr w:type="spellStart"/>
            <w:r w:rsidRPr="003D40D8">
              <w:rPr>
                <w:b/>
                <w:bCs/>
                <w:sz w:val="14"/>
                <w:szCs w:val="14"/>
              </w:rPr>
              <w:t>Орби</w:t>
            </w:r>
            <w:proofErr w:type="spellEnd"/>
            <w:r w:rsidRPr="003D40D8">
              <w:rPr>
                <w:b/>
                <w:bCs/>
                <w:sz w:val="14"/>
                <w:szCs w:val="14"/>
              </w:rPr>
              <w:t>-</w:t>
            </w:r>
            <w:r w:rsidRPr="003D40D8">
              <w:rPr>
                <w:b/>
                <w:bCs/>
                <w:sz w:val="14"/>
                <w:szCs w:val="14"/>
              </w:rPr>
              <w:br/>
            </w:r>
            <w:proofErr w:type="spellStart"/>
            <w:r w:rsidRPr="003D40D8">
              <w:rPr>
                <w:b/>
                <w:bCs/>
                <w:sz w:val="14"/>
                <w:szCs w:val="14"/>
              </w:rPr>
              <w:t>тальная</w:t>
            </w:r>
            <w:proofErr w:type="spellEnd"/>
            <w:r w:rsidRPr="003D40D8">
              <w:rPr>
                <w:b/>
                <w:bCs/>
                <w:sz w:val="14"/>
                <w:szCs w:val="14"/>
              </w:rPr>
              <w:t xml:space="preserve"> позиция</w:t>
            </w:r>
          </w:p>
        </w:tc>
        <w:tc>
          <w:tcPr>
            <w:tcW w:w="1270" w:type="dxa"/>
            <w:gridSpan w:val="2"/>
            <w:tcBorders>
              <w:top w:val="single" w:sz="6" w:space="0" w:color="000000"/>
              <w:left w:val="single" w:sz="6" w:space="0" w:color="000000"/>
              <w:bottom w:val="single" w:sz="6" w:space="0" w:color="000000"/>
              <w:right w:val="single" w:sz="6" w:space="0" w:color="000000"/>
            </w:tcBorders>
            <w:noWrap/>
            <w:vAlign w:val="center"/>
            <w:hideMark/>
          </w:tcPr>
          <w:p w14:paraId="5A0AED45"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57"/>
              <w:jc w:val="center"/>
              <w:rPr>
                <w:b/>
                <w:sz w:val="14"/>
                <w:szCs w:val="14"/>
              </w:rPr>
            </w:pPr>
            <w:r w:rsidRPr="003D40D8">
              <w:rPr>
                <w:b/>
                <w:bCs/>
                <w:sz w:val="14"/>
                <w:szCs w:val="14"/>
              </w:rPr>
              <w:t>Точка прицеливания</w:t>
            </w:r>
          </w:p>
        </w:tc>
        <w:tc>
          <w:tcPr>
            <w:tcW w:w="1908" w:type="dxa"/>
            <w:gridSpan w:val="3"/>
            <w:tcBorders>
              <w:top w:val="single" w:sz="6" w:space="0" w:color="000000"/>
              <w:left w:val="single" w:sz="6" w:space="0" w:color="000000"/>
              <w:bottom w:val="single" w:sz="6" w:space="0" w:color="000000"/>
              <w:right w:val="single" w:sz="6" w:space="0" w:color="000000"/>
            </w:tcBorders>
            <w:noWrap/>
            <w:vAlign w:val="center"/>
            <w:hideMark/>
          </w:tcPr>
          <w:p w14:paraId="703D5D29"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Характеристики антенны космической станции</w:t>
            </w:r>
          </w:p>
        </w:tc>
        <w:tc>
          <w:tcPr>
            <w:tcW w:w="875"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7D2BD9B7"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 xml:space="preserve">Код антенны </w:t>
            </w:r>
            <w:proofErr w:type="spellStart"/>
            <w:proofErr w:type="gramStart"/>
            <w:r w:rsidRPr="003D40D8">
              <w:rPr>
                <w:b/>
                <w:bCs/>
                <w:sz w:val="14"/>
                <w:szCs w:val="14"/>
              </w:rPr>
              <w:t>косми</w:t>
            </w:r>
            <w:proofErr w:type="spellEnd"/>
            <w:r w:rsidRPr="003D40D8">
              <w:rPr>
                <w:b/>
                <w:bCs/>
                <w:sz w:val="14"/>
                <w:szCs w:val="14"/>
              </w:rPr>
              <w:t>-ческой</w:t>
            </w:r>
            <w:proofErr w:type="gramEnd"/>
            <w:r w:rsidRPr="003D40D8">
              <w:rPr>
                <w:b/>
                <w:bCs/>
                <w:sz w:val="14"/>
                <w:szCs w:val="14"/>
              </w:rPr>
              <w:t xml:space="preserve"> станции</w:t>
            </w:r>
          </w:p>
        </w:tc>
        <w:tc>
          <w:tcPr>
            <w:tcW w:w="567"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164C2A02"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 xml:space="preserve">Луч </w:t>
            </w:r>
            <w:proofErr w:type="spellStart"/>
            <w:r w:rsidRPr="003D40D8">
              <w:rPr>
                <w:b/>
                <w:bCs/>
                <w:sz w:val="14"/>
                <w:szCs w:val="14"/>
              </w:rPr>
              <w:t>слож</w:t>
            </w:r>
            <w:proofErr w:type="spellEnd"/>
            <w:r w:rsidRPr="003D40D8">
              <w:rPr>
                <w:b/>
                <w:bCs/>
                <w:sz w:val="14"/>
                <w:szCs w:val="14"/>
              </w:rPr>
              <w:t>. формы</w:t>
            </w:r>
          </w:p>
        </w:tc>
        <w:tc>
          <w:tcPr>
            <w:tcW w:w="1483" w:type="dxa"/>
            <w:gridSpan w:val="2"/>
            <w:tcBorders>
              <w:top w:val="single" w:sz="6" w:space="0" w:color="000000"/>
              <w:left w:val="single" w:sz="6" w:space="0" w:color="000000"/>
              <w:bottom w:val="single" w:sz="6" w:space="0" w:color="000000"/>
              <w:right w:val="single" w:sz="6" w:space="0" w:color="000000"/>
            </w:tcBorders>
            <w:noWrap/>
            <w:vAlign w:val="center"/>
            <w:hideMark/>
          </w:tcPr>
          <w:p w14:paraId="02F45131"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Усиление антенны космической станции</w:t>
            </w:r>
          </w:p>
        </w:tc>
        <w:tc>
          <w:tcPr>
            <w:tcW w:w="1352" w:type="dxa"/>
            <w:gridSpan w:val="2"/>
            <w:tcBorders>
              <w:top w:val="single" w:sz="6" w:space="0" w:color="000000"/>
              <w:left w:val="single" w:sz="6" w:space="0" w:color="000000"/>
              <w:bottom w:val="single" w:sz="6" w:space="0" w:color="000000"/>
              <w:right w:val="single" w:sz="6" w:space="0" w:color="000000"/>
            </w:tcBorders>
            <w:noWrap/>
            <w:vAlign w:val="center"/>
            <w:hideMark/>
          </w:tcPr>
          <w:p w14:paraId="71DB7CB2"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Антенна земной станции</w:t>
            </w:r>
          </w:p>
        </w:tc>
        <w:tc>
          <w:tcPr>
            <w:tcW w:w="1056" w:type="dxa"/>
            <w:gridSpan w:val="2"/>
            <w:tcBorders>
              <w:top w:val="single" w:sz="6" w:space="0" w:color="000000"/>
              <w:left w:val="single" w:sz="6" w:space="0" w:color="000000"/>
              <w:bottom w:val="single" w:sz="6" w:space="0" w:color="000000"/>
              <w:right w:val="single" w:sz="6" w:space="0" w:color="000000"/>
            </w:tcBorders>
            <w:noWrap/>
            <w:vAlign w:val="center"/>
            <w:hideMark/>
          </w:tcPr>
          <w:p w14:paraId="0C4BA5D7"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Поляризация</w:t>
            </w:r>
          </w:p>
        </w:tc>
        <w:tc>
          <w:tcPr>
            <w:tcW w:w="602"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4D25E62C"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э.и.и.м.</w:t>
            </w:r>
          </w:p>
        </w:tc>
        <w:tc>
          <w:tcPr>
            <w:tcW w:w="894"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41FC013F"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Обозначение излучения</w:t>
            </w:r>
          </w:p>
        </w:tc>
        <w:tc>
          <w:tcPr>
            <w:tcW w:w="709"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7BC8B0DD"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proofErr w:type="spellStart"/>
            <w:r w:rsidRPr="003D40D8">
              <w:rPr>
                <w:b/>
                <w:bCs/>
                <w:sz w:val="14"/>
                <w:szCs w:val="14"/>
              </w:rPr>
              <w:t>Иденти-фикатор</w:t>
            </w:r>
            <w:proofErr w:type="spellEnd"/>
            <w:r w:rsidRPr="003D40D8">
              <w:rPr>
                <w:b/>
                <w:bCs/>
                <w:sz w:val="14"/>
                <w:szCs w:val="14"/>
              </w:rPr>
              <w:t xml:space="preserve"> </w:t>
            </w:r>
            <w:proofErr w:type="spellStart"/>
            <w:proofErr w:type="gramStart"/>
            <w:r w:rsidRPr="003D40D8">
              <w:rPr>
                <w:b/>
                <w:bCs/>
                <w:sz w:val="14"/>
                <w:szCs w:val="14"/>
              </w:rPr>
              <w:t>косми</w:t>
            </w:r>
            <w:proofErr w:type="spellEnd"/>
            <w:r w:rsidRPr="003D40D8">
              <w:rPr>
                <w:b/>
                <w:bCs/>
                <w:sz w:val="14"/>
                <w:szCs w:val="14"/>
              </w:rPr>
              <w:t>-ческой</w:t>
            </w:r>
            <w:proofErr w:type="gramEnd"/>
            <w:r w:rsidRPr="003D40D8">
              <w:rPr>
                <w:b/>
                <w:bCs/>
                <w:sz w:val="14"/>
                <w:szCs w:val="14"/>
              </w:rPr>
              <w:t xml:space="preserve"> станции</w:t>
            </w:r>
          </w:p>
        </w:tc>
        <w:tc>
          <w:tcPr>
            <w:tcW w:w="567"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5D360C77"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Код группы</w:t>
            </w:r>
          </w:p>
        </w:tc>
        <w:tc>
          <w:tcPr>
            <w:tcW w:w="567"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7D890692"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r w:rsidRPr="003D40D8">
              <w:rPr>
                <w:b/>
                <w:bCs/>
                <w:sz w:val="14"/>
                <w:szCs w:val="14"/>
              </w:rPr>
              <w:t>Статус</w:t>
            </w:r>
          </w:p>
        </w:tc>
        <w:tc>
          <w:tcPr>
            <w:tcW w:w="636" w:type="dxa"/>
            <w:vMerge w:val="restart"/>
            <w:tcBorders>
              <w:top w:val="single" w:sz="6" w:space="0" w:color="000000"/>
              <w:left w:val="single" w:sz="6" w:space="0" w:color="000000"/>
              <w:bottom w:val="single" w:sz="6" w:space="0" w:color="000000"/>
              <w:right w:val="single" w:sz="6" w:space="0" w:color="000000"/>
            </w:tcBorders>
            <w:noWrap/>
            <w:vAlign w:val="center"/>
            <w:hideMark/>
          </w:tcPr>
          <w:p w14:paraId="0CCE0AF9"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4"/>
                <w:szCs w:val="14"/>
              </w:rPr>
            </w:pPr>
            <w:proofErr w:type="gramStart"/>
            <w:r w:rsidRPr="003D40D8">
              <w:rPr>
                <w:b/>
                <w:bCs/>
                <w:sz w:val="14"/>
                <w:szCs w:val="14"/>
              </w:rPr>
              <w:t>Приме-</w:t>
            </w:r>
            <w:proofErr w:type="spellStart"/>
            <w:r w:rsidRPr="003D40D8">
              <w:rPr>
                <w:b/>
                <w:bCs/>
                <w:sz w:val="14"/>
                <w:szCs w:val="14"/>
              </w:rPr>
              <w:t>чания</w:t>
            </w:r>
            <w:proofErr w:type="spellEnd"/>
            <w:proofErr w:type="gramEnd"/>
          </w:p>
        </w:tc>
      </w:tr>
      <w:tr w:rsidR="0024500E" w:rsidRPr="003D40D8" w14:paraId="3ADD6317" w14:textId="77777777" w:rsidTr="003F2A78">
        <w:trPr>
          <w:cantSplit/>
          <w:trHeight w:val="518"/>
          <w:tblHeader/>
        </w:trPr>
        <w:tc>
          <w:tcPr>
            <w:tcW w:w="701" w:type="dxa"/>
            <w:vMerge/>
            <w:tcBorders>
              <w:top w:val="single" w:sz="6" w:space="0" w:color="000000"/>
              <w:left w:val="single" w:sz="6" w:space="0" w:color="000000"/>
              <w:bottom w:val="single" w:sz="6" w:space="0" w:color="000000"/>
              <w:right w:val="single" w:sz="6" w:space="0" w:color="000000"/>
            </w:tcBorders>
            <w:vAlign w:val="center"/>
            <w:hideMark/>
          </w:tcPr>
          <w:p w14:paraId="0C797688"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803" w:type="dxa"/>
            <w:vMerge/>
            <w:tcBorders>
              <w:top w:val="single" w:sz="6" w:space="0" w:color="000000"/>
              <w:left w:val="single" w:sz="6" w:space="0" w:color="000000"/>
              <w:bottom w:val="single" w:sz="6" w:space="0" w:color="000000"/>
              <w:right w:val="single" w:sz="6" w:space="0" w:color="000000"/>
            </w:tcBorders>
            <w:vAlign w:val="center"/>
            <w:hideMark/>
          </w:tcPr>
          <w:p w14:paraId="2AC4F009"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672" w:type="dxa"/>
            <w:vMerge/>
            <w:tcBorders>
              <w:top w:val="single" w:sz="6" w:space="0" w:color="000000"/>
              <w:left w:val="single" w:sz="6" w:space="0" w:color="000000"/>
              <w:bottom w:val="single" w:sz="6" w:space="0" w:color="000000"/>
              <w:right w:val="single" w:sz="6" w:space="0" w:color="000000"/>
            </w:tcBorders>
            <w:vAlign w:val="center"/>
            <w:hideMark/>
          </w:tcPr>
          <w:p w14:paraId="60395EB0"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651" w:type="dxa"/>
            <w:tcBorders>
              <w:top w:val="single" w:sz="6" w:space="0" w:color="000000"/>
              <w:left w:val="single" w:sz="6" w:space="0" w:color="000000"/>
              <w:bottom w:val="single" w:sz="6" w:space="0" w:color="000000"/>
              <w:right w:val="single" w:sz="6" w:space="0" w:color="000000"/>
            </w:tcBorders>
            <w:noWrap/>
            <w:vAlign w:val="center"/>
            <w:hideMark/>
          </w:tcPr>
          <w:p w14:paraId="13F2627A"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57"/>
              <w:jc w:val="center"/>
              <w:rPr>
                <w:rFonts w:eastAsia="Arial Unicode MS"/>
                <w:b/>
                <w:sz w:val="14"/>
                <w:szCs w:val="14"/>
              </w:rPr>
            </w:pPr>
            <w:r w:rsidRPr="003D40D8">
              <w:rPr>
                <w:b/>
                <w:bCs/>
                <w:sz w:val="14"/>
                <w:szCs w:val="14"/>
              </w:rPr>
              <w:t>Долгота</w:t>
            </w:r>
          </w:p>
        </w:tc>
        <w:tc>
          <w:tcPr>
            <w:tcW w:w="619" w:type="dxa"/>
            <w:tcBorders>
              <w:top w:val="single" w:sz="6" w:space="0" w:color="000000"/>
              <w:left w:val="single" w:sz="6" w:space="0" w:color="000000"/>
              <w:bottom w:val="single" w:sz="6" w:space="0" w:color="000000"/>
              <w:right w:val="single" w:sz="6" w:space="0" w:color="000000"/>
            </w:tcBorders>
            <w:noWrap/>
            <w:vAlign w:val="center"/>
            <w:hideMark/>
          </w:tcPr>
          <w:p w14:paraId="54B8A24F"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57"/>
              <w:jc w:val="center"/>
              <w:rPr>
                <w:rFonts w:eastAsia="Arial Unicode MS"/>
                <w:b/>
                <w:sz w:val="14"/>
                <w:szCs w:val="14"/>
              </w:rPr>
            </w:pPr>
            <w:r w:rsidRPr="003D40D8">
              <w:rPr>
                <w:b/>
                <w:bCs/>
                <w:sz w:val="14"/>
                <w:szCs w:val="14"/>
              </w:rPr>
              <w:t>Широта</w:t>
            </w:r>
          </w:p>
        </w:tc>
        <w:tc>
          <w:tcPr>
            <w:tcW w:w="676" w:type="dxa"/>
            <w:tcBorders>
              <w:top w:val="single" w:sz="6" w:space="0" w:color="000000"/>
              <w:left w:val="single" w:sz="6" w:space="0" w:color="000000"/>
              <w:bottom w:val="single" w:sz="6" w:space="0" w:color="000000"/>
              <w:right w:val="single" w:sz="6" w:space="0" w:color="000000"/>
            </w:tcBorders>
            <w:noWrap/>
            <w:vAlign w:val="center"/>
            <w:hideMark/>
          </w:tcPr>
          <w:p w14:paraId="4A378F2F"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r w:rsidRPr="003D40D8">
              <w:rPr>
                <w:b/>
                <w:bCs/>
                <w:sz w:val="14"/>
                <w:szCs w:val="14"/>
              </w:rPr>
              <w:t>Большая ось</w:t>
            </w:r>
          </w:p>
        </w:tc>
        <w:tc>
          <w:tcPr>
            <w:tcW w:w="630" w:type="dxa"/>
            <w:tcBorders>
              <w:top w:val="single" w:sz="6" w:space="0" w:color="000000"/>
              <w:left w:val="single" w:sz="6" w:space="0" w:color="000000"/>
              <w:bottom w:val="single" w:sz="6" w:space="0" w:color="000000"/>
              <w:right w:val="single" w:sz="6" w:space="0" w:color="000000"/>
            </w:tcBorders>
            <w:noWrap/>
            <w:vAlign w:val="center"/>
            <w:hideMark/>
          </w:tcPr>
          <w:p w14:paraId="507CD9C9"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r w:rsidRPr="003D40D8">
              <w:rPr>
                <w:b/>
                <w:bCs/>
                <w:sz w:val="14"/>
                <w:szCs w:val="14"/>
              </w:rPr>
              <w:t>Малая ось</w:t>
            </w:r>
          </w:p>
        </w:tc>
        <w:tc>
          <w:tcPr>
            <w:tcW w:w="602" w:type="dxa"/>
            <w:tcBorders>
              <w:top w:val="single" w:sz="6" w:space="0" w:color="000000"/>
              <w:left w:val="single" w:sz="6" w:space="0" w:color="000000"/>
              <w:bottom w:val="single" w:sz="6" w:space="0" w:color="000000"/>
              <w:right w:val="single" w:sz="6" w:space="0" w:color="000000"/>
            </w:tcBorders>
            <w:noWrap/>
            <w:vAlign w:val="center"/>
            <w:hideMark/>
          </w:tcPr>
          <w:p w14:paraId="60BBDA72"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proofErr w:type="spellStart"/>
            <w:r w:rsidRPr="003D40D8">
              <w:rPr>
                <w:b/>
                <w:bCs/>
                <w:sz w:val="14"/>
                <w:szCs w:val="14"/>
              </w:rPr>
              <w:t>Ориен-тация</w:t>
            </w:r>
            <w:proofErr w:type="spellEnd"/>
          </w:p>
        </w:tc>
        <w:tc>
          <w:tcPr>
            <w:tcW w:w="875" w:type="dxa"/>
            <w:vMerge/>
            <w:tcBorders>
              <w:top w:val="single" w:sz="6" w:space="0" w:color="000000"/>
              <w:left w:val="single" w:sz="6" w:space="0" w:color="000000"/>
              <w:bottom w:val="single" w:sz="6" w:space="0" w:color="000000"/>
              <w:right w:val="single" w:sz="6" w:space="0" w:color="000000"/>
            </w:tcBorders>
            <w:vAlign w:val="center"/>
            <w:hideMark/>
          </w:tcPr>
          <w:p w14:paraId="21B82CDF" w14:textId="77777777" w:rsidR="0024500E" w:rsidRPr="003D40D8" w:rsidRDefault="0024500E" w:rsidP="007140B9">
            <w:pPr>
              <w:tabs>
                <w:tab w:val="clear" w:pos="1134"/>
                <w:tab w:val="clear" w:pos="1871"/>
                <w:tab w:val="clear" w:pos="2268"/>
              </w:tabs>
              <w:overflowPunct/>
              <w:autoSpaceDE/>
              <w:autoSpaceDN/>
              <w:adjustRightInd/>
              <w:spacing w:before="40" w:after="40"/>
              <w:rPr>
                <w:b/>
                <w:sz w:val="14"/>
                <w:szCs w:val="14"/>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14:paraId="319E183E" w14:textId="77777777" w:rsidR="0024500E" w:rsidRPr="003D40D8" w:rsidRDefault="0024500E" w:rsidP="007140B9">
            <w:pPr>
              <w:tabs>
                <w:tab w:val="clear" w:pos="1134"/>
                <w:tab w:val="clear" w:pos="1871"/>
                <w:tab w:val="clear" w:pos="2268"/>
              </w:tabs>
              <w:overflowPunct/>
              <w:autoSpaceDE/>
              <w:autoSpaceDN/>
              <w:adjustRightInd/>
              <w:spacing w:before="40" w:after="40"/>
              <w:rPr>
                <w:b/>
                <w:sz w:val="14"/>
                <w:szCs w:val="14"/>
              </w:rPr>
            </w:pPr>
          </w:p>
        </w:tc>
        <w:tc>
          <w:tcPr>
            <w:tcW w:w="741" w:type="dxa"/>
            <w:tcBorders>
              <w:top w:val="single" w:sz="6" w:space="0" w:color="000000"/>
              <w:left w:val="single" w:sz="6" w:space="0" w:color="000000"/>
              <w:bottom w:val="single" w:sz="6" w:space="0" w:color="000000"/>
              <w:right w:val="single" w:sz="6" w:space="0" w:color="000000"/>
            </w:tcBorders>
            <w:noWrap/>
            <w:vAlign w:val="center"/>
            <w:hideMark/>
          </w:tcPr>
          <w:p w14:paraId="1914C2F7"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proofErr w:type="spellStart"/>
            <w:proofErr w:type="gramStart"/>
            <w:r w:rsidRPr="003D40D8">
              <w:rPr>
                <w:b/>
                <w:bCs/>
                <w:sz w:val="14"/>
                <w:szCs w:val="14"/>
              </w:rPr>
              <w:t>Совпа</w:t>
            </w:r>
            <w:proofErr w:type="spellEnd"/>
            <w:r w:rsidRPr="003D40D8">
              <w:rPr>
                <w:b/>
                <w:bCs/>
                <w:sz w:val="14"/>
                <w:szCs w:val="14"/>
              </w:rPr>
              <w:t>-дающая</w:t>
            </w:r>
            <w:proofErr w:type="gramEnd"/>
            <w:r w:rsidRPr="003D40D8">
              <w:rPr>
                <w:b/>
                <w:bCs/>
                <w:sz w:val="14"/>
                <w:szCs w:val="14"/>
              </w:rPr>
              <w:t xml:space="preserve"> </w:t>
            </w:r>
            <w:proofErr w:type="spellStart"/>
            <w:r w:rsidRPr="003D40D8">
              <w:rPr>
                <w:b/>
                <w:bCs/>
                <w:sz w:val="14"/>
                <w:szCs w:val="14"/>
              </w:rPr>
              <w:t>поляри-зация</w:t>
            </w:r>
            <w:proofErr w:type="spellEnd"/>
          </w:p>
        </w:tc>
        <w:tc>
          <w:tcPr>
            <w:tcW w:w="742" w:type="dxa"/>
            <w:tcBorders>
              <w:top w:val="single" w:sz="6" w:space="0" w:color="000000"/>
              <w:left w:val="single" w:sz="6" w:space="0" w:color="000000"/>
              <w:bottom w:val="single" w:sz="6" w:space="0" w:color="000000"/>
              <w:right w:val="single" w:sz="6" w:space="0" w:color="000000"/>
            </w:tcBorders>
            <w:noWrap/>
            <w:vAlign w:val="center"/>
            <w:hideMark/>
          </w:tcPr>
          <w:p w14:paraId="4C88394C"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r w:rsidRPr="003D40D8">
              <w:rPr>
                <w:b/>
                <w:bCs/>
                <w:sz w:val="14"/>
                <w:szCs w:val="14"/>
              </w:rPr>
              <w:t>Кросс-</w:t>
            </w:r>
            <w:proofErr w:type="spellStart"/>
            <w:proofErr w:type="gramStart"/>
            <w:r w:rsidRPr="003D40D8">
              <w:rPr>
                <w:b/>
                <w:bCs/>
                <w:sz w:val="14"/>
                <w:szCs w:val="14"/>
              </w:rPr>
              <w:t>поляри</w:t>
            </w:r>
            <w:proofErr w:type="spellEnd"/>
            <w:r w:rsidRPr="003D40D8">
              <w:rPr>
                <w:b/>
                <w:bCs/>
                <w:sz w:val="14"/>
                <w:szCs w:val="14"/>
              </w:rPr>
              <w:t>-</w:t>
            </w:r>
            <w:proofErr w:type="spellStart"/>
            <w:r w:rsidRPr="003D40D8">
              <w:rPr>
                <w:b/>
                <w:bCs/>
                <w:sz w:val="14"/>
                <w:szCs w:val="14"/>
              </w:rPr>
              <w:t>зация</w:t>
            </w:r>
            <w:proofErr w:type="spellEnd"/>
            <w:proofErr w:type="gramEnd"/>
          </w:p>
        </w:tc>
        <w:tc>
          <w:tcPr>
            <w:tcW w:w="785" w:type="dxa"/>
            <w:tcBorders>
              <w:top w:val="single" w:sz="6" w:space="0" w:color="000000"/>
              <w:left w:val="single" w:sz="6" w:space="0" w:color="000000"/>
              <w:bottom w:val="single" w:sz="6" w:space="0" w:color="000000"/>
              <w:right w:val="single" w:sz="6" w:space="0" w:color="000000"/>
            </w:tcBorders>
            <w:noWrap/>
            <w:vAlign w:val="center"/>
            <w:hideMark/>
          </w:tcPr>
          <w:p w14:paraId="210B01F6"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r w:rsidRPr="003D40D8">
              <w:rPr>
                <w:rFonts w:eastAsia="Arial Unicode MS"/>
                <w:b/>
                <w:bCs/>
                <w:sz w:val="14"/>
                <w:szCs w:val="14"/>
              </w:rPr>
              <w:t>Код</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
          <w:p w14:paraId="3E56FCAE"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proofErr w:type="spellStart"/>
            <w:r w:rsidRPr="003D40D8">
              <w:rPr>
                <w:b/>
                <w:bCs/>
                <w:sz w:val="14"/>
                <w:szCs w:val="14"/>
              </w:rPr>
              <w:t>Усиле-ние</w:t>
            </w:r>
            <w:proofErr w:type="spellEnd"/>
          </w:p>
        </w:tc>
        <w:tc>
          <w:tcPr>
            <w:tcW w:w="528" w:type="dxa"/>
            <w:tcBorders>
              <w:top w:val="single" w:sz="6" w:space="0" w:color="000000"/>
              <w:left w:val="single" w:sz="6" w:space="0" w:color="000000"/>
              <w:bottom w:val="single" w:sz="6" w:space="0" w:color="000000"/>
              <w:right w:val="single" w:sz="6" w:space="0" w:color="000000"/>
            </w:tcBorders>
            <w:noWrap/>
            <w:vAlign w:val="center"/>
            <w:hideMark/>
          </w:tcPr>
          <w:p w14:paraId="2A286F89"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r w:rsidRPr="003D40D8">
              <w:rPr>
                <w:b/>
                <w:bCs/>
                <w:sz w:val="14"/>
                <w:szCs w:val="14"/>
              </w:rPr>
              <w:t>Тип</w:t>
            </w:r>
          </w:p>
        </w:tc>
        <w:tc>
          <w:tcPr>
            <w:tcW w:w="528" w:type="dxa"/>
            <w:tcBorders>
              <w:top w:val="single" w:sz="6" w:space="0" w:color="000000"/>
              <w:left w:val="single" w:sz="6" w:space="0" w:color="000000"/>
              <w:bottom w:val="single" w:sz="6" w:space="0" w:color="000000"/>
              <w:right w:val="single" w:sz="6" w:space="0" w:color="000000"/>
            </w:tcBorders>
            <w:noWrap/>
            <w:vAlign w:val="center"/>
            <w:hideMark/>
          </w:tcPr>
          <w:p w14:paraId="6C4BA9D1" w14:textId="77777777" w:rsidR="0024500E" w:rsidRPr="003D40D8" w:rsidRDefault="0024500E" w:rsidP="007140B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Arial Unicode MS"/>
                <w:b/>
                <w:sz w:val="14"/>
                <w:szCs w:val="14"/>
              </w:rPr>
            </w:pPr>
            <w:r w:rsidRPr="003D40D8">
              <w:rPr>
                <w:b/>
                <w:bCs/>
                <w:sz w:val="14"/>
                <w:szCs w:val="14"/>
              </w:rPr>
              <w:t>Угол</w:t>
            </w:r>
          </w:p>
        </w:tc>
        <w:tc>
          <w:tcPr>
            <w:tcW w:w="602" w:type="dxa"/>
            <w:vMerge/>
            <w:tcBorders>
              <w:top w:val="single" w:sz="6" w:space="0" w:color="000000"/>
              <w:left w:val="single" w:sz="6" w:space="0" w:color="000000"/>
              <w:bottom w:val="single" w:sz="6" w:space="0" w:color="000000"/>
              <w:right w:val="single" w:sz="6" w:space="0" w:color="000000"/>
            </w:tcBorders>
            <w:vAlign w:val="center"/>
            <w:hideMark/>
          </w:tcPr>
          <w:p w14:paraId="2DBEA8F8"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894" w:type="dxa"/>
            <w:vMerge/>
            <w:tcBorders>
              <w:top w:val="single" w:sz="6" w:space="0" w:color="000000"/>
              <w:left w:val="single" w:sz="6" w:space="0" w:color="000000"/>
              <w:bottom w:val="single" w:sz="6" w:space="0" w:color="000000"/>
              <w:right w:val="single" w:sz="6" w:space="0" w:color="000000"/>
            </w:tcBorders>
            <w:vAlign w:val="center"/>
            <w:hideMark/>
          </w:tcPr>
          <w:p w14:paraId="0664F742"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14:paraId="6A6E4530"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14:paraId="236134B5"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14:paraId="632FB74E"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c>
          <w:tcPr>
            <w:tcW w:w="636" w:type="dxa"/>
            <w:vMerge/>
            <w:tcBorders>
              <w:top w:val="single" w:sz="6" w:space="0" w:color="000000"/>
              <w:left w:val="single" w:sz="6" w:space="0" w:color="000000"/>
              <w:bottom w:val="single" w:sz="6" w:space="0" w:color="000000"/>
              <w:right w:val="single" w:sz="6" w:space="0" w:color="000000"/>
            </w:tcBorders>
            <w:vAlign w:val="center"/>
            <w:hideMark/>
          </w:tcPr>
          <w:p w14:paraId="389803FA" w14:textId="77777777" w:rsidR="0024500E" w:rsidRPr="003D40D8" w:rsidRDefault="0024500E" w:rsidP="007140B9">
            <w:pPr>
              <w:tabs>
                <w:tab w:val="clear" w:pos="1134"/>
                <w:tab w:val="clear" w:pos="1871"/>
                <w:tab w:val="clear" w:pos="2268"/>
              </w:tabs>
              <w:overflowPunct/>
              <w:autoSpaceDE/>
              <w:autoSpaceDN/>
              <w:adjustRightInd/>
              <w:spacing w:before="0"/>
              <w:rPr>
                <w:b/>
                <w:sz w:val="14"/>
                <w:szCs w:val="14"/>
              </w:rPr>
            </w:pPr>
          </w:p>
        </w:tc>
      </w:tr>
      <w:tr w:rsidR="0024500E" w:rsidRPr="003D40D8" w14:paraId="25DB7E0B" w14:textId="77777777" w:rsidTr="003F2A78">
        <w:trPr>
          <w:cantSplit/>
        </w:trPr>
        <w:tc>
          <w:tcPr>
            <w:tcW w:w="701" w:type="dxa"/>
            <w:tcBorders>
              <w:top w:val="single" w:sz="6" w:space="0" w:color="000000"/>
              <w:left w:val="single" w:sz="6" w:space="0" w:color="000000"/>
              <w:bottom w:val="single" w:sz="6" w:space="0" w:color="000000"/>
              <w:right w:val="single" w:sz="6" w:space="0" w:color="000000"/>
            </w:tcBorders>
            <w:noWrap/>
          </w:tcPr>
          <w:p w14:paraId="5A2F37F4" w14:textId="77777777" w:rsidR="0024500E" w:rsidRPr="003D40D8" w:rsidRDefault="0024500E" w:rsidP="0000215E">
            <w:pPr>
              <w:spacing w:before="0"/>
              <w:jc w:val="center"/>
              <w:rPr>
                <w:sz w:val="14"/>
                <w:szCs w:val="14"/>
              </w:rPr>
            </w:pPr>
            <w:del w:id="882" w:author="Fedosova, Elena" w:date="2023-08-18T13:17:00Z">
              <w:r w:rsidRPr="003D40D8" w:rsidDel="00C16698">
                <w:rPr>
                  <w:sz w:val="14"/>
                  <w:szCs w:val="14"/>
                </w:rPr>
                <w:delText>BUL</w:delText>
              </w:r>
            </w:del>
          </w:p>
        </w:tc>
        <w:tc>
          <w:tcPr>
            <w:tcW w:w="803" w:type="dxa"/>
            <w:tcBorders>
              <w:top w:val="single" w:sz="6" w:space="0" w:color="000000"/>
              <w:left w:val="single" w:sz="6" w:space="0" w:color="000000"/>
              <w:bottom w:val="single" w:sz="6" w:space="0" w:color="000000"/>
              <w:right w:val="single" w:sz="6" w:space="0" w:color="000000"/>
            </w:tcBorders>
            <w:noWrap/>
          </w:tcPr>
          <w:p w14:paraId="60827A3C" w14:textId="77777777" w:rsidR="0024500E" w:rsidRPr="003D40D8" w:rsidRDefault="0024500E" w:rsidP="0000215E">
            <w:pPr>
              <w:spacing w:before="0"/>
              <w:jc w:val="center"/>
              <w:rPr>
                <w:sz w:val="14"/>
                <w:szCs w:val="14"/>
              </w:rPr>
            </w:pPr>
            <w:del w:id="883" w:author="Fedosova, Elena" w:date="2023-08-18T13:17:00Z">
              <w:r w:rsidRPr="003D40D8" w:rsidDel="00C16698">
                <w:rPr>
                  <w:sz w:val="14"/>
                  <w:szCs w:val="14"/>
                </w:rPr>
                <w:delText>BUL02000</w:delText>
              </w:r>
            </w:del>
          </w:p>
        </w:tc>
        <w:tc>
          <w:tcPr>
            <w:tcW w:w="672" w:type="dxa"/>
            <w:tcBorders>
              <w:top w:val="single" w:sz="6" w:space="0" w:color="000000"/>
              <w:left w:val="single" w:sz="6" w:space="0" w:color="000000"/>
              <w:bottom w:val="single" w:sz="6" w:space="0" w:color="000000"/>
              <w:right w:val="single" w:sz="6" w:space="0" w:color="000000"/>
            </w:tcBorders>
            <w:noWrap/>
          </w:tcPr>
          <w:p w14:paraId="08982D89" w14:textId="77777777" w:rsidR="0024500E" w:rsidRPr="003D40D8" w:rsidRDefault="0024500E" w:rsidP="0000215E">
            <w:pPr>
              <w:spacing w:before="0"/>
              <w:jc w:val="center"/>
              <w:rPr>
                <w:sz w:val="14"/>
                <w:szCs w:val="14"/>
              </w:rPr>
            </w:pPr>
            <w:del w:id="884" w:author="Fedosova, Elena" w:date="2023-08-18T13:17:00Z">
              <w:r w:rsidRPr="003D40D8" w:rsidDel="00C16698">
                <w:rPr>
                  <w:sz w:val="14"/>
                  <w:szCs w:val="14"/>
                </w:rPr>
                <w:delText>–1,20</w:delText>
              </w:r>
            </w:del>
          </w:p>
        </w:tc>
        <w:tc>
          <w:tcPr>
            <w:tcW w:w="651" w:type="dxa"/>
            <w:tcBorders>
              <w:top w:val="single" w:sz="6" w:space="0" w:color="000000"/>
              <w:left w:val="single" w:sz="6" w:space="0" w:color="000000"/>
              <w:bottom w:val="single" w:sz="6" w:space="0" w:color="000000"/>
              <w:right w:val="single" w:sz="6" w:space="0" w:color="000000"/>
            </w:tcBorders>
            <w:noWrap/>
          </w:tcPr>
          <w:p w14:paraId="51179D29" w14:textId="77777777" w:rsidR="0024500E" w:rsidRPr="003D40D8" w:rsidRDefault="0024500E" w:rsidP="0000215E">
            <w:pPr>
              <w:spacing w:before="0"/>
              <w:jc w:val="center"/>
              <w:rPr>
                <w:sz w:val="14"/>
                <w:szCs w:val="14"/>
              </w:rPr>
            </w:pPr>
            <w:del w:id="885" w:author="Fedosova, Elena" w:date="2023-08-18T13:17:00Z">
              <w:r w:rsidRPr="003D40D8" w:rsidDel="00C16698">
                <w:rPr>
                  <w:sz w:val="14"/>
                  <w:szCs w:val="14"/>
                </w:rPr>
                <w:delText>25,00</w:delText>
              </w:r>
            </w:del>
          </w:p>
        </w:tc>
        <w:tc>
          <w:tcPr>
            <w:tcW w:w="619" w:type="dxa"/>
            <w:tcBorders>
              <w:top w:val="single" w:sz="6" w:space="0" w:color="000000"/>
              <w:left w:val="single" w:sz="6" w:space="0" w:color="000000"/>
              <w:bottom w:val="single" w:sz="6" w:space="0" w:color="000000"/>
              <w:right w:val="single" w:sz="6" w:space="0" w:color="000000"/>
            </w:tcBorders>
            <w:noWrap/>
          </w:tcPr>
          <w:p w14:paraId="11F5172C" w14:textId="77777777" w:rsidR="0024500E" w:rsidRPr="003D40D8" w:rsidRDefault="0024500E" w:rsidP="0000215E">
            <w:pPr>
              <w:spacing w:before="0"/>
              <w:jc w:val="center"/>
              <w:rPr>
                <w:sz w:val="14"/>
                <w:szCs w:val="14"/>
              </w:rPr>
            </w:pPr>
            <w:del w:id="886" w:author="Fedosova, Elena" w:date="2023-08-18T13:17:00Z">
              <w:r w:rsidRPr="003D40D8" w:rsidDel="00C16698">
                <w:rPr>
                  <w:sz w:val="14"/>
                  <w:szCs w:val="14"/>
                </w:rPr>
                <w:delText>43,00</w:delText>
              </w:r>
            </w:del>
          </w:p>
        </w:tc>
        <w:tc>
          <w:tcPr>
            <w:tcW w:w="676" w:type="dxa"/>
            <w:tcBorders>
              <w:top w:val="single" w:sz="6" w:space="0" w:color="000000"/>
              <w:left w:val="single" w:sz="6" w:space="0" w:color="000000"/>
              <w:bottom w:val="single" w:sz="6" w:space="0" w:color="000000"/>
              <w:right w:val="single" w:sz="6" w:space="0" w:color="000000"/>
            </w:tcBorders>
            <w:noWrap/>
          </w:tcPr>
          <w:p w14:paraId="0286AE55" w14:textId="77777777" w:rsidR="0024500E" w:rsidRPr="003D40D8" w:rsidRDefault="0024500E" w:rsidP="0000215E">
            <w:pPr>
              <w:spacing w:before="0"/>
              <w:jc w:val="center"/>
              <w:rPr>
                <w:sz w:val="14"/>
                <w:szCs w:val="14"/>
              </w:rPr>
            </w:pPr>
            <w:del w:id="887" w:author="Fedosova, Elena" w:date="2023-08-18T13:17:00Z">
              <w:r w:rsidRPr="003D40D8" w:rsidDel="00C16698">
                <w:rPr>
                  <w:sz w:val="14"/>
                  <w:szCs w:val="14"/>
                </w:rPr>
                <w:delText>1,04</w:delText>
              </w:r>
            </w:del>
          </w:p>
        </w:tc>
        <w:tc>
          <w:tcPr>
            <w:tcW w:w="630" w:type="dxa"/>
            <w:tcBorders>
              <w:top w:val="single" w:sz="6" w:space="0" w:color="000000"/>
              <w:left w:val="single" w:sz="6" w:space="0" w:color="000000"/>
              <w:bottom w:val="single" w:sz="6" w:space="0" w:color="000000"/>
              <w:right w:val="single" w:sz="6" w:space="0" w:color="000000"/>
            </w:tcBorders>
            <w:noWrap/>
          </w:tcPr>
          <w:p w14:paraId="03DAA0F7" w14:textId="77777777" w:rsidR="0024500E" w:rsidRPr="003D40D8" w:rsidRDefault="0024500E" w:rsidP="0000215E">
            <w:pPr>
              <w:spacing w:before="0"/>
              <w:jc w:val="center"/>
              <w:rPr>
                <w:sz w:val="14"/>
                <w:szCs w:val="14"/>
              </w:rPr>
            </w:pPr>
            <w:del w:id="888" w:author="Fedosova, Elena" w:date="2023-08-18T13:17:00Z">
              <w:r w:rsidRPr="003D40D8" w:rsidDel="00C16698">
                <w:rPr>
                  <w:sz w:val="14"/>
                  <w:szCs w:val="14"/>
                </w:rPr>
                <w:delText>0,60</w:delText>
              </w:r>
            </w:del>
          </w:p>
        </w:tc>
        <w:tc>
          <w:tcPr>
            <w:tcW w:w="602" w:type="dxa"/>
            <w:tcBorders>
              <w:top w:val="single" w:sz="6" w:space="0" w:color="000000"/>
              <w:left w:val="single" w:sz="6" w:space="0" w:color="000000"/>
              <w:bottom w:val="single" w:sz="6" w:space="0" w:color="000000"/>
              <w:right w:val="single" w:sz="6" w:space="0" w:color="000000"/>
            </w:tcBorders>
            <w:noWrap/>
          </w:tcPr>
          <w:p w14:paraId="755DCC0B" w14:textId="77777777" w:rsidR="0024500E" w:rsidRPr="003D40D8" w:rsidRDefault="0024500E" w:rsidP="0000215E">
            <w:pPr>
              <w:spacing w:before="0"/>
              <w:jc w:val="center"/>
              <w:rPr>
                <w:sz w:val="14"/>
                <w:szCs w:val="14"/>
              </w:rPr>
            </w:pPr>
            <w:del w:id="889" w:author="Fedosova, Elena" w:date="2023-08-18T13:17:00Z">
              <w:r w:rsidRPr="003D40D8" w:rsidDel="00C16698">
                <w:rPr>
                  <w:sz w:val="14"/>
                  <w:szCs w:val="14"/>
                </w:rPr>
                <w:delText>165,00</w:delText>
              </w:r>
            </w:del>
          </w:p>
        </w:tc>
        <w:tc>
          <w:tcPr>
            <w:tcW w:w="875" w:type="dxa"/>
            <w:tcBorders>
              <w:top w:val="single" w:sz="6" w:space="0" w:color="000000"/>
              <w:left w:val="single" w:sz="6" w:space="0" w:color="000000"/>
              <w:bottom w:val="single" w:sz="6" w:space="0" w:color="000000"/>
              <w:right w:val="single" w:sz="6" w:space="0" w:color="000000"/>
            </w:tcBorders>
            <w:noWrap/>
          </w:tcPr>
          <w:p w14:paraId="2A69A831" w14:textId="77777777" w:rsidR="0024500E" w:rsidRPr="003D40D8" w:rsidRDefault="0024500E" w:rsidP="0000215E">
            <w:pPr>
              <w:spacing w:before="0"/>
              <w:jc w:val="center"/>
              <w:rPr>
                <w:sz w:val="14"/>
                <w:szCs w:val="14"/>
              </w:rPr>
            </w:pPr>
            <w:del w:id="890" w:author="Fedosova, Elena" w:date="2023-08-18T13:17:00Z">
              <w:r w:rsidRPr="003D40D8" w:rsidDel="00C16698">
                <w:rPr>
                  <w:sz w:val="14"/>
                  <w:szCs w:val="14"/>
                </w:rPr>
                <w:delText>R13TSS</w:delText>
              </w:r>
            </w:del>
          </w:p>
        </w:tc>
        <w:tc>
          <w:tcPr>
            <w:tcW w:w="567" w:type="dxa"/>
            <w:tcBorders>
              <w:top w:val="single" w:sz="6" w:space="0" w:color="000000"/>
              <w:left w:val="single" w:sz="6" w:space="0" w:color="000000"/>
              <w:bottom w:val="single" w:sz="6" w:space="0" w:color="000000"/>
              <w:right w:val="single" w:sz="6" w:space="0" w:color="000000"/>
            </w:tcBorders>
            <w:noWrap/>
          </w:tcPr>
          <w:p w14:paraId="32662137" w14:textId="77777777" w:rsidR="0024500E" w:rsidRPr="003D40D8" w:rsidRDefault="0024500E" w:rsidP="0000215E">
            <w:pPr>
              <w:spacing w:before="0"/>
              <w:jc w:val="center"/>
              <w:rPr>
                <w:sz w:val="14"/>
                <w:szCs w:val="14"/>
              </w:rPr>
            </w:pPr>
          </w:p>
        </w:tc>
        <w:tc>
          <w:tcPr>
            <w:tcW w:w="741" w:type="dxa"/>
            <w:tcBorders>
              <w:top w:val="single" w:sz="6" w:space="0" w:color="000000"/>
              <w:left w:val="single" w:sz="6" w:space="0" w:color="000000"/>
              <w:bottom w:val="single" w:sz="6" w:space="0" w:color="000000"/>
              <w:right w:val="single" w:sz="6" w:space="0" w:color="000000"/>
            </w:tcBorders>
            <w:noWrap/>
          </w:tcPr>
          <w:p w14:paraId="1315046A" w14:textId="77777777" w:rsidR="0024500E" w:rsidRPr="003D40D8" w:rsidRDefault="0024500E" w:rsidP="0000215E">
            <w:pPr>
              <w:spacing w:before="0"/>
              <w:jc w:val="center"/>
              <w:rPr>
                <w:sz w:val="14"/>
                <w:szCs w:val="14"/>
              </w:rPr>
            </w:pPr>
            <w:del w:id="891" w:author="Fedosova, Elena" w:date="2023-08-18T13:17:00Z">
              <w:r w:rsidRPr="003D40D8" w:rsidDel="00C16698">
                <w:rPr>
                  <w:sz w:val="14"/>
                  <w:szCs w:val="14"/>
                </w:rPr>
                <w:delText>46,50</w:delText>
              </w:r>
            </w:del>
          </w:p>
        </w:tc>
        <w:tc>
          <w:tcPr>
            <w:tcW w:w="742" w:type="dxa"/>
            <w:tcBorders>
              <w:top w:val="single" w:sz="6" w:space="0" w:color="000000"/>
              <w:left w:val="single" w:sz="6" w:space="0" w:color="000000"/>
              <w:bottom w:val="single" w:sz="6" w:space="0" w:color="000000"/>
              <w:right w:val="single" w:sz="6" w:space="0" w:color="000000"/>
            </w:tcBorders>
            <w:noWrap/>
          </w:tcPr>
          <w:p w14:paraId="28570A49" w14:textId="77777777" w:rsidR="0024500E" w:rsidRPr="003D40D8" w:rsidRDefault="0024500E" w:rsidP="0000215E">
            <w:pPr>
              <w:spacing w:before="0"/>
              <w:jc w:val="center"/>
              <w:rPr>
                <w:sz w:val="14"/>
                <w:szCs w:val="14"/>
              </w:rPr>
            </w:pPr>
          </w:p>
        </w:tc>
        <w:tc>
          <w:tcPr>
            <w:tcW w:w="785" w:type="dxa"/>
            <w:tcBorders>
              <w:top w:val="single" w:sz="6" w:space="0" w:color="000000"/>
              <w:left w:val="single" w:sz="6" w:space="0" w:color="000000"/>
              <w:bottom w:val="single" w:sz="6" w:space="0" w:color="000000"/>
              <w:right w:val="single" w:sz="6" w:space="0" w:color="000000"/>
            </w:tcBorders>
            <w:noWrap/>
          </w:tcPr>
          <w:p w14:paraId="2E3259B4" w14:textId="77777777" w:rsidR="0024500E" w:rsidRPr="003D40D8" w:rsidRDefault="0024500E" w:rsidP="0000215E">
            <w:pPr>
              <w:spacing w:before="0"/>
              <w:jc w:val="center"/>
              <w:rPr>
                <w:sz w:val="14"/>
                <w:szCs w:val="14"/>
              </w:rPr>
            </w:pPr>
            <w:del w:id="892" w:author="Fedosova, Elena" w:date="2023-08-18T13:17:00Z">
              <w:r w:rsidRPr="003D40D8" w:rsidDel="00C16698">
                <w:rPr>
                  <w:sz w:val="14"/>
                  <w:szCs w:val="14"/>
                </w:rPr>
                <w:delText>MODRES</w:delText>
              </w:r>
            </w:del>
          </w:p>
        </w:tc>
        <w:tc>
          <w:tcPr>
            <w:tcW w:w="567" w:type="dxa"/>
            <w:tcBorders>
              <w:top w:val="single" w:sz="6" w:space="0" w:color="000000"/>
              <w:left w:val="single" w:sz="6" w:space="0" w:color="000000"/>
              <w:bottom w:val="single" w:sz="6" w:space="0" w:color="000000"/>
              <w:right w:val="single" w:sz="6" w:space="0" w:color="000000"/>
            </w:tcBorders>
            <w:noWrap/>
          </w:tcPr>
          <w:p w14:paraId="5CA8174B" w14:textId="77777777" w:rsidR="0024500E" w:rsidRPr="003D40D8" w:rsidRDefault="0024500E" w:rsidP="0000215E">
            <w:pPr>
              <w:spacing w:before="0"/>
              <w:jc w:val="center"/>
              <w:rPr>
                <w:sz w:val="14"/>
                <w:szCs w:val="14"/>
              </w:rPr>
            </w:pPr>
            <w:del w:id="893" w:author="Fedosova, Elena" w:date="2023-08-18T13:17:00Z">
              <w:r w:rsidRPr="003D40D8" w:rsidDel="00C16698">
                <w:rPr>
                  <w:sz w:val="14"/>
                  <w:szCs w:val="14"/>
                </w:rPr>
                <w:delText>35,50</w:delText>
              </w:r>
            </w:del>
          </w:p>
        </w:tc>
        <w:tc>
          <w:tcPr>
            <w:tcW w:w="528" w:type="dxa"/>
            <w:tcBorders>
              <w:top w:val="single" w:sz="6" w:space="0" w:color="000000"/>
              <w:left w:val="single" w:sz="6" w:space="0" w:color="000000"/>
              <w:bottom w:val="single" w:sz="6" w:space="0" w:color="000000"/>
              <w:right w:val="single" w:sz="6" w:space="0" w:color="000000"/>
            </w:tcBorders>
            <w:noWrap/>
          </w:tcPr>
          <w:p w14:paraId="37928E55" w14:textId="77777777" w:rsidR="0024500E" w:rsidRPr="003D40D8" w:rsidRDefault="0024500E" w:rsidP="0000215E">
            <w:pPr>
              <w:spacing w:before="0"/>
              <w:jc w:val="center"/>
              <w:rPr>
                <w:sz w:val="14"/>
                <w:szCs w:val="14"/>
              </w:rPr>
            </w:pPr>
            <w:del w:id="894" w:author="Fedosova, Elena" w:date="2023-08-18T13:17:00Z">
              <w:r w:rsidRPr="003D40D8" w:rsidDel="00C16698">
                <w:rPr>
                  <w:sz w:val="14"/>
                  <w:szCs w:val="14"/>
                </w:rPr>
                <w:delText>CL</w:delText>
              </w:r>
            </w:del>
          </w:p>
        </w:tc>
        <w:tc>
          <w:tcPr>
            <w:tcW w:w="528" w:type="dxa"/>
            <w:tcBorders>
              <w:top w:val="single" w:sz="6" w:space="0" w:color="000000"/>
              <w:left w:val="single" w:sz="6" w:space="0" w:color="000000"/>
              <w:bottom w:val="single" w:sz="6" w:space="0" w:color="000000"/>
              <w:right w:val="single" w:sz="6" w:space="0" w:color="000000"/>
            </w:tcBorders>
            <w:noWrap/>
          </w:tcPr>
          <w:p w14:paraId="0C6B36E9" w14:textId="77777777" w:rsidR="0024500E" w:rsidRPr="003D40D8" w:rsidRDefault="0024500E" w:rsidP="0000215E">
            <w:pPr>
              <w:spacing w:before="0"/>
              <w:jc w:val="center"/>
              <w:rPr>
                <w:sz w:val="14"/>
                <w:szCs w:val="14"/>
              </w:rPr>
            </w:pPr>
          </w:p>
        </w:tc>
        <w:tc>
          <w:tcPr>
            <w:tcW w:w="602" w:type="dxa"/>
            <w:tcBorders>
              <w:top w:val="single" w:sz="6" w:space="0" w:color="000000"/>
              <w:left w:val="single" w:sz="6" w:space="0" w:color="000000"/>
              <w:bottom w:val="single" w:sz="6" w:space="0" w:color="000000"/>
              <w:right w:val="single" w:sz="6" w:space="0" w:color="000000"/>
            </w:tcBorders>
            <w:noWrap/>
          </w:tcPr>
          <w:p w14:paraId="08264EEE" w14:textId="77777777" w:rsidR="0024500E" w:rsidRPr="003D40D8" w:rsidRDefault="0024500E" w:rsidP="0000215E">
            <w:pPr>
              <w:spacing w:before="0"/>
              <w:jc w:val="center"/>
              <w:rPr>
                <w:sz w:val="14"/>
                <w:szCs w:val="14"/>
              </w:rPr>
            </w:pPr>
            <w:del w:id="895" w:author="Fedosova, Elena" w:date="2023-08-18T13:17:00Z">
              <w:r w:rsidRPr="003D40D8" w:rsidDel="00C16698">
                <w:rPr>
                  <w:sz w:val="14"/>
                  <w:szCs w:val="14"/>
                </w:rPr>
                <w:delText>58,6</w:delText>
              </w:r>
            </w:del>
          </w:p>
        </w:tc>
        <w:tc>
          <w:tcPr>
            <w:tcW w:w="894" w:type="dxa"/>
            <w:tcBorders>
              <w:top w:val="single" w:sz="6" w:space="0" w:color="000000"/>
              <w:left w:val="single" w:sz="6" w:space="0" w:color="000000"/>
              <w:bottom w:val="single" w:sz="6" w:space="0" w:color="000000"/>
              <w:right w:val="single" w:sz="6" w:space="0" w:color="000000"/>
            </w:tcBorders>
            <w:noWrap/>
          </w:tcPr>
          <w:p w14:paraId="40AEC279" w14:textId="77777777" w:rsidR="0024500E" w:rsidRPr="003D40D8" w:rsidRDefault="0024500E" w:rsidP="0000215E">
            <w:pPr>
              <w:spacing w:before="0"/>
              <w:jc w:val="center"/>
              <w:rPr>
                <w:sz w:val="14"/>
                <w:szCs w:val="14"/>
              </w:rPr>
            </w:pPr>
            <w:del w:id="896" w:author="Fedosova, Elena" w:date="2023-08-18T13:17:00Z">
              <w:r w:rsidRPr="003D40D8" w:rsidDel="00C16698">
                <w:rPr>
                  <w:sz w:val="14"/>
                  <w:szCs w:val="14"/>
                </w:rPr>
                <w:delText>27M0G7W</w:delText>
              </w:r>
            </w:del>
          </w:p>
        </w:tc>
        <w:tc>
          <w:tcPr>
            <w:tcW w:w="709" w:type="dxa"/>
            <w:tcBorders>
              <w:top w:val="single" w:sz="6" w:space="0" w:color="000000"/>
              <w:left w:val="single" w:sz="6" w:space="0" w:color="000000"/>
              <w:bottom w:val="single" w:sz="6" w:space="0" w:color="000000"/>
              <w:right w:val="single" w:sz="6" w:space="0" w:color="000000"/>
            </w:tcBorders>
            <w:noWrap/>
          </w:tcPr>
          <w:p w14:paraId="0B6776C6" w14:textId="77777777" w:rsidR="0024500E" w:rsidRPr="003D40D8" w:rsidRDefault="0024500E" w:rsidP="0000215E">
            <w:pPr>
              <w:spacing w:before="0"/>
              <w:jc w:val="center"/>
              <w:rPr>
                <w:sz w:val="14"/>
                <w:szCs w:val="14"/>
              </w:rPr>
            </w:pPr>
          </w:p>
        </w:tc>
        <w:tc>
          <w:tcPr>
            <w:tcW w:w="567" w:type="dxa"/>
            <w:tcBorders>
              <w:top w:val="single" w:sz="6" w:space="0" w:color="000000"/>
              <w:left w:val="single" w:sz="6" w:space="0" w:color="000000"/>
              <w:bottom w:val="single" w:sz="6" w:space="0" w:color="000000"/>
              <w:right w:val="single" w:sz="6" w:space="0" w:color="000000"/>
            </w:tcBorders>
            <w:noWrap/>
          </w:tcPr>
          <w:p w14:paraId="1B44431A" w14:textId="77777777" w:rsidR="0024500E" w:rsidRPr="003D40D8" w:rsidRDefault="0024500E" w:rsidP="0000215E">
            <w:pPr>
              <w:spacing w:before="0"/>
              <w:jc w:val="center"/>
              <w:rPr>
                <w:sz w:val="14"/>
                <w:szCs w:val="14"/>
              </w:rPr>
            </w:pPr>
          </w:p>
        </w:tc>
        <w:tc>
          <w:tcPr>
            <w:tcW w:w="567" w:type="dxa"/>
            <w:tcBorders>
              <w:top w:val="single" w:sz="6" w:space="0" w:color="000000"/>
              <w:left w:val="single" w:sz="6" w:space="0" w:color="000000"/>
              <w:bottom w:val="single" w:sz="6" w:space="0" w:color="000000"/>
              <w:right w:val="single" w:sz="6" w:space="0" w:color="000000"/>
            </w:tcBorders>
            <w:noWrap/>
          </w:tcPr>
          <w:p w14:paraId="24CF06A0" w14:textId="77777777" w:rsidR="0024500E" w:rsidRPr="003D40D8" w:rsidRDefault="0024500E" w:rsidP="0000215E">
            <w:pPr>
              <w:spacing w:before="0"/>
              <w:jc w:val="center"/>
              <w:rPr>
                <w:sz w:val="14"/>
                <w:szCs w:val="14"/>
              </w:rPr>
            </w:pPr>
            <w:del w:id="897" w:author="Fedosova, Elena" w:date="2023-08-18T13:17:00Z">
              <w:r w:rsidRPr="003D40D8" w:rsidDel="00C16698">
                <w:rPr>
                  <w:sz w:val="14"/>
                  <w:szCs w:val="14"/>
                </w:rPr>
                <w:delText>P</w:delText>
              </w:r>
            </w:del>
          </w:p>
        </w:tc>
        <w:tc>
          <w:tcPr>
            <w:tcW w:w="636" w:type="dxa"/>
            <w:tcBorders>
              <w:top w:val="single" w:sz="6" w:space="0" w:color="000000"/>
              <w:left w:val="single" w:sz="6" w:space="0" w:color="000000"/>
              <w:bottom w:val="single" w:sz="6" w:space="0" w:color="000000"/>
              <w:right w:val="single" w:sz="6" w:space="0" w:color="000000"/>
            </w:tcBorders>
            <w:noWrap/>
          </w:tcPr>
          <w:p w14:paraId="353DFB39" w14:textId="77777777" w:rsidR="0024500E" w:rsidRPr="003D40D8" w:rsidRDefault="0024500E" w:rsidP="0000215E">
            <w:pPr>
              <w:spacing w:before="0"/>
              <w:jc w:val="center"/>
              <w:rPr>
                <w:sz w:val="14"/>
                <w:szCs w:val="14"/>
              </w:rPr>
            </w:pPr>
          </w:p>
        </w:tc>
      </w:tr>
      <w:tr w:rsidR="0024500E" w:rsidRPr="003D40D8" w14:paraId="2666FC1C" w14:textId="77777777" w:rsidTr="003F2A78">
        <w:trPr>
          <w:cantSplit/>
        </w:trPr>
        <w:tc>
          <w:tcPr>
            <w:tcW w:w="701" w:type="dxa"/>
            <w:tcBorders>
              <w:top w:val="single" w:sz="6" w:space="0" w:color="000000"/>
              <w:left w:val="single" w:sz="6" w:space="0" w:color="000000"/>
              <w:bottom w:val="single" w:sz="6" w:space="0" w:color="000000"/>
              <w:right w:val="single" w:sz="6" w:space="0" w:color="000000"/>
            </w:tcBorders>
            <w:noWrap/>
          </w:tcPr>
          <w:p w14:paraId="707F38A5" w14:textId="77777777" w:rsidR="0024500E" w:rsidRPr="003D40D8" w:rsidRDefault="0024500E" w:rsidP="0000215E">
            <w:pPr>
              <w:spacing w:before="0"/>
              <w:jc w:val="center"/>
              <w:rPr>
                <w:sz w:val="14"/>
                <w:szCs w:val="14"/>
              </w:rPr>
            </w:pPr>
            <w:proofErr w:type="spellStart"/>
            <w:ins w:id="898" w:author="Fedosova, Elena" w:date="2023-08-18T15:25:00Z">
              <w:r w:rsidRPr="003D40D8">
                <w:rPr>
                  <w:sz w:val="14"/>
                  <w:szCs w:val="14"/>
                </w:rPr>
                <w:t>BUL</w:t>
              </w:r>
            </w:ins>
            <w:proofErr w:type="spellEnd"/>
          </w:p>
        </w:tc>
        <w:tc>
          <w:tcPr>
            <w:tcW w:w="803" w:type="dxa"/>
            <w:tcBorders>
              <w:top w:val="single" w:sz="6" w:space="0" w:color="000000"/>
              <w:left w:val="single" w:sz="6" w:space="0" w:color="000000"/>
              <w:bottom w:val="single" w:sz="6" w:space="0" w:color="000000"/>
              <w:right w:val="single" w:sz="6" w:space="0" w:color="000000"/>
            </w:tcBorders>
            <w:noWrap/>
          </w:tcPr>
          <w:p w14:paraId="5BAD0B2D" w14:textId="77777777" w:rsidR="0024500E" w:rsidRPr="003D40D8" w:rsidRDefault="0024500E" w:rsidP="0000215E">
            <w:pPr>
              <w:spacing w:before="0"/>
              <w:jc w:val="center"/>
              <w:rPr>
                <w:sz w:val="14"/>
                <w:szCs w:val="14"/>
              </w:rPr>
            </w:pPr>
            <w:proofErr w:type="spellStart"/>
            <w:ins w:id="899" w:author="Fedosova, Elena" w:date="2023-08-18T15:25:00Z">
              <w:r w:rsidRPr="003D40D8">
                <w:rPr>
                  <w:sz w:val="14"/>
                  <w:szCs w:val="14"/>
                </w:rPr>
                <w:t>BUL02000</w:t>
              </w:r>
            </w:ins>
            <w:proofErr w:type="spellEnd"/>
          </w:p>
        </w:tc>
        <w:tc>
          <w:tcPr>
            <w:tcW w:w="672" w:type="dxa"/>
            <w:tcBorders>
              <w:top w:val="single" w:sz="6" w:space="0" w:color="000000"/>
              <w:left w:val="single" w:sz="6" w:space="0" w:color="000000"/>
              <w:bottom w:val="single" w:sz="6" w:space="0" w:color="000000"/>
              <w:right w:val="single" w:sz="6" w:space="0" w:color="000000"/>
            </w:tcBorders>
            <w:noWrap/>
          </w:tcPr>
          <w:p w14:paraId="1892934B" w14:textId="77777777" w:rsidR="0024500E" w:rsidRPr="003D40D8" w:rsidRDefault="0024500E" w:rsidP="0000215E">
            <w:pPr>
              <w:spacing w:before="0"/>
              <w:jc w:val="center"/>
              <w:rPr>
                <w:sz w:val="14"/>
                <w:szCs w:val="14"/>
              </w:rPr>
            </w:pPr>
            <w:ins w:id="900" w:author="Fedosova, Elena" w:date="2023-08-18T15:25:00Z">
              <w:r w:rsidRPr="003D40D8">
                <w:rPr>
                  <w:sz w:val="14"/>
                  <w:szCs w:val="14"/>
                </w:rPr>
                <w:t>1</w:t>
              </w:r>
            </w:ins>
            <w:ins w:id="901" w:author="Fedosova, Elena" w:date="2023-08-18T15:26:00Z">
              <w:r w:rsidRPr="003D40D8">
                <w:rPr>
                  <w:sz w:val="14"/>
                  <w:szCs w:val="14"/>
                </w:rPr>
                <w:t>,</w:t>
              </w:r>
            </w:ins>
            <w:ins w:id="902" w:author="Fedosova, Elena" w:date="2023-08-18T15:25:00Z">
              <w:r w:rsidRPr="003D40D8">
                <w:rPr>
                  <w:sz w:val="14"/>
                  <w:szCs w:val="14"/>
                </w:rPr>
                <w:t>9</w:t>
              </w:r>
            </w:ins>
          </w:p>
        </w:tc>
        <w:tc>
          <w:tcPr>
            <w:tcW w:w="651" w:type="dxa"/>
            <w:tcBorders>
              <w:top w:val="single" w:sz="6" w:space="0" w:color="000000"/>
              <w:left w:val="single" w:sz="6" w:space="0" w:color="000000"/>
              <w:bottom w:val="single" w:sz="6" w:space="0" w:color="000000"/>
              <w:right w:val="single" w:sz="6" w:space="0" w:color="000000"/>
            </w:tcBorders>
            <w:noWrap/>
          </w:tcPr>
          <w:p w14:paraId="4A2964D6" w14:textId="77777777" w:rsidR="0024500E" w:rsidRPr="003D40D8" w:rsidRDefault="0024500E" w:rsidP="0000215E">
            <w:pPr>
              <w:spacing w:before="0"/>
              <w:jc w:val="center"/>
              <w:rPr>
                <w:sz w:val="14"/>
                <w:szCs w:val="14"/>
              </w:rPr>
            </w:pPr>
            <w:ins w:id="903" w:author="Fedosova, Elena" w:date="2023-08-18T15:25:00Z">
              <w:r w:rsidRPr="003D40D8">
                <w:rPr>
                  <w:sz w:val="14"/>
                  <w:szCs w:val="14"/>
                </w:rPr>
                <w:t>21</w:t>
              </w:r>
            </w:ins>
            <w:ins w:id="904" w:author="Fedosova, Elena" w:date="2023-08-18T15:26:00Z">
              <w:r w:rsidRPr="003D40D8">
                <w:rPr>
                  <w:sz w:val="14"/>
                  <w:szCs w:val="14"/>
                </w:rPr>
                <w:t>,</w:t>
              </w:r>
            </w:ins>
            <w:ins w:id="905" w:author="Fedosova, Elena" w:date="2023-08-18T15:25:00Z">
              <w:r w:rsidRPr="003D40D8">
                <w:rPr>
                  <w:sz w:val="14"/>
                  <w:szCs w:val="14"/>
                </w:rPr>
                <w:t>00</w:t>
              </w:r>
            </w:ins>
          </w:p>
        </w:tc>
        <w:tc>
          <w:tcPr>
            <w:tcW w:w="619" w:type="dxa"/>
            <w:tcBorders>
              <w:top w:val="single" w:sz="6" w:space="0" w:color="000000"/>
              <w:left w:val="single" w:sz="6" w:space="0" w:color="000000"/>
              <w:bottom w:val="single" w:sz="6" w:space="0" w:color="000000"/>
              <w:right w:val="single" w:sz="6" w:space="0" w:color="000000"/>
            </w:tcBorders>
            <w:noWrap/>
          </w:tcPr>
          <w:p w14:paraId="310E2F40" w14:textId="77777777" w:rsidR="0024500E" w:rsidRPr="003D40D8" w:rsidRDefault="0024500E" w:rsidP="0000215E">
            <w:pPr>
              <w:spacing w:before="0"/>
              <w:jc w:val="center"/>
              <w:rPr>
                <w:sz w:val="14"/>
                <w:szCs w:val="14"/>
              </w:rPr>
            </w:pPr>
            <w:ins w:id="906" w:author="Fedosova, Elena" w:date="2023-08-18T15:25:00Z">
              <w:r w:rsidRPr="003D40D8">
                <w:rPr>
                  <w:sz w:val="14"/>
                  <w:szCs w:val="14"/>
                </w:rPr>
                <w:t>44</w:t>
              </w:r>
            </w:ins>
            <w:ins w:id="907" w:author="Fedosova, Elena" w:date="2023-08-18T15:26:00Z">
              <w:r w:rsidRPr="003D40D8">
                <w:rPr>
                  <w:sz w:val="14"/>
                  <w:szCs w:val="14"/>
                </w:rPr>
                <w:t>,</w:t>
              </w:r>
            </w:ins>
            <w:ins w:id="908" w:author="Fedosova, Elena" w:date="2023-08-18T15:25:00Z">
              <w:r w:rsidRPr="003D40D8">
                <w:rPr>
                  <w:sz w:val="14"/>
                  <w:szCs w:val="14"/>
                </w:rPr>
                <w:t>70</w:t>
              </w:r>
            </w:ins>
          </w:p>
        </w:tc>
        <w:tc>
          <w:tcPr>
            <w:tcW w:w="676" w:type="dxa"/>
            <w:tcBorders>
              <w:top w:val="single" w:sz="6" w:space="0" w:color="000000"/>
              <w:left w:val="single" w:sz="6" w:space="0" w:color="000000"/>
              <w:bottom w:val="single" w:sz="6" w:space="0" w:color="000000"/>
              <w:right w:val="single" w:sz="6" w:space="0" w:color="000000"/>
            </w:tcBorders>
            <w:noWrap/>
          </w:tcPr>
          <w:p w14:paraId="083764FF" w14:textId="77777777" w:rsidR="0024500E" w:rsidRPr="003D40D8" w:rsidRDefault="0024500E" w:rsidP="0000215E">
            <w:pPr>
              <w:spacing w:before="0"/>
              <w:jc w:val="center"/>
              <w:rPr>
                <w:sz w:val="14"/>
                <w:szCs w:val="14"/>
              </w:rPr>
            </w:pPr>
          </w:p>
        </w:tc>
        <w:tc>
          <w:tcPr>
            <w:tcW w:w="630" w:type="dxa"/>
            <w:tcBorders>
              <w:top w:val="single" w:sz="6" w:space="0" w:color="000000"/>
              <w:left w:val="single" w:sz="6" w:space="0" w:color="000000"/>
              <w:bottom w:val="single" w:sz="6" w:space="0" w:color="000000"/>
              <w:right w:val="single" w:sz="6" w:space="0" w:color="000000"/>
            </w:tcBorders>
            <w:noWrap/>
          </w:tcPr>
          <w:p w14:paraId="502A4DB2" w14:textId="77777777" w:rsidR="0024500E" w:rsidRPr="003D40D8" w:rsidRDefault="0024500E" w:rsidP="0000215E">
            <w:pPr>
              <w:spacing w:before="0"/>
              <w:jc w:val="center"/>
              <w:rPr>
                <w:sz w:val="14"/>
                <w:szCs w:val="14"/>
              </w:rPr>
            </w:pPr>
          </w:p>
        </w:tc>
        <w:tc>
          <w:tcPr>
            <w:tcW w:w="602" w:type="dxa"/>
            <w:tcBorders>
              <w:top w:val="single" w:sz="6" w:space="0" w:color="000000"/>
              <w:left w:val="single" w:sz="6" w:space="0" w:color="000000"/>
              <w:bottom w:val="single" w:sz="6" w:space="0" w:color="000000"/>
              <w:right w:val="single" w:sz="6" w:space="0" w:color="000000"/>
            </w:tcBorders>
            <w:noWrap/>
          </w:tcPr>
          <w:p w14:paraId="01F39550" w14:textId="77777777" w:rsidR="0024500E" w:rsidRPr="003D40D8" w:rsidRDefault="0024500E" w:rsidP="0000215E">
            <w:pPr>
              <w:spacing w:before="0"/>
              <w:jc w:val="center"/>
              <w:rPr>
                <w:sz w:val="14"/>
                <w:szCs w:val="14"/>
              </w:rPr>
            </w:pPr>
          </w:p>
        </w:tc>
        <w:tc>
          <w:tcPr>
            <w:tcW w:w="875" w:type="dxa"/>
            <w:tcBorders>
              <w:top w:val="single" w:sz="6" w:space="0" w:color="000000"/>
              <w:left w:val="single" w:sz="6" w:space="0" w:color="000000"/>
              <w:bottom w:val="single" w:sz="6" w:space="0" w:color="000000"/>
              <w:right w:val="single" w:sz="6" w:space="0" w:color="000000"/>
            </w:tcBorders>
            <w:noWrap/>
          </w:tcPr>
          <w:p w14:paraId="78B3C3E6" w14:textId="77777777" w:rsidR="0024500E" w:rsidRPr="003D40D8" w:rsidRDefault="0024500E" w:rsidP="0000215E">
            <w:pPr>
              <w:spacing w:before="0"/>
              <w:jc w:val="center"/>
              <w:rPr>
                <w:sz w:val="14"/>
                <w:szCs w:val="14"/>
              </w:rPr>
            </w:pPr>
          </w:p>
        </w:tc>
        <w:tc>
          <w:tcPr>
            <w:tcW w:w="567" w:type="dxa"/>
            <w:tcBorders>
              <w:top w:val="single" w:sz="6" w:space="0" w:color="000000"/>
              <w:left w:val="single" w:sz="6" w:space="0" w:color="000000"/>
              <w:bottom w:val="single" w:sz="6" w:space="0" w:color="000000"/>
              <w:right w:val="single" w:sz="6" w:space="0" w:color="000000"/>
            </w:tcBorders>
            <w:noWrap/>
          </w:tcPr>
          <w:p w14:paraId="236F4459" w14:textId="77777777" w:rsidR="0024500E" w:rsidRPr="003D40D8" w:rsidRDefault="0024500E" w:rsidP="0000215E">
            <w:pPr>
              <w:spacing w:before="0"/>
              <w:jc w:val="center"/>
              <w:rPr>
                <w:sz w:val="14"/>
                <w:szCs w:val="14"/>
              </w:rPr>
            </w:pPr>
            <w:proofErr w:type="spellStart"/>
            <w:ins w:id="909" w:author="Fedosova, Elena" w:date="2023-08-18T15:25:00Z">
              <w:r w:rsidRPr="003D40D8">
                <w:rPr>
                  <w:sz w:val="14"/>
                  <w:szCs w:val="14"/>
                </w:rPr>
                <w:t>E001</w:t>
              </w:r>
            </w:ins>
            <w:proofErr w:type="spellEnd"/>
          </w:p>
        </w:tc>
        <w:tc>
          <w:tcPr>
            <w:tcW w:w="741" w:type="dxa"/>
            <w:tcBorders>
              <w:top w:val="single" w:sz="6" w:space="0" w:color="000000"/>
              <w:left w:val="single" w:sz="6" w:space="0" w:color="000000"/>
              <w:bottom w:val="single" w:sz="6" w:space="0" w:color="000000"/>
              <w:right w:val="single" w:sz="6" w:space="0" w:color="000000"/>
            </w:tcBorders>
            <w:noWrap/>
          </w:tcPr>
          <w:p w14:paraId="7E9DC333" w14:textId="77777777" w:rsidR="0024500E" w:rsidRPr="003D40D8" w:rsidRDefault="0024500E" w:rsidP="0000215E">
            <w:pPr>
              <w:spacing w:before="0"/>
              <w:jc w:val="center"/>
              <w:rPr>
                <w:sz w:val="14"/>
                <w:szCs w:val="14"/>
              </w:rPr>
            </w:pPr>
            <w:ins w:id="910" w:author="Fedosova, Elena" w:date="2023-08-18T15:25:00Z">
              <w:r w:rsidRPr="003D40D8">
                <w:rPr>
                  <w:sz w:val="14"/>
                  <w:szCs w:val="14"/>
                </w:rPr>
                <w:t>33</w:t>
              </w:r>
            </w:ins>
            <w:ins w:id="911" w:author="Fedosova, Elena" w:date="2023-08-18T15:26:00Z">
              <w:r w:rsidRPr="003D40D8">
                <w:rPr>
                  <w:sz w:val="14"/>
                  <w:szCs w:val="14"/>
                </w:rPr>
                <w:t>,</w:t>
              </w:r>
            </w:ins>
            <w:ins w:id="912" w:author="Fedosova, Elena" w:date="2023-08-18T15:25:00Z">
              <w:r w:rsidRPr="003D40D8">
                <w:rPr>
                  <w:sz w:val="14"/>
                  <w:szCs w:val="14"/>
                </w:rPr>
                <w:t>8</w:t>
              </w:r>
            </w:ins>
          </w:p>
        </w:tc>
        <w:tc>
          <w:tcPr>
            <w:tcW w:w="742" w:type="dxa"/>
            <w:tcBorders>
              <w:top w:val="single" w:sz="6" w:space="0" w:color="000000"/>
              <w:left w:val="single" w:sz="6" w:space="0" w:color="000000"/>
              <w:bottom w:val="single" w:sz="6" w:space="0" w:color="000000"/>
              <w:right w:val="single" w:sz="6" w:space="0" w:color="000000"/>
            </w:tcBorders>
            <w:noWrap/>
          </w:tcPr>
          <w:p w14:paraId="05567690" w14:textId="77777777" w:rsidR="0024500E" w:rsidRPr="003D40D8" w:rsidRDefault="0024500E" w:rsidP="0000215E">
            <w:pPr>
              <w:spacing w:before="0"/>
              <w:jc w:val="center"/>
              <w:rPr>
                <w:sz w:val="14"/>
                <w:szCs w:val="14"/>
              </w:rPr>
            </w:pPr>
            <w:ins w:id="913" w:author="Komissarova, Olga" w:date="2023-11-02T10:29:00Z">
              <w:r w:rsidRPr="003D40D8">
                <w:rPr>
                  <w:sz w:val="14"/>
                  <w:szCs w:val="14"/>
                </w:rPr>
                <w:t>−</w:t>
              </w:r>
            </w:ins>
            <w:ins w:id="914" w:author="Fedosova, Elena" w:date="2023-08-18T15:25:00Z">
              <w:r w:rsidRPr="003D40D8">
                <w:rPr>
                  <w:sz w:val="14"/>
                  <w:szCs w:val="14"/>
                </w:rPr>
                <w:t>2</w:t>
              </w:r>
            </w:ins>
          </w:p>
        </w:tc>
        <w:tc>
          <w:tcPr>
            <w:tcW w:w="785" w:type="dxa"/>
            <w:tcBorders>
              <w:top w:val="single" w:sz="6" w:space="0" w:color="000000"/>
              <w:left w:val="single" w:sz="6" w:space="0" w:color="000000"/>
              <w:bottom w:val="single" w:sz="6" w:space="0" w:color="000000"/>
              <w:right w:val="single" w:sz="6" w:space="0" w:color="000000"/>
            </w:tcBorders>
            <w:noWrap/>
          </w:tcPr>
          <w:p w14:paraId="610F2FAD" w14:textId="77777777" w:rsidR="0024500E" w:rsidRPr="003D40D8" w:rsidRDefault="0024500E" w:rsidP="0000215E">
            <w:pPr>
              <w:spacing w:before="0"/>
              <w:jc w:val="center"/>
              <w:rPr>
                <w:sz w:val="14"/>
                <w:szCs w:val="14"/>
              </w:rPr>
            </w:pPr>
            <w:proofErr w:type="spellStart"/>
            <w:ins w:id="915" w:author="Fedosova, Elena" w:date="2023-08-18T15:25:00Z">
              <w:r w:rsidRPr="003D40D8">
                <w:rPr>
                  <w:sz w:val="14"/>
                  <w:szCs w:val="14"/>
                </w:rPr>
                <w:t>MODRES</w:t>
              </w:r>
            </w:ins>
            <w:proofErr w:type="spellEnd"/>
          </w:p>
        </w:tc>
        <w:tc>
          <w:tcPr>
            <w:tcW w:w="567" w:type="dxa"/>
            <w:tcBorders>
              <w:top w:val="single" w:sz="6" w:space="0" w:color="000000"/>
              <w:left w:val="single" w:sz="6" w:space="0" w:color="000000"/>
              <w:bottom w:val="single" w:sz="6" w:space="0" w:color="000000"/>
              <w:right w:val="single" w:sz="6" w:space="0" w:color="000000"/>
            </w:tcBorders>
            <w:noWrap/>
          </w:tcPr>
          <w:p w14:paraId="1EA4F6FC" w14:textId="77777777" w:rsidR="0024500E" w:rsidRPr="003D40D8" w:rsidRDefault="0024500E" w:rsidP="0000215E">
            <w:pPr>
              <w:spacing w:before="0"/>
              <w:jc w:val="center"/>
              <w:rPr>
                <w:sz w:val="14"/>
                <w:szCs w:val="14"/>
              </w:rPr>
            </w:pPr>
            <w:ins w:id="916" w:author="Fedosova, Elena" w:date="2023-08-18T15:25:00Z">
              <w:r w:rsidRPr="003D40D8">
                <w:rPr>
                  <w:sz w:val="14"/>
                  <w:szCs w:val="14"/>
                </w:rPr>
                <w:t>35</w:t>
              </w:r>
            </w:ins>
            <w:ins w:id="917" w:author="Komissarova, Olga" w:date="2023-11-02T13:58:00Z">
              <w:r w:rsidRPr="003D40D8">
                <w:rPr>
                  <w:sz w:val="14"/>
                  <w:szCs w:val="14"/>
                </w:rPr>
                <w:t>,</w:t>
              </w:r>
            </w:ins>
            <w:ins w:id="918" w:author="Fedosova, Elena" w:date="2023-08-18T15:25:00Z">
              <w:r w:rsidRPr="003D40D8">
                <w:rPr>
                  <w:sz w:val="14"/>
                  <w:szCs w:val="14"/>
                </w:rPr>
                <w:t>50</w:t>
              </w:r>
            </w:ins>
          </w:p>
        </w:tc>
        <w:tc>
          <w:tcPr>
            <w:tcW w:w="528" w:type="dxa"/>
            <w:tcBorders>
              <w:top w:val="single" w:sz="6" w:space="0" w:color="000000"/>
              <w:left w:val="single" w:sz="6" w:space="0" w:color="000000"/>
              <w:bottom w:val="single" w:sz="6" w:space="0" w:color="000000"/>
              <w:right w:val="single" w:sz="6" w:space="0" w:color="000000"/>
            </w:tcBorders>
            <w:noWrap/>
          </w:tcPr>
          <w:p w14:paraId="39A3F40B" w14:textId="77777777" w:rsidR="0024500E" w:rsidRPr="003D40D8" w:rsidRDefault="0024500E" w:rsidP="0000215E">
            <w:pPr>
              <w:spacing w:before="0"/>
              <w:jc w:val="center"/>
              <w:rPr>
                <w:sz w:val="14"/>
                <w:szCs w:val="14"/>
              </w:rPr>
            </w:pPr>
            <w:ins w:id="919" w:author="Fedosova, Elena" w:date="2023-08-18T15:25:00Z">
              <w:r w:rsidRPr="003D40D8">
                <w:rPr>
                  <w:sz w:val="14"/>
                  <w:szCs w:val="14"/>
                </w:rPr>
                <w:t>L</w:t>
              </w:r>
            </w:ins>
          </w:p>
        </w:tc>
        <w:tc>
          <w:tcPr>
            <w:tcW w:w="528" w:type="dxa"/>
            <w:tcBorders>
              <w:top w:val="single" w:sz="6" w:space="0" w:color="000000"/>
              <w:left w:val="single" w:sz="6" w:space="0" w:color="000000"/>
              <w:bottom w:val="single" w:sz="6" w:space="0" w:color="000000"/>
              <w:right w:val="single" w:sz="6" w:space="0" w:color="000000"/>
            </w:tcBorders>
            <w:noWrap/>
          </w:tcPr>
          <w:p w14:paraId="61D6234F" w14:textId="77777777" w:rsidR="0024500E" w:rsidRPr="003D40D8" w:rsidRDefault="0024500E" w:rsidP="0000215E">
            <w:pPr>
              <w:spacing w:before="0"/>
              <w:jc w:val="center"/>
              <w:rPr>
                <w:sz w:val="14"/>
                <w:szCs w:val="14"/>
              </w:rPr>
            </w:pPr>
            <w:ins w:id="920" w:author="Fedosova, Elena" w:date="2023-08-18T15:25:00Z">
              <w:r w:rsidRPr="003D40D8">
                <w:rPr>
                  <w:sz w:val="14"/>
                  <w:szCs w:val="14"/>
                </w:rPr>
                <w:t>****</w:t>
              </w:r>
            </w:ins>
          </w:p>
        </w:tc>
        <w:tc>
          <w:tcPr>
            <w:tcW w:w="602" w:type="dxa"/>
            <w:tcBorders>
              <w:top w:val="single" w:sz="6" w:space="0" w:color="000000"/>
              <w:left w:val="single" w:sz="6" w:space="0" w:color="000000"/>
              <w:bottom w:val="single" w:sz="6" w:space="0" w:color="000000"/>
              <w:right w:val="single" w:sz="6" w:space="0" w:color="000000"/>
            </w:tcBorders>
            <w:noWrap/>
          </w:tcPr>
          <w:p w14:paraId="6F157B51" w14:textId="77777777" w:rsidR="0024500E" w:rsidRPr="003D40D8" w:rsidRDefault="0024500E" w:rsidP="0000215E">
            <w:pPr>
              <w:spacing w:before="0"/>
              <w:jc w:val="center"/>
              <w:rPr>
                <w:sz w:val="14"/>
                <w:szCs w:val="14"/>
              </w:rPr>
            </w:pPr>
            <w:ins w:id="921" w:author="Fedosova, Elena" w:date="2023-08-18T15:25:00Z">
              <w:r w:rsidRPr="003D40D8">
                <w:rPr>
                  <w:sz w:val="14"/>
                  <w:szCs w:val="14"/>
                </w:rPr>
                <w:t>47</w:t>
              </w:r>
            </w:ins>
            <w:ins w:id="922" w:author="Fedosova, Elena" w:date="2023-08-18T15:27:00Z">
              <w:r w:rsidRPr="003D40D8">
                <w:rPr>
                  <w:sz w:val="14"/>
                  <w:szCs w:val="14"/>
                </w:rPr>
                <w:t>,</w:t>
              </w:r>
            </w:ins>
            <w:ins w:id="923" w:author="Fedosova, Elena" w:date="2023-08-18T15:25:00Z">
              <w:r w:rsidRPr="003D40D8">
                <w:rPr>
                  <w:sz w:val="14"/>
                  <w:szCs w:val="14"/>
                </w:rPr>
                <w:t>5</w:t>
              </w:r>
            </w:ins>
          </w:p>
        </w:tc>
        <w:tc>
          <w:tcPr>
            <w:tcW w:w="894" w:type="dxa"/>
            <w:tcBorders>
              <w:top w:val="single" w:sz="6" w:space="0" w:color="000000"/>
              <w:left w:val="single" w:sz="6" w:space="0" w:color="000000"/>
              <w:bottom w:val="single" w:sz="6" w:space="0" w:color="000000"/>
              <w:right w:val="single" w:sz="6" w:space="0" w:color="000000"/>
            </w:tcBorders>
            <w:noWrap/>
          </w:tcPr>
          <w:p w14:paraId="2628C8AA" w14:textId="77777777" w:rsidR="0024500E" w:rsidRPr="003D40D8" w:rsidRDefault="0024500E" w:rsidP="0000215E">
            <w:pPr>
              <w:spacing w:before="0"/>
              <w:jc w:val="center"/>
              <w:rPr>
                <w:sz w:val="14"/>
                <w:szCs w:val="14"/>
              </w:rPr>
            </w:pPr>
            <w:proofErr w:type="spellStart"/>
            <w:ins w:id="924" w:author="Fedosova, Elena" w:date="2023-08-18T15:25:00Z">
              <w:r w:rsidRPr="003D40D8">
                <w:rPr>
                  <w:sz w:val="14"/>
                  <w:szCs w:val="14"/>
                </w:rPr>
                <w:t>33M0G7W</w:t>
              </w:r>
            </w:ins>
            <w:proofErr w:type="spellEnd"/>
          </w:p>
        </w:tc>
        <w:tc>
          <w:tcPr>
            <w:tcW w:w="709" w:type="dxa"/>
            <w:tcBorders>
              <w:top w:val="single" w:sz="6" w:space="0" w:color="000000"/>
              <w:left w:val="single" w:sz="6" w:space="0" w:color="000000"/>
              <w:bottom w:val="single" w:sz="6" w:space="0" w:color="000000"/>
              <w:right w:val="single" w:sz="6" w:space="0" w:color="000000"/>
            </w:tcBorders>
            <w:noWrap/>
          </w:tcPr>
          <w:p w14:paraId="05A6ED84" w14:textId="77777777" w:rsidR="0024500E" w:rsidRPr="003D40D8" w:rsidRDefault="0024500E" w:rsidP="0000215E">
            <w:pPr>
              <w:spacing w:before="0"/>
              <w:jc w:val="center"/>
              <w:rPr>
                <w:sz w:val="14"/>
                <w:szCs w:val="14"/>
              </w:rPr>
            </w:pPr>
          </w:p>
        </w:tc>
        <w:tc>
          <w:tcPr>
            <w:tcW w:w="567" w:type="dxa"/>
            <w:tcBorders>
              <w:top w:val="single" w:sz="6" w:space="0" w:color="000000"/>
              <w:left w:val="single" w:sz="6" w:space="0" w:color="000000"/>
              <w:bottom w:val="single" w:sz="6" w:space="0" w:color="000000"/>
              <w:right w:val="single" w:sz="6" w:space="0" w:color="000000"/>
            </w:tcBorders>
            <w:noWrap/>
          </w:tcPr>
          <w:p w14:paraId="6FF28691" w14:textId="77777777" w:rsidR="0024500E" w:rsidRPr="003D40D8" w:rsidRDefault="0024500E" w:rsidP="0000215E">
            <w:pPr>
              <w:spacing w:before="0"/>
              <w:jc w:val="center"/>
              <w:rPr>
                <w:sz w:val="14"/>
                <w:szCs w:val="14"/>
              </w:rPr>
            </w:pPr>
          </w:p>
        </w:tc>
        <w:tc>
          <w:tcPr>
            <w:tcW w:w="567" w:type="dxa"/>
            <w:tcBorders>
              <w:top w:val="single" w:sz="6" w:space="0" w:color="000000"/>
              <w:left w:val="single" w:sz="6" w:space="0" w:color="000000"/>
              <w:bottom w:val="single" w:sz="6" w:space="0" w:color="000000"/>
              <w:right w:val="single" w:sz="6" w:space="0" w:color="000000"/>
            </w:tcBorders>
            <w:noWrap/>
          </w:tcPr>
          <w:p w14:paraId="4621498F" w14:textId="77777777" w:rsidR="0024500E" w:rsidRPr="003D40D8" w:rsidRDefault="0024500E" w:rsidP="0000215E">
            <w:pPr>
              <w:spacing w:before="0"/>
              <w:jc w:val="center"/>
              <w:rPr>
                <w:sz w:val="14"/>
                <w:szCs w:val="14"/>
              </w:rPr>
            </w:pPr>
            <w:ins w:id="925" w:author="Fedosova, Elena" w:date="2023-08-18T15:25:00Z">
              <w:r w:rsidRPr="003D40D8">
                <w:rPr>
                  <w:sz w:val="14"/>
                  <w:szCs w:val="14"/>
                </w:rPr>
                <w:t>P</w:t>
              </w:r>
            </w:ins>
          </w:p>
        </w:tc>
        <w:tc>
          <w:tcPr>
            <w:tcW w:w="636" w:type="dxa"/>
            <w:tcBorders>
              <w:top w:val="single" w:sz="6" w:space="0" w:color="000000"/>
              <w:left w:val="single" w:sz="6" w:space="0" w:color="000000"/>
              <w:bottom w:val="single" w:sz="6" w:space="0" w:color="000000"/>
              <w:right w:val="single" w:sz="6" w:space="0" w:color="000000"/>
            </w:tcBorders>
            <w:noWrap/>
          </w:tcPr>
          <w:p w14:paraId="060FC78C" w14:textId="77777777" w:rsidR="0024500E" w:rsidRPr="003D40D8" w:rsidRDefault="0024500E" w:rsidP="0000215E">
            <w:pPr>
              <w:spacing w:before="0"/>
              <w:jc w:val="center"/>
              <w:rPr>
                <w:sz w:val="14"/>
                <w:szCs w:val="14"/>
              </w:rPr>
            </w:pPr>
          </w:p>
        </w:tc>
      </w:tr>
    </w:tbl>
    <w:p w14:paraId="57E28521" w14:textId="77777777" w:rsidR="0024500E" w:rsidRPr="003D40D8" w:rsidRDefault="0024500E" w:rsidP="00C16698">
      <w:pPr>
        <w:rPr>
          <w:sz w:val="16"/>
          <w:szCs w:val="16"/>
        </w:rPr>
      </w:pPr>
      <w:ins w:id="926" w:author="Fedosova, Elena" w:date="2023-08-18T15:25:00Z">
        <w:r w:rsidRPr="003D40D8">
          <w:rPr>
            <w:sz w:val="16"/>
            <w:szCs w:val="16"/>
            <w:rPrChange w:id="927" w:author="PVT" w:date="2023-05-18T11:24:00Z">
              <w:rPr>
                <w:rFonts w:eastAsia="SimSun"/>
              </w:rPr>
            </w:rPrChange>
          </w:rPr>
          <w:t xml:space="preserve">**** </w:t>
        </w:r>
      </w:ins>
      <w:ins w:id="928" w:author="Germanchuk, Olga" w:date="2023-10-27T10:30:00Z">
        <w:r w:rsidRPr="003D40D8">
          <w:rPr>
            <w:sz w:val="16"/>
            <w:szCs w:val="16"/>
          </w:rPr>
          <w:t>Каналы</w:t>
        </w:r>
      </w:ins>
      <w:ins w:id="929" w:author="Fedosova, Elena" w:date="2023-08-18T15:25:00Z">
        <w:r w:rsidRPr="003D40D8">
          <w:rPr>
            <w:sz w:val="16"/>
            <w:szCs w:val="16"/>
            <w:rPrChange w:id="930" w:author="PVT" w:date="2023-05-18T11:24:00Z">
              <w:rPr>
                <w:rFonts w:eastAsia="SimSun"/>
              </w:rPr>
            </w:rPrChange>
          </w:rPr>
          <w:t xml:space="preserve"> 1,</w:t>
        </w:r>
      </w:ins>
      <w:ins w:id="931" w:author="Komissarova, Olga" w:date="2023-11-02T13:57:00Z">
        <w:r w:rsidRPr="003D40D8">
          <w:rPr>
            <w:sz w:val="16"/>
            <w:szCs w:val="16"/>
          </w:rPr>
          <w:t xml:space="preserve"> </w:t>
        </w:r>
      </w:ins>
      <w:ins w:id="932" w:author="Fedosova, Elena" w:date="2023-08-18T15:25:00Z">
        <w:r w:rsidRPr="003D40D8">
          <w:rPr>
            <w:sz w:val="16"/>
            <w:szCs w:val="16"/>
            <w:rPrChange w:id="933" w:author="PVT" w:date="2023-05-18T11:24:00Z">
              <w:rPr>
                <w:rFonts w:eastAsia="SimSun"/>
              </w:rPr>
            </w:rPrChange>
          </w:rPr>
          <w:t>3,</w:t>
        </w:r>
      </w:ins>
      <w:ins w:id="934" w:author="Komissarova, Olga" w:date="2023-11-02T13:57:00Z">
        <w:r w:rsidRPr="003D40D8">
          <w:rPr>
            <w:sz w:val="16"/>
            <w:szCs w:val="16"/>
          </w:rPr>
          <w:t xml:space="preserve"> </w:t>
        </w:r>
      </w:ins>
      <w:ins w:id="935" w:author="Fedosova, Elena" w:date="2023-08-18T15:25:00Z">
        <w:r w:rsidRPr="003D40D8">
          <w:rPr>
            <w:sz w:val="16"/>
            <w:szCs w:val="16"/>
            <w:rPrChange w:id="936" w:author="PVT" w:date="2023-05-18T11:24:00Z">
              <w:rPr>
                <w:rFonts w:eastAsia="SimSun"/>
              </w:rPr>
            </w:rPrChange>
          </w:rPr>
          <w:t>5,</w:t>
        </w:r>
      </w:ins>
      <w:ins w:id="937" w:author="Komissarova, Olga" w:date="2023-11-02T13:57:00Z">
        <w:r w:rsidRPr="003D40D8">
          <w:rPr>
            <w:sz w:val="16"/>
            <w:szCs w:val="16"/>
          </w:rPr>
          <w:t xml:space="preserve"> </w:t>
        </w:r>
      </w:ins>
      <w:ins w:id="938" w:author="Fedosova, Elena" w:date="2023-08-18T15:25:00Z">
        <w:r w:rsidRPr="003D40D8">
          <w:rPr>
            <w:sz w:val="16"/>
            <w:szCs w:val="16"/>
            <w:rPrChange w:id="939" w:author="PVT" w:date="2023-05-18T11:24:00Z">
              <w:rPr>
                <w:rFonts w:eastAsia="SimSun"/>
              </w:rPr>
            </w:rPrChange>
          </w:rPr>
          <w:t xml:space="preserve">7, 17: 0; </w:t>
        </w:r>
      </w:ins>
      <w:ins w:id="940" w:author="Germanchuk, Olga" w:date="2023-10-27T10:30:00Z">
        <w:r w:rsidRPr="003D40D8">
          <w:rPr>
            <w:sz w:val="16"/>
            <w:szCs w:val="16"/>
          </w:rPr>
          <w:t>каналы</w:t>
        </w:r>
      </w:ins>
      <w:ins w:id="941" w:author="Fedosova, Elena" w:date="2023-08-18T15:25:00Z">
        <w:r w:rsidRPr="003D40D8">
          <w:rPr>
            <w:sz w:val="16"/>
            <w:szCs w:val="16"/>
            <w:rPrChange w:id="942" w:author="PVT" w:date="2023-05-18T11:24:00Z">
              <w:rPr>
                <w:rFonts w:eastAsia="SimSun"/>
              </w:rPr>
            </w:rPrChange>
          </w:rPr>
          <w:t xml:space="preserve"> 2, 4, 6, 8, 18: 90</w:t>
        </w:r>
        <w:r w:rsidRPr="003D40D8">
          <w:rPr>
            <w:sz w:val="16"/>
            <w:szCs w:val="16"/>
          </w:rPr>
          <w:t>.</w:t>
        </w:r>
      </w:ins>
    </w:p>
    <w:p w14:paraId="281A1D5B" w14:textId="77777777" w:rsidR="0024500E" w:rsidRPr="003D40D8" w:rsidRDefault="0024500E" w:rsidP="003E2EA4">
      <w:pPr>
        <w:pStyle w:val="TableNo"/>
        <w:spacing w:before="240"/>
        <w:rPr>
          <w:b/>
          <w:bCs/>
        </w:rPr>
      </w:pPr>
      <w:r w:rsidRPr="003D40D8">
        <w:t xml:space="preserve">ТАБЛИЦА  </w:t>
      </w:r>
      <w:proofErr w:type="spellStart"/>
      <w:r w:rsidRPr="003D40D8">
        <w:t>6B</w:t>
      </w:r>
      <w:proofErr w:type="spellEnd"/>
    </w:p>
    <w:p w14:paraId="0CE4E1C9" w14:textId="77777777" w:rsidR="0024500E" w:rsidRPr="003D40D8" w:rsidRDefault="0024500E" w:rsidP="00E678A9">
      <w:pPr>
        <w:pStyle w:val="Tabletitle"/>
        <w:rPr>
          <w:sz w:val="23"/>
        </w:rPr>
      </w:pPr>
      <w:r w:rsidRPr="003D40D8">
        <w:t>Минимальный эквивалентный запас по защите для присвоений в Плане для Районов 1 и 3 (распределение по орбитальным позициям)</w:t>
      </w:r>
    </w:p>
    <w:tbl>
      <w:tblPr>
        <w:tblW w:w="145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636"/>
        <w:gridCol w:w="636"/>
        <w:gridCol w:w="750"/>
        <w:gridCol w:w="588"/>
        <w:gridCol w:w="298"/>
        <w:gridCol w:w="299"/>
        <w:gridCol w:w="299"/>
        <w:gridCol w:w="299"/>
        <w:gridCol w:w="299"/>
        <w:gridCol w:w="299"/>
        <w:gridCol w:w="298"/>
        <w:gridCol w:w="299"/>
        <w:gridCol w:w="299"/>
        <w:gridCol w:w="299"/>
        <w:gridCol w:w="299"/>
        <w:gridCol w:w="299"/>
        <w:gridCol w:w="299"/>
        <w:gridCol w:w="298"/>
        <w:gridCol w:w="299"/>
        <w:gridCol w:w="299"/>
        <w:gridCol w:w="299"/>
        <w:gridCol w:w="299"/>
        <w:gridCol w:w="299"/>
        <w:gridCol w:w="299"/>
        <w:gridCol w:w="298"/>
        <w:gridCol w:w="299"/>
        <w:gridCol w:w="299"/>
        <w:gridCol w:w="299"/>
        <w:gridCol w:w="299"/>
        <w:gridCol w:w="299"/>
        <w:gridCol w:w="298"/>
        <w:gridCol w:w="299"/>
        <w:gridCol w:w="299"/>
        <w:gridCol w:w="299"/>
        <w:gridCol w:w="299"/>
        <w:gridCol w:w="299"/>
        <w:gridCol w:w="299"/>
        <w:gridCol w:w="298"/>
        <w:gridCol w:w="299"/>
        <w:gridCol w:w="299"/>
        <w:gridCol w:w="299"/>
        <w:gridCol w:w="299"/>
        <w:gridCol w:w="299"/>
        <w:gridCol w:w="299"/>
      </w:tblGrid>
      <w:tr w:rsidR="0024500E" w:rsidRPr="003D40D8" w14:paraId="1E6A9122" w14:textId="77777777" w:rsidTr="003B0595">
        <w:trPr>
          <w:tblHeader/>
        </w:trPr>
        <w:tc>
          <w:tcPr>
            <w:tcW w:w="636" w:type="dxa"/>
            <w:noWrap/>
            <w:vAlign w:val="center"/>
          </w:tcPr>
          <w:p w14:paraId="43B69890" w14:textId="77777777" w:rsidR="0024500E" w:rsidRPr="003D40D8" w:rsidRDefault="0024500E" w:rsidP="007140B9">
            <w:pPr>
              <w:pStyle w:val="Tablehead"/>
              <w:rPr>
                <w:sz w:val="14"/>
                <w:szCs w:val="14"/>
                <w:lang w:val="ru-RU"/>
              </w:rPr>
            </w:pPr>
            <w:r w:rsidRPr="003D40D8">
              <w:rPr>
                <w:sz w:val="14"/>
                <w:szCs w:val="14"/>
                <w:lang w:val="ru-RU"/>
              </w:rPr>
              <w:t>1</w:t>
            </w:r>
          </w:p>
        </w:tc>
        <w:tc>
          <w:tcPr>
            <w:tcW w:w="636" w:type="dxa"/>
            <w:noWrap/>
            <w:vAlign w:val="center"/>
          </w:tcPr>
          <w:p w14:paraId="4F079D29" w14:textId="77777777" w:rsidR="0024500E" w:rsidRPr="003D40D8" w:rsidRDefault="0024500E" w:rsidP="007140B9">
            <w:pPr>
              <w:pStyle w:val="Tablehead"/>
              <w:rPr>
                <w:sz w:val="14"/>
                <w:szCs w:val="14"/>
                <w:lang w:val="ru-RU"/>
              </w:rPr>
            </w:pPr>
            <w:r w:rsidRPr="003D40D8">
              <w:rPr>
                <w:sz w:val="14"/>
                <w:szCs w:val="14"/>
                <w:lang w:val="ru-RU"/>
              </w:rPr>
              <w:t>2</w:t>
            </w:r>
          </w:p>
        </w:tc>
        <w:tc>
          <w:tcPr>
            <w:tcW w:w="750" w:type="dxa"/>
            <w:noWrap/>
            <w:vAlign w:val="center"/>
          </w:tcPr>
          <w:p w14:paraId="7225075B" w14:textId="77777777" w:rsidR="0024500E" w:rsidRPr="003D40D8" w:rsidRDefault="0024500E" w:rsidP="007140B9">
            <w:pPr>
              <w:pStyle w:val="Tablehead"/>
              <w:rPr>
                <w:sz w:val="14"/>
                <w:szCs w:val="14"/>
                <w:lang w:val="ru-RU"/>
              </w:rPr>
            </w:pPr>
            <w:r w:rsidRPr="003D40D8">
              <w:rPr>
                <w:sz w:val="14"/>
                <w:szCs w:val="14"/>
                <w:lang w:val="ru-RU"/>
              </w:rPr>
              <w:t>3</w:t>
            </w:r>
          </w:p>
        </w:tc>
        <w:tc>
          <w:tcPr>
            <w:tcW w:w="588" w:type="dxa"/>
            <w:noWrap/>
            <w:vAlign w:val="center"/>
          </w:tcPr>
          <w:p w14:paraId="1198299E" w14:textId="77777777" w:rsidR="0024500E" w:rsidRPr="003D40D8" w:rsidRDefault="0024500E" w:rsidP="007140B9">
            <w:pPr>
              <w:pStyle w:val="Tablehead"/>
              <w:rPr>
                <w:sz w:val="14"/>
                <w:szCs w:val="14"/>
                <w:lang w:val="ru-RU"/>
              </w:rPr>
            </w:pPr>
            <w:r w:rsidRPr="003D40D8">
              <w:rPr>
                <w:sz w:val="14"/>
                <w:szCs w:val="14"/>
                <w:lang w:val="ru-RU"/>
              </w:rPr>
              <w:t>4</w:t>
            </w:r>
          </w:p>
        </w:tc>
        <w:tc>
          <w:tcPr>
            <w:tcW w:w="11954" w:type="dxa"/>
            <w:gridSpan w:val="40"/>
            <w:noWrap/>
          </w:tcPr>
          <w:p w14:paraId="15815A1C" w14:textId="77777777" w:rsidR="0024500E" w:rsidRPr="003D40D8" w:rsidRDefault="0024500E" w:rsidP="007140B9">
            <w:pPr>
              <w:pStyle w:val="Tablehead"/>
              <w:rPr>
                <w:sz w:val="14"/>
                <w:szCs w:val="14"/>
                <w:lang w:val="ru-RU"/>
              </w:rPr>
            </w:pPr>
            <w:r w:rsidRPr="003D40D8">
              <w:rPr>
                <w:sz w:val="14"/>
                <w:szCs w:val="14"/>
                <w:lang w:val="ru-RU"/>
              </w:rPr>
              <w:t>5</w:t>
            </w:r>
          </w:p>
        </w:tc>
      </w:tr>
      <w:tr w:rsidR="0024500E" w:rsidRPr="003D40D8" w14:paraId="033C0A81" w14:textId="77777777" w:rsidTr="003B0595">
        <w:trPr>
          <w:tblHeader/>
        </w:trPr>
        <w:tc>
          <w:tcPr>
            <w:tcW w:w="636" w:type="dxa"/>
            <w:vMerge w:val="restart"/>
            <w:noWrap/>
            <w:vAlign w:val="center"/>
          </w:tcPr>
          <w:p w14:paraId="794E783A" w14:textId="77777777" w:rsidR="0024500E" w:rsidRPr="003D40D8" w:rsidRDefault="0024500E" w:rsidP="00C742AA">
            <w:pPr>
              <w:pStyle w:val="Tablehead"/>
              <w:ind w:left="-57" w:right="-57"/>
              <w:rPr>
                <w:sz w:val="14"/>
                <w:szCs w:val="14"/>
                <w:lang w:val="ru-RU"/>
              </w:rPr>
            </w:pPr>
            <w:proofErr w:type="spellStart"/>
            <w:r w:rsidRPr="003D40D8">
              <w:rPr>
                <w:sz w:val="14"/>
                <w:szCs w:val="14"/>
                <w:lang w:val="ru-RU"/>
              </w:rPr>
              <w:t>Орби-тальная</w:t>
            </w:r>
            <w:proofErr w:type="spellEnd"/>
            <w:r w:rsidRPr="003D40D8">
              <w:rPr>
                <w:sz w:val="14"/>
                <w:szCs w:val="14"/>
                <w:lang w:val="ru-RU"/>
              </w:rPr>
              <w:t xml:space="preserve"> позиция</w:t>
            </w:r>
          </w:p>
        </w:tc>
        <w:tc>
          <w:tcPr>
            <w:tcW w:w="636" w:type="dxa"/>
            <w:vMerge w:val="restart"/>
            <w:noWrap/>
            <w:vAlign w:val="center"/>
          </w:tcPr>
          <w:p w14:paraId="52672FB9" w14:textId="77777777" w:rsidR="0024500E" w:rsidRPr="003D40D8" w:rsidRDefault="0024500E" w:rsidP="00C742AA">
            <w:pPr>
              <w:pStyle w:val="Tablehead"/>
              <w:ind w:left="-57" w:right="-57"/>
              <w:rPr>
                <w:sz w:val="14"/>
                <w:szCs w:val="14"/>
                <w:lang w:val="ru-RU"/>
              </w:rPr>
            </w:pPr>
            <w:r w:rsidRPr="003D40D8">
              <w:rPr>
                <w:sz w:val="14"/>
                <w:szCs w:val="14"/>
                <w:lang w:val="ru-RU"/>
              </w:rPr>
              <w:t>Услов.</w:t>
            </w:r>
            <w:r w:rsidRPr="003D40D8">
              <w:rPr>
                <w:sz w:val="14"/>
                <w:szCs w:val="14"/>
                <w:lang w:val="ru-RU"/>
              </w:rPr>
              <w:br/>
            </w:r>
            <w:proofErr w:type="spellStart"/>
            <w:r w:rsidRPr="003D40D8">
              <w:rPr>
                <w:sz w:val="14"/>
                <w:szCs w:val="14"/>
                <w:lang w:val="ru-RU"/>
              </w:rPr>
              <w:t>обознач</w:t>
            </w:r>
            <w:proofErr w:type="spellEnd"/>
            <w:r w:rsidRPr="003D40D8">
              <w:rPr>
                <w:sz w:val="14"/>
                <w:szCs w:val="14"/>
                <w:lang w:val="ru-RU"/>
              </w:rPr>
              <w:t>.</w:t>
            </w:r>
            <w:r w:rsidRPr="003D40D8">
              <w:rPr>
                <w:sz w:val="14"/>
                <w:szCs w:val="14"/>
                <w:lang w:val="ru-RU"/>
              </w:rPr>
              <w:br/>
              <w:t>админ.</w:t>
            </w:r>
          </w:p>
        </w:tc>
        <w:tc>
          <w:tcPr>
            <w:tcW w:w="750" w:type="dxa"/>
            <w:vMerge w:val="restart"/>
            <w:noWrap/>
            <w:vAlign w:val="center"/>
          </w:tcPr>
          <w:p w14:paraId="5B9EA05A" w14:textId="77777777" w:rsidR="0024500E" w:rsidRPr="003D40D8" w:rsidRDefault="0024500E" w:rsidP="00C742AA">
            <w:pPr>
              <w:pStyle w:val="Tablehead"/>
              <w:ind w:left="-57" w:right="-57"/>
              <w:rPr>
                <w:sz w:val="14"/>
                <w:szCs w:val="14"/>
                <w:lang w:val="ru-RU"/>
              </w:rPr>
            </w:pPr>
            <w:proofErr w:type="spellStart"/>
            <w:r w:rsidRPr="003D40D8">
              <w:rPr>
                <w:sz w:val="14"/>
                <w:szCs w:val="14"/>
                <w:lang w:val="ru-RU"/>
              </w:rPr>
              <w:t>Иденти</w:t>
            </w:r>
            <w:proofErr w:type="spellEnd"/>
            <w:r w:rsidRPr="003D40D8">
              <w:rPr>
                <w:sz w:val="14"/>
                <w:szCs w:val="14"/>
                <w:lang w:val="ru-RU"/>
              </w:rPr>
              <w:t>-</w:t>
            </w:r>
            <w:r w:rsidRPr="003D40D8">
              <w:rPr>
                <w:sz w:val="14"/>
                <w:szCs w:val="14"/>
                <w:lang w:val="ru-RU"/>
              </w:rPr>
              <w:br/>
            </w:r>
            <w:proofErr w:type="spellStart"/>
            <w:r w:rsidRPr="003D40D8">
              <w:rPr>
                <w:sz w:val="14"/>
                <w:szCs w:val="14"/>
                <w:lang w:val="ru-RU"/>
              </w:rPr>
              <w:t>фикация</w:t>
            </w:r>
            <w:proofErr w:type="spellEnd"/>
            <w:r w:rsidRPr="003D40D8">
              <w:rPr>
                <w:sz w:val="14"/>
                <w:szCs w:val="14"/>
                <w:lang w:val="ru-RU"/>
              </w:rPr>
              <w:t xml:space="preserve"> </w:t>
            </w:r>
            <w:r w:rsidRPr="003D40D8">
              <w:rPr>
                <w:sz w:val="14"/>
                <w:szCs w:val="14"/>
                <w:lang w:val="ru-RU"/>
              </w:rPr>
              <w:br/>
              <w:t>луча</w:t>
            </w:r>
          </w:p>
        </w:tc>
        <w:tc>
          <w:tcPr>
            <w:tcW w:w="588" w:type="dxa"/>
            <w:vMerge w:val="restart"/>
            <w:noWrap/>
            <w:vAlign w:val="center"/>
          </w:tcPr>
          <w:p w14:paraId="6F7A75DB" w14:textId="77777777" w:rsidR="0024500E" w:rsidRPr="003D40D8" w:rsidRDefault="0024500E" w:rsidP="00C742AA">
            <w:pPr>
              <w:pStyle w:val="Tablehead"/>
              <w:ind w:left="-57" w:right="-57"/>
              <w:rPr>
                <w:sz w:val="14"/>
                <w:szCs w:val="14"/>
                <w:lang w:val="ru-RU"/>
              </w:rPr>
            </w:pPr>
            <w:r w:rsidRPr="003D40D8">
              <w:rPr>
                <w:sz w:val="14"/>
                <w:szCs w:val="14"/>
                <w:lang w:val="ru-RU"/>
              </w:rPr>
              <w:t>Вид</w:t>
            </w:r>
            <w:r w:rsidRPr="003D40D8">
              <w:rPr>
                <w:sz w:val="14"/>
                <w:szCs w:val="14"/>
                <w:lang w:val="ru-RU"/>
              </w:rPr>
              <w:br/>
            </w:r>
            <w:proofErr w:type="spellStart"/>
            <w:r w:rsidRPr="003D40D8">
              <w:rPr>
                <w:sz w:val="14"/>
                <w:szCs w:val="14"/>
                <w:lang w:val="ru-RU"/>
              </w:rPr>
              <w:t>поляри</w:t>
            </w:r>
            <w:proofErr w:type="spellEnd"/>
            <w:r w:rsidRPr="003D40D8">
              <w:rPr>
                <w:sz w:val="14"/>
                <w:szCs w:val="14"/>
                <w:lang w:val="ru-RU"/>
              </w:rPr>
              <w:t>-</w:t>
            </w:r>
            <w:r w:rsidRPr="003D40D8">
              <w:rPr>
                <w:sz w:val="14"/>
                <w:szCs w:val="14"/>
                <w:lang w:val="ru-RU"/>
              </w:rPr>
              <w:br/>
            </w:r>
            <w:proofErr w:type="spellStart"/>
            <w:r w:rsidRPr="003D40D8">
              <w:rPr>
                <w:sz w:val="14"/>
                <w:szCs w:val="14"/>
                <w:lang w:val="ru-RU"/>
              </w:rPr>
              <w:t>зации</w:t>
            </w:r>
            <w:proofErr w:type="spellEnd"/>
          </w:p>
        </w:tc>
        <w:tc>
          <w:tcPr>
            <w:tcW w:w="11954" w:type="dxa"/>
            <w:gridSpan w:val="40"/>
            <w:noWrap/>
          </w:tcPr>
          <w:p w14:paraId="4808589B" w14:textId="77777777" w:rsidR="0024500E" w:rsidRPr="003D40D8" w:rsidRDefault="0024500E" w:rsidP="007140B9">
            <w:pPr>
              <w:pStyle w:val="Tablehead"/>
              <w:rPr>
                <w:sz w:val="14"/>
                <w:szCs w:val="14"/>
                <w:lang w:val="ru-RU"/>
              </w:rPr>
            </w:pPr>
            <w:r w:rsidRPr="003D40D8">
              <w:rPr>
                <w:sz w:val="14"/>
                <w:szCs w:val="14"/>
                <w:lang w:val="ru-RU"/>
              </w:rPr>
              <w:t>Номер канала</w:t>
            </w:r>
          </w:p>
        </w:tc>
      </w:tr>
      <w:tr w:rsidR="0024500E" w:rsidRPr="003D40D8" w14:paraId="2F5B942C" w14:textId="77777777" w:rsidTr="003B0595">
        <w:trPr>
          <w:tblHeader/>
        </w:trPr>
        <w:tc>
          <w:tcPr>
            <w:tcW w:w="636" w:type="dxa"/>
            <w:vMerge/>
            <w:noWrap/>
            <w:vAlign w:val="center"/>
          </w:tcPr>
          <w:p w14:paraId="316BA253" w14:textId="77777777" w:rsidR="0024500E" w:rsidRPr="003D40D8" w:rsidRDefault="0024500E" w:rsidP="007140B9">
            <w:pPr>
              <w:pStyle w:val="Tablehead"/>
              <w:rPr>
                <w:sz w:val="14"/>
                <w:szCs w:val="14"/>
                <w:lang w:val="ru-RU"/>
              </w:rPr>
            </w:pPr>
          </w:p>
        </w:tc>
        <w:tc>
          <w:tcPr>
            <w:tcW w:w="636" w:type="dxa"/>
            <w:vMerge/>
            <w:noWrap/>
            <w:vAlign w:val="center"/>
          </w:tcPr>
          <w:p w14:paraId="093F0B1F" w14:textId="77777777" w:rsidR="0024500E" w:rsidRPr="003D40D8" w:rsidRDefault="0024500E" w:rsidP="007140B9">
            <w:pPr>
              <w:pStyle w:val="Tablehead"/>
              <w:rPr>
                <w:sz w:val="14"/>
                <w:szCs w:val="14"/>
                <w:lang w:val="ru-RU"/>
              </w:rPr>
            </w:pPr>
          </w:p>
        </w:tc>
        <w:tc>
          <w:tcPr>
            <w:tcW w:w="750" w:type="dxa"/>
            <w:vMerge/>
            <w:noWrap/>
            <w:vAlign w:val="center"/>
          </w:tcPr>
          <w:p w14:paraId="529A5AE2" w14:textId="77777777" w:rsidR="0024500E" w:rsidRPr="003D40D8" w:rsidRDefault="0024500E" w:rsidP="007140B9">
            <w:pPr>
              <w:pStyle w:val="Tablehead"/>
              <w:rPr>
                <w:sz w:val="14"/>
                <w:szCs w:val="14"/>
                <w:lang w:val="ru-RU"/>
              </w:rPr>
            </w:pPr>
          </w:p>
        </w:tc>
        <w:tc>
          <w:tcPr>
            <w:tcW w:w="588" w:type="dxa"/>
            <w:vMerge/>
            <w:noWrap/>
            <w:vAlign w:val="center"/>
          </w:tcPr>
          <w:p w14:paraId="069D79E7" w14:textId="77777777" w:rsidR="0024500E" w:rsidRPr="003D40D8" w:rsidRDefault="0024500E" w:rsidP="007140B9">
            <w:pPr>
              <w:pStyle w:val="Tablehead"/>
              <w:rPr>
                <w:sz w:val="14"/>
                <w:szCs w:val="14"/>
                <w:lang w:val="ru-RU"/>
              </w:rPr>
            </w:pPr>
          </w:p>
        </w:tc>
        <w:tc>
          <w:tcPr>
            <w:tcW w:w="298" w:type="dxa"/>
            <w:noWrap/>
            <w:vAlign w:val="center"/>
          </w:tcPr>
          <w:p w14:paraId="625A58AD" w14:textId="77777777" w:rsidR="0024500E" w:rsidRPr="003D40D8" w:rsidRDefault="0024500E" w:rsidP="007140B9">
            <w:pPr>
              <w:pStyle w:val="Tablehead"/>
              <w:rPr>
                <w:sz w:val="14"/>
                <w:szCs w:val="14"/>
                <w:lang w:val="ru-RU"/>
              </w:rPr>
            </w:pPr>
            <w:r w:rsidRPr="003D40D8">
              <w:rPr>
                <w:sz w:val="14"/>
                <w:szCs w:val="14"/>
                <w:lang w:val="ru-RU"/>
              </w:rPr>
              <w:t>1</w:t>
            </w:r>
          </w:p>
        </w:tc>
        <w:tc>
          <w:tcPr>
            <w:tcW w:w="299" w:type="dxa"/>
            <w:noWrap/>
            <w:vAlign w:val="center"/>
          </w:tcPr>
          <w:p w14:paraId="3F08C2CF" w14:textId="77777777" w:rsidR="0024500E" w:rsidRPr="003D40D8" w:rsidRDefault="0024500E" w:rsidP="007140B9">
            <w:pPr>
              <w:pStyle w:val="Tablehead"/>
              <w:rPr>
                <w:sz w:val="14"/>
                <w:szCs w:val="14"/>
                <w:lang w:val="ru-RU"/>
              </w:rPr>
            </w:pPr>
            <w:r w:rsidRPr="003D40D8">
              <w:rPr>
                <w:sz w:val="14"/>
                <w:szCs w:val="14"/>
                <w:lang w:val="ru-RU"/>
              </w:rPr>
              <w:t>2</w:t>
            </w:r>
          </w:p>
        </w:tc>
        <w:tc>
          <w:tcPr>
            <w:tcW w:w="299" w:type="dxa"/>
            <w:noWrap/>
            <w:vAlign w:val="center"/>
          </w:tcPr>
          <w:p w14:paraId="4E26507F" w14:textId="77777777" w:rsidR="0024500E" w:rsidRPr="003D40D8" w:rsidRDefault="0024500E" w:rsidP="007140B9">
            <w:pPr>
              <w:pStyle w:val="Tablehead"/>
              <w:rPr>
                <w:sz w:val="14"/>
                <w:szCs w:val="14"/>
                <w:lang w:val="ru-RU"/>
              </w:rPr>
            </w:pPr>
            <w:r w:rsidRPr="003D40D8">
              <w:rPr>
                <w:sz w:val="14"/>
                <w:szCs w:val="14"/>
                <w:lang w:val="ru-RU"/>
              </w:rPr>
              <w:t>3</w:t>
            </w:r>
          </w:p>
        </w:tc>
        <w:tc>
          <w:tcPr>
            <w:tcW w:w="299" w:type="dxa"/>
            <w:noWrap/>
            <w:vAlign w:val="center"/>
          </w:tcPr>
          <w:p w14:paraId="2EEAF50D" w14:textId="77777777" w:rsidR="0024500E" w:rsidRPr="003D40D8" w:rsidRDefault="0024500E" w:rsidP="007140B9">
            <w:pPr>
              <w:pStyle w:val="Tablehead"/>
              <w:rPr>
                <w:sz w:val="14"/>
                <w:szCs w:val="14"/>
                <w:lang w:val="ru-RU"/>
              </w:rPr>
            </w:pPr>
            <w:r w:rsidRPr="003D40D8">
              <w:rPr>
                <w:sz w:val="14"/>
                <w:szCs w:val="14"/>
                <w:lang w:val="ru-RU"/>
              </w:rPr>
              <w:t>4</w:t>
            </w:r>
          </w:p>
        </w:tc>
        <w:tc>
          <w:tcPr>
            <w:tcW w:w="299" w:type="dxa"/>
            <w:noWrap/>
            <w:vAlign w:val="center"/>
          </w:tcPr>
          <w:p w14:paraId="06C7B032" w14:textId="77777777" w:rsidR="0024500E" w:rsidRPr="003D40D8" w:rsidRDefault="0024500E" w:rsidP="007140B9">
            <w:pPr>
              <w:pStyle w:val="Tablehead"/>
              <w:rPr>
                <w:sz w:val="14"/>
                <w:szCs w:val="14"/>
                <w:lang w:val="ru-RU"/>
              </w:rPr>
            </w:pPr>
            <w:r w:rsidRPr="003D40D8">
              <w:rPr>
                <w:sz w:val="14"/>
                <w:szCs w:val="14"/>
                <w:lang w:val="ru-RU"/>
              </w:rPr>
              <w:t>5</w:t>
            </w:r>
          </w:p>
        </w:tc>
        <w:tc>
          <w:tcPr>
            <w:tcW w:w="299" w:type="dxa"/>
            <w:noWrap/>
            <w:vAlign w:val="center"/>
          </w:tcPr>
          <w:p w14:paraId="35BF11AE" w14:textId="77777777" w:rsidR="0024500E" w:rsidRPr="003D40D8" w:rsidRDefault="0024500E" w:rsidP="007140B9">
            <w:pPr>
              <w:pStyle w:val="Tablehead"/>
              <w:rPr>
                <w:sz w:val="14"/>
                <w:szCs w:val="14"/>
                <w:lang w:val="ru-RU"/>
              </w:rPr>
            </w:pPr>
            <w:r w:rsidRPr="003D40D8">
              <w:rPr>
                <w:sz w:val="14"/>
                <w:szCs w:val="14"/>
                <w:lang w:val="ru-RU"/>
              </w:rPr>
              <w:t>6</w:t>
            </w:r>
          </w:p>
        </w:tc>
        <w:tc>
          <w:tcPr>
            <w:tcW w:w="298" w:type="dxa"/>
            <w:noWrap/>
            <w:vAlign w:val="center"/>
          </w:tcPr>
          <w:p w14:paraId="7E161DCB" w14:textId="77777777" w:rsidR="0024500E" w:rsidRPr="003D40D8" w:rsidRDefault="0024500E" w:rsidP="007140B9">
            <w:pPr>
              <w:pStyle w:val="Tablehead"/>
              <w:rPr>
                <w:sz w:val="14"/>
                <w:szCs w:val="14"/>
                <w:lang w:val="ru-RU"/>
              </w:rPr>
            </w:pPr>
            <w:r w:rsidRPr="003D40D8">
              <w:rPr>
                <w:sz w:val="14"/>
                <w:szCs w:val="14"/>
                <w:lang w:val="ru-RU"/>
              </w:rPr>
              <w:t>7</w:t>
            </w:r>
          </w:p>
        </w:tc>
        <w:tc>
          <w:tcPr>
            <w:tcW w:w="299" w:type="dxa"/>
            <w:noWrap/>
            <w:vAlign w:val="center"/>
          </w:tcPr>
          <w:p w14:paraId="3181EFEE" w14:textId="77777777" w:rsidR="0024500E" w:rsidRPr="003D40D8" w:rsidRDefault="0024500E" w:rsidP="007140B9">
            <w:pPr>
              <w:pStyle w:val="Tablehead"/>
              <w:rPr>
                <w:sz w:val="14"/>
                <w:szCs w:val="14"/>
                <w:lang w:val="ru-RU"/>
              </w:rPr>
            </w:pPr>
            <w:r w:rsidRPr="003D40D8">
              <w:rPr>
                <w:sz w:val="14"/>
                <w:szCs w:val="14"/>
                <w:lang w:val="ru-RU"/>
              </w:rPr>
              <w:t>8</w:t>
            </w:r>
          </w:p>
        </w:tc>
        <w:tc>
          <w:tcPr>
            <w:tcW w:w="299" w:type="dxa"/>
            <w:noWrap/>
            <w:vAlign w:val="center"/>
          </w:tcPr>
          <w:p w14:paraId="60DE489D" w14:textId="77777777" w:rsidR="0024500E" w:rsidRPr="003D40D8" w:rsidRDefault="0024500E" w:rsidP="007140B9">
            <w:pPr>
              <w:pStyle w:val="Tablehead"/>
              <w:rPr>
                <w:sz w:val="14"/>
                <w:szCs w:val="14"/>
                <w:lang w:val="ru-RU"/>
              </w:rPr>
            </w:pPr>
            <w:r w:rsidRPr="003D40D8">
              <w:rPr>
                <w:sz w:val="14"/>
                <w:szCs w:val="14"/>
                <w:lang w:val="ru-RU"/>
              </w:rPr>
              <w:t>9</w:t>
            </w:r>
          </w:p>
        </w:tc>
        <w:tc>
          <w:tcPr>
            <w:tcW w:w="299" w:type="dxa"/>
            <w:noWrap/>
            <w:vAlign w:val="center"/>
          </w:tcPr>
          <w:p w14:paraId="4A948FFE" w14:textId="77777777" w:rsidR="0024500E" w:rsidRPr="003D40D8" w:rsidRDefault="0024500E" w:rsidP="007140B9">
            <w:pPr>
              <w:pStyle w:val="Tablehead"/>
              <w:rPr>
                <w:sz w:val="14"/>
                <w:szCs w:val="14"/>
                <w:lang w:val="ru-RU"/>
              </w:rPr>
            </w:pPr>
            <w:r w:rsidRPr="003D40D8">
              <w:rPr>
                <w:sz w:val="14"/>
                <w:szCs w:val="14"/>
                <w:lang w:val="ru-RU"/>
              </w:rPr>
              <w:t>10</w:t>
            </w:r>
          </w:p>
        </w:tc>
        <w:tc>
          <w:tcPr>
            <w:tcW w:w="299" w:type="dxa"/>
            <w:noWrap/>
            <w:vAlign w:val="center"/>
          </w:tcPr>
          <w:p w14:paraId="4064DEC3" w14:textId="77777777" w:rsidR="0024500E" w:rsidRPr="003D40D8" w:rsidRDefault="0024500E" w:rsidP="007140B9">
            <w:pPr>
              <w:pStyle w:val="Tablehead"/>
              <w:rPr>
                <w:sz w:val="14"/>
                <w:szCs w:val="14"/>
                <w:lang w:val="ru-RU"/>
              </w:rPr>
            </w:pPr>
            <w:r w:rsidRPr="003D40D8">
              <w:rPr>
                <w:sz w:val="14"/>
                <w:szCs w:val="14"/>
                <w:lang w:val="ru-RU"/>
              </w:rPr>
              <w:t>11</w:t>
            </w:r>
          </w:p>
        </w:tc>
        <w:tc>
          <w:tcPr>
            <w:tcW w:w="299" w:type="dxa"/>
            <w:noWrap/>
            <w:vAlign w:val="center"/>
          </w:tcPr>
          <w:p w14:paraId="78C2B05C" w14:textId="77777777" w:rsidR="0024500E" w:rsidRPr="003D40D8" w:rsidRDefault="0024500E" w:rsidP="007140B9">
            <w:pPr>
              <w:pStyle w:val="Tablehead"/>
              <w:rPr>
                <w:sz w:val="14"/>
                <w:szCs w:val="14"/>
                <w:lang w:val="ru-RU"/>
              </w:rPr>
            </w:pPr>
            <w:r w:rsidRPr="003D40D8">
              <w:rPr>
                <w:sz w:val="14"/>
                <w:szCs w:val="14"/>
                <w:lang w:val="ru-RU"/>
              </w:rPr>
              <w:t>12</w:t>
            </w:r>
          </w:p>
        </w:tc>
        <w:tc>
          <w:tcPr>
            <w:tcW w:w="299" w:type="dxa"/>
            <w:noWrap/>
            <w:vAlign w:val="center"/>
          </w:tcPr>
          <w:p w14:paraId="5FF4AB3D" w14:textId="77777777" w:rsidR="0024500E" w:rsidRPr="003D40D8" w:rsidRDefault="0024500E" w:rsidP="007140B9">
            <w:pPr>
              <w:pStyle w:val="Tablehead"/>
              <w:rPr>
                <w:sz w:val="14"/>
                <w:szCs w:val="14"/>
                <w:lang w:val="ru-RU"/>
              </w:rPr>
            </w:pPr>
            <w:r w:rsidRPr="003D40D8">
              <w:rPr>
                <w:sz w:val="14"/>
                <w:szCs w:val="14"/>
                <w:lang w:val="ru-RU"/>
              </w:rPr>
              <w:t>13</w:t>
            </w:r>
          </w:p>
        </w:tc>
        <w:tc>
          <w:tcPr>
            <w:tcW w:w="298" w:type="dxa"/>
            <w:noWrap/>
            <w:vAlign w:val="center"/>
          </w:tcPr>
          <w:p w14:paraId="485A19B4" w14:textId="77777777" w:rsidR="0024500E" w:rsidRPr="003D40D8" w:rsidRDefault="0024500E" w:rsidP="007140B9">
            <w:pPr>
              <w:pStyle w:val="Tablehead"/>
              <w:rPr>
                <w:sz w:val="14"/>
                <w:szCs w:val="14"/>
                <w:lang w:val="ru-RU"/>
              </w:rPr>
            </w:pPr>
            <w:r w:rsidRPr="003D40D8">
              <w:rPr>
                <w:sz w:val="14"/>
                <w:szCs w:val="14"/>
                <w:lang w:val="ru-RU"/>
              </w:rPr>
              <w:t>14</w:t>
            </w:r>
          </w:p>
        </w:tc>
        <w:tc>
          <w:tcPr>
            <w:tcW w:w="299" w:type="dxa"/>
            <w:noWrap/>
            <w:vAlign w:val="center"/>
          </w:tcPr>
          <w:p w14:paraId="4398E05D" w14:textId="77777777" w:rsidR="0024500E" w:rsidRPr="003D40D8" w:rsidRDefault="0024500E" w:rsidP="007140B9">
            <w:pPr>
              <w:pStyle w:val="Tablehead"/>
              <w:rPr>
                <w:sz w:val="14"/>
                <w:szCs w:val="14"/>
                <w:lang w:val="ru-RU"/>
              </w:rPr>
            </w:pPr>
            <w:r w:rsidRPr="003D40D8">
              <w:rPr>
                <w:sz w:val="14"/>
                <w:szCs w:val="14"/>
                <w:lang w:val="ru-RU"/>
              </w:rPr>
              <w:t>15</w:t>
            </w:r>
          </w:p>
        </w:tc>
        <w:tc>
          <w:tcPr>
            <w:tcW w:w="299" w:type="dxa"/>
            <w:noWrap/>
            <w:vAlign w:val="center"/>
          </w:tcPr>
          <w:p w14:paraId="5AE41EAF" w14:textId="77777777" w:rsidR="0024500E" w:rsidRPr="003D40D8" w:rsidRDefault="0024500E" w:rsidP="007140B9">
            <w:pPr>
              <w:pStyle w:val="Tablehead"/>
              <w:rPr>
                <w:sz w:val="14"/>
                <w:szCs w:val="14"/>
                <w:lang w:val="ru-RU"/>
              </w:rPr>
            </w:pPr>
            <w:r w:rsidRPr="003D40D8">
              <w:rPr>
                <w:sz w:val="14"/>
                <w:szCs w:val="14"/>
                <w:lang w:val="ru-RU"/>
              </w:rPr>
              <w:t>16</w:t>
            </w:r>
          </w:p>
        </w:tc>
        <w:tc>
          <w:tcPr>
            <w:tcW w:w="299" w:type="dxa"/>
            <w:noWrap/>
            <w:vAlign w:val="center"/>
          </w:tcPr>
          <w:p w14:paraId="7C7A03AD" w14:textId="77777777" w:rsidR="0024500E" w:rsidRPr="003D40D8" w:rsidRDefault="0024500E" w:rsidP="007140B9">
            <w:pPr>
              <w:pStyle w:val="Tablehead"/>
              <w:rPr>
                <w:sz w:val="14"/>
                <w:szCs w:val="14"/>
                <w:lang w:val="ru-RU"/>
              </w:rPr>
            </w:pPr>
            <w:r w:rsidRPr="003D40D8">
              <w:rPr>
                <w:sz w:val="14"/>
                <w:szCs w:val="14"/>
                <w:lang w:val="ru-RU"/>
              </w:rPr>
              <w:t>17</w:t>
            </w:r>
          </w:p>
        </w:tc>
        <w:tc>
          <w:tcPr>
            <w:tcW w:w="299" w:type="dxa"/>
            <w:noWrap/>
            <w:vAlign w:val="center"/>
          </w:tcPr>
          <w:p w14:paraId="6FEBF776" w14:textId="77777777" w:rsidR="0024500E" w:rsidRPr="003D40D8" w:rsidRDefault="0024500E" w:rsidP="007140B9">
            <w:pPr>
              <w:pStyle w:val="Tablehead"/>
              <w:rPr>
                <w:sz w:val="14"/>
                <w:szCs w:val="14"/>
                <w:lang w:val="ru-RU"/>
              </w:rPr>
            </w:pPr>
            <w:r w:rsidRPr="003D40D8">
              <w:rPr>
                <w:sz w:val="14"/>
                <w:szCs w:val="14"/>
                <w:lang w:val="ru-RU"/>
              </w:rPr>
              <w:t>18</w:t>
            </w:r>
          </w:p>
        </w:tc>
        <w:tc>
          <w:tcPr>
            <w:tcW w:w="299" w:type="dxa"/>
            <w:noWrap/>
            <w:vAlign w:val="center"/>
          </w:tcPr>
          <w:p w14:paraId="4A814E32" w14:textId="77777777" w:rsidR="0024500E" w:rsidRPr="003D40D8" w:rsidRDefault="0024500E" w:rsidP="007140B9">
            <w:pPr>
              <w:pStyle w:val="Tablehead"/>
              <w:rPr>
                <w:sz w:val="14"/>
                <w:szCs w:val="14"/>
                <w:lang w:val="ru-RU"/>
              </w:rPr>
            </w:pPr>
            <w:r w:rsidRPr="003D40D8">
              <w:rPr>
                <w:sz w:val="14"/>
                <w:szCs w:val="14"/>
                <w:lang w:val="ru-RU"/>
              </w:rPr>
              <w:t>19</w:t>
            </w:r>
          </w:p>
        </w:tc>
        <w:tc>
          <w:tcPr>
            <w:tcW w:w="299" w:type="dxa"/>
            <w:noWrap/>
            <w:vAlign w:val="center"/>
          </w:tcPr>
          <w:p w14:paraId="5DA1B665" w14:textId="77777777" w:rsidR="0024500E" w:rsidRPr="003D40D8" w:rsidRDefault="0024500E" w:rsidP="007140B9">
            <w:pPr>
              <w:pStyle w:val="Tablehead"/>
              <w:rPr>
                <w:sz w:val="14"/>
                <w:szCs w:val="14"/>
                <w:lang w:val="ru-RU"/>
              </w:rPr>
            </w:pPr>
            <w:r w:rsidRPr="003D40D8">
              <w:rPr>
                <w:sz w:val="14"/>
                <w:szCs w:val="14"/>
                <w:lang w:val="ru-RU"/>
              </w:rPr>
              <w:t>20</w:t>
            </w:r>
          </w:p>
        </w:tc>
        <w:tc>
          <w:tcPr>
            <w:tcW w:w="298" w:type="dxa"/>
            <w:noWrap/>
            <w:vAlign w:val="center"/>
          </w:tcPr>
          <w:p w14:paraId="1FDF1F8E" w14:textId="77777777" w:rsidR="0024500E" w:rsidRPr="003D40D8" w:rsidRDefault="0024500E" w:rsidP="007140B9">
            <w:pPr>
              <w:pStyle w:val="Tablehead"/>
              <w:rPr>
                <w:sz w:val="14"/>
                <w:szCs w:val="14"/>
                <w:lang w:val="ru-RU"/>
              </w:rPr>
            </w:pPr>
            <w:r w:rsidRPr="003D40D8">
              <w:rPr>
                <w:sz w:val="14"/>
                <w:szCs w:val="14"/>
                <w:lang w:val="ru-RU"/>
              </w:rPr>
              <w:t>21</w:t>
            </w:r>
          </w:p>
        </w:tc>
        <w:tc>
          <w:tcPr>
            <w:tcW w:w="299" w:type="dxa"/>
            <w:noWrap/>
            <w:vAlign w:val="center"/>
          </w:tcPr>
          <w:p w14:paraId="4DCA3C6A" w14:textId="77777777" w:rsidR="0024500E" w:rsidRPr="003D40D8" w:rsidRDefault="0024500E" w:rsidP="007140B9">
            <w:pPr>
              <w:pStyle w:val="Tablehead"/>
              <w:rPr>
                <w:sz w:val="14"/>
                <w:szCs w:val="14"/>
                <w:lang w:val="ru-RU"/>
              </w:rPr>
            </w:pPr>
            <w:r w:rsidRPr="003D40D8">
              <w:rPr>
                <w:sz w:val="14"/>
                <w:szCs w:val="14"/>
                <w:lang w:val="ru-RU"/>
              </w:rPr>
              <w:t>22</w:t>
            </w:r>
          </w:p>
        </w:tc>
        <w:tc>
          <w:tcPr>
            <w:tcW w:w="299" w:type="dxa"/>
            <w:noWrap/>
            <w:vAlign w:val="center"/>
          </w:tcPr>
          <w:p w14:paraId="627C8054" w14:textId="77777777" w:rsidR="0024500E" w:rsidRPr="003D40D8" w:rsidRDefault="0024500E" w:rsidP="007140B9">
            <w:pPr>
              <w:pStyle w:val="Tablehead"/>
              <w:rPr>
                <w:sz w:val="14"/>
                <w:szCs w:val="14"/>
                <w:lang w:val="ru-RU"/>
              </w:rPr>
            </w:pPr>
            <w:r w:rsidRPr="003D40D8">
              <w:rPr>
                <w:sz w:val="14"/>
                <w:szCs w:val="14"/>
                <w:lang w:val="ru-RU"/>
              </w:rPr>
              <w:t>23</w:t>
            </w:r>
          </w:p>
        </w:tc>
        <w:tc>
          <w:tcPr>
            <w:tcW w:w="299" w:type="dxa"/>
            <w:noWrap/>
            <w:vAlign w:val="center"/>
          </w:tcPr>
          <w:p w14:paraId="5D53FDD7" w14:textId="77777777" w:rsidR="0024500E" w:rsidRPr="003D40D8" w:rsidRDefault="0024500E" w:rsidP="007140B9">
            <w:pPr>
              <w:pStyle w:val="Tablehead"/>
              <w:rPr>
                <w:sz w:val="14"/>
                <w:szCs w:val="14"/>
                <w:lang w:val="ru-RU"/>
              </w:rPr>
            </w:pPr>
            <w:r w:rsidRPr="003D40D8">
              <w:rPr>
                <w:sz w:val="14"/>
                <w:szCs w:val="14"/>
                <w:lang w:val="ru-RU"/>
              </w:rPr>
              <w:t>24</w:t>
            </w:r>
          </w:p>
        </w:tc>
        <w:tc>
          <w:tcPr>
            <w:tcW w:w="299" w:type="dxa"/>
            <w:noWrap/>
            <w:vAlign w:val="center"/>
          </w:tcPr>
          <w:p w14:paraId="7A3E0D73" w14:textId="77777777" w:rsidR="0024500E" w:rsidRPr="003D40D8" w:rsidRDefault="0024500E" w:rsidP="007140B9">
            <w:pPr>
              <w:pStyle w:val="Tablehead"/>
              <w:rPr>
                <w:sz w:val="14"/>
                <w:szCs w:val="14"/>
                <w:lang w:val="ru-RU"/>
              </w:rPr>
            </w:pPr>
            <w:r w:rsidRPr="003D40D8">
              <w:rPr>
                <w:sz w:val="14"/>
                <w:szCs w:val="14"/>
                <w:lang w:val="ru-RU"/>
              </w:rPr>
              <w:t>25</w:t>
            </w:r>
          </w:p>
        </w:tc>
        <w:tc>
          <w:tcPr>
            <w:tcW w:w="299" w:type="dxa"/>
            <w:noWrap/>
            <w:vAlign w:val="center"/>
          </w:tcPr>
          <w:p w14:paraId="3996E7A5" w14:textId="77777777" w:rsidR="0024500E" w:rsidRPr="003D40D8" w:rsidRDefault="0024500E" w:rsidP="007140B9">
            <w:pPr>
              <w:pStyle w:val="Tablehead"/>
              <w:rPr>
                <w:sz w:val="14"/>
                <w:szCs w:val="14"/>
                <w:lang w:val="ru-RU"/>
              </w:rPr>
            </w:pPr>
            <w:r w:rsidRPr="003D40D8">
              <w:rPr>
                <w:sz w:val="14"/>
                <w:szCs w:val="14"/>
                <w:lang w:val="ru-RU"/>
              </w:rPr>
              <w:t>26</w:t>
            </w:r>
          </w:p>
        </w:tc>
        <w:tc>
          <w:tcPr>
            <w:tcW w:w="298" w:type="dxa"/>
            <w:noWrap/>
            <w:vAlign w:val="center"/>
          </w:tcPr>
          <w:p w14:paraId="6D4169F3" w14:textId="77777777" w:rsidR="0024500E" w:rsidRPr="003D40D8" w:rsidRDefault="0024500E" w:rsidP="007140B9">
            <w:pPr>
              <w:pStyle w:val="Tablehead"/>
              <w:rPr>
                <w:sz w:val="14"/>
                <w:szCs w:val="14"/>
                <w:lang w:val="ru-RU"/>
              </w:rPr>
            </w:pPr>
            <w:r w:rsidRPr="003D40D8">
              <w:rPr>
                <w:sz w:val="14"/>
                <w:szCs w:val="14"/>
                <w:lang w:val="ru-RU"/>
              </w:rPr>
              <w:t>27</w:t>
            </w:r>
          </w:p>
        </w:tc>
        <w:tc>
          <w:tcPr>
            <w:tcW w:w="299" w:type="dxa"/>
            <w:noWrap/>
            <w:vAlign w:val="center"/>
          </w:tcPr>
          <w:p w14:paraId="018A7449" w14:textId="77777777" w:rsidR="0024500E" w:rsidRPr="003D40D8" w:rsidRDefault="0024500E" w:rsidP="007140B9">
            <w:pPr>
              <w:pStyle w:val="Tablehead"/>
              <w:rPr>
                <w:sz w:val="14"/>
                <w:szCs w:val="14"/>
                <w:lang w:val="ru-RU"/>
              </w:rPr>
            </w:pPr>
            <w:r w:rsidRPr="003D40D8">
              <w:rPr>
                <w:sz w:val="14"/>
                <w:szCs w:val="14"/>
                <w:lang w:val="ru-RU"/>
              </w:rPr>
              <w:t>28</w:t>
            </w:r>
          </w:p>
        </w:tc>
        <w:tc>
          <w:tcPr>
            <w:tcW w:w="299" w:type="dxa"/>
            <w:noWrap/>
            <w:vAlign w:val="center"/>
          </w:tcPr>
          <w:p w14:paraId="379BC24D" w14:textId="77777777" w:rsidR="0024500E" w:rsidRPr="003D40D8" w:rsidRDefault="0024500E" w:rsidP="007140B9">
            <w:pPr>
              <w:pStyle w:val="Tablehead"/>
              <w:rPr>
                <w:sz w:val="14"/>
                <w:szCs w:val="14"/>
                <w:lang w:val="ru-RU"/>
              </w:rPr>
            </w:pPr>
            <w:r w:rsidRPr="003D40D8">
              <w:rPr>
                <w:sz w:val="14"/>
                <w:szCs w:val="14"/>
                <w:lang w:val="ru-RU"/>
              </w:rPr>
              <w:t>29</w:t>
            </w:r>
          </w:p>
        </w:tc>
        <w:tc>
          <w:tcPr>
            <w:tcW w:w="299" w:type="dxa"/>
            <w:noWrap/>
            <w:vAlign w:val="center"/>
          </w:tcPr>
          <w:p w14:paraId="6D79DD23" w14:textId="77777777" w:rsidR="0024500E" w:rsidRPr="003D40D8" w:rsidRDefault="0024500E" w:rsidP="007140B9">
            <w:pPr>
              <w:pStyle w:val="Tablehead"/>
              <w:rPr>
                <w:sz w:val="14"/>
                <w:szCs w:val="14"/>
                <w:lang w:val="ru-RU"/>
              </w:rPr>
            </w:pPr>
            <w:r w:rsidRPr="003D40D8">
              <w:rPr>
                <w:sz w:val="14"/>
                <w:szCs w:val="14"/>
                <w:lang w:val="ru-RU"/>
              </w:rPr>
              <w:t>30</w:t>
            </w:r>
          </w:p>
        </w:tc>
        <w:tc>
          <w:tcPr>
            <w:tcW w:w="299" w:type="dxa"/>
            <w:noWrap/>
            <w:vAlign w:val="center"/>
          </w:tcPr>
          <w:p w14:paraId="772572DC" w14:textId="77777777" w:rsidR="0024500E" w:rsidRPr="003D40D8" w:rsidRDefault="0024500E" w:rsidP="007140B9">
            <w:pPr>
              <w:pStyle w:val="Tablehead"/>
              <w:rPr>
                <w:sz w:val="14"/>
                <w:szCs w:val="14"/>
                <w:lang w:val="ru-RU"/>
              </w:rPr>
            </w:pPr>
            <w:r w:rsidRPr="003D40D8">
              <w:rPr>
                <w:sz w:val="14"/>
                <w:szCs w:val="14"/>
                <w:lang w:val="ru-RU"/>
              </w:rPr>
              <w:t>31</w:t>
            </w:r>
          </w:p>
        </w:tc>
        <w:tc>
          <w:tcPr>
            <w:tcW w:w="299" w:type="dxa"/>
            <w:noWrap/>
            <w:vAlign w:val="center"/>
          </w:tcPr>
          <w:p w14:paraId="72B45888" w14:textId="77777777" w:rsidR="0024500E" w:rsidRPr="003D40D8" w:rsidRDefault="0024500E" w:rsidP="007140B9">
            <w:pPr>
              <w:pStyle w:val="Tablehead"/>
              <w:rPr>
                <w:sz w:val="14"/>
                <w:szCs w:val="14"/>
                <w:lang w:val="ru-RU"/>
              </w:rPr>
            </w:pPr>
            <w:r w:rsidRPr="003D40D8">
              <w:rPr>
                <w:sz w:val="14"/>
                <w:szCs w:val="14"/>
                <w:lang w:val="ru-RU"/>
              </w:rPr>
              <w:t>32</w:t>
            </w:r>
          </w:p>
        </w:tc>
        <w:tc>
          <w:tcPr>
            <w:tcW w:w="299" w:type="dxa"/>
            <w:noWrap/>
            <w:vAlign w:val="center"/>
          </w:tcPr>
          <w:p w14:paraId="0BB547EE" w14:textId="77777777" w:rsidR="0024500E" w:rsidRPr="003D40D8" w:rsidRDefault="0024500E" w:rsidP="007140B9">
            <w:pPr>
              <w:pStyle w:val="Tablehead"/>
              <w:rPr>
                <w:sz w:val="14"/>
                <w:szCs w:val="14"/>
                <w:lang w:val="ru-RU"/>
              </w:rPr>
            </w:pPr>
            <w:r w:rsidRPr="003D40D8">
              <w:rPr>
                <w:sz w:val="14"/>
                <w:szCs w:val="14"/>
                <w:lang w:val="ru-RU"/>
              </w:rPr>
              <w:t>33</w:t>
            </w:r>
          </w:p>
        </w:tc>
        <w:tc>
          <w:tcPr>
            <w:tcW w:w="298" w:type="dxa"/>
            <w:noWrap/>
            <w:vAlign w:val="center"/>
          </w:tcPr>
          <w:p w14:paraId="449525F1" w14:textId="77777777" w:rsidR="0024500E" w:rsidRPr="003D40D8" w:rsidRDefault="0024500E" w:rsidP="007140B9">
            <w:pPr>
              <w:pStyle w:val="Tablehead"/>
              <w:rPr>
                <w:sz w:val="14"/>
                <w:szCs w:val="14"/>
                <w:lang w:val="ru-RU"/>
              </w:rPr>
            </w:pPr>
            <w:r w:rsidRPr="003D40D8">
              <w:rPr>
                <w:sz w:val="14"/>
                <w:szCs w:val="14"/>
                <w:lang w:val="ru-RU"/>
              </w:rPr>
              <w:t>34</w:t>
            </w:r>
          </w:p>
        </w:tc>
        <w:tc>
          <w:tcPr>
            <w:tcW w:w="299" w:type="dxa"/>
            <w:noWrap/>
            <w:vAlign w:val="center"/>
          </w:tcPr>
          <w:p w14:paraId="28DD5609" w14:textId="77777777" w:rsidR="0024500E" w:rsidRPr="003D40D8" w:rsidRDefault="0024500E" w:rsidP="007140B9">
            <w:pPr>
              <w:pStyle w:val="Tablehead"/>
              <w:rPr>
                <w:sz w:val="14"/>
                <w:szCs w:val="14"/>
                <w:lang w:val="ru-RU"/>
              </w:rPr>
            </w:pPr>
            <w:r w:rsidRPr="003D40D8">
              <w:rPr>
                <w:sz w:val="14"/>
                <w:szCs w:val="14"/>
                <w:lang w:val="ru-RU"/>
              </w:rPr>
              <w:t>35</w:t>
            </w:r>
          </w:p>
        </w:tc>
        <w:tc>
          <w:tcPr>
            <w:tcW w:w="299" w:type="dxa"/>
            <w:noWrap/>
            <w:vAlign w:val="center"/>
          </w:tcPr>
          <w:p w14:paraId="4E3A55AF" w14:textId="77777777" w:rsidR="0024500E" w:rsidRPr="003D40D8" w:rsidRDefault="0024500E" w:rsidP="007140B9">
            <w:pPr>
              <w:pStyle w:val="Tablehead"/>
              <w:rPr>
                <w:sz w:val="14"/>
                <w:szCs w:val="14"/>
                <w:lang w:val="ru-RU"/>
              </w:rPr>
            </w:pPr>
            <w:r w:rsidRPr="003D40D8">
              <w:rPr>
                <w:sz w:val="14"/>
                <w:szCs w:val="14"/>
                <w:lang w:val="ru-RU"/>
              </w:rPr>
              <w:t>36</w:t>
            </w:r>
          </w:p>
        </w:tc>
        <w:tc>
          <w:tcPr>
            <w:tcW w:w="299" w:type="dxa"/>
            <w:noWrap/>
            <w:vAlign w:val="center"/>
          </w:tcPr>
          <w:p w14:paraId="2EF6002E" w14:textId="77777777" w:rsidR="0024500E" w:rsidRPr="003D40D8" w:rsidRDefault="0024500E" w:rsidP="007140B9">
            <w:pPr>
              <w:pStyle w:val="Tablehead"/>
              <w:rPr>
                <w:sz w:val="14"/>
                <w:szCs w:val="14"/>
                <w:lang w:val="ru-RU"/>
              </w:rPr>
            </w:pPr>
            <w:r w:rsidRPr="003D40D8">
              <w:rPr>
                <w:sz w:val="14"/>
                <w:szCs w:val="14"/>
                <w:lang w:val="ru-RU"/>
              </w:rPr>
              <w:t>37</w:t>
            </w:r>
          </w:p>
        </w:tc>
        <w:tc>
          <w:tcPr>
            <w:tcW w:w="299" w:type="dxa"/>
            <w:noWrap/>
            <w:vAlign w:val="center"/>
          </w:tcPr>
          <w:p w14:paraId="2E71A3E0" w14:textId="77777777" w:rsidR="0024500E" w:rsidRPr="003D40D8" w:rsidRDefault="0024500E" w:rsidP="007140B9">
            <w:pPr>
              <w:pStyle w:val="Tablehead"/>
              <w:rPr>
                <w:sz w:val="14"/>
                <w:szCs w:val="14"/>
                <w:lang w:val="ru-RU"/>
              </w:rPr>
            </w:pPr>
            <w:r w:rsidRPr="003D40D8">
              <w:rPr>
                <w:sz w:val="14"/>
                <w:szCs w:val="14"/>
                <w:lang w:val="ru-RU"/>
              </w:rPr>
              <w:t>38</w:t>
            </w:r>
          </w:p>
        </w:tc>
        <w:tc>
          <w:tcPr>
            <w:tcW w:w="299" w:type="dxa"/>
            <w:noWrap/>
            <w:vAlign w:val="center"/>
          </w:tcPr>
          <w:p w14:paraId="58A8A6EF" w14:textId="77777777" w:rsidR="0024500E" w:rsidRPr="003D40D8" w:rsidRDefault="0024500E" w:rsidP="007140B9">
            <w:pPr>
              <w:pStyle w:val="Tablehead"/>
              <w:rPr>
                <w:sz w:val="14"/>
                <w:szCs w:val="14"/>
                <w:lang w:val="ru-RU"/>
              </w:rPr>
            </w:pPr>
            <w:r w:rsidRPr="003D40D8">
              <w:rPr>
                <w:sz w:val="14"/>
                <w:szCs w:val="14"/>
                <w:lang w:val="ru-RU"/>
              </w:rPr>
              <w:t>39</w:t>
            </w:r>
          </w:p>
        </w:tc>
        <w:tc>
          <w:tcPr>
            <w:tcW w:w="299" w:type="dxa"/>
            <w:noWrap/>
            <w:vAlign w:val="center"/>
          </w:tcPr>
          <w:p w14:paraId="59190181" w14:textId="77777777" w:rsidR="0024500E" w:rsidRPr="003D40D8" w:rsidRDefault="0024500E" w:rsidP="007140B9">
            <w:pPr>
              <w:pStyle w:val="Tablehead"/>
              <w:rPr>
                <w:sz w:val="14"/>
                <w:szCs w:val="14"/>
                <w:lang w:val="ru-RU"/>
              </w:rPr>
            </w:pPr>
            <w:r w:rsidRPr="003D40D8">
              <w:rPr>
                <w:sz w:val="14"/>
                <w:szCs w:val="14"/>
                <w:lang w:val="ru-RU"/>
              </w:rPr>
              <w:t>40</w:t>
            </w:r>
          </w:p>
        </w:tc>
      </w:tr>
      <w:tr w:rsidR="0024500E" w:rsidRPr="003D40D8" w14:paraId="05F2BE48" w14:textId="77777777" w:rsidTr="003B0595">
        <w:trPr>
          <w:tblHeader/>
        </w:trPr>
        <w:tc>
          <w:tcPr>
            <w:tcW w:w="636" w:type="dxa"/>
            <w:vMerge/>
            <w:noWrap/>
            <w:vAlign w:val="center"/>
          </w:tcPr>
          <w:p w14:paraId="67501B72" w14:textId="77777777" w:rsidR="0024500E" w:rsidRPr="003D40D8" w:rsidRDefault="0024500E" w:rsidP="007140B9">
            <w:pPr>
              <w:pStyle w:val="Tablehead"/>
              <w:rPr>
                <w:sz w:val="14"/>
                <w:szCs w:val="14"/>
                <w:lang w:val="ru-RU"/>
              </w:rPr>
            </w:pPr>
          </w:p>
        </w:tc>
        <w:tc>
          <w:tcPr>
            <w:tcW w:w="636" w:type="dxa"/>
            <w:vMerge/>
            <w:noWrap/>
            <w:vAlign w:val="center"/>
          </w:tcPr>
          <w:p w14:paraId="0739DEDA" w14:textId="77777777" w:rsidR="0024500E" w:rsidRPr="003D40D8" w:rsidRDefault="0024500E" w:rsidP="007140B9">
            <w:pPr>
              <w:pStyle w:val="Tablehead"/>
              <w:rPr>
                <w:sz w:val="14"/>
                <w:szCs w:val="14"/>
                <w:lang w:val="ru-RU"/>
              </w:rPr>
            </w:pPr>
          </w:p>
        </w:tc>
        <w:tc>
          <w:tcPr>
            <w:tcW w:w="750" w:type="dxa"/>
            <w:vMerge/>
            <w:noWrap/>
            <w:vAlign w:val="center"/>
          </w:tcPr>
          <w:p w14:paraId="5226FD07" w14:textId="77777777" w:rsidR="0024500E" w:rsidRPr="003D40D8" w:rsidRDefault="0024500E" w:rsidP="007140B9">
            <w:pPr>
              <w:pStyle w:val="Tablehead"/>
              <w:rPr>
                <w:sz w:val="14"/>
                <w:szCs w:val="14"/>
                <w:lang w:val="ru-RU"/>
              </w:rPr>
            </w:pPr>
          </w:p>
        </w:tc>
        <w:tc>
          <w:tcPr>
            <w:tcW w:w="588" w:type="dxa"/>
            <w:vMerge/>
            <w:noWrap/>
            <w:vAlign w:val="center"/>
          </w:tcPr>
          <w:p w14:paraId="3CC5D959" w14:textId="77777777" w:rsidR="0024500E" w:rsidRPr="003D40D8" w:rsidRDefault="0024500E" w:rsidP="007140B9">
            <w:pPr>
              <w:pStyle w:val="Tablehead"/>
              <w:rPr>
                <w:sz w:val="14"/>
                <w:szCs w:val="14"/>
                <w:lang w:val="ru-RU"/>
              </w:rPr>
            </w:pPr>
          </w:p>
        </w:tc>
        <w:tc>
          <w:tcPr>
            <w:tcW w:w="11954" w:type="dxa"/>
            <w:gridSpan w:val="40"/>
            <w:noWrap/>
            <w:vAlign w:val="center"/>
          </w:tcPr>
          <w:p w14:paraId="0D300314" w14:textId="77777777" w:rsidR="0024500E" w:rsidRPr="003D40D8" w:rsidRDefault="0024500E" w:rsidP="007140B9">
            <w:pPr>
              <w:pStyle w:val="Tablehead"/>
              <w:rPr>
                <w:sz w:val="14"/>
                <w:szCs w:val="14"/>
                <w:lang w:val="ru-RU"/>
              </w:rPr>
            </w:pPr>
            <w:r w:rsidRPr="003D40D8">
              <w:rPr>
                <w:sz w:val="14"/>
                <w:szCs w:val="14"/>
                <w:lang w:val="ru-RU"/>
              </w:rPr>
              <w:t>Минимальный эквивалентный запас по защите (</w:t>
            </w:r>
            <w:proofErr w:type="spellStart"/>
            <w:r w:rsidRPr="003D40D8">
              <w:rPr>
                <w:sz w:val="14"/>
                <w:szCs w:val="14"/>
                <w:lang w:val="ru-RU"/>
              </w:rPr>
              <w:t>EPM</w:t>
            </w:r>
            <w:proofErr w:type="spellEnd"/>
            <w:r w:rsidRPr="003D40D8">
              <w:rPr>
                <w:sz w:val="14"/>
                <w:szCs w:val="14"/>
                <w:lang w:val="ru-RU"/>
              </w:rPr>
              <w:t>)</w:t>
            </w:r>
          </w:p>
        </w:tc>
      </w:tr>
      <w:tr w:rsidR="0024500E" w:rsidRPr="003D40D8" w14:paraId="07A19C60" w14:textId="77777777" w:rsidTr="003B0595">
        <w:tc>
          <w:tcPr>
            <w:tcW w:w="636" w:type="dxa"/>
            <w:noWrap/>
          </w:tcPr>
          <w:p w14:paraId="4C7A837B" w14:textId="77777777" w:rsidR="0024500E" w:rsidRPr="003D40D8" w:rsidRDefault="0024500E" w:rsidP="0000215E">
            <w:pPr>
              <w:tabs>
                <w:tab w:val="clear" w:pos="1134"/>
                <w:tab w:val="clear" w:pos="1871"/>
                <w:tab w:val="clear" w:pos="2268"/>
              </w:tabs>
              <w:overflowPunct/>
              <w:autoSpaceDE/>
              <w:autoSpaceDN/>
              <w:adjustRightInd/>
              <w:spacing w:before="30" w:after="30"/>
              <w:jc w:val="center"/>
              <w:textAlignment w:val="auto"/>
              <w:rPr>
                <w:color w:val="000000"/>
                <w:sz w:val="14"/>
                <w:szCs w:val="14"/>
                <w:lang w:eastAsia="ru-RU"/>
              </w:rPr>
            </w:pPr>
            <w:r w:rsidRPr="003D40D8">
              <w:rPr>
                <w:color w:val="000000"/>
                <w:sz w:val="14"/>
                <w:szCs w:val="14"/>
                <w:lang w:eastAsia="ru-RU"/>
              </w:rPr>
              <w:t>–1,20</w:t>
            </w:r>
            <w:ins w:id="943" w:author="Fedosova, Elena" w:date="2023-08-18T15:26:00Z">
              <w:r w:rsidRPr="003D40D8">
                <w:rPr>
                  <w:color w:val="000000"/>
                  <w:sz w:val="14"/>
                  <w:szCs w:val="14"/>
                  <w:vertAlign w:val="superscript"/>
                </w:rPr>
                <w:t>***</w:t>
              </w:r>
            </w:ins>
          </w:p>
        </w:tc>
        <w:tc>
          <w:tcPr>
            <w:tcW w:w="636" w:type="dxa"/>
            <w:noWrap/>
          </w:tcPr>
          <w:p w14:paraId="1312EFC9" w14:textId="77777777" w:rsidR="0024500E" w:rsidRPr="003D40D8" w:rsidRDefault="0024500E" w:rsidP="0000215E">
            <w:pPr>
              <w:tabs>
                <w:tab w:val="clear" w:pos="1134"/>
                <w:tab w:val="clear" w:pos="1871"/>
                <w:tab w:val="clear" w:pos="2268"/>
              </w:tabs>
              <w:overflowPunct/>
              <w:autoSpaceDE/>
              <w:autoSpaceDN/>
              <w:adjustRightInd/>
              <w:spacing w:before="30" w:after="30"/>
              <w:jc w:val="center"/>
              <w:textAlignment w:val="auto"/>
              <w:rPr>
                <w:color w:val="000000"/>
                <w:sz w:val="14"/>
                <w:szCs w:val="14"/>
                <w:lang w:eastAsia="ru-RU"/>
              </w:rPr>
            </w:pPr>
            <w:proofErr w:type="spellStart"/>
            <w:r w:rsidRPr="003D40D8">
              <w:rPr>
                <w:color w:val="000000"/>
                <w:sz w:val="14"/>
                <w:szCs w:val="14"/>
                <w:lang w:eastAsia="ru-RU"/>
              </w:rPr>
              <w:t>BUL</w:t>
            </w:r>
            <w:proofErr w:type="spellEnd"/>
          </w:p>
        </w:tc>
        <w:tc>
          <w:tcPr>
            <w:tcW w:w="750" w:type="dxa"/>
            <w:noWrap/>
          </w:tcPr>
          <w:p w14:paraId="5885AD49" w14:textId="77777777" w:rsidR="0024500E" w:rsidRPr="003D40D8" w:rsidRDefault="0024500E" w:rsidP="0000215E">
            <w:pPr>
              <w:tabs>
                <w:tab w:val="clear" w:pos="1134"/>
                <w:tab w:val="clear" w:pos="1871"/>
                <w:tab w:val="clear" w:pos="2268"/>
              </w:tabs>
              <w:overflowPunct/>
              <w:autoSpaceDE/>
              <w:autoSpaceDN/>
              <w:adjustRightInd/>
              <w:spacing w:before="30" w:after="30"/>
              <w:jc w:val="center"/>
              <w:textAlignment w:val="auto"/>
              <w:rPr>
                <w:sz w:val="14"/>
                <w:szCs w:val="14"/>
                <w:lang w:eastAsia="ru-RU"/>
                <w:rPrChange w:id="944" w:author="Fedosova, Elena" w:date="2023-08-18T14:46:00Z">
                  <w:rPr>
                    <w:rFonts w:ascii="Arial Narrow" w:hAnsi="Arial Narrow" w:cs="Arial"/>
                    <w:color w:val="FF0000"/>
                    <w:sz w:val="12"/>
                    <w:szCs w:val="12"/>
                    <w:lang w:eastAsia="ru-RU"/>
                  </w:rPr>
                </w:rPrChange>
              </w:rPr>
            </w:pPr>
            <w:proofErr w:type="spellStart"/>
            <w:r w:rsidRPr="003D40D8">
              <w:rPr>
                <w:sz w:val="14"/>
                <w:szCs w:val="14"/>
                <w:lang w:eastAsia="ru-RU"/>
                <w:rPrChange w:id="945" w:author="Fedosova, Elena" w:date="2023-08-18T14:46:00Z">
                  <w:rPr>
                    <w:rFonts w:ascii="Arial Narrow" w:hAnsi="Arial Narrow" w:cs="Arial"/>
                    <w:color w:val="FF0000"/>
                    <w:sz w:val="12"/>
                    <w:szCs w:val="12"/>
                    <w:lang w:eastAsia="ru-RU"/>
                  </w:rPr>
                </w:rPrChange>
              </w:rPr>
              <w:t>BUL02000</w:t>
            </w:r>
            <w:proofErr w:type="spellEnd"/>
          </w:p>
        </w:tc>
        <w:tc>
          <w:tcPr>
            <w:tcW w:w="588" w:type="dxa"/>
            <w:noWrap/>
          </w:tcPr>
          <w:p w14:paraId="1B55BD5C" w14:textId="77777777" w:rsidR="0024500E" w:rsidRPr="003D40D8" w:rsidRDefault="0024500E" w:rsidP="0000215E">
            <w:pPr>
              <w:tabs>
                <w:tab w:val="clear" w:pos="1134"/>
                <w:tab w:val="clear" w:pos="1871"/>
                <w:tab w:val="clear" w:pos="2268"/>
              </w:tabs>
              <w:overflowPunct/>
              <w:autoSpaceDE/>
              <w:autoSpaceDN/>
              <w:adjustRightInd/>
              <w:spacing w:before="30" w:after="30"/>
              <w:jc w:val="center"/>
              <w:textAlignment w:val="auto"/>
              <w:rPr>
                <w:color w:val="000000"/>
                <w:sz w:val="14"/>
                <w:szCs w:val="14"/>
                <w:lang w:eastAsia="ru-RU"/>
              </w:rPr>
            </w:pPr>
            <w:proofErr w:type="spellStart"/>
            <w:r w:rsidRPr="003D40D8">
              <w:rPr>
                <w:color w:val="000000"/>
                <w:sz w:val="14"/>
                <w:szCs w:val="14"/>
                <w:lang w:eastAsia="ru-RU"/>
              </w:rPr>
              <w:t>CL</w:t>
            </w:r>
            <w:proofErr w:type="spellEnd"/>
          </w:p>
        </w:tc>
        <w:tc>
          <w:tcPr>
            <w:tcW w:w="298" w:type="dxa"/>
            <w:noWrap/>
          </w:tcPr>
          <w:p w14:paraId="434E4538"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2CC2442B"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33BE02C2"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1B7C9DDA"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16C071B7"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6FD731D3"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8" w:type="dxa"/>
            <w:noWrap/>
          </w:tcPr>
          <w:p w14:paraId="2D9F5C45"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55A39D34"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00D2C171"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3053AE98"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155DCCF2"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4A8C2915"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7E10DF8F"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8" w:type="dxa"/>
            <w:noWrap/>
          </w:tcPr>
          <w:p w14:paraId="685D59B2"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6046FF78"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1EC37776"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4BCAADAD"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3975AE73"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72B23B21"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3A935A86"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8" w:type="dxa"/>
            <w:noWrap/>
          </w:tcPr>
          <w:p w14:paraId="42049222"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4466F8D2"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1,0</w:t>
            </w:r>
          </w:p>
        </w:tc>
        <w:tc>
          <w:tcPr>
            <w:tcW w:w="299" w:type="dxa"/>
            <w:noWrap/>
          </w:tcPr>
          <w:p w14:paraId="3D645B4B"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4E0F1F44"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–0,4</w:t>
            </w:r>
          </w:p>
        </w:tc>
        <w:tc>
          <w:tcPr>
            <w:tcW w:w="299" w:type="dxa"/>
            <w:noWrap/>
          </w:tcPr>
          <w:p w14:paraId="352F576F"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743A0E18"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1,6</w:t>
            </w:r>
          </w:p>
        </w:tc>
        <w:tc>
          <w:tcPr>
            <w:tcW w:w="298" w:type="dxa"/>
            <w:noWrap/>
          </w:tcPr>
          <w:p w14:paraId="723BA793"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7598B227"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–0,4</w:t>
            </w:r>
          </w:p>
        </w:tc>
        <w:tc>
          <w:tcPr>
            <w:tcW w:w="299" w:type="dxa"/>
            <w:noWrap/>
          </w:tcPr>
          <w:p w14:paraId="7DF776D4"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19969C2D"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1,6</w:t>
            </w:r>
          </w:p>
        </w:tc>
        <w:tc>
          <w:tcPr>
            <w:tcW w:w="299" w:type="dxa"/>
            <w:noWrap/>
          </w:tcPr>
          <w:p w14:paraId="41F2393F"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048B09FF"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–0,4</w:t>
            </w:r>
          </w:p>
        </w:tc>
        <w:tc>
          <w:tcPr>
            <w:tcW w:w="299" w:type="dxa"/>
            <w:noWrap/>
          </w:tcPr>
          <w:p w14:paraId="650B2286"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8" w:type="dxa"/>
            <w:noWrap/>
          </w:tcPr>
          <w:p w14:paraId="773852EE"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1,6</w:t>
            </w:r>
          </w:p>
        </w:tc>
        <w:tc>
          <w:tcPr>
            <w:tcW w:w="299" w:type="dxa"/>
            <w:noWrap/>
          </w:tcPr>
          <w:p w14:paraId="46D27603"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13062D2E"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–0,4</w:t>
            </w:r>
          </w:p>
        </w:tc>
        <w:tc>
          <w:tcPr>
            <w:tcW w:w="299" w:type="dxa"/>
            <w:noWrap/>
          </w:tcPr>
          <w:p w14:paraId="6EFFFA40"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6D306075"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1,6</w:t>
            </w:r>
          </w:p>
        </w:tc>
        <w:tc>
          <w:tcPr>
            <w:tcW w:w="299" w:type="dxa"/>
            <w:noWrap/>
          </w:tcPr>
          <w:p w14:paraId="73F16867"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p>
        </w:tc>
        <w:tc>
          <w:tcPr>
            <w:tcW w:w="299" w:type="dxa"/>
            <w:noWrap/>
          </w:tcPr>
          <w:p w14:paraId="0F3F3A05" w14:textId="77777777" w:rsidR="0024500E" w:rsidRPr="003D40D8" w:rsidRDefault="0024500E" w:rsidP="003B0595">
            <w:pPr>
              <w:tabs>
                <w:tab w:val="clear" w:pos="1134"/>
                <w:tab w:val="clear" w:pos="1871"/>
                <w:tab w:val="clear" w:pos="2268"/>
              </w:tabs>
              <w:overflowPunct/>
              <w:autoSpaceDE/>
              <w:autoSpaceDN/>
              <w:adjustRightInd/>
              <w:spacing w:before="30" w:after="30"/>
              <w:ind w:left="-57" w:right="-57"/>
              <w:jc w:val="center"/>
              <w:textAlignment w:val="auto"/>
              <w:rPr>
                <w:color w:val="000000"/>
                <w:sz w:val="14"/>
                <w:szCs w:val="14"/>
                <w:lang w:eastAsia="ru-RU"/>
              </w:rPr>
            </w:pPr>
            <w:r w:rsidRPr="003D40D8">
              <w:rPr>
                <w:color w:val="000000"/>
                <w:sz w:val="14"/>
                <w:szCs w:val="14"/>
                <w:lang w:eastAsia="ru-RU"/>
              </w:rPr>
              <w:t>–0,3</w:t>
            </w:r>
          </w:p>
        </w:tc>
      </w:tr>
    </w:tbl>
    <w:p w14:paraId="5DF8B816" w14:textId="77777777" w:rsidR="0024500E" w:rsidRPr="003D40D8" w:rsidRDefault="0024500E" w:rsidP="0031199B">
      <w:pPr>
        <w:tabs>
          <w:tab w:val="clear" w:pos="2268"/>
          <w:tab w:val="left" w:pos="3500"/>
        </w:tabs>
        <w:rPr>
          <w:sz w:val="16"/>
          <w:szCs w:val="16"/>
        </w:rPr>
      </w:pPr>
      <w:ins w:id="946" w:author="Fedosova, Elena" w:date="2023-08-18T15:26:00Z">
        <w:r w:rsidRPr="003D40D8">
          <w:rPr>
            <w:color w:val="000000"/>
            <w:sz w:val="16"/>
            <w:szCs w:val="16"/>
          </w:rPr>
          <w:t>**</w:t>
        </w:r>
        <w:r w:rsidRPr="003D40D8">
          <w:rPr>
            <w:color w:val="000000"/>
            <w:sz w:val="16"/>
            <w:szCs w:val="16"/>
            <w:rPrChange w:id="947" w:author="PVT" w:date="2023-05-18T11:05:00Z">
              <w:rPr>
                <w:rFonts w:eastAsia="SimSun"/>
              </w:rPr>
            </w:rPrChange>
          </w:rPr>
          <w:t xml:space="preserve">* </w:t>
        </w:r>
      </w:ins>
      <w:ins w:id="948" w:author="Germanchuk, Olga" w:date="2023-10-27T10:33:00Z">
        <w:r w:rsidRPr="003D40D8">
          <w:rPr>
            <w:color w:val="000000"/>
            <w:sz w:val="16"/>
            <w:szCs w:val="16"/>
          </w:rPr>
          <w:t>Актуальная запись для 1,9</w:t>
        </w:r>
      </w:ins>
      <w:ins w:id="949" w:author="Komissarova, Olga" w:date="2023-11-02T13:56:00Z">
        <w:r w:rsidRPr="003D40D8">
          <w:rPr>
            <w:color w:val="000000"/>
            <w:sz w:val="16"/>
            <w:szCs w:val="16"/>
          </w:rPr>
          <w:t>°</w:t>
        </w:r>
      </w:ins>
      <w:ins w:id="950" w:author="Germanchuk, Olga" w:date="2023-10-27T10:33:00Z">
        <w:r w:rsidRPr="003D40D8">
          <w:rPr>
            <w:color w:val="000000"/>
            <w:sz w:val="16"/>
            <w:szCs w:val="16"/>
            <w:vertAlign w:val="superscript"/>
          </w:rPr>
          <w:t xml:space="preserve"> </w:t>
        </w:r>
        <w:r w:rsidRPr="003D40D8">
          <w:rPr>
            <w:color w:val="000000"/>
            <w:sz w:val="16"/>
            <w:szCs w:val="16"/>
          </w:rPr>
          <w:t>в. д.</w:t>
        </w:r>
      </w:ins>
    </w:p>
    <w:p w14:paraId="29BAFA16" w14:textId="77777777" w:rsidR="0024500E" w:rsidRPr="003D40D8" w:rsidRDefault="0024500E" w:rsidP="003E2EA4">
      <w:pPr>
        <w:pStyle w:val="TableNo"/>
        <w:spacing w:before="240"/>
      </w:pPr>
      <w:r w:rsidRPr="003D40D8">
        <w:t>ТАБЛИЦА</w:t>
      </w:r>
      <w:r w:rsidRPr="003D40D8">
        <w:rPr>
          <w:caps w:val="0"/>
        </w:rPr>
        <w:t xml:space="preserve">  </w:t>
      </w:r>
      <w:proofErr w:type="spellStart"/>
      <w:r w:rsidRPr="003D40D8">
        <w:rPr>
          <w:caps w:val="0"/>
        </w:rPr>
        <w:t>3A2</w:t>
      </w:r>
      <w:proofErr w:type="spellEnd"/>
      <w:r w:rsidRPr="003D40D8">
        <w:rPr>
          <w:sz w:val="16"/>
          <w:szCs w:val="16"/>
        </w:rPr>
        <w:t>     (ВКР-</w:t>
      </w:r>
      <w:del w:id="951" w:author="Germanchuk, Olga" w:date="2023-10-27T10:34:00Z">
        <w:r w:rsidRPr="003D40D8" w:rsidDel="00D15720">
          <w:rPr>
            <w:sz w:val="16"/>
            <w:szCs w:val="16"/>
          </w:rPr>
          <w:delText>19</w:delText>
        </w:r>
      </w:del>
      <w:ins w:id="952" w:author="Germanchuk, Olga" w:date="2023-10-27T10:34:00Z">
        <w:r w:rsidRPr="003D40D8">
          <w:rPr>
            <w:sz w:val="16"/>
            <w:szCs w:val="16"/>
          </w:rPr>
          <w:t>23</w:t>
        </w:r>
      </w:ins>
      <w:r w:rsidRPr="003D40D8">
        <w:rPr>
          <w:sz w:val="16"/>
          <w:szCs w:val="16"/>
        </w:rPr>
        <w:t>)</w:t>
      </w:r>
    </w:p>
    <w:p w14:paraId="0518EC85" w14:textId="77777777" w:rsidR="0024500E" w:rsidRPr="003D40D8" w:rsidRDefault="0024500E" w:rsidP="007B4B89">
      <w:pPr>
        <w:pStyle w:val="Tabletitle"/>
      </w:pPr>
      <w:r w:rsidRPr="003D40D8">
        <w:t>Основные характеристики Плана фидерных линий для Районов 1 и 3 в полосе частот 17,3–18,1 ГГц (распределение по администрациям)</w:t>
      </w:r>
    </w:p>
    <w:tbl>
      <w:tblPr>
        <w:tblW w:w="145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636"/>
        <w:gridCol w:w="784"/>
        <w:gridCol w:w="699"/>
        <w:gridCol w:w="609"/>
        <w:gridCol w:w="610"/>
        <w:gridCol w:w="616"/>
        <w:gridCol w:w="555"/>
        <w:gridCol w:w="586"/>
        <w:gridCol w:w="776"/>
        <w:gridCol w:w="588"/>
        <w:gridCol w:w="649"/>
        <w:gridCol w:w="597"/>
        <w:gridCol w:w="770"/>
        <w:gridCol w:w="532"/>
        <w:gridCol w:w="462"/>
        <w:gridCol w:w="462"/>
        <w:gridCol w:w="616"/>
        <w:gridCol w:w="742"/>
        <w:gridCol w:w="895"/>
        <w:gridCol w:w="714"/>
        <w:gridCol w:w="560"/>
        <w:gridCol w:w="560"/>
        <w:gridCol w:w="546"/>
      </w:tblGrid>
      <w:tr w:rsidR="0024500E" w:rsidRPr="003D40D8" w14:paraId="2901D770" w14:textId="77777777" w:rsidTr="003E2EA4">
        <w:trPr>
          <w:tblHeader/>
          <w:jc w:val="center"/>
        </w:trPr>
        <w:tc>
          <w:tcPr>
            <w:tcW w:w="636" w:type="dxa"/>
            <w:tcBorders>
              <w:top w:val="single" w:sz="6" w:space="0" w:color="000000"/>
              <w:left w:val="single" w:sz="6" w:space="0" w:color="000000"/>
              <w:bottom w:val="single" w:sz="6" w:space="0" w:color="000000"/>
              <w:right w:val="single" w:sz="6" w:space="0" w:color="000000"/>
            </w:tcBorders>
            <w:noWrap/>
            <w:vAlign w:val="center"/>
            <w:hideMark/>
          </w:tcPr>
          <w:p w14:paraId="28366B95" w14:textId="77777777" w:rsidR="0024500E" w:rsidRPr="003D40D8" w:rsidRDefault="0024500E" w:rsidP="007140B9">
            <w:pPr>
              <w:pStyle w:val="Tablehead"/>
              <w:rPr>
                <w:sz w:val="14"/>
                <w:szCs w:val="14"/>
                <w:lang w:val="ru-RU"/>
              </w:rPr>
            </w:pPr>
            <w:r w:rsidRPr="003D40D8">
              <w:rPr>
                <w:sz w:val="14"/>
                <w:szCs w:val="14"/>
                <w:lang w:val="ru-RU"/>
              </w:rPr>
              <w:t>1</w:t>
            </w:r>
          </w:p>
        </w:tc>
        <w:tc>
          <w:tcPr>
            <w:tcW w:w="784" w:type="dxa"/>
            <w:tcBorders>
              <w:top w:val="single" w:sz="6" w:space="0" w:color="000000"/>
              <w:left w:val="single" w:sz="6" w:space="0" w:color="000000"/>
              <w:bottom w:val="single" w:sz="6" w:space="0" w:color="000000"/>
              <w:right w:val="single" w:sz="6" w:space="0" w:color="000000"/>
            </w:tcBorders>
            <w:noWrap/>
            <w:vAlign w:val="center"/>
            <w:hideMark/>
          </w:tcPr>
          <w:p w14:paraId="4AC9EE9F" w14:textId="77777777" w:rsidR="0024500E" w:rsidRPr="003D40D8" w:rsidRDefault="0024500E" w:rsidP="007140B9">
            <w:pPr>
              <w:pStyle w:val="Tablehead"/>
              <w:rPr>
                <w:sz w:val="14"/>
                <w:szCs w:val="14"/>
                <w:lang w:val="ru-RU"/>
              </w:rPr>
            </w:pPr>
            <w:r w:rsidRPr="003D40D8">
              <w:rPr>
                <w:sz w:val="14"/>
                <w:szCs w:val="14"/>
                <w:lang w:val="ru-RU"/>
              </w:rPr>
              <w:t>2</w:t>
            </w:r>
          </w:p>
        </w:tc>
        <w:tc>
          <w:tcPr>
            <w:tcW w:w="699" w:type="dxa"/>
            <w:tcBorders>
              <w:top w:val="single" w:sz="6" w:space="0" w:color="000000"/>
              <w:left w:val="single" w:sz="6" w:space="0" w:color="000000"/>
              <w:bottom w:val="single" w:sz="6" w:space="0" w:color="000000"/>
              <w:right w:val="single" w:sz="6" w:space="0" w:color="000000"/>
            </w:tcBorders>
            <w:noWrap/>
            <w:vAlign w:val="center"/>
            <w:hideMark/>
          </w:tcPr>
          <w:p w14:paraId="3FD42C25" w14:textId="77777777" w:rsidR="0024500E" w:rsidRPr="003D40D8" w:rsidRDefault="0024500E" w:rsidP="007140B9">
            <w:pPr>
              <w:pStyle w:val="Tablehead"/>
              <w:rPr>
                <w:sz w:val="14"/>
                <w:szCs w:val="14"/>
                <w:lang w:val="ru-RU"/>
              </w:rPr>
            </w:pPr>
            <w:r w:rsidRPr="003D40D8">
              <w:rPr>
                <w:sz w:val="14"/>
                <w:szCs w:val="14"/>
                <w:lang w:val="ru-RU"/>
              </w:rPr>
              <w:t>3</w:t>
            </w:r>
          </w:p>
        </w:tc>
        <w:tc>
          <w:tcPr>
            <w:tcW w:w="1219" w:type="dxa"/>
            <w:gridSpan w:val="2"/>
            <w:tcBorders>
              <w:top w:val="single" w:sz="6" w:space="0" w:color="000000"/>
              <w:left w:val="single" w:sz="6" w:space="0" w:color="000000"/>
              <w:bottom w:val="single" w:sz="6" w:space="0" w:color="000000"/>
              <w:right w:val="single" w:sz="6" w:space="0" w:color="000000"/>
            </w:tcBorders>
            <w:noWrap/>
            <w:vAlign w:val="center"/>
            <w:hideMark/>
          </w:tcPr>
          <w:p w14:paraId="49AE4DE0" w14:textId="77777777" w:rsidR="0024500E" w:rsidRPr="003D40D8" w:rsidRDefault="0024500E" w:rsidP="007140B9">
            <w:pPr>
              <w:pStyle w:val="Tablehead"/>
              <w:rPr>
                <w:sz w:val="14"/>
                <w:szCs w:val="14"/>
                <w:lang w:val="ru-RU"/>
              </w:rPr>
            </w:pPr>
            <w:r w:rsidRPr="003D40D8">
              <w:rPr>
                <w:sz w:val="14"/>
                <w:szCs w:val="14"/>
                <w:lang w:val="ru-RU"/>
              </w:rPr>
              <w:t>4</w:t>
            </w:r>
          </w:p>
        </w:tc>
        <w:tc>
          <w:tcPr>
            <w:tcW w:w="1757" w:type="dxa"/>
            <w:gridSpan w:val="3"/>
            <w:tcBorders>
              <w:top w:val="single" w:sz="6" w:space="0" w:color="000000"/>
              <w:left w:val="single" w:sz="6" w:space="0" w:color="000000"/>
              <w:bottom w:val="single" w:sz="6" w:space="0" w:color="000000"/>
              <w:right w:val="single" w:sz="6" w:space="0" w:color="000000"/>
            </w:tcBorders>
            <w:noWrap/>
            <w:vAlign w:val="center"/>
            <w:hideMark/>
          </w:tcPr>
          <w:p w14:paraId="3EEE5A53" w14:textId="77777777" w:rsidR="0024500E" w:rsidRPr="003D40D8" w:rsidRDefault="0024500E" w:rsidP="007140B9">
            <w:pPr>
              <w:pStyle w:val="Tablehead"/>
              <w:rPr>
                <w:sz w:val="14"/>
                <w:szCs w:val="14"/>
                <w:lang w:val="ru-RU"/>
              </w:rPr>
            </w:pPr>
            <w:r w:rsidRPr="003D40D8">
              <w:rPr>
                <w:sz w:val="14"/>
                <w:szCs w:val="14"/>
                <w:lang w:val="ru-RU"/>
              </w:rPr>
              <w:t>5</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590BF4B9" w14:textId="77777777" w:rsidR="0024500E" w:rsidRPr="003D40D8" w:rsidRDefault="0024500E" w:rsidP="007140B9">
            <w:pPr>
              <w:pStyle w:val="Tablehead"/>
              <w:rPr>
                <w:sz w:val="14"/>
                <w:szCs w:val="14"/>
                <w:lang w:val="ru-RU"/>
              </w:rPr>
            </w:pPr>
            <w:r w:rsidRPr="003D40D8">
              <w:rPr>
                <w:sz w:val="14"/>
                <w:szCs w:val="14"/>
                <w:lang w:val="ru-RU"/>
              </w:rPr>
              <w:t>6</w:t>
            </w:r>
          </w:p>
        </w:tc>
        <w:tc>
          <w:tcPr>
            <w:tcW w:w="588" w:type="dxa"/>
            <w:tcBorders>
              <w:top w:val="single" w:sz="6" w:space="0" w:color="000000"/>
              <w:left w:val="single" w:sz="6" w:space="0" w:color="000000"/>
              <w:bottom w:val="single" w:sz="6" w:space="0" w:color="000000"/>
              <w:right w:val="single" w:sz="6" w:space="0" w:color="000000"/>
            </w:tcBorders>
            <w:noWrap/>
            <w:vAlign w:val="center"/>
            <w:hideMark/>
          </w:tcPr>
          <w:p w14:paraId="3AB83D7E" w14:textId="77777777" w:rsidR="0024500E" w:rsidRPr="003D40D8" w:rsidRDefault="0024500E" w:rsidP="007140B9">
            <w:pPr>
              <w:pStyle w:val="Tablehead"/>
              <w:rPr>
                <w:sz w:val="14"/>
                <w:szCs w:val="14"/>
                <w:lang w:val="ru-RU"/>
              </w:rPr>
            </w:pPr>
            <w:r w:rsidRPr="003D40D8">
              <w:rPr>
                <w:sz w:val="14"/>
                <w:szCs w:val="14"/>
                <w:lang w:val="ru-RU"/>
              </w:rPr>
              <w:t>7</w:t>
            </w:r>
          </w:p>
        </w:tc>
        <w:tc>
          <w:tcPr>
            <w:tcW w:w="1246" w:type="dxa"/>
            <w:gridSpan w:val="2"/>
            <w:tcBorders>
              <w:top w:val="single" w:sz="6" w:space="0" w:color="000000"/>
              <w:left w:val="single" w:sz="6" w:space="0" w:color="000000"/>
              <w:bottom w:val="single" w:sz="6" w:space="0" w:color="000000"/>
              <w:right w:val="single" w:sz="6" w:space="0" w:color="000000"/>
            </w:tcBorders>
            <w:noWrap/>
            <w:vAlign w:val="center"/>
            <w:hideMark/>
          </w:tcPr>
          <w:p w14:paraId="491BCDE9" w14:textId="77777777" w:rsidR="0024500E" w:rsidRPr="003D40D8" w:rsidRDefault="0024500E" w:rsidP="007140B9">
            <w:pPr>
              <w:spacing w:before="60" w:after="60"/>
              <w:jc w:val="center"/>
              <w:rPr>
                <w:b/>
                <w:bCs/>
                <w:sz w:val="14"/>
                <w:szCs w:val="14"/>
              </w:rPr>
            </w:pPr>
            <w:r w:rsidRPr="003D40D8">
              <w:rPr>
                <w:b/>
                <w:bCs/>
                <w:sz w:val="14"/>
                <w:szCs w:val="14"/>
              </w:rPr>
              <w:t>8</w:t>
            </w:r>
          </w:p>
        </w:tc>
        <w:tc>
          <w:tcPr>
            <w:tcW w:w="1302" w:type="dxa"/>
            <w:gridSpan w:val="2"/>
            <w:tcBorders>
              <w:top w:val="single" w:sz="6" w:space="0" w:color="000000"/>
              <w:left w:val="single" w:sz="6" w:space="0" w:color="000000"/>
              <w:bottom w:val="single" w:sz="6" w:space="0" w:color="000000"/>
              <w:right w:val="single" w:sz="6" w:space="0" w:color="000000"/>
            </w:tcBorders>
            <w:noWrap/>
            <w:vAlign w:val="center"/>
            <w:hideMark/>
          </w:tcPr>
          <w:p w14:paraId="4AB733E4" w14:textId="77777777" w:rsidR="0024500E" w:rsidRPr="003D40D8" w:rsidRDefault="0024500E" w:rsidP="007140B9">
            <w:pPr>
              <w:spacing w:before="60" w:after="60"/>
              <w:jc w:val="center"/>
              <w:rPr>
                <w:b/>
                <w:bCs/>
                <w:sz w:val="14"/>
                <w:szCs w:val="14"/>
              </w:rPr>
            </w:pPr>
            <w:r w:rsidRPr="003D40D8">
              <w:rPr>
                <w:b/>
                <w:bCs/>
                <w:sz w:val="14"/>
                <w:szCs w:val="14"/>
              </w:rPr>
              <w:t>9</w:t>
            </w:r>
          </w:p>
        </w:tc>
        <w:tc>
          <w:tcPr>
            <w:tcW w:w="924" w:type="dxa"/>
            <w:gridSpan w:val="2"/>
            <w:tcBorders>
              <w:top w:val="single" w:sz="6" w:space="0" w:color="000000"/>
              <w:left w:val="single" w:sz="6" w:space="0" w:color="000000"/>
              <w:bottom w:val="single" w:sz="6" w:space="0" w:color="000000"/>
              <w:right w:val="single" w:sz="6" w:space="0" w:color="000000"/>
            </w:tcBorders>
            <w:noWrap/>
            <w:vAlign w:val="center"/>
            <w:hideMark/>
          </w:tcPr>
          <w:p w14:paraId="714EA045" w14:textId="77777777" w:rsidR="0024500E" w:rsidRPr="003D40D8" w:rsidRDefault="0024500E" w:rsidP="007140B9">
            <w:pPr>
              <w:spacing w:before="60" w:after="60"/>
              <w:jc w:val="center"/>
              <w:rPr>
                <w:b/>
                <w:bCs/>
                <w:sz w:val="14"/>
                <w:szCs w:val="14"/>
              </w:rPr>
            </w:pPr>
            <w:r w:rsidRPr="003D40D8">
              <w:rPr>
                <w:b/>
                <w:bCs/>
                <w:sz w:val="14"/>
                <w:szCs w:val="14"/>
              </w:rPr>
              <w:t>10</w:t>
            </w:r>
          </w:p>
        </w:tc>
        <w:tc>
          <w:tcPr>
            <w:tcW w:w="616" w:type="dxa"/>
            <w:tcBorders>
              <w:top w:val="single" w:sz="6" w:space="0" w:color="000000"/>
              <w:left w:val="single" w:sz="6" w:space="0" w:color="000000"/>
              <w:bottom w:val="single" w:sz="6" w:space="0" w:color="000000"/>
              <w:right w:val="single" w:sz="6" w:space="0" w:color="000000"/>
            </w:tcBorders>
            <w:noWrap/>
            <w:vAlign w:val="center"/>
            <w:hideMark/>
          </w:tcPr>
          <w:p w14:paraId="70676D3A" w14:textId="77777777" w:rsidR="0024500E" w:rsidRPr="003D40D8" w:rsidRDefault="0024500E" w:rsidP="007140B9">
            <w:pPr>
              <w:spacing w:before="60" w:after="60"/>
              <w:jc w:val="center"/>
              <w:rPr>
                <w:b/>
                <w:bCs/>
                <w:sz w:val="14"/>
                <w:szCs w:val="14"/>
              </w:rPr>
            </w:pPr>
            <w:r w:rsidRPr="003D40D8">
              <w:rPr>
                <w:b/>
                <w:bCs/>
                <w:sz w:val="14"/>
                <w:szCs w:val="14"/>
              </w:rPr>
              <w:t>11</w:t>
            </w:r>
          </w:p>
        </w:tc>
        <w:tc>
          <w:tcPr>
            <w:tcW w:w="742" w:type="dxa"/>
            <w:tcBorders>
              <w:top w:val="single" w:sz="6" w:space="0" w:color="000000"/>
              <w:left w:val="single" w:sz="6" w:space="0" w:color="000000"/>
              <w:bottom w:val="single" w:sz="6" w:space="0" w:color="000000"/>
              <w:right w:val="single" w:sz="6" w:space="0" w:color="000000"/>
            </w:tcBorders>
            <w:noWrap/>
            <w:vAlign w:val="center"/>
            <w:hideMark/>
          </w:tcPr>
          <w:p w14:paraId="4AD63524" w14:textId="77777777" w:rsidR="0024500E" w:rsidRPr="003D40D8" w:rsidRDefault="0024500E" w:rsidP="007140B9">
            <w:pPr>
              <w:spacing w:before="60" w:after="60"/>
              <w:jc w:val="center"/>
              <w:rPr>
                <w:b/>
                <w:bCs/>
                <w:sz w:val="14"/>
                <w:szCs w:val="14"/>
              </w:rPr>
            </w:pPr>
            <w:r w:rsidRPr="003D40D8">
              <w:rPr>
                <w:b/>
                <w:bCs/>
                <w:sz w:val="14"/>
                <w:szCs w:val="14"/>
              </w:rPr>
              <w:t>12</w:t>
            </w:r>
          </w:p>
        </w:tc>
        <w:tc>
          <w:tcPr>
            <w:tcW w:w="895" w:type="dxa"/>
            <w:tcBorders>
              <w:top w:val="single" w:sz="6" w:space="0" w:color="000000"/>
              <w:left w:val="single" w:sz="6" w:space="0" w:color="000000"/>
              <w:bottom w:val="single" w:sz="6" w:space="0" w:color="000000"/>
              <w:right w:val="single" w:sz="6" w:space="0" w:color="000000"/>
            </w:tcBorders>
            <w:noWrap/>
            <w:vAlign w:val="center"/>
            <w:hideMark/>
          </w:tcPr>
          <w:p w14:paraId="16C195A6" w14:textId="77777777" w:rsidR="0024500E" w:rsidRPr="003D40D8" w:rsidRDefault="0024500E" w:rsidP="007140B9">
            <w:pPr>
              <w:spacing w:before="60" w:after="60"/>
              <w:jc w:val="center"/>
              <w:rPr>
                <w:b/>
                <w:bCs/>
                <w:sz w:val="14"/>
                <w:szCs w:val="14"/>
              </w:rPr>
            </w:pPr>
            <w:r w:rsidRPr="003D40D8">
              <w:rPr>
                <w:b/>
                <w:bCs/>
                <w:sz w:val="14"/>
                <w:szCs w:val="14"/>
              </w:rPr>
              <w:t>13</w:t>
            </w:r>
          </w:p>
        </w:tc>
        <w:tc>
          <w:tcPr>
            <w:tcW w:w="714" w:type="dxa"/>
            <w:tcBorders>
              <w:top w:val="single" w:sz="6" w:space="0" w:color="000000"/>
              <w:left w:val="single" w:sz="6" w:space="0" w:color="000000"/>
              <w:bottom w:val="single" w:sz="6" w:space="0" w:color="000000"/>
              <w:right w:val="single" w:sz="6" w:space="0" w:color="000000"/>
            </w:tcBorders>
            <w:noWrap/>
            <w:vAlign w:val="center"/>
            <w:hideMark/>
          </w:tcPr>
          <w:p w14:paraId="1B96C68A" w14:textId="77777777" w:rsidR="0024500E" w:rsidRPr="003D40D8" w:rsidRDefault="0024500E" w:rsidP="007140B9">
            <w:pPr>
              <w:spacing w:before="60" w:after="60"/>
              <w:jc w:val="center"/>
              <w:rPr>
                <w:b/>
                <w:bCs/>
                <w:sz w:val="14"/>
                <w:szCs w:val="14"/>
              </w:rPr>
            </w:pPr>
            <w:r w:rsidRPr="003D40D8">
              <w:rPr>
                <w:b/>
                <w:bCs/>
                <w:sz w:val="14"/>
                <w:szCs w:val="14"/>
              </w:rPr>
              <w:t>14</w:t>
            </w:r>
          </w:p>
        </w:tc>
        <w:tc>
          <w:tcPr>
            <w:tcW w:w="560" w:type="dxa"/>
            <w:tcBorders>
              <w:top w:val="single" w:sz="6" w:space="0" w:color="000000"/>
              <w:left w:val="single" w:sz="6" w:space="0" w:color="000000"/>
              <w:bottom w:val="single" w:sz="6" w:space="0" w:color="000000"/>
              <w:right w:val="single" w:sz="6" w:space="0" w:color="000000"/>
            </w:tcBorders>
            <w:noWrap/>
            <w:vAlign w:val="center"/>
            <w:hideMark/>
          </w:tcPr>
          <w:p w14:paraId="024B6FAF" w14:textId="77777777" w:rsidR="0024500E" w:rsidRPr="003D40D8" w:rsidRDefault="0024500E" w:rsidP="007140B9">
            <w:pPr>
              <w:spacing w:before="60" w:after="60"/>
              <w:jc w:val="center"/>
              <w:rPr>
                <w:b/>
                <w:bCs/>
                <w:sz w:val="14"/>
                <w:szCs w:val="14"/>
              </w:rPr>
            </w:pPr>
            <w:r w:rsidRPr="003D40D8">
              <w:rPr>
                <w:b/>
                <w:bCs/>
                <w:sz w:val="14"/>
                <w:szCs w:val="14"/>
              </w:rPr>
              <w:t>15</w:t>
            </w:r>
          </w:p>
        </w:tc>
        <w:tc>
          <w:tcPr>
            <w:tcW w:w="560" w:type="dxa"/>
            <w:tcBorders>
              <w:top w:val="single" w:sz="6" w:space="0" w:color="000000"/>
              <w:left w:val="single" w:sz="6" w:space="0" w:color="000000"/>
              <w:bottom w:val="single" w:sz="6" w:space="0" w:color="000000"/>
              <w:right w:val="single" w:sz="6" w:space="0" w:color="000000"/>
            </w:tcBorders>
            <w:noWrap/>
            <w:vAlign w:val="center"/>
            <w:hideMark/>
          </w:tcPr>
          <w:p w14:paraId="23082DFF" w14:textId="77777777" w:rsidR="0024500E" w:rsidRPr="003D40D8" w:rsidRDefault="0024500E" w:rsidP="007140B9">
            <w:pPr>
              <w:spacing w:before="60" w:after="60"/>
              <w:jc w:val="center"/>
              <w:rPr>
                <w:b/>
                <w:bCs/>
                <w:sz w:val="14"/>
                <w:szCs w:val="14"/>
              </w:rPr>
            </w:pPr>
            <w:r w:rsidRPr="003D40D8">
              <w:rPr>
                <w:b/>
                <w:bCs/>
                <w:sz w:val="14"/>
                <w:szCs w:val="14"/>
              </w:rPr>
              <w:t>16</w:t>
            </w:r>
          </w:p>
        </w:tc>
        <w:tc>
          <w:tcPr>
            <w:tcW w:w="546" w:type="dxa"/>
            <w:tcBorders>
              <w:top w:val="single" w:sz="6" w:space="0" w:color="000000"/>
              <w:left w:val="single" w:sz="6" w:space="0" w:color="000000"/>
              <w:bottom w:val="single" w:sz="6" w:space="0" w:color="000000"/>
              <w:right w:val="single" w:sz="6" w:space="0" w:color="000000"/>
            </w:tcBorders>
            <w:noWrap/>
            <w:vAlign w:val="center"/>
            <w:hideMark/>
          </w:tcPr>
          <w:p w14:paraId="0BD94391" w14:textId="77777777" w:rsidR="0024500E" w:rsidRPr="003D40D8" w:rsidRDefault="0024500E" w:rsidP="007140B9">
            <w:pPr>
              <w:spacing w:before="60" w:after="60"/>
              <w:jc w:val="center"/>
              <w:rPr>
                <w:b/>
                <w:bCs/>
                <w:sz w:val="14"/>
                <w:szCs w:val="14"/>
              </w:rPr>
            </w:pPr>
            <w:r w:rsidRPr="003D40D8">
              <w:rPr>
                <w:b/>
                <w:bCs/>
                <w:sz w:val="14"/>
                <w:szCs w:val="14"/>
              </w:rPr>
              <w:t>17</w:t>
            </w:r>
          </w:p>
        </w:tc>
      </w:tr>
      <w:tr w:rsidR="0024500E" w:rsidRPr="003D40D8" w14:paraId="335E63E9" w14:textId="77777777" w:rsidTr="003E2EA4">
        <w:trPr>
          <w:tblHeader/>
          <w:jc w:val="center"/>
        </w:trPr>
        <w:tc>
          <w:tcPr>
            <w:tcW w:w="636" w:type="dxa"/>
            <w:vMerge w:val="restart"/>
            <w:tcBorders>
              <w:top w:val="single" w:sz="6" w:space="0" w:color="000000"/>
              <w:left w:val="single" w:sz="6" w:space="0" w:color="000000"/>
              <w:bottom w:val="single" w:sz="6" w:space="0" w:color="000000"/>
              <w:right w:val="single" w:sz="6" w:space="0" w:color="000000"/>
            </w:tcBorders>
            <w:noWrap/>
            <w:vAlign w:val="center"/>
          </w:tcPr>
          <w:p w14:paraId="46B29B49" w14:textId="77777777" w:rsidR="0024500E" w:rsidRPr="003D40D8" w:rsidRDefault="0024500E" w:rsidP="007140B9">
            <w:pPr>
              <w:spacing w:before="60" w:after="60"/>
              <w:ind w:left="-57" w:right="-57"/>
              <w:jc w:val="center"/>
              <w:rPr>
                <w:b/>
                <w:bCs/>
                <w:sz w:val="14"/>
                <w:szCs w:val="14"/>
              </w:rPr>
            </w:pPr>
            <w:proofErr w:type="spellStart"/>
            <w:r w:rsidRPr="003D40D8">
              <w:rPr>
                <w:b/>
                <w:bCs/>
                <w:sz w:val="14"/>
                <w:szCs w:val="14"/>
              </w:rPr>
              <w:t>Условн</w:t>
            </w:r>
            <w:proofErr w:type="spellEnd"/>
            <w:r w:rsidRPr="003D40D8">
              <w:rPr>
                <w:b/>
                <w:bCs/>
                <w:sz w:val="14"/>
                <w:szCs w:val="14"/>
              </w:rPr>
              <w:t>.</w:t>
            </w:r>
            <w:r w:rsidRPr="003D40D8">
              <w:rPr>
                <w:b/>
                <w:bCs/>
                <w:sz w:val="14"/>
                <w:szCs w:val="14"/>
              </w:rPr>
              <w:br/>
            </w:r>
            <w:proofErr w:type="spellStart"/>
            <w:r w:rsidRPr="003D40D8">
              <w:rPr>
                <w:b/>
                <w:bCs/>
                <w:sz w:val="14"/>
                <w:szCs w:val="14"/>
              </w:rPr>
              <w:t>обознач</w:t>
            </w:r>
            <w:proofErr w:type="spellEnd"/>
            <w:r w:rsidRPr="003D40D8">
              <w:rPr>
                <w:b/>
                <w:bCs/>
                <w:sz w:val="14"/>
                <w:szCs w:val="14"/>
              </w:rPr>
              <w:t>. админ.</w:t>
            </w:r>
          </w:p>
        </w:tc>
        <w:tc>
          <w:tcPr>
            <w:tcW w:w="784" w:type="dxa"/>
            <w:vMerge w:val="restart"/>
            <w:tcBorders>
              <w:top w:val="single" w:sz="6" w:space="0" w:color="000000"/>
              <w:left w:val="single" w:sz="6" w:space="0" w:color="000000"/>
              <w:bottom w:val="single" w:sz="6" w:space="0" w:color="000000"/>
              <w:right w:val="single" w:sz="6" w:space="0" w:color="000000"/>
            </w:tcBorders>
            <w:noWrap/>
            <w:vAlign w:val="center"/>
          </w:tcPr>
          <w:p w14:paraId="4CFC10D1" w14:textId="77777777" w:rsidR="0024500E" w:rsidRPr="003D40D8" w:rsidRDefault="0024500E" w:rsidP="007140B9">
            <w:pPr>
              <w:spacing w:before="60" w:after="60"/>
              <w:jc w:val="center"/>
              <w:rPr>
                <w:b/>
                <w:bCs/>
                <w:sz w:val="14"/>
                <w:szCs w:val="14"/>
              </w:rPr>
            </w:pPr>
            <w:proofErr w:type="spellStart"/>
            <w:r w:rsidRPr="003D40D8">
              <w:rPr>
                <w:b/>
                <w:bCs/>
                <w:sz w:val="14"/>
                <w:szCs w:val="14"/>
              </w:rPr>
              <w:t>Иденти</w:t>
            </w:r>
            <w:proofErr w:type="spellEnd"/>
            <w:r w:rsidRPr="003D40D8">
              <w:rPr>
                <w:b/>
                <w:bCs/>
                <w:sz w:val="14"/>
                <w:szCs w:val="14"/>
              </w:rPr>
              <w:t>-</w:t>
            </w:r>
            <w:r w:rsidRPr="003D40D8">
              <w:rPr>
                <w:b/>
                <w:bCs/>
                <w:sz w:val="14"/>
                <w:szCs w:val="14"/>
              </w:rPr>
              <w:br/>
            </w:r>
            <w:proofErr w:type="spellStart"/>
            <w:r w:rsidRPr="003D40D8">
              <w:rPr>
                <w:b/>
                <w:bCs/>
                <w:sz w:val="14"/>
                <w:szCs w:val="14"/>
              </w:rPr>
              <w:t>фикация</w:t>
            </w:r>
            <w:proofErr w:type="spellEnd"/>
            <w:r w:rsidRPr="003D40D8">
              <w:rPr>
                <w:b/>
                <w:bCs/>
                <w:sz w:val="14"/>
                <w:szCs w:val="14"/>
              </w:rPr>
              <w:t xml:space="preserve"> </w:t>
            </w:r>
            <w:r w:rsidRPr="003D40D8">
              <w:rPr>
                <w:b/>
                <w:bCs/>
                <w:sz w:val="14"/>
                <w:szCs w:val="14"/>
              </w:rPr>
              <w:br/>
              <w:t>луча</w:t>
            </w:r>
          </w:p>
        </w:tc>
        <w:tc>
          <w:tcPr>
            <w:tcW w:w="699" w:type="dxa"/>
            <w:vMerge w:val="restart"/>
            <w:tcBorders>
              <w:top w:val="single" w:sz="6" w:space="0" w:color="000000"/>
              <w:left w:val="single" w:sz="6" w:space="0" w:color="000000"/>
              <w:bottom w:val="single" w:sz="6" w:space="0" w:color="000000"/>
              <w:right w:val="single" w:sz="6" w:space="0" w:color="000000"/>
            </w:tcBorders>
            <w:noWrap/>
            <w:vAlign w:val="center"/>
          </w:tcPr>
          <w:p w14:paraId="7D1DFED5" w14:textId="77777777" w:rsidR="0024500E" w:rsidRPr="003D40D8" w:rsidRDefault="0024500E" w:rsidP="007140B9">
            <w:pPr>
              <w:spacing w:before="60" w:after="60"/>
              <w:jc w:val="center"/>
              <w:rPr>
                <w:b/>
                <w:bCs/>
                <w:sz w:val="14"/>
                <w:szCs w:val="14"/>
              </w:rPr>
            </w:pPr>
            <w:proofErr w:type="spellStart"/>
            <w:r w:rsidRPr="003D40D8">
              <w:rPr>
                <w:b/>
                <w:bCs/>
                <w:sz w:val="14"/>
                <w:szCs w:val="14"/>
              </w:rPr>
              <w:t>Орби</w:t>
            </w:r>
            <w:proofErr w:type="spellEnd"/>
            <w:r w:rsidRPr="003D40D8">
              <w:rPr>
                <w:b/>
                <w:bCs/>
                <w:sz w:val="14"/>
                <w:szCs w:val="14"/>
              </w:rPr>
              <w:t>-</w:t>
            </w:r>
            <w:r w:rsidRPr="003D40D8">
              <w:rPr>
                <w:b/>
                <w:bCs/>
                <w:sz w:val="14"/>
                <w:szCs w:val="14"/>
              </w:rPr>
              <w:br/>
            </w:r>
            <w:proofErr w:type="spellStart"/>
            <w:r w:rsidRPr="003D40D8">
              <w:rPr>
                <w:b/>
                <w:bCs/>
                <w:sz w:val="14"/>
                <w:szCs w:val="14"/>
              </w:rPr>
              <w:t>тальная</w:t>
            </w:r>
            <w:proofErr w:type="spellEnd"/>
            <w:r w:rsidRPr="003D40D8">
              <w:rPr>
                <w:b/>
                <w:bCs/>
                <w:sz w:val="14"/>
                <w:szCs w:val="14"/>
              </w:rPr>
              <w:t xml:space="preserve"> позиция</w:t>
            </w:r>
          </w:p>
        </w:tc>
        <w:tc>
          <w:tcPr>
            <w:tcW w:w="1219" w:type="dxa"/>
            <w:gridSpan w:val="2"/>
            <w:tcBorders>
              <w:top w:val="single" w:sz="6" w:space="0" w:color="000000"/>
              <w:left w:val="single" w:sz="6" w:space="0" w:color="000000"/>
              <w:bottom w:val="single" w:sz="6" w:space="0" w:color="000000"/>
              <w:right w:val="single" w:sz="6" w:space="0" w:color="000000"/>
            </w:tcBorders>
            <w:noWrap/>
            <w:vAlign w:val="center"/>
          </w:tcPr>
          <w:p w14:paraId="02C63A94" w14:textId="77777777" w:rsidR="0024500E" w:rsidRPr="003D40D8" w:rsidRDefault="0024500E" w:rsidP="007140B9">
            <w:pPr>
              <w:spacing w:before="60" w:after="60"/>
              <w:jc w:val="center"/>
              <w:rPr>
                <w:b/>
                <w:bCs/>
                <w:sz w:val="14"/>
                <w:szCs w:val="14"/>
              </w:rPr>
            </w:pPr>
            <w:r w:rsidRPr="003D40D8">
              <w:rPr>
                <w:b/>
                <w:bCs/>
                <w:sz w:val="14"/>
                <w:szCs w:val="14"/>
              </w:rPr>
              <w:t>Точка прицеливания</w:t>
            </w:r>
          </w:p>
        </w:tc>
        <w:tc>
          <w:tcPr>
            <w:tcW w:w="1757" w:type="dxa"/>
            <w:gridSpan w:val="3"/>
            <w:tcBorders>
              <w:top w:val="single" w:sz="6" w:space="0" w:color="000000"/>
              <w:left w:val="single" w:sz="6" w:space="0" w:color="000000"/>
              <w:bottom w:val="single" w:sz="6" w:space="0" w:color="000000"/>
              <w:right w:val="single" w:sz="6" w:space="0" w:color="000000"/>
            </w:tcBorders>
            <w:noWrap/>
            <w:vAlign w:val="center"/>
          </w:tcPr>
          <w:p w14:paraId="09C1E35C" w14:textId="77777777" w:rsidR="0024500E" w:rsidRPr="003D40D8" w:rsidRDefault="0024500E" w:rsidP="007140B9">
            <w:pPr>
              <w:spacing w:before="60" w:after="60"/>
              <w:jc w:val="center"/>
              <w:rPr>
                <w:b/>
                <w:bCs/>
                <w:sz w:val="14"/>
                <w:szCs w:val="14"/>
              </w:rPr>
            </w:pPr>
            <w:r w:rsidRPr="003D40D8">
              <w:rPr>
                <w:b/>
                <w:bCs/>
                <w:sz w:val="14"/>
                <w:szCs w:val="14"/>
              </w:rPr>
              <w:t>Характеристики антенны космической станции</w:t>
            </w:r>
          </w:p>
        </w:tc>
        <w:tc>
          <w:tcPr>
            <w:tcW w:w="776" w:type="dxa"/>
            <w:vMerge w:val="restart"/>
            <w:tcBorders>
              <w:top w:val="single" w:sz="6" w:space="0" w:color="000000"/>
              <w:left w:val="single" w:sz="6" w:space="0" w:color="000000"/>
              <w:bottom w:val="single" w:sz="6" w:space="0" w:color="000000"/>
              <w:right w:val="single" w:sz="6" w:space="0" w:color="000000"/>
            </w:tcBorders>
            <w:noWrap/>
            <w:vAlign w:val="center"/>
          </w:tcPr>
          <w:p w14:paraId="6E3BFE9D" w14:textId="77777777" w:rsidR="0024500E" w:rsidRPr="003D40D8" w:rsidRDefault="0024500E" w:rsidP="007140B9">
            <w:pPr>
              <w:spacing w:before="60" w:after="60"/>
              <w:jc w:val="center"/>
              <w:rPr>
                <w:b/>
                <w:bCs/>
                <w:sz w:val="14"/>
                <w:szCs w:val="14"/>
              </w:rPr>
            </w:pPr>
            <w:r w:rsidRPr="003D40D8">
              <w:rPr>
                <w:b/>
                <w:bCs/>
                <w:sz w:val="14"/>
                <w:szCs w:val="14"/>
              </w:rPr>
              <w:t xml:space="preserve">Код антенны </w:t>
            </w:r>
            <w:proofErr w:type="spellStart"/>
            <w:proofErr w:type="gramStart"/>
            <w:r w:rsidRPr="003D40D8">
              <w:rPr>
                <w:b/>
                <w:bCs/>
                <w:sz w:val="14"/>
                <w:szCs w:val="14"/>
              </w:rPr>
              <w:t>косми</w:t>
            </w:r>
            <w:proofErr w:type="spellEnd"/>
            <w:r w:rsidRPr="003D40D8">
              <w:rPr>
                <w:b/>
                <w:bCs/>
                <w:sz w:val="14"/>
                <w:szCs w:val="14"/>
              </w:rPr>
              <w:t>-ческой</w:t>
            </w:r>
            <w:proofErr w:type="gramEnd"/>
            <w:r w:rsidRPr="003D40D8">
              <w:rPr>
                <w:b/>
                <w:bCs/>
                <w:sz w:val="14"/>
                <w:szCs w:val="14"/>
              </w:rPr>
              <w:t xml:space="preserve"> станции</w:t>
            </w:r>
          </w:p>
        </w:tc>
        <w:tc>
          <w:tcPr>
            <w:tcW w:w="588" w:type="dxa"/>
            <w:vMerge w:val="restart"/>
            <w:tcBorders>
              <w:top w:val="single" w:sz="6" w:space="0" w:color="000000"/>
              <w:left w:val="single" w:sz="6" w:space="0" w:color="000000"/>
              <w:bottom w:val="single" w:sz="6" w:space="0" w:color="000000"/>
              <w:right w:val="single" w:sz="6" w:space="0" w:color="000000"/>
            </w:tcBorders>
            <w:noWrap/>
            <w:vAlign w:val="center"/>
          </w:tcPr>
          <w:p w14:paraId="0EA3B4BB" w14:textId="77777777" w:rsidR="0024500E" w:rsidRPr="003D40D8" w:rsidRDefault="0024500E" w:rsidP="007140B9">
            <w:pPr>
              <w:spacing w:before="60" w:after="60"/>
              <w:jc w:val="center"/>
              <w:rPr>
                <w:b/>
                <w:bCs/>
                <w:sz w:val="14"/>
                <w:szCs w:val="14"/>
              </w:rPr>
            </w:pPr>
            <w:r w:rsidRPr="003D40D8">
              <w:rPr>
                <w:b/>
                <w:bCs/>
                <w:sz w:val="14"/>
                <w:szCs w:val="14"/>
              </w:rPr>
              <w:t xml:space="preserve">Луч </w:t>
            </w:r>
            <w:r w:rsidRPr="003D40D8">
              <w:rPr>
                <w:b/>
                <w:bCs/>
                <w:sz w:val="14"/>
                <w:szCs w:val="14"/>
              </w:rPr>
              <w:br/>
            </w:r>
            <w:proofErr w:type="spellStart"/>
            <w:r w:rsidRPr="003D40D8">
              <w:rPr>
                <w:b/>
                <w:bCs/>
                <w:sz w:val="14"/>
                <w:szCs w:val="14"/>
              </w:rPr>
              <w:t>слож</w:t>
            </w:r>
            <w:proofErr w:type="spellEnd"/>
            <w:r w:rsidRPr="003D40D8">
              <w:rPr>
                <w:b/>
                <w:bCs/>
                <w:sz w:val="14"/>
                <w:szCs w:val="14"/>
              </w:rPr>
              <w:t>. формы</w:t>
            </w:r>
          </w:p>
        </w:tc>
        <w:tc>
          <w:tcPr>
            <w:tcW w:w="1246" w:type="dxa"/>
            <w:gridSpan w:val="2"/>
            <w:tcBorders>
              <w:top w:val="single" w:sz="6" w:space="0" w:color="000000"/>
              <w:left w:val="single" w:sz="6" w:space="0" w:color="000000"/>
              <w:bottom w:val="single" w:sz="6" w:space="0" w:color="000000"/>
              <w:right w:val="single" w:sz="6" w:space="0" w:color="000000"/>
            </w:tcBorders>
            <w:noWrap/>
            <w:vAlign w:val="center"/>
          </w:tcPr>
          <w:p w14:paraId="39591D43" w14:textId="77777777" w:rsidR="0024500E" w:rsidRPr="003D40D8" w:rsidRDefault="0024500E" w:rsidP="007140B9">
            <w:pPr>
              <w:spacing w:before="60" w:after="60"/>
              <w:jc w:val="center"/>
              <w:rPr>
                <w:b/>
                <w:bCs/>
                <w:sz w:val="14"/>
                <w:szCs w:val="14"/>
              </w:rPr>
            </w:pPr>
            <w:r w:rsidRPr="003D40D8">
              <w:rPr>
                <w:b/>
                <w:bCs/>
                <w:sz w:val="14"/>
                <w:szCs w:val="14"/>
              </w:rPr>
              <w:t>Усиление антенны космической станции</w:t>
            </w:r>
          </w:p>
        </w:tc>
        <w:tc>
          <w:tcPr>
            <w:tcW w:w="1302" w:type="dxa"/>
            <w:gridSpan w:val="2"/>
            <w:tcBorders>
              <w:top w:val="single" w:sz="6" w:space="0" w:color="000000"/>
              <w:left w:val="single" w:sz="6" w:space="0" w:color="000000"/>
              <w:bottom w:val="single" w:sz="6" w:space="0" w:color="000000"/>
              <w:right w:val="single" w:sz="6" w:space="0" w:color="000000"/>
            </w:tcBorders>
            <w:noWrap/>
            <w:vAlign w:val="center"/>
          </w:tcPr>
          <w:p w14:paraId="2AC45714" w14:textId="77777777" w:rsidR="0024500E" w:rsidRPr="003D40D8" w:rsidRDefault="0024500E" w:rsidP="007140B9">
            <w:pPr>
              <w:spacing w:before="60" w:after="60"/>
              <w:jc w:val="center"/>
              <w:rPr>
                <w:b/>
                <w:bCs/>
                <w:sz w:val="14"/>
                <w:szCs w:val="14"/>
              </w:rPr>
            </w:pPr>
            <w:r w:rsidRPr="003D40D8">
              <w:rPr>
                <w:b/>
                <w:bCs/>
                <w:sz w:val="14"/>
                <w:szCs w:val="14"/>
              </w:rPr>
              <w:t>Антенна земной станции</w:t>
            </w:r>
          </w:p>
        </w:tc>
        <w:tc>
          <w:tcPr>
            <w:tcW w:w="924" w:type="dxa"/>
            <w:gridSpan w:val="2"/>
            <w:tcBorders>
              <w:top w:val="single" w:sz="6" w:space="0" w:color="000000"/>
              <w:left w:val="single" w:sz="6" w:space="0" w:color="000000"/>
              <w:bottom w:val="single" w:sz="6" w:space="0" w:color="000000"/>
              <w:right w:val="single" w:sz="6" w:space="0" w:color="000000"/>
            </w:tcBorders>
            <w:noWrap/>
            <w:vAlign w:val="center"/>
          </w:tcPr>
          <w:p w14:paraId="494D5589" w14:textId="77777777" w:rsidR="0024500E" w:rsidRPr="003D40D8" w:rsidRDefault="0024500E" w:rsidP="007140B9">
            <w:pPr>
              <w:spacing w:before="60" w:after="60"/>
              <w:jc w:val="center"/>
              <w:rPr>
                <w:b/>
                <w:bCs/>
                <w:sz w:val="14"/>
                <w:szCs w:val="14"/>
              </w:rPr>
            </w:pPr>
            <w:r w:rsidRPr="003D40D8">
              <w:rPr>
                <w:b/>
                <w:bCs/>
                <w:sz w:val="14"/>
                <w:szCs w:val="14"/>
              </w:rPr>
              <w:t>Поляризация</w:t>
            </w:r>
          </w:p>
        </w:tc>
        <w:tc>
          <w:tcPr>
            <w:tcW w:w="616" w:type="dxa"/>
            <w:vMerge w:val="restart"/>
            <w:tcBorders>
              <w:top w:val="single" w:sz="6" w:space="0" w:color="000000"/>
              <w:left w:val="single" w:sz="6" w:space="0" w:color="000000"/>
              <w:bottom w:val="single" w:sz="6" w:space="0" w:color="000000"/>
              <w:right w:val="single" w:sz="6" w:space="0" w:color="000000"/>
            </w:tcBorders>
            <w:noWrap/>
            <w:vAlign w:val="center"/>
          </w:tcPr>
          <w:p w14:paraId="36D7363F" w14:textId="77777777" w:rsidR="0024500E" w:rsidRPr="003D40D8" w:rsidRDefault="0024500E" w:rsidP="007140B9">
            <w:pPr>
              <w:spacing w:before="60" w:after="60"/>
              <w:jc w:val="center"/>
              <w:rPr>
                <w:b/>
                <w:bCs/>
                <w:sz w:val="14"/>
                <w:szCs w:val="14"/>
              </w:rPr>
            </w:pPr>
            <w:r w:rsidRPr="003D40D8">
              <w:rPr>
                <w:b/>
                <w:bCs/>
                <w:sz w:val="14"/>
                <w:szCs w:val="14"/>
              </w:rPr>
              <w:t>э.и.и.м.</w:t>
            </w:r>
          </w:p>
        </w:tc>
        <w:tc>
          <w:tcPr>
            <w:tcW w:w="742" w:type="dxa"/>
            <w:vMerge w:val="restart"/>
            <w:tcBorders>
              <w:top w:val="single" w:sz="6" w:space="0" w:color="000000"/>
              <w:left w:val="single" w:sz="6" w:space="0" w:color="000000"/>
              <w:bottom w:val="single" w:sz="6" w:space="0" w:color="000000"/>
              <w:right w:val="single" w:sz="6" w:space="0" w:color="000000"/>
            </w:tcBorders>
            <w:noWrap/>
            <w:vAlign w:val="center"/>
          </w:tcPr>
          <w:p w14:paraId="7948E1AE" w14:textId="77777777" w:rsidR="0024500E" w:rsidRPr="003D40D8" w:rsidRDefault="0024500E" w:rsidP="007140B9">
            <w:pPr>
              <w:spacing w:before="60" w:after="60"/>
              <w:jc w:val="center"/>
              <w:rPr>
                <w:b/>
                <w:bCs/>
                <w:sz w:val="14"/>
                <w:szCs w:val="14"/>
              </w:rPr>
            </w:pPr>
            <w:proofErr w:type="spellStart"/>
            <w:r w:rsidRPr="003D40D8">
              <w:rPr>
                <w:b/>
                <w:bCs/>
                <w:sz w:val="14"/>
                <w:szCs w:val="14"/>
              </w:rPr>
              <w:t>Регули-ровка</w:t>
            </w:r>
            <w:proofErr w:type="spellEnd"/>
            <w:r w:rsidRPr="003D40D8">
              <w:rPr>
                <w:b/>
                <w:bCs/>
                <w:sz w:val="14"/>
                <w:szCs w:val="14"/>
              </w:rPr>
              <w:t xml:space="preserve"> мощности</w:t>
            </w:r>
          </w:p>
        </w:tc>
        <w:tc>
          <w:tcPr>
            <w:tcW w:w="895" w:type="dxa"/>
            <w:vMerge w:val="restart"/>
            <w:tcBorders>
              <w:top w:val="single" w:sz="6" w:space="0" w:color="000000"/>
              <w:left w:val="single" w:sz="6" w:space="0" w:color="000000"/>
              <w:bottom w:val="single" w:sz="6" w:space="0" w:color="000000"/>
              <w:right w:val="single" w:sz="6" w:space="0" w:color="000000"/>
            </w:tcBorders>
            <w:noWrap/>
            <w:vAlign w:val="center"/>
          </w:tcPr>
          <w:p w14:paraId="7C06C565" w14:textId="77777777" w:rsidR="0024500E" w:rsidRPr="003D40D8" w:rsidRDefault="0024500E" w:rsidP="007140B9">
            <w:pPr>
              <w:spacing w:before="60" w:after="60"/>
              <w:jc w:val="center"/>
              <w:rPr>
                <w:b/>
                <w:bCs/>
                <w:sz w:val="14"/>
                <w:szCs w:val="14"/>
              </w:rPr>
            </w:pPr>
            <w:r w:rsidRPr="003D40D8">
              <w:rPr>
                <w:b/>
                <w:bCs/>
                <w:sz w:val="14"/>
                <w:szCs w:val="14"/>
              </w:rPr>
              <w:t>Обозначение излучения</w:t>
            </w:r>
          </w:p>
        </w:tc>
        <w:tc>
          <w:tcPr>
            <w:tcW w:w="714" w:type="dxa"/>
            <w:vMerge w:val="restart"/>
            <w:tcBorders>
              <w:top w:val="single" w:sz="6" w:space="0" w:color="000000"/>
              <w:left w:val="single" w:sz="6" w:space="0" w:color="000000"/>
              <w:bottom w:val="single" w:sz="6" w:space="0" w:color="000000"/>
              <w:right w:val="single" w:sz="6" w:space="0" w:color="000000"/>
            </w:tcBorders>
            <w:noWrap/>
            <w:vAlign w:val="center"/>
          </w:tcPr>
          <w:p w14:paraId="2ACFB731" w14:textId="77777777" w:rsidR="0024500E" w:rsidRPr="003D40D8" w:rsidRDefault="0024500E" w:rsidP="007140B9">
            <w:pPr>
              <w:spacing w:before="60" w:after="60"/>
              <w:jc w:val="center"/>
              <w:rPr>
                <w:b/>
                <w:bCs/>
                <w:sz w:val="14"/>
                <w:szCs w:val="14"/>
              </w:rPr>
            </w:pPr>
            <w:proofErr w:type="spellStart"/>
            <w:r w:rsidRPr="003D40D8">
              <w:rPr>
                <w:b/>
                <w:bCs/>
                <w:sz w:val="14"/>
                <w:szCs w:val="14"/>
              </w:rPr>
              <w:t>Иденти-фикатор</w:t>
            </w:r>
            <w:proofErr w:type="spellEnd"/>
            <w:r w:rsidRPr="003D40D8">
              <w:rPr>
                <w:b/>
                <w:bCs/>
                <w:sz w:val="14"/>
                <w:szCs w:val="14"/>
              </w:rPr>
              <w:t xml:space="preserve"> </w:t>
            </w:r>
            <w:proofErr w:type="spellStart"/>
            <w:proofErr w:type="gramStart"/>
            <w:r w:rsidRPr="003D40D8">
              <w:rPr>
                <w:b/>
                <w:bCs/>
                <w:sz w:val="14"/>
                <w:szCs w:val="14"/>
              </w:rPr>
              <w:t>косми</w:t>
            </w:r>
            <w:proofErr w:type="spellEnd"/>
            <w:r w:rsidRPr="003D40D8">
              <w:rPr>
                <w:b/>
                <w:bCs/>
                <w:sz w:val="14"/>
                <w:szCs w:val="14"/>
              </w:rPr>
              <w:t>-ческой</w:t>
            </w:r>
            <w:proofErr w:type="gramEnd"/>
            <w:r w:rsidRPr="003D40D8">
              <w:rPr>
                <w:b/>
                <w:bCs/>
                <w:sz w:val="14"/>
                <w:szCs w:val="14"/>
              </w:rPr>
              <w:t xml:space="preserve"> станции</w:t>
            </w:r>
          </w:p>
        </w:tc>
        <w:tc>
          <w:tcPr>
            <w:tcW w:w="560" w:type="dxa"/>
            <w:vMerge w:val="restart"/>
            <w:tcBorders>
              <w:top w:val="single" w:sz="6" w:space="0" w:color="000000"/>
              <w:left w:val="single" w:sz="6" w:space="0" w:color="000000"/>
              <w:bottom w:val="single" w:sz="6" w:space="0" w:color="000000"/>
              <w:right w:val="single" w:sz="6" w:space="0" w:color="000000"/>
            </w:tcBorders>
            <w:noWrap/>
            <w:vAlign w:val="center"/>
          </w:tcPr>
          <w:p w14:paraId="7DB3A43F" w14:textId="77777777" w:rsidR="0024500E" w:rsidRPr="003D40D8" w:rsidRDefault="0024500E" w:rsidP="007140B9">
            <w:pPr>
              <w:spacing w:before="60" w:after="60"/>
              <w:jc w:val="center"/>
              <w:rPr>
                <w:b/>
                <w:bCs/>
                <w:sz w:val="14"/>
                <w:szCs w:val="14"/>
              </w:rPr>
            </w:pPr>
            <w:r w:rsidRPr="003D40D8">
              <w:rPr>
                <w:b/>
                <w:bCs/>
                <w:sz w:val="14"/>
                <w:szCs w:val="14"/>
              </w:rPr>
              <w:t>Код группы</w:t>
            </w:r>
          </w:p>
        </w:tc>
        <w:tc>
          <w:tcPr>
            <w:tcW w:w="560" w:type="dxa"/>
            <w:vMerge w:val="restart"/>
            <w:tcBorders>
              <w:top w:val="single" w:sz="6" w:space="0" w:color="000000"/>
              <w:left w:val="single" w:sz="6" w:space="0" w:color="000000"/>
              <w:bottom w:val="single" w:sz="6" w:space="0" w:color="000000"/>
              <w:right w:val="single" w:sz="6" w:space="0" w:color="000000"/>
            </w:tcBorders>
            <w:noWrap/>
            <w:vAlign w:val="center"/>
          </w:tcPr>
          <w:p w14:paraId="6FB0EFBB" w14:textId="77777777" w:rsidR="0024500E" w:rsidRPr="003D40D8" w:rsidRDefault="0024500E" w:rsidP="007140B9">
            <w:pPr>
              <w:spacing w:before="60" w:after="60"/>
              <w:jc w:val="center"/>
              <w:rPr>
                <w:b/>
                <w:bCs/>
                <w:sz w:val="14"/>
                <w:szCs w:val="14"/>
              </w:rPr>
            </w:pPr>
            <w:r w:rsidRPr="003D40D8">
              <w:rPr>
                <w:b/>
                <w:bCs/>
                <w:sz w:val="14"/>
                <w:szCs w:val="14"/>
              </w:rPr>
              <w:t>Статус</w:t>
            </w:r>
          </w:p>
        </w:tc>
        <w:tc>
          <w:tcPr>
            <w:tcW w:w="546" w:type="dxa"/>
            <w:vMerge w:val="restart"/>
            <w:tcBorders>
              <w:top w:val="single" w:sz="6" w:space="0" w:color="000000"/>
              <w:left w:val="single" w:sz="6" w:space="0" w:color="000000"/>
              <w:bottom w:val="single" w:sz="6" w:space="0" w:color="000000"/>
              <w:right w:val="single" w:sz="6" w:space="0" w:color="000000"/>
            </w:tcBorders>
            <w:noWrap/>
            <w:vAlign w:val="center"/>
          </w:tcPr>
          <w:p w14:paraId="71E9DA08" w14:textId="77777777" w:rsidR="0024500E" w:rsidRPr="003D40D8" w:rsidRDefault="0024500E" w:rsidP="007140B9">
            <w:pPr>
              <w:spacing w:before="60" w:after="60"/>
              <w:ind w:left="-57" w:right="-57"/>
              <w:jc w:val="center"/>
              <w:rPr>
                <w:b/>
                <w:bCs/>
                <w:sz w:val="14"/>
                <w:szCs w:val="14"/>
              </w:rPr>
            </w:pPr>
            <w:proofErr w:type="gramStart"/>
            <w:r w:rsidRPr="003D40D8">
              <w:rPr>
                <w:b/>
                <w:bCs/>
                <w:sz w:val="14"/>
                <w:szCs w:val="14"/>
              </w:rPr>
              <w:t>Приме-</w:t>
            </w:r>
            <w:proofErr w:type="spellStart"/>
            <w:r w:rsidRPr="003D40D8">
              <w:rPr>
                <w:b/>
                <w:bCs/>
                <w:sz w:val="14"/>
                <w:szCs w:val="14"/>
              </w:rPr>
              <w:t>чания</w:t>
            </w:r>
            <w:proofErr w:type="spellEnd"/>
            <w:proofErr w:type="gramEnd"/>
          </w:p>
        </w:tc>
      </w:tr>
      <w:tr w:rsidR="0024500E" w:rsidRPr="003D40D8" w14:paraId="10A4B70C" w14:textId="77777777" w:rsidTr="003E2EA4">
        <w:trPr>
          <w:tblHeader/>
          <w:jc w:val="center"/>
        </w:trPr>
        <w:tc>
          <w:tcPr>
            <w:tcW w:w="636" w:type="dxa"/>
            <w:vMerge/>
            <w:tcBorders>
              <w:top w:val="single" w:sz="6" w:space="0" w:color="000000"/>
              <w:left w:val="single" w:sz="6" w:space="0" w:color="000000"/>
              <w:bottom w:val="single" w:sz="6" w:space="0" w:color="000000"/>
              <w:right w:val="single" w:sz="6" w:space="0" w:color="000000"/>
            </w:tcBorders>
            <w:vAlign w:val="center"/>
            <w:hideMark/>
          </w:tcPr>
          <w:p w14:paraId="472BB6FD"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784" w:type="dxa"/>
            <w:vMerge/>
            <w:tcBorders>
              <w:top w:val="single" w:sz="6" w:space="0" w:color="000000"/>
              <w:left w:val="single" w:sz="6" w:space="0" w:color="000000"/>
              <w:bottom w:val="single" w:sz="6" w:space="0" w:color="000000"/>
              <w:right w:val="single" w:sz="6" w:space="0" w:color="000000"/>
            </w:tcBorders>
            <w:vAlign w:val="center"/>
            <w:hideMark/>
          </w:tcPr>
          <w:p w14:paraId="7317DD7A"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699" w:type="dxa"/>
            <w:vMerge/>
            <w:tcBorders>
              <w:top w:val="single" w:sz="6" w:space="0" w:color="000000"/>
              <w:left w:val="single" w:sz="6" w:space="0" w:color="000000"/>
              <w:bottom w:val="single" w:sz="6" w:space="0" w:color="000000"/>
              <w:right w:val="single" w:sz="6" w:space="0" w:color="000000"/>
            </w:tcBorders>
            <w:vAlign w:val="center"/>
            <w:hideMark/>
          </w:tcPr>
          <w:p w14:paraId="75987BCA"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609" w:type="dxa"/>
            <w:tcBorders>
              <w:top w:val="single" w:sz="6" w:space="0" w:color="000000"/>
              <w:left w:val="single" w:sz="6" w:space="0" w:color="000000"/>
              <w:bottom w:val="single" w:sz="6" w:space="0" w:color="000000"/>
              <w:right w:val="single" w:sz="6" w:space="0" w:color="000000"/>
            </w:tcBorders>
            <w:noWrap/>
            <w:vAlign w:val="center"/>
          </w:tcPr>
          <w:p w14:paraId="75D1F8EE" w14:textId="77777777" w:rsidR="0024500E" w:rsidRPr="003D40D8" w:rsidRDefault="0024500E" w:rsidP="007140B9">
            <w:pPr>
              <w:spacing w:before="60" w:after="60"/>
              <w:jc w:val="center"/>
              <w:rPr>
                <w:b/>
                <w:bCs/>
                <w:sz w:val="14"/>
                <w:szCs w:val="14"/>
              </w:rPr>
            </w:pPr>
            <w:r w:rsidRPr="003D40D8">
              <w:rPr>
                <w:b/>
                <w:bCs/>
                <w:sz w:val="14"/>
                <w:szCs w:val="14"/>
              </w:rPr>
              <w:t>Долгота</w:t>
            </w:r>
          </w:p>
        </w:tc>
        <w:tc>
          <w:tcPr>
            <w:tcW w:w="610" w:type="dxa"/>
            <w:tcBorders>
              <w:top w:val="single" w:sz="6" w:space="0" w:color="000000"/>
              <w:left w:val="single" w:sz="6" w:space="0" w:color="000000"/>
              <w:bottom w:val="single" w:sz="6" w:space="0" w:color="000000"/>
              <w:right w:val="single" w:sz="6" w:space="0" w:color="000000"/>
            </w:tcBorders>
            <w:noWrap/>
            <w:vAlign w:val="center"/>
          </w:tcPr>
          <w:p w14:paraId="1347A8BE" w14:textId="77777777" w:rsidR="0024500E" w:rsidRPr="003D40D8" w:rsidRDefault="0024500E" w:rsidP="007140B9">
            <w:pPr>
              <w:spacing w:before="60" w:after="60"/>
              <w:jc w:val="center"/>
              <w:rPr>
                <w:b/>
                <w:bCs/>
                <w:sz w:val="14"/>
                <w:szCs w:val="14"/>
              </w:rPr>
            </w:pPr>
            <w:r w:rsidRPr="003D40D8">
              <w:rPr>
                <w:b/>
                <w:bCs/>
                <w:sz w:val="14"/>
                <w:szCs w:val="14"/>
              </w:rPr>
              <w:t>Широта</w:t>
            </w:r>
          </w:p>
        </w:tc>
        <w:tc>
          <w:tcPr>
            <w:tcW w:w="616" w:type="dxa"/>
            <w:tcBorders>
              <w:top w:val="single" w:sz="6" w:space="0" w:color="000000"/>
              <w:left w:val="single" w:sz="6" w:space="0" w:color="000000"/>
              <w:bottom w:val="single" w:sz="6" w:space="0" w:color="000000"/>
              <w:right w:val="single" w:sz="6" w:space="0" w:color="000000"/>
            </w:tcBorders>
            <w:noWrap/>
            <w:vAlign w:val="center"/>
          </w:tcPr>
          <w:p w14:paraId="3F213240" w14:textId="77777777" w:rsidR="0024500E" w:rsidRPr="003D40D8" w:rsidRDefault="0024500E" w:rsidP="007140B9">
            <w:pPr>
              <w:spacing w:before="60" w:after="60"/>
              <w:ind w:left="-57" w:right="-57"/>
              <w:jc w:val="center"/>
              <w:rPr>
                <w:b/>
                <w:bCs/>
                <w:sz w:val="14"/>
                <w:szCs w:val="14"/>
              </w:rPr>
            </w:pPr>
            <w:r w:rsidRPr="003D40D8">
              <w:rPr>
                <w:b/>
                <w:bCs/>
                <w:sz w:val="14"/>
                <w:szCs w:val="14"/>
              </w:rPr>
              <w:t>Большая ось</w:t>
            </w:r>
          </w:p>
        </w:tc>
        <w:tc>
          <w:tcPr>
            <w:tcW w:w="555" w:type="dxa"/>
            <w:tcBorders>
              <w:top w:val="single" w:sz="6" w:space="0" w:color="000000"/>
              <w:left w:val="single" w:sz="6" w:space="0" w:color="000000"/>
              <w:bottom w:val="single" w:sz="6" w:space="0" w:color="000000"/>
              <w:right w:val="single" w:sz="6" w:space="0" w:color="000000"/>
            </w:tcBorders>
            <w:noWrap/>
            <w:vAlign w:val="center"/>
          </w:tcPr>
          <w:p w14:paraId="7791A80C" w14:textId="77777777" w:rsidR="0024500E" w:rsidRPr="003D40D8" w:rsidRDefault="0024500E" w:rsidP="007140B9">
            <w:pPr>
              <w:spacing w:before="60" w:after="60"/>
              <w:ind w:left="-57" w:right="-57"/>
              <w:jc w:val="center"/>
              <w:rPr>
                <w:b/>
                <w:bCs/>
                <w:sz w:val="14"/>
                <w:szCs w:val="14"/>
              </w:rPr>
            </w:pPr>
            <w:r w:rsidRPr="003D40D8">
              <w:rPr>
                <w:b/>
                <w:bCs/>
                <w:sz w:val="14"/>
                <w:szCs w:val="14"/>
              </w:rPr>
              <w:t xml:space="preserve">Малая </w:t>
            </w:r>
            <w:r w:rsidRPr="003D40D8">
              <w:rPr>
                <w:b/>
                <w:bCs/>
                <w:sz w:val="14"/>
                <w:szCs w:val="14"/>
              </w:rPr>
              <w:br/>
              <w:t>ось</w:t>
            </w:r>
          </w:p>
        </w:tc>
        <w:tc>
          <w:tcPr>
            <w:tcW w:w="586" w:type="dxa"/>
            <w:tcBorders>
              <w:top w:val="single" w:sz="6" w:space="0" w:color="000000"/>
              <w:left w:val="single" w:sz="6" w:space="0" w:color="000000"/>
              <w:bottom w:val="single" w:sz="6" w:space="0" w:color="000000"/>
              <w:right w:val="single" w:sz="6" w:space="0" w:color="000000"/>
            </w:tcBorders>
            <w:noWrap/>
            <w:vAlign w:val="center"/>
          </w:tcPr>
          <w:p w14:paraId="29E8DCA8" w14:textId="77777777" w:rsidR="0024500E" w:rsidRPr="003D40D8" w:rsidRDefault="0024500E" w:rsidP="007140B9">
            <w:pPr>
              <w:spacing w:before="60" w:after="60"/>
              <w:jc w:val="center"/>
              <w:rPr>
                <w:b/>
                <w:bCs/>
                <w:sz w:val="14"/>
                <w:szCs w:val="14"/>
              </w:rPr>
            </w:pPr>
            <w:proofErr w:type="spellStart"/>
            <w:r w:rsidRPr="003D40D8">
              <w:rPr>
                <w:b/>
                <w:bCs/>
                <w:sz w:val="14"/>
                <w:szCs w:val="14"/>
              </w:rPr>
              <w:t>Ориен-тация</w:t>
            </w:r>
            <w:proofErr w:type="spellEnd"/>
          </w:p>
        </w:tc>
        <w:tc>
          <w:tcPr>
            <w:tcW w:w="776" w:type="dxa"/>
            <w:vMerge/>
            <w:tcBorders>
              <w:top w:val="single" w:sz="6" w:space="0" w:color="000000"/>
              <w:left w:val="single" w:sz="6" w:space="0" w:color="000000"/>
              <w:bottom w:val="single" w:sz="6" w:space="0" w:color="000000"/>
              <w:right w:val="single" w:sz="6" w:space="0" w:color="000000"/>
            </w:tcBorders>
            <w:vAlign w:val="center"/>
          </w:tcPr>
          <w:p w14:paraId="6565DC17"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588" w:type="dxa"/>
            <w:vMerge/>
            <w:tcBorders>
              <w:top w:val="single" w:sz="6" w:space="0" w:color="000000"/>
              <w:left w:val="single" w:sz="6" w:space="0" w:color="000000"/>
              <w:bottom w:val="single" w:sz="6" w:space="0" w:color="000000"/>
              <w:right w:val="single" w:sz="6" w:space="0" w:color="000000"/>
            </w:tcBorders>
            <w:vAlign w:val="center"/>
          </w:tcPr>
          <w:p w14:paraId="0FB94E00"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649" w:type="dxa"/>
            <w:tcBorders>
              <w:top w:val="single" w:sz="6" w:space="0" w:color="000000"/>
              <w:left w:val="single" w:sz="6" w:space="0" w:color="000000"/>
              <w:bottom w:val="single" w:sz="6" w:space="0" w:color="000000"/>
              <w:right w:val="single" w:sz="6" w:space="0" w:color="000000"/>
            </w:tcBorders>
            <w:noWrap/>
            <w:vAlign w:val="center"/>
          </w:tcPr>
          <w:p w14:paraId="52F22234" w14:textId="77777777" w:rsidR="0024500E" w:rsidRPr="003D40D8" w:rsidRDefault="0024500E" w:rsidP="007140B9">
            <w:pPr>
              <w:spacing w:before="60" w:after="60"/>
              <w:jc w:val="center"/>
              <w:rPr>
                <w:b/>
                <w:bCs/>
                <w:sz w:val="14"/>
                <w:szCs w:val="14"/>
              </w:rPr>
            </w:pPr>
            <w:proofErr w:type="spellStart"/>
            <w:proofErr w:type="gramStart"/>
            <w:r w:rsidRPr="003D40D8">
              <w:rPr>
                <w:b/>
                <w:bCs/>
                <w:sz w:val="14"/>
                <w:szCs w:val="14"/>
              </w:rPr>
              <w:t>Совпа</w:t>
            </w:r>
            <w:proofErr w:type="spellEnd"/>
            <w:r w:rsidRPr="003D40D8">
              <w:rPr>
                <w:b/>
                <w:bCs/>
                <w:sz w:val="14"/>
                <w:szCs w:val="14"/>
              </w:rPr>
              <w:t>-дающая</w:t>
            </w:r>
            <w:proofErr w:type="gramEnd"/>
            <w:r w:rsidRPr="003D40D8">
              <w:rPr>
                <w:b/>
                <w:bCs/>
                <w:sz w:val="14"/>
                <w:szCs w:val="14"/>
              </w:rPr>
              <w:t xml:space="preserve"> </w:t>
            </w:r>
            <w:proofErr w:type="spellStart"/>
            <w:r w:rsidRPr="003D40D8">
              <w:rPr>
                <w:b/>
                <w:bCs/>
                <w:sz w:val="14"/>
                <w:szCs w:val="14"/>
              </w:rPr>
              <w:t>поляри-зация</w:t>
            </w:r>
            <w:proofErr w:type="spellEnd"/>
          </w:p>
        </w:tc>
        <w:tc>
          <w:tcPr>
            <w:tcW w:w="597" w:type="dxa"/>
            <w:tcBorders>
              <w:top w:val="single" w:sz="6" w:space="0" w:color="000000"/>
              <w:left w:val="single" w:sz="6" w:space="0" w:color="000000"/>
              <w:bottom w:val="single" w:sz="6" w:space="0" w:color="000000"/>
              <w:right w:val="single" w:sz="6" w:space="0" w:color="000000"/>
            </w:tcBorders>
            <w:noWrap/>
            <w:vAlign w:val="center"/>
          </w:tcPr>
          <w:p w14:paraId="2E16F451" w14:textId="77777777" w:rsidR="0024500E" w:rsidRPr="003D40D8" w:rsidRDefault="0024500E" w:rsidP="007140B9">
            <w:pPr>
              <w:spacing w:before="60" w:after="60"/>
              <w:jc w:val="center"/>
              <w:rPr>
                <w:b/>
                <w:bCs/>
                <w:sz w:val="14"/>
                <w:szCs w:val="14"/>
              </w:rPr>
            </w:pPr>
            <w:r w:rsidRPr="003D40D8">
              <w:rPr>
                <w:b/>
                <w:bCs/>
                <w:sz w:val="14"/>
                <w:szCs w:val="14"/>
              </w:rPr>
              <w:t>Кросс-</w:t>
            </w:r>
            <w:proofErr w:type="spellStart"/>
            <w:r w:rsidRPr="003D40D8">
              <w:rPr>
                <w:b/>
                <w:bCs/>
                <w:sz w:val="14"/>
                <w:szCs w:val="14"/>
              </w:rPr>
              <w:t>поляри</w:t>
            </w:r>
            <w:proofErr w:type="spellEnd"/>
            <w:r w:rsidRPr="003D40D8">
              <w:rPr>
                <w:b/>
                <w:bCs/>
                <w:sz w:val="14"/>
                <w:szCs w:val="14"/>
              </w:rPr>
              <w:t>-</w:t>
            </w:r>
            <w:r w:rsidRPr="003D40D8">
              <w:rPr>
                <w:b/>
                <w:bCs/>
                <w:sz w:val="14"/>
                <w:szCs w:val="14"/>
              </w:rPr>
              <w:br/>
            </w:r>
            <w:proofErr w:type="spellStart"/>
            <w:r w:rsidRPr="003D40D8">
              <w:rPr>
                <w:b/>
                <w:bCs/>
                <w:sz w:val="14"/>
                <w:szCs w:val="14"/>
              </w:rPr>
              <w:t>зация</w:t>
            </w:r>
            <w:proofErr w:type="spellEnd"/>
          </w:p>
        </w:tc>
        <w:tc>
          <w:tcPr>
            <w:tcW w:w="770" w:type="dxa"/>
            <w:tcBorders>
              <w:top w:val="single" w:sz="6" w:space="0" w:color="000000"/>
              <w:left w:val="single" w:sz="6" w:space="0" w:color="000000"/>
              <w:bottom w:val="single" w:sz="6" w:space="0" w:color="000000"/>
              <w:right w:val="single" w:sz="6" w:space="0" w:color="000000"/>
            </w:tcBorders>
            <w:noWrap/>
            <w:vAlign w:val="center"/>
          </w:tcPr>
          <w:p w14:paraId="41A78F95" w14:textId="77777777" w:rsidR="0024500E" w:rsidRPr="003D40D8" w:rsidRDefault="0024500E" w:rsidP="007140B9">
            <w:pPr>
              <w:spacing w:before="60" w:after="60"/>
              <w:jc w:val="center"/>
              <w:rPr>
                <w:b/>
                <w:bCs/>
                <w:sz w:val="14"/>
                <w:szCs w:val="14"/>
              </w:rPr>
            </w:pPr>
            <w:r w:rsidRPr="003D40D8">
              <w:rPr>
                <w:rFonts w:eastAsia="Arial Unicode MS"/>
                <w:b/>
                <w:bCs/>
                <w:sz w:val="14"/>
                <w:szCs w:val="14"/>
              </w:rPr>
              <w:t>Код</w:t>
            </w:r>
          </w:p>
        </w:tc>
        <w:tc>
          <w:tcPr>
            <w:tcW w:w="532" w:type="dxa"/>
            <w:tcBorders>
              <w:top w:val="single" w:sz="6" w:space="0" w:color="000000"/>
              <w:left w:val="single" w:sz="6" w:space="0" w:color="000000"/>
              <w:bottom w:val="single" w:sz="6" w:space="0" w:color="000000"/>
              <w:right w:val="single" w:sz="6" w:space="0" w:color="000000"/>
            </w:tcBorders>
            <w:noWrap/>
            <w:vAlign w:val="center"/>
          </w:tcPr>
          <w:p w14:paraId="543C1DE5" w14:textId="77777777" w:rsidR="0024500E" w:rsidRPr="003D40D8" w:rsidRDefault="0024500E" w:rsidP="007140B9">
            <w:pPr>
              <w:spacing w:before="60" w:after="60"/>
              <w:jc w:val="center"/>
              <w:rPr>
                <w:b/>
                <w:bCs/>
                <w:sz w:val="14"/>
                <w:szCs w:val="14"/>
              </w:rPr>
            </w:pPr>
            <w:proofErr w:type="spellStart"/>
            <w:r w:rsidRPr="003D40D8">
              <w:rPr>
                <w:b/>
                <w:bCs/>
                <w:sz w:val="14"/>
                <w:szCs w:val="14"/>
              </w:rPr>
              <w:t>Усиле</w:t>
            </w:r>
            <w:proofErr w:type="spellEnd"/>
            <w:r w:rsidRPr="003D40D8">
              <w:rPr>
                <w:b/>
                <w:bCs/>
                <w:sz w:val="14"/>
                <w:szCs w:val="14"/>
              </w:rPr>
              <w:t>-</w:t>
            </w:r>
            <w:r w:rsidRPr="003D40D8">
              <w:rPr>
                <w:b/>
                <w:bCs/>
                <w:sz w:val="14"/>
                <w:szCs w:val="14"/>
              </w:rPr>
              <w:br/>
            </w:r>
            <w:proofErr w:type="spellStart"/>
            <w:r w:rsidRPr="003D40D8">
              <w:rPr>
                <w:b/>
                <w:bCs/>
                <w:sz w:val="14"/>
                <w:szCs w:val="14"/>
              </w:rPr>
              <w:t>ние</w:t>
            </w:r>
            <w:proofErr w:type="spellEnd"/>
          </w:p>
        </w:tc>
        <w:tc>
          <w:tcPr>
            <w:tcW w:w="462" w:type="dxa"/>
            <w:tcBorders>
              <w:top w:val="single" w:sz="6" w:space="0" w:color="000000"/>
              <w:left w:val="single" w:sz="6" w:space="0" w:color="000000"/>
              <w:bottom w:val="single" w:sz="6" w:space="0" w:color="000000"/>
              <w:right w:val="single" w:sz="6" w:space="0" w:color="000000"/>
            </w:tcBorders>
            <w:noWrap/>
            <w:vAlign w:val="center"/>
          </w:tcPr>
          <w:p w14:paraId="2153C112" w14:textId="77777777" w:rsidR="0024500E" w:rsidRPr="003D40D8" w:rsidRDefault="0024500E" w:rsidP="007140B9">
            <w:pPr>
              <w:spacing w:before="60" w:after="60"/>
              <w:jc w:val="center"/>
              <w:rPr>
                <w:b/>
                <w:bCs/>
                <w:sz w:val="14"/>
                <w:szCs w:val="14"/>
              </w:rPr>
            </w:pPr>
            <w:r w:rsidRPr="003D40D8">
              <w:rPr>
                <w:b/>
                <w:bCs/>
                <w:sz w:val="14"/>
                <w:szCs w:val="14"/>
              </w:rPr>
              <w:t>Тип</w:t>
            </w:r>
          </w:p>
        </w:tc>
        <w:tc>
          <w:tcPr>
            <w:tcW w:w="462" w:type="dxa"/>
            <w:tcBorders>
              <w:top w:val="single" w:sz="6" w:space="0" w:color="000000"/>
              <w:left w:val="single" w:sz="6" w:space="0" w:color="000000"/>
              <w:bottom w:val="single" w:sz="6" w:space="0" w:color="000000"/>
              <w:right w:val="single" w:sz="6" w:space="0" w:color="000000"/>
            </w:tcBorders>
            <w:noWrap/>
            <w:vAlign w:val="center"/>
          </w:tcPr>
          <w:p w14:paraId="25229214" w14:textId="77777777" w:rsidR="0024500E" w:rsidRPr="003D40D8" w:rsidRDefault="0024500E" w:rsidP="007140B9">
            <w:pPr>
              <w:spacing w:before="60" w:after="60"/>
              <w:jc w:val="center"/>
              <w:rPr>
                <w:b/>
                <w:bCs/>
                <w:sz w:val="14"/>
                <w:szCs w:val="14"/>
              </w:rPr>
            </w:pPr>
            <w:r w:rsidRPr="003D40D8">
              <w:rPr>
                <w:b/>
                <w:bCs/>
                <w:sz w:val="14"/>
                <w:szCs w:val="14"/>
              </w:rPr>
              <w:t>Угол</w:t>
            </w:r>
          </w:p>
        </w:tc>
        <w:tc>
          <w:tcPr>
            <w:tcW w:w="616" w:type="dxa"/>
            <w:vMerge/>
            <w:tcBorders>
              <w:top w:val="single" w:sz="6" w:space="0" w:color="000000"/>
              <w:left w:val="single" w:sz="6" w:space="0" w:color="000000"/>
              <w:bottom w:val="single" w:sz="6" w:space="0" w:color="000000"/>
              <w:right w:val="single" w:sz="6" w:space="0" w:color="000000"/>
            </w:tcBorders>
            <w:vAlign w:val="center"/>
            <w:hideMark/>
          </w:tcPr>
          <w:p w14:paraId="3A4AC822"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742" w:type="dxa"/>
            <w:vMerge/>
            <w:tcBorders>
              <w:top w:val="single" w:sz="6" w:space="0" w:color="000000"/>
              <w:left w:val="single" w:sz="6" w:space="0" w:color="000000"/>
              <w:bottom w:val="single" w:sz="6" w:space="0" w:color="000000"/>
              <w:right w:val="single" w:sz="6" w:space="0" w:color="000000"/>
            </w:tcBorders>
            <w:vAlign w:val="center"/>
            <w:hideMark/>
          </w:tcPr>
          <w:p w14:paraId="61EC8309"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14:paraId="496BE36F"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714" w:type="dxa"/>
            <w:vMerge/>
            <w:tcBorders>
              <w:top w:val="single" w:sz="6" w:space="0" w:color="000000"/>
              <w:left w:val="single" w:sz="6" w:space="0" w:color="000000"/>
              <w:bottom w:val="single" w:sz="6" w:space="0" w:color="000000"/>
              <w:right w:val="single" w:sz="6" w:space="0" w:color="000000"/>
            </w:tcBorders>
            <w:vAlign w:val="center"/>
            <w:hideMark/>
          </w:tcPr>
          <w:p w14:paraId="4B00FA22"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560" w:type="dxa"/>
            <w:vMerge/>
            <w:tcBorders>
              <w:top w:val="single" w:sz="6" w:space="0" w:color="000000"/>
              <w:left w:val="single" w:sz="6" w:space="0" w:color="000000"/>
              <w:bottom w:val="single" w:sz="6" w:space="0" w:color="000000"/>
              <w:right w:val="single" w:sz="6" w:space="0" w:color="000000"/>
            </w:tcBorders>
            <w:vAlign w:val="center"/>
            <w:hideMark/>
          </w:tcPr>
          <w:p w14:paraId="7F88B7E6"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560" w:type="dxa"/>
            <w:vMerge/>
            <w:tcBorders>
              <w:top w:val="single" w:sz="6" w:space="0" w:color="000000"/>
              <w:left w:val="single" w:sz="6" w:space="0" w:color="000000"/>
              <w:bottom w:val="single" w:sz="6" w:space="0" w:color="000000"/>
              <w:right w:val="single" w:sz="6" w:space="0" w:color="000000"/>
            </w:tcBorders>
            <w:vAlign w:val="center"/>
            <w:hideMark/>
          </w:tcPr>
          <w:p w14:paraId="3B03F2AF"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c>
          <w:tcPr>
            <w:tcW w:w="546" w:type="dxa"/>
            <w:vMerge/>
            <w:tcBorders>
              <w:top w:val="single" w:sz="6" w:space="0" w:color="000000"/>
              <w:left w:val="single" w:sz="6" w:space="0" w:color="000000"/>
              <w:bottom w:val="single" w:sz="6" w:space="0" w:color="000000"/>
              <w:right w:val="single" w:sz="6" w:space="0" w:color="000000"/>
            </w:tcBorders>
            <w:vAlign w:val="center"/>
            <w:hideMark/>
          </w:tcPr>
          <w:p w14:paraId="2181EE6E" w14:textId="77777777" w:rsidR="0024500E" w:rsidRPr="003D40D8" w:rsidRDefault="0024500E" w:rsidP="007140B9">
            <w:pPr>
              <w:tabs>
                <w:tab w:val="clear" w:pos="1134"/>
                <w:tab w:val="clear" w:pos="1871"/>
                <w:tab w:val="clear" w:pos="2268"/>
              </w:tabs>
              <w:overflowPunct/>
              <w:autoSpaceDE/>
              <w:autoSpaceDN/>
              <w:adjustRightInd/>
              <w:spacing w:before="0"/>
              <w:rPr>
                <w:b/>
                <w:bCs/>
                <w:sz w:val="14"/>
                <w:szCs w:val="14"/>
              </w:rPr>
            </w:pPr>
          </w:p>
        </w:tc>
      </w:tr>
      <w:tr w:rsidR="0024500E" w:rsidRPr="003D40D8" w14:paraId="5EFC642B" w14:textId="77777777" w:rsidTr="003E2EA4">
        <w:trPr>
          <w:jc w:val="center"/>
        </w:trPr>
        <w:tc>
          <w:tcPr>
            <w:tcW w:w="636" w:type="dxa"/>
            <w:tcBorders>
              <w:top w:val="single" w:sz="6" w:space="0" w:color="000000"/>
              <w:left w:val="single" w:sz="6" w:space="0" w:color="000000"/>
              <w:bottom w:val="single" w:sz="6" w:space="0" w:color="000000"/>
              <w:right w:val="single" w:sz="6" w:space="0" w:color="000000"/>
            </w:tcBorders>
            <w:noWrap/>
          </w:tcPr>
          <w:p w14:paraId="1A0F0CF8" w14:textId="77777777" w:rsidR="0024500E" w:rsidRPr="003D40D8" w:rsidRDefault="0024500E" w:rsidP="00492F0C">
            <w:pPr>
              <w:spacing w:before="40" w:after="20"/>
              <w:jc w:val="center"/>
              <w:rPr>
                <w:sz w:val="14"/>
                <w:szCs w:val="14"/>
              </w:rPr>
            </w:pPr>
            <w:del w:id="953" w:author="Fedosova, Elena" w:date="2023-08-18T15:28:00Z">
              <w:r w:rsidRPr="003D40D8" w:rsidDel="007B4B89">
                <w:rPr>
                  <w:sz w:val="14"/>
                  <w:szCs w:val="14"/>
                </w:rPr>
                <w:delText>BUL</w:delText>
              </w:r>
            </w:del>
          </w:p>
        </w:tc>
        <w:tc>
          <w:tcPr>
            <w:tcW w:w="784" w:type="dxa"/>
            <w:tcBorders>
              <w:top w:val="single" w:sz="6" w:space="0" w:color="000000"/>
              <w:left w:val="single" w:sz="6" w:space="0" w:color="000000"/>
              <w:bottom w:val="single" w:sz="6" w:space="0" w:color="000000"/>
              <w:right w:val="single" w:sz="6" w:space="0" w:color="000000"/>
            </w:tcBorders>
            <w:noWrap/>
          </w:tcPr>
          <w:p w14:paraId="4E71561E" w14:textId="77777777" w:rsidR="0024500E" w:rsidRPr="003D40D8" w:rsidRDefault="0024500E" w:rsidP="00492F0C">
            <w:pPr>
              <w:spacing w:before="40" w:after="20"/>
              <w:jc w:val="center"/>
              <w:rPr>
                <w:sz w:val="14"/>
                <w:szCs w:val="14"/>
              </w:rPr>
            </w:pPr>
            <w:del w:id="954" w:author="Fedosova, Elena" w:date="2023-08-18T15:28:00Z">
              <w:r w:rsidRPr="003D40D8" w:rsidDel="007B4B89">
                <w:rPr>
                  <w:sz w:val="14"/>
                  <w:szCs w:val="14"/>
                </w:rPr>
                <w:delText>BUL02000</w:delText>
              </w:r>
            </w:del>
          </w:p>
        </w:tc>
        <w:tc>
          <w:tcPr>
            <w:tcW w:w="699" w:type="dxa"/>
            <w:tcBorders>
              <w:top w:val="single" w:sz="6" w:space="0" w:color="000000"/>
              <w:left w:val="single" w:sz="6" w:space="0" w:color="000000"/>
              <w:bottom w:val="single" w:sz="6" w:space="0" w:color="000000"/>
              <w:right w:val="single" w:sz="6" w:space="0" w:color="000000"/>
            </w:tcBorders>
            <w:noWrap/>
          </w:tcPr>
          <w:p w14:paraId="6D01966F" w14:textId="77777777" w:rsidR="0024500E" w:rsidRPr="003D40D8" w:rsidRDefault="0024500E" w:rsidP="00492F0C">
            <w:pPr>
              <w:spacing w:before="40" w:after="20"/>
              <w:jc w:val="center"/>
              <w:rPr>
                <w:sz w:val="14"/>
                <w:szCs w:val="14"/>
              </w:rPr>
            </w:pPr>
            <w:del w:id="955" w:author="Fedosova, Elena" w:date="2023-08-18T15:28:00Z">
              <w:r w:rsidRPr="003D40D8" w:rsidDel="007B4B89">
                <w:rPr>
                  <w:sz w:val="14"/>
                  <w:szCs w:val="14"/>
                </w:rPr>
                <w:delText>–1,20</w:delText>
              </w:r>
            </w:del>
          </w:p>
        </w:tc>
        <w:tc>
          <w:tcPr>
            <w:tcW w:w="609" w:type="dxa"/>
            <w:tcBorders>
              <w:top w:val="single" w:sz="6" w:space="0" w:color="000000"/>
              <w:left w:val="single" w:sz="6" w:space="0" w:color="000000"/>
              <w:bottom w:val="single" w:sz="6" w:space="0" w:color="000000"/>
              <w:right w:val="single" w:sz="6" w:space="0" w:color="000000"/>
            </w:tcBorders>
            <w:noWrap/>
          </w:tcPr>
          <w:p w14:paraId="70F522D9" w14:textId="77777777" w:rsidR="0024500E" w:rsidRPr="003D40D8" w:rsidRDefault="0024500E" w:rsidP="00492F0C">
            <w:pPr>
              <w:spacing w:before="40" w:after="20"/>
              <w:jc w:val="center"/>
              <w:rPr>
                <w:sz w:val="14"/>
                <w:szCs w:val="14"/>
              </w:rPr>
            </w:pPr>
            <w:del w:id="956" w:author="Fedosova, Elena" w:date="2023-08-18T15:28:00Z">
              <w:r w:rsidRPr="003D40D8" w:rsidDel="007B4B89">
                <w:rPr>
                  <w:sz w:val="14"/>
                  <w:szCs w:val="14"/>
                </w:rPr>
                <w:delText>25,00</w:delText>
              </w:r>
            </w:del>
          </w:p>
        </w:tc>
        <w:tc>
          <w:tcPr>
            <w:tcW w:w="610" w:type="dxa"/>
            <w:tcBorders>
              <w:top w:val="single" w:sz="6" w:space="0" w:color="000000"/>
              <w:left w:val="single" w:sz="6" w:space="0" w:color="000000"/>
              <w:bottom w:val="single" w:sz="6" w:space="0" w:color="000000"/>
              <w:right w:val="single" w:sz="6" w:space="0" w:color="000000"/>
            </w:tcBorders>
            <w:noWrap/>
          </w:tcPr>
          <w:p w14:paraId="0746C8DC" w14:textId="77777777" w:rsidR="0024500E" w:rsidRPr="003D40D8" w:rsidRDefault="0024500E" w:rsidP="00492F0C">
            <w:pPr>
              <w:spacing w:before="40" w:after="20"/>
              <w:jc w:val="center"/>
              <w:rPr>
                <w:sz w:val="14"/>
                <w:szCs w:val="14"/>
              </w:rPr>
            </w:pPr>
            <w:del w:id="957" w:author="Fedosova, Elena" w:date="2023-08-18T15:28:00Z">
              <w:r w:rsidRPr="003D40D8" w:rsidDel="007B4B89">
                <w:rPr>
                  <w:sz w:val="14"/>
                  <w:szCs w:val="14"/>
                </w:rPr>
                <w:delText>43,00</w:delText>
              </w:r>
            </w:del>
          </w:p>
        </w:tc>
        <w:tc>
          <w:tcPr>
            <w:tcW w:w="616" w:type="dxa"/>
            <w:tcBorders>
              <w:top w:val="single" w:sz="6" w:space="0" w:color="000000"/>
              <w:left w:val="single" w:sz="6" w:space="0" w:color="000000"/>
              <w:bottom w:val="single" w:sz="6" w:space="0" w:color="000000"/>
              <w:right w:val="single" w:sz="6" w:space="0" w:color="000000"/>
            </w:tcBorders>
            <w:noWrap/>
          </w:tcPr>
          <w:p w14:paraId="4194544C" w14:textId="77777777" w:rsidR="0024500E" w:rsidRPr="003D40D8" w:rsidRDefault="0024500E" w:rsidP="00492F0C">
            <w:pPr>
              <w:spacing w:before="40" w:after="20"/>
              <w:jc w:val="center"/>
              <w:rPr>
                <w:sz w:val="14"/>
                <w:szCs w:val="14"/>
              </w:rPr>
            </w:pPr>
            <w:del w:id="958" w:author="Fedosova, Elena" w:date="2023-08-18T15:28:00Z">
              <w:r w:rsidRPr="003D40D8" w:rsidDel="007B4B89">
                <w:rPr>
                  <w:sz w:val="14"/>
                  <w:szCs w:val="14"/>
                </w:rPr>
                <w:delText>1,04</w:delText>
              </w:r>
            </w:del>
          </w:p>
        </w:tc>
        <w:tc>
          <w:tcPr>
            <w:tcW w:w="555" w:type="dxa"/>
            <w:tcBorders>
              <w:top w:val="single" w:sz="6" w:space="0" w:color="000000"/>
              <w:left w:val="single" w:sz="6" w:space="0" w:color="000000"/>
              <w:bottom w:val="single" w:sz="6" w:space="0" w:color="000000"/>
              <w:right w:val="single" w:sz="6" w:space="0" w:color="000000"/>
            </w:tcBorders>
            <w:noWrap/>
          </w:tcPr>
          <w:p w14:paraId="7272C02C" w14:textId="77777777" w:rsidR="0024500E" w:rsidRPr="003D40D8" w:rsidRDefault="0024500E" w:rsidP="00492F0C">
            <w:pPr>
              <w:spacing w:before="40" w:after="20"/>
              <w:jc w:val="center"/>
              <w:rPr>
                <w:sz w:val="14"/>
                <w:szCs w:val="14"/>
              </w:rPr>
            </w:pPr>
            <w:del w:id="959" w:author="Fedosova, Elena" w:date="2023-08-18T15:28:00Z">
              <w:r w:rsidRPr="003D40D8" w:rsidDel="007B4B89">
                <w:rPr>
                  <w:sz w:val="14"/>
                  <w:szCs w:val="14"/>
                </w:rPr>
                <w:delText>0,60</w:delText>
              </w:r>
            </w:del>
          </w:p>
        </w:tc>
        <w:tc>
          <w:tcPr>
            <w:tcW w:w="586" w:type="dxa"/>
            <w:tcBorders>
              <w:top w:val="single" w:sz="6" w:space="0" w:color="000000"/>
              <w:left w:val="single" w:sz="6" w:space="0" w:color="000000"/>
              <w:bottom w:val="single" w:sz="6" w:space="0" w:color="000000"/>
              <w:right w:val="single" w:sz="6" w:space="0" w:color="000000"/>
            </w:tcBorders>
            <w:noWrap/>
          </w:tcPr>
          <w:p w14:paraId="37434CA6" w14:textId="77777777" w:rsidR="0024500E" w:rsidRPr="003D40D8" w:rsidRDefault="0024500E" w:rsidP="00492F0C">
            <w:pPr>
              <w:spacing w:before="40" w:after="20"/>
              <w:jc w:val="center"/>
              <w:rPr>
                <w:sz w:val="14"/>
                <w:szCs w:val="14"/>
              </w:rPr>
            </w:pPr>
            <w:del w:id="960" w:author="Fedosova, Elena" w:date="2023-08-18T15:28:00Z">
              <w:r w:rsidRPr="003D40D8" w:rsidDel="007B4B89">
                <w:rPr>
                  <w:sz w:val="14"/>
                  <w:szCs w:val="14"/>
                </w:rPr>
                <w:delText>165,00</w:delText>
              </w:r>
            </w:del>
          </w:p>
        </w:tc>
        <w:tc>
          <w:tcPr>
            <w:tcW w:w="776" w:type="dxa"/>
            <w:tcBorders>
              <w:top w:val="single" w:sz="6" w:space="0" w:color="000000"/>
              <w:left w:val="single" w:sz="6" w:space="0" w:color="000000"/>
              <w:bottom w:val="single" w:sz="6" w:space="0" w:color="000000"/>
              <w:right w:val="single" w:sz="6" w:space="0" w:color="000000"/>
            </w:tcBorders>
            <w:noWrap/>
          </w:tcPr>
          <w:p w14:paraId="2BE04F1A" w14:textId="77777777" w:rsidR="0024500E" w:rsidRPr="003D40D8" w:rsidRDefault="0024500E" w:rsidP="00492F0C">
            <w:pPr>
              <w:spacing w:before="40" w:after="20"/>
              <w:jc w:val="center"/>
              <w:rPr>
                <w:sz w:val="14"/>
                <w:szCs w:val="14"/>
              </w:rPr>
            </w:pPr>
            <w:del w:id="961" w:author="Fedosova, Elena" w:date="2023-08-18T15:28:00Z">
              <w:r w:rsidRPr="003D40D8" w:rsidDel="007B4B89">
                <w:rPr>
                  <w:sz w:val="14"/>
                  <w:szCs w:val="14"/>
                </w:rPr>
                <w:delText>MODRSS</w:delText>
              </w:r>
            </w:del>
          </w:p>
        </w:tc>
        <w:tc>
          <w:tcPr>
            <w:tcW w:w="588" w:type="dxa"/>
            <w:tcBorders>
              <w:top w:val="single" w:sz="6" w:space="0" w:color="000000"/>
              <w:left w:val="single" w:sz="6" w:space="0" w:color="000000"/>
              <w:bottom w:val="single" w:sz="6" w:space="0" w:color="000000"/>
              <w:right w:val="single" w:sz="6" w:space="0" w:color="000000"/>
            </w:tcBorders>
            <w:noWrap/>
          </w:tcPr>
          <w:p w14:paraId="57476745" w14:textId="77777777" w:rsidR="0024500E" w:rsidRPr="003D40D8" w:rsidRDefault="0024500E" w:rsidP="00492F0C">
            <w:pPr>
              <w:spacing w:before="40" w:after="20"/>
              <w:jc w:val="center"/>
              <w:rPr>
                <w:sz w:val="14"/>
                <w:szCs w:val="14"/>
              </w:rPr>
            </w:pPr>
          </w:p>
        </w:tc>
        <w:tc>
          <w:tcPr>
            <w:tcW w:w="649" w:type="dxa"/>
            <w:tcBorders>
              <w:top w:val="single" w:sz="6" w:space="0" w:color="000000"/>
              <w:left w:val="single" w:sz="6" w:space="0" w:color="000000"/>
              <w:bottom w:val="single" w:sz="6" w:space="0" w:color="000000"/>
              <w:right w:val="single" w:sz="6" w:space="0" w:color="000000"/>
            </w:tcBorders>
            <w:noWrap/>
          </w:tcPr>
          <w:p w14:paraId="69519F33" w14:textId="77777777" w:rsidR="0024500E" w:rsidRPr="003D40D8" w:rsidRDefault="0024500E" w:rsidP="00492F0C">
            <w:pPr>
              <w:spacing w:before="40" w:after="20"/>
              <w:jc w:val="center"/>
              <w:rPr>
                <w:sz w:val="14"/>
                <w:szCs w:val="14"/>
              </w:rPr>
            </w:pPr>
            <w:del w:id="962" w:author="Fedosova, Elena" w:date="2023-08-18T15:28:00Z">
              <w:r w:rsidRPr="003D40D8" w:rsidDel="007B4B89">
                <w:rPr>
                  <w:sz w:val="14"/>
                  <w:szCs w:val="14"/>
                </w:rPr>
                <w:delText>46,50</w:delText>
              </w:r>
            </w:del>
          </w:p>
        </w:tc>
        <w:tc>
          <w:tcPr>
            <w:tcW w:w="597" w:type="dxa"/>
            <w:tcBorders>
              <w:top w:val="single" w:sz="6" w:space="0" w:color="000000"/>
              <w:left w:val="single" w:sz="6" w:space="0" w:color="000000"/>
              <w:bottom w:val="single" w:sz="6" w:space="0" w:color="000000"/>
              <w:right w:val="single" w:sz="6" w:space="0" w:color="000000"/>
            </w:tcBorders>
            <w:noWrap/>
          </w:tcPr>
          <w:p w14:paraId="7B555F42" w14:textId="77777777" w:rsidR="0024500E" w:rsidRPr="003D40D8" w:rsidRDefault="0024500E" w:rsidP="00492F0C">
            <w:pPr>
              <w:spacing w:before="40" w:after="20"/>
              <w:jc w:val="center"/>
              <w:rPr>
                <w:sz w:val="14"/>
                <w:szCs w:val="14"/>
              </w:rPr>
            </w:pPr>
          </w:p>
        </w:tc>
        <w:tc>
          <w:tcPr>
            <w:tcW w:w="770" w:type="dxa"/>
            <w:tcBorders>
              <w:top w:val="single" w:sz="6" w:space="0" w:color="000000"/>
              <w:left w:val="single" w:sz="6" w:space="0" w:color="000000"/>
              <w:bottom w:val="single" w:sz="6" w:space="0" w:color="000000"/>
              <w:right w:val="single" w:sz="6" w:space="0" w:color="000000"/>
            </w:tcBorders>
            <w:noWrap/>
          </w:tcPr>
          <w:p w14:paraId="15347139" w14:textId="77777777" w:rsidR="0024500E" w:rsidRPr="003D40D8" w:rsidRDefault="0024500E" w:rsidP="00492F0C">
            <w:pPr>
              <w:spacing w:before="40" w:after="20"/>
              <w:jc w:val="center"/>
              <w:rPr>
                <w:sz w:val="14"/>
                <w:szCs w:val="14"/>
              </w:rPr>
            </w:pPr>
            <w:del w:id="963" w:author="Fedosova, Elena" w:date="2023-08-18T15:28:00Z">
              <w:r w:rsidRPr="003D40D8" w:rsidDel="007B4B89">
                <w:rPr>
                  <w:sz w:val="14"/>
                  <w:szCs w:val="14"/>
                </w:rPr>
                <w:delText>MODTES</w:delText>
              </w:r>
            </w:del>
          </w:p>
        </w:tc>
        <w:tc>
          <w:tcPr>
            <w:tcW w:w="532" w:type="dxa"/>
            <w:tcBorders>
              <w:top w:val="single" w:sz="6" w:space="0" w:color="000000"/>
              <w:left w:val="single" w:sz="6" w:space="0" w:color="000000"/>
              <w:bottom w:val="single" w:sz="6" w:space="0" w:color="000000"/>
              <w:right w:val="single" w:sz="6" w:space="0" w:color="000000"/>
            </w:tcBorders>
            <w:noWrap/>
          </w:tcPr>
          <w:p w14:paraId="17E85021" w14:textId="77777777" w:rsidR="0024500E" w:rsidRPr="003D40D8" w:rsidRDefault="0024500E" w:rsidP="00492F0C">
            <w:pPr>
              <w:spacing w:before="40" w:after="20"/>
              <w:jc w:val="center"/>
              <w:rPr>
                <w:sz w:val="14"/>
                <w:szCs w:val="14"/>
              </w:rPr>
            </w:pPr>
            <w:del w:id="964" w:author="Fedosova, Elena" w:date="2023-08-18T15:28:00Z">
              <w:r w:rsidRPr="003D40D8" w:rsidDel="007B4B89">
                <w:rPr>
                  <w:sz w:val="14"/>
                  <w:szCs w:val="14"/>
                </w:rPr>
                <w:delText>57,00</w:delText>
              </w:r>
            </w:del>
          </w:p>
        </w:tc>
        <w:tc>
          <w:tcPr>
            <w:tcW w:w="462" w:type="dxa"/>
            <w:tcBorders>
              <w:top w:val="single" w:sz="6" w:space="0" w:color="000000"/>
              <w:left w:val="single" w:sz="6" w:space="0" w:color="000000"/>
              <w:bottom w:val="single" w:sz="6" w:space="0" w:color="000000"/>
              <w:right w:val="single" w:sz="6" w:space="0" w:color="000000"/>
            </w:tcBorders>
            <w:noWrap/>
          </w:tcPr>
          <w:p w14:paraId="4656D336" w14:textId="77777777" w:rsidR="0024500E" w:rsidRPr="003D40D8" w:rsidRDefault="0024500E" w:rsidP="00492F0C">
            <w:pPr>
              <w:spacing w:before="40" w:after="20"/>
              <w:jc w:val="center"/>
              <w:rPr>
                <w:sz w:val="14"/>
                <w:szCs w:val="14"/>
              </w:rPr>
            </w:pPr>
            <w:del w:id="965" w:author="Fedosova, Elena" w:date="2023-08-18T15:28:00Z">
              <w:r w:rsidRPr="003D40D8" w:rsidDel="007B4B89">
                <w:rPr>
                  <w:sz w:val="14"/>
                  <w:szCs w:val="14"/>
                </w:rPr>
                <w:delText>CL</w:delText>
              </w:r>
            </w:del>
          </w:p>
        </w:tc>
        <w:tc>
          <w:tcPr>
            <w:tcW w:w="462" w:type="dxa"/>
            <w:tcBorders>
              <w:top w:val="single" w:sz="6" w:space="0" w:color="000000"/>
              <w:left w:val="single" w:sz="6" w:space="0" w:color="000000"/>
              <w:bottom w:val="single" w:sz="6" w:space="0" w:color="000000"/>
              <w:right w:val="single" w:sz="6" w:space="0" w:color="000000"/>
            </w:tcBorders>
            <w:noWrap/>
          </w:tcPr>
          <w:p w14:paraId="0BF19490" w14:textId="77777777" w:rsidR="0024500E" w:rsidRPr="003D40D8" w:rsidRDefault="0024500E" w:rsidP="00492F0C">
            <w:pPr>
              <w:spacing w:before="40" w:after="20"/>
              <w:jc w:val="center"/>
              <w:rPr>
                <w:sz w:val="14"/>
                <w:szCs w:val="14"/>
              </w:rPr>
            </w:pPr>
          </w:p>
        </w:tc>
        <w:tc>
          <w:tcPr>
            <w:tcW w:w="616" w:type="dxa"/>
            <w:tcBorders>
              <w:top w:val="single" w:sz="6" w:space="0" w:color="000000"/>
              <w:left w:val="single" w:sz="6" w:space="0" w:color="000000"/>
              <w:bottom w:val="single" w:sz="6" w:space="0" w:color="000000"/>
              <w:right w:val="single" w:sz="6" w:space="0" w:color="000000"/>
            </w:tcBorders>
            <w:noWrap/>
          </w:tcPr>
          <w:p w14:paraId="4DDD18E6" w14:textId="77777777" w:rsidR="0024500E" w:rsidRPr="003D40D8" w:rsidRDefault="0024500E" w:rsidP="00492F0C">
            <w:pPr>
              <w:spacing w:before="40" w:after="20"/>
              <w:jc w:val="center"/>
              <w:rPr>
                <w:sz w:val="14"/>
                <w:szCs w:val="14"/>
              </w:rPr>
            </w:pPr>
            <w:del w:id="966" w:author="Fedosova, Elena" w:date="2023-08-18T15:28:00Z">
              <w:r w:rsidRPr="003D40D8" w:rsidDel="007B4B89">
                <w:rPr>
                  <w:sz w:val="14"/>
                  <w:szCs w:val="14"/>
                </w:rPr>
                <w:delText>83,0</w:delText>
              </w:r>
            </w:del>
          </w:p>
        </w:tc>
        <w:tc>
          <w:tcPr>
            <w:tcW w:w="742" w:type="dxa"/>
            <w:tcBorders>
              <w:top w:val="single" w:sz="6" w:space="0" w:color="000000"/>
              <w:left w:val="single" w:sz="6" w:space="0" w:color="000000"/>
              <w:bottom w:val="single" w:sz="6" w:space="0" w:color="000000"/>
              <w:right w:val="single" w:sz="6" w:space="0" w:color="000000"/>
            </w:tcBorders>
            <w:noWrap/>
          </w:tcPr>
          <w:p w14:paraId="36111F6C" w14:textId="77777777" w:rsidR="0024500E" w:rsidRPr="003D40D8" w:rsidRDefault="0024500E" w:rsidP="00492F0C">
            <w:pPr>
              <w:spacing w:before="40" w:after="20"/>
              <w:jc w:val="center"/>
              <w:rPr>
                <w:sz w:val="14"/>
                <w:szCs w:val="14"/>
              </w:rPr>
            </w:pPr>
          </w:p>
        </w:tc>
        <w:tc>
          <w:tcPr>
            <w:tcW w:w="895" w:type="dxa"/>
            <w:tcBorders>
              <w:top w:val="single" w:sz="6" w:space="0" w:color="000000"/>
              <w:left w:val="single" w:sz="6" w:space="0" w:color="000000"/>
              <w:bottom w:val="single" w:sz="6" w:space="0" w:color="000000"/>
              <w:right w:val="single" w:sz="6" w:space="0" w:color="000000"/>
            </w:tcBorders>
            <w:noWrap/>
          </w:tcPr>
          <w:p w14:paraId="49EF5357" w14:textId="77777777" w:rsidR="0024500E" w:rsidRPr="003D40D8" w:rsidRDefault="0024500E" w:rsidP="00492F0C">
            <w:pPr>
              <w:spacing w:before="40" w:after="20"/>
              <w:jc w:val="center"/>
              <w:rPr>
                <w:sz w:val="14"/>
                <w:szCs w:val="14"/>
              </w:rPr>
            </w:pPr>
            <w:del w:id="967" w:author="Fedosova, Elena" w:date="2023-08-18T15:28:00Z">
              <w:r w:rsidRPr="003D40D8" w:rsidDel="007B4B89">
                <w:rPr>
                  <w:sz w:val="14"/>
                  <w:szCs w:val="14"/>
                </w:rPr>
                <w:delText>27M0G7W</w:delText>
              </w:r>
            </w:del>
          </w:p>
        </w:tc>
        <w:tc>
          <w:tcPr>
            <w:tcW w:w="714" w:type="dxa"/>
            <w:tcBorders>
              <w:top w:val="single" w:sz="6" w:space="0" w:color="000000"/>
              <w:left w:val="single" w:sz="6" w:space="0" w:color="000000"/>
              <w:bottom w:val="single" w:sz="6" w:space="0" w:color="000000"/>
              <w:right w:val="single" w:sz="6" w:space="0" w:color="000000"/>
            </w:tcBorders>
            <w:noWrap/>
          </w:tcPr>
          <w:p w14:paraId="7D5D1A07" w14:textId="77777777" w:rsidR="0024500E" w:rsidRPr="003D40D8" w:rsidRDefault="0024500E" w:rsidP="00492F0C">
            <w:pPr>
              <w:spacing w:before="40" w:after="20"/>
              <w:jc w:val="center"/>
              <w:rPr>
                <w:sz w:val="14"/>
                <w:szCs w:val="14"/>
              </w:rPr>
            </w:pPr>
          </w:p>
        </w:tc>
        <w:tc>
          <w:tcPr>
            <w:tcW w:w="560" w:type="dxa"/>
            <w:tcBorders>
              <w:top w:val="single" w:sz="6" w:space="0" w:color="000000"/>
              <w:left w:val="single" w:sz="6" w:space="0" w:color="000000"/>
              <w:bottom w:val="single" w:sz="6" w:space="0" w:color="000000"/>
              <w:right w:val="single" w:sz="6" w:space="0" w:color="000000"/>
            </w:tcBorders>
            <w:noWrap/>
          </w:tcPr>
          <w:p w14:paraId="77BC6E2F" w14:textId="77777777" w:rsidR="0024500E" w:rsidRPr="003D40D8" w:rsidRDefault="0024500E" w:rsidP="00492F0C">
            <w:pPr>
              <w:spacing w:before="40" w:after="20"/>
              <w:jc w:val="center"/>
              <w:rPr>
                <w:sz w:val="14"/>
                <w:szCs w:val="14"/>
              </w:rPr>
            </w:pPr>
          </w:p>
        </w:tc>
        <w:tc>
          <w:tcPr>
            <w:tcW w:w="560" w:type="dxa"/>
            <w:tcBorders>
              <w:top w:val="single" w:sz="6" w:space="0" w:color="000000"/>
              <w:left w:val="single" w:sz="6" w:space="0" w:color="000000"/>
              <w:bottom w:val="single" w:sz="6" w:space="0" w:color="000000"/>
              <w:right w:val="single" w:sz="6" w:space="0" w:color="000000"/>
            </w:tcBorders>
            <w:noWrap/>
          </w:tcPr>
          <w:p w14:paraId="12DBF3CB" w14:textId="77777777" w:rsidR="0024500E" w:rsidRPr="003D40D8" w:rsidRDefault="0024500E" w:rsidP="00492F0C">
            <w:pPr>
              <w:spacing w:before="40" w:after="20"/>
              <w:jc w:val="center"/>
              <w:rPr>
                <w:sz w:val="14"/>
                <w:szCs w:val="14"/>
              </w:rPr>
            </w:pPr>
            <w:del w:id="968" w:author="Fedosova, Elena" w:date="2023-08-18T15:28:00Z">
              <w:r w:rsidRPr="003D40D8" w:rsidDel="007B4B89">
                <w:rPr>
                  <w:sz w:val="14"/>
                  <w:szCs w:val="14"/>
                </w:rPr>
                <w:delText>P</w:delText>
              </w:r>
            </w:del>
          </w:p>
        </w:tc>
        <w:tc>
          <w:tcPr>
            <w:tcW w:w="546" w:type="dxa"/>
            <w:tcBorders>
              <w:top w:val="single" w:sz="6" w:space="0" w:color="000000"/>
              <w:left w:val="single" w:sz="6" w:space="0" w:color="000000"/>
              <w:bottom w:val="single" w:sz="6" w:space="0" w:color="000000"/>
              <w:right w:val="single" w:sz="6" w:space="0" w:color="000000"/>
            </w:tcBorders>
            <w:noWrap/>
          </w:tcPr>
          <w:p w14:paraId="1B2469D2" w14:textId="77777777" w:rsidR="0024500E" w:rsidRPr="003D40D8" w:rsidRDefault="0024500E" w:rsidP="00492F0C">
            <w:pPr>
              <w:spacing w:before="40" w:after="20"/>
              <w:jc w:val="center"/>
              <w:rPr>
                <w:sz w:val="14"/>
                <w:szCs w:val="14"/>
              </w:rPr>
            </w:pPr>
          </w:p>
        </w:tc>
      </w:tr>
      <w:tr w:rsidR="0024500E" w:rsidRPr="003D40D8" w14:paraId="4D1F111A" w14:textId="77777777" w:rsidTr="003E2EA4">
        <w:trPr>
          <w:jc w:val="center"/>
        </w:trPr>
        <w:tc>
          <w:tcPr>
            <w:tcW w:w="636" w:type="dxa"/>
            <w:tcBorders>
              <w:top w:val="single" w:sz="6" w:space="0" w:color="000000"/>
              <w:left w:val="single" w:sz="6" w:space="0" w:color="000000"/>
              <w:bottom w:val="single" w:sz="6" w:space="0" w:color="000000"/>
              <w:right w:val="single" w:sz="6" w:space="0" w:color="000000"/>
            </w:tcBorders>
            <w:noWrap/>
          </w:tcPr>
          <w:p w14:paraId="139BBF62" w14:textId="77777777" w:rsidR="0024500E" w:rsidRPr="003D40D8" w:rsidRDefault="0024500E" w:rsidP="00492F0C">
            <w:pPr>
              <w:spacing w:before="40" w:after="20"/>
              <w:jc w:val="center"/>
              <w:rPr>
                <w:sz w:val="14"/>
                <w:szCs w:val="14"/>
              </w:rPr>
            </w:pPr>
            <w:proofErr w:type="spellStart"/>
            <w:ins w:id="969" w:author="Fedosova, Elena" w:date="2023-08-18T15:28:00Z">
              <w:r w:rsidRPr="003D40D8">
                <w:rPr>
                  <w:sz w:val="14"/>
                  <w:szCs w:val="14"/>
                </w:rPr>
                <w:t>BUL</w:t>
              </w:r>
            </w:ins>
            <w:proofErr w:type="spellEnd"/>
          </w:p>
        </w:tc>
        <w:tc>
          <w:tcPr>
            <w:tcW w:w="784" w:type="dxa"/>
            <w:tcBorders>
              <w:top w:val="single" w:sz="6" w:space="0" w:color="000000"/>
              <w:left w:val="single" w:sz="6" w:space="0" w:color="000000"/>
              <w:bottom w:val="single" w:sz="6" w:space="0" w:color="000000"/>
              <w:right w:val="single" w:sz="6" w:space="0" w:color="000000"/>
            </w:tcBorders>
            <w:noWrap/>
          </w:tcPr>
          <w:p w14:paraId="5909CC72" w14:textId="77777777" w:rsidR="0024500E" w:rsidRPr="003D40D8" w:rsidRDefault="0024500E" w:rsidP="00492F0C">
            <w:pPr>
              <w:spacing w:before="40" w:after="20"/>
              <w:jc w:val="center"/>
              <w:rPr>
                <w:sz w:val="14"/>
                <w:szCs w:val="14"/>
              </w:rPr>
            </w:pPr>
            <w:proofErr w:type="spellStart"/>
            <w:ins w:id="970" w:author="Fedosova, Elena" w:date="2023-08-18T15:28:00Z">
              <w:r w:rsidRPr="003D40D8">
                <w:rPr>
                  <w:sz w:val="14"/>
                  <w:szCs w:val="14"/>
                </w:rPr>
                <w:t>BUL02000</w:t>
              </w:r>
            </w:ins>
            <w:proofErr w:type="spellEnd"/>
          </w:p>
        </w:tc>
        <w:tc>
          <w:tcPr>
            <w:tcW w:w="699" w:type="dxa"/>
            <w:tcBorders>
              <w:top w:val="single" w:sz="6" w:space="0" w:color="000000"/>
              <w:left w:val="single" w:sz="6" w:space="0" w:color="000000"/>
              <w:bottom w:val="single" w:sz="6" w:space="0" w:color="000000"/>
              <w:right w:val="single" w:sz="6" w:space="0" w:color="000000"/>
            </w:tcBorders>
            <w:noWrap/>
          </w:tcPr>
          <w:p w14:paraId="67F513F1" w14:textId="77777777" w:rsidR="0024500E" w:rsidRPr="003D40D8" w:rsidRDefault="0024500E" w:rsidP="00492F0C">
            <w:pPr>
              <w:spacing w:before="40" w:after="20"/>
              <w:jc w:val="center"/>
              <w:rPr>
                <w:sz w:val="14"/>
                <w:szCs w:val="14"/>
              </w:rPr>
            </w:pPr>
            <w:ins w:id="971" w:author="Fedosova, Elena" w:date="2023-08-18T15:28:00Z">
              <w:r w:rsidRPr="003D40D8">
                <w:rPr>
                  <w:sz w:val="14"/>
                  <w:szCs w:val="14"/>
                </w:rPr>
                <w:t>1,9</w:t>
              </w:r>
            </w:ins>
          </w:p>
        </w:tc>
        <w:tc>
          <w:tcPr>
            <w:tcW w:w="609" w:type="dxa"/>
            <w:tcBorders>
              <w:top w:val="single" w:sz="6" w:space="0" w:color="000000"/>
              <w:left w:val="single" w:sz="6" w:space="0" w:color="000000"/>
              <w:bottom w:val="single" w:sz="6" w:space="0" w:color="000000"/>
              <w:right w:val="single" w:sz="6" w:space="0" w:color="000000"/>
            </w:tcBorders>
            <w:noWrap/>
          </w:tcPr>
          <w:p w14:paraId="400AFF49" w14:textId="77777777" w:rsidR="0024500E" w:rsidRPr="003D40D8" w:rsidRDefault="0024500E" w:rsidP="00492F0C">
            <w:pPr>
              <w:spacing w:before="40" w:after="20"/>
              <w:jc w:val="center"/>
              <w:rPr>
                <w:sz w:val="14"/>
                <w:szCs w:val="14"/>
              </w:rPr>
            </w:pPr>
            <w:ins w:id="972" w:author="Fedosova, Elena" w:date="2023-08-18T15:28:00Z">
              <w:r w:rsidRPr="003D40D8">
                <w:rPr>
                  <w:sz w:val="14"/>
                  <w:szCs w:val="14"/>
                </w:rPr>
                <w:t>19,00</w:t>
              </w:r>
            </w:ins>
          </w:p>
        </w:tc>
        <w:tc>
          <w:tcPr>
            <w:tcW w:w="610" w:type="dxa"/>
            <w:tcBorders>
              <w:top w:val="single" w:sz="6" w:space="0" w:color="000000"/>
              <w:left w:val="single" w:sz="6" w:space="0" w:color="000000"/>
              <w:bottom w:val="single" w:sz="6" w:space="0" w:color="000000"/>
              <w:right w:val="single" w:sz="6" w:space="0" w:color="000000"/>
            </w:tcBorders>
            <w:noWrap/>
          </w:tcPr>
          <w:p w14:paraId="00F05B3B" w14:textId="77777777" w:rsidR="0024500E" w:rsidRPr="003D40D8" w:rsidRDefault="0024500E" w:rsidP="00492F0C">
            <w:pPr>
              <w:spacing w:before="40" w:after="20"/>
              <w:jc w:val="center"/>
              <w:rPr>
                <w:sz w:val="14"/>
                <w:szCs w:val="14"/>
              </w:rPr>
            </w:pPr>
            <w:ins w:id="973" w:author="Fedosova, Elena" w:date="2023-08-18T15:28:00Z">
              <w:r w:rsidRPr="003D40D8">
                <w:rPr>
                  <w:sz w:val="14"/>
                  <w:szCs w:val="14"/>
                </w:rPr>
                <w:t>45,50</w:t>
              </w:r>
            </w:ins>
          </w:p>
        </w:tc>
        <w:tc>
          <w:tcPr>
            <w:tcW w:w="616" w:type="dxa"/>
            <w:tcBorders>
              <w:top w:val="single" w:sz="6" w:space="0" w:color="000000"/>
              <w:left w:val="single" w:sz="6" w:space="0" w:color="000000"/>
              <w:bottom w:val="single" w:sz="6" w:space="0" w:color="000000"/>
              <w:right w:val="single" w:sz="6" w:space="0" w:color="000000"/>
            </w:tcBorders>
            <w:noWrap/>
          </w:tcPr>
          <w:p w14:paraId="1FE89365" w14:textId="77777777" w:rsidR="0024500E" w:rsidRPr="003D40D8" w:rsidRDefault="0024500E" w:rsidP="00492F0C">
            <w:pPr>
              <w:spacing w:before="40" w:after="20"/>
              <w:jc w:val="center"/>
              <w:rPr>
                <w:sz w:val="14"/>
                <w:szCs w:val="14"/>
              </w:rPr>
            </w:pPr>
          </w:p>
        </w:tc>
        <w:tc>
          <w:tcPr>
            <w:tcW w:w="555" w:type="dxa"/>
            <w:tcBorders>
              <w:top w:val="single" w:sz="6" w:space="0" w:color="000000"/>
              <w:left w:val="single" w:sz="6" w:space="0" w:color="000000"/>
              <w:bottom w:val="single" w:sz="6" w:space="0" w:color="000000"/>
              <w:right w:val="single" w:sz="6" w:space="0" w:color="000000"/>
            </w:tcBorders>
            <w:noWrap/>
          </w:tcPr>
          <w:p w14:paraId="386B3C92" w14:textId="77777777" w:rsidR="0024500E" w:rsidRPr="003D40D8" w:rsidRDefault="0024500E" w:rsidP="00492F0C">
            <w:pPr>
              <w:spacing w:before="40" w:after="20"/>
              <w:jc w:val="center"/>
              <w:rPr>
                <w:sz w:val="14"/>
                <w:szCs w:val="14"/>
              </w:rPr>
            </w:pPr>
          </w:p>
        </w:tc>
        <w:tc>
          <w:tcPr>
            <w:tcW w:w="586" w:type="dxa"/>
            <w:tcBorders>
              <w:top w:val="single" w:sz="6" w:space="0" w:color="000000"/>
              <w:left w:val="single" w:sz="6" w:space="0" w:color="000000"/>
              <w:bottom w:val="single" w:sz="6" w:space="0" w:color="000000"/>
              <w:right w:val="single" w:sz="6" w:space="0" w:color="000000"/>
            </w:tcBorders>
            <w:noWrap/>
          </w:tcPr>
          <w:p w14:paraId="04FF78D5" w14:textId="77777777" w:rsidR="0024500E" w:rsidRPr="003D40D8" w:rsidRDefault="0024500E" w:rsidP="00492F0C">
            <w:pPr>
              <w:spacing w:before="40" w:after="20"/>
              <w:jc w:val="center"/>
              <w:rPr>
                <w:sz w:val="14"/>
                <w:szCs w:val="14"/>
              </w:rPr>
            </w:pPr>
          </w:p>
        </w:tc>
        <w:tc>
          <w:tcPr>
            <w:tcW w:w="776" w:type="dxa"/>
            <w:tcBorders>
              <w:top w:val="single" w:sz="6" w:space="0" w:color="000000"/>
              <w:left w:val="single" w:sz="6" w:space="0" w:color="000000"/>
              <w:bottom w:val="single" w:sz="6" w:space="0" w:color="000000"/>
              <w:right w:val="single" w:sz="6" w:space="0" w:color="000000"/>
            </w:tcBorders>
            <w:noWrap/>
          </w:tcPr>
          <w:p w14:paraId="57CB3F9F" w14:textId="77777777" w:rsidR="0024500E" w:rsidRPr="003D40D8" w:rsidRDefault="0024500E" w:rsidP="00492F0C">
            <w:pPr>
              <w:spacing w:before="40" w:after="20"/>
              <w:jc w:val="center"/>
              <w:rPr>
                <w:sz w:val="14"/>
                <w:szCs w:val="14"/>
              </w:rPr>
            </w:pPr>
          </w:p>
        </w:tc>
        <w:tc>
          <w:tcPr>
            <w:tcW w:w="588" w:type="dxa"/>
            <w:tcBorders>
              <w:top w:val="single" w:sz="6" w:space="0" w:color="000000"/>
              <w:left w:val="single" w:sz="6" w:space="0" w:color="000000"/>
              <w:bottom w:val="single" w:sz="6" w:space="0" w:color="000000"/>
              <w:right w:val="single" w:sz="6" w:space="0" w:color="000000"/>
            </w:tcBorders>
            <w:noWrap/>
          </w:tcPr>
          <w:p w14:paraId="2B54921A" w14:textId="77777777" w:rsidR="0024500E" w:rsidRPr="003D40D8" w:rsidRDefault="0024500E" w:rsidP="00492F0C">
            <w:pPr>
              <w:spacing w:before="40" w:after="20"/>
              <w:jc w:val="center"/>
              <w:rPr>
                <w:sz w:val="14"/>
                <w:szCs w:val="14"/>
              </w:rPr>
            </w:pPr>
            <w:proofErr w:type="spellStart"/>
            <w:ins w:id="974" w:author="Fedosova, Elena" w:date="2023-08-18T15:28:00Z">
              <w:r w:rsidRPr="003D40D8">
                <w:rPr>
                  <w:sz w:val="14"/>
                  <w:szCs w:val="14"/>
                </w:rPr>
                <w:t>E001</w:t>
              </w:r>
            </w:ins>
            <w:proofErr w:type="spellEnd"/>
          </w:p>
        </w:tc>
        <w:tc>
          <w:tcPr>
            <w:tcW w:w="649" w:type="dxa"/>
            <w:tcBorders>
              <w:top w:val="single" w:sz="6" w:space="0" w:color="000000"/>
              <w:left w:val="single" w:sz="6" w:space="0" w:color="000000"/>
              <w:bottom w:val="single" w:sz="6" w:space="0" w:color="000000"/>
              <w:right w:val="single" w:sz="6" w:space="0" w:color="000000"/>
            </w:tcBorders>
            <w:noWrap/>
          </w:tcPr>
          <w:p w14:paraId="6675B307" w14:textId="77777777" w:rsidR="0024500E" w:rsidRPr="003D40D8" w:rsidRDefault="0024500E" w:rsidP="00492F0C">
            <w:pPr>
              <w:spacing w:before="40" w:after="20"/>
              <w:jc w:val="center"/>
              <w:rPr>
                <w:sz w:val="14"/>
                <w:szCs w:val="14"/>
              </w:rPr>
            </w:pPr>
            <w:ins w:id="975" w:author="Fedosova, Elena" w:date="2023-08-18T15:28:00Z">
              <w:r w:rsidRPr="003D40D8">
                <w:rPr>
                  <w:sz w:val="14"/>
                  <w:szCs w:val="14"/>
                </w:rPr>
                <w:t>36,5</w:t>
              </w:r>
            </w:ins>
          </w:p>
        </w:tc>
        <w:tc>
          <w:tcPr>
            <w:tcW w:w="597" w:type="dxa"/>
            <w:tcBorders>
              <w:top w:val="single" w:sz="6" w:space="0" w:color="000000"/>
              <w:left w:val="single" w:sz="6" w:space="0" w:color="000000"/>
              <w:bottom w:val="single" w:sz="6" w:space="0" w:color="000000"/>
              <w:right w:val="single" w:sz="6" w:space="0" w:color="000000"/>
            </w:tcBorders>
            <w:noWrap/>
          </w:tcPr>
          <w:p w14:paraId="4C620D9A" w14:textId="77777777" w:rsidR="0024500E" w:rsidRPr="003D40D8" w:rsidRDefault="0024500E" w:rsidP="00492F0C">
            <w:pPr>
              <w:spacing w:before="40" w:after="20"/>
              <w:jc w:val="center"/>
              <w:rPr>
                <w:sz w:val="14"/>
                <w:szCs w:val="14"/>
              </w:rPr>
            </w:pPr>
            <w:ins w:id="976" w:author="Fedosova, Elena" w:date="2023-08-18T15:28:00Z">
              <w:r w:rsidRPr="003D40D8">
                <w:rPr>
                  <w:sz w:val="14"/>
                  <w:szCs w:val="14"/>
                </w:rPr>
                <w:t>0</w:t>
              </w:r>
            </w:ins>
          </w:p>
        </w:tc>
        <w:tc>
          <w:tcPr>
            <w:tcW w:w="770" w:type="dxa"/>
            <w:tcBorders>
              <w:top w:val="single" w:sz="6" w:space="0" w:color="000000"/>
              <w:left w:val="single" w:sz="6" w:space="0" w:color="000000"/>
              <w:bottom w:val="single" w:sz="6" w:space="0" w:color="000000"/>
              <w:right w:val="single" w:sz="6" w:space="0" w:color="000000"/>
            </w:tcBorders>
            <w:noWrap/>
          </w:tcPr>
          <w:p w14:paraId="68B0A2A9" w14:textId="77777777" w:rsidR="0024500E" w:rsidRPr="003D40D8" w:rsidRDefault="0024500E" w:rsidP="00492F0C">
            <w:pPr>
              <w:spacing w:before="40" w:after="20"/>
              <w:jc w:val="center"/>
              <w:rPr>
                <w:sz w:val="14"/>
                <w:szCs w:val="14"/>
              </w:rPr>
            </w:pPr>
            <w:proofErr w:type="spellStart"/>
            <w:ins w:id="977" w:author="Fedosova, Elena" w:date="2023-08-18T15:28:00Z">
              <w:r w:rsidRPr="003D40D8">
                <w:rPr>
                  <w:sz w:val="14"/>
                  <w:szCs w:val="14"/>
                </w:rPr>
                <w:t>MODTES</w:t>
              </w:r>
            </w:ins>
            <w:proofErr w:type="spellEnd"/>
          </w:p>
        </w:tc>
        <w:tc>
          <w:tcPr>
            <w:tcW w:w="532" w:type="dxa"/>
            <w:tcBorders>
              <w:top w:val="single" w:sz="6" w:space="0" w:color="000000"/>
              <w:left w:val="single" w:sz="6" w:space="0" w:color="000000"/>
              <w:bottom w:val="single" w:sz="6" w:space="0" w:color="000000"/>
              <w:right w:val="single" w:sz="6" w:space="0" w:color="000000"/>
            </w:tcBorders>
            <w:noWrap/>
          </w:tcPr>
          <w:p w14:paraId="5B5D25CE" w14:textId="77777777" w:rsidR="0024500E" w:rsidRPr="003D40D8" w:rsidRDefault="0024500E" w:rsidP="00492F0C">
            <w:pPr>
              <w:spacing w:before="40" w:after="20"/>
              <w:jc w:val="center"/>
              <w:rPr>
                <w:sz w:val="14"/>
                <w:szCs w:val="14"/>
              </w:rPr>
            </w:pPr>
            <w:ins w:id="978" w:author="Fedosova, Elena" w:date="2023-08-18T15:28:00Z">
              <w:r w:rsidRPr="003D40D8">
                <w:rPr>
                  <w:sz w:val="14"/>
                  <w:szCs w:val="14"/>
                </w:rPr>
                <w:t>57</w:t>
              </w:r>
            </w:ins>
            <w:ins w:id="979" w:author="Fedosova, Elena" w:date="2023-08-18T15:29:00Z">
              <w:r w:rsidRPr="003D40D8">
                <w:rPr>
                  <w:sz w:val="14"/>
                  <w:szCs w:val="14"/>
                </w:rPr>
                <w:t>,</w:t>
              </w:r>
            </w:ins>
            <w:ins w:id="980" w:author="Fedosova, Elena" w:date="2023-08-18T15:28:00Z">
              <w:r w:rsidRPr="003D40D8">
                <w:rPr>
                  <w:sz w:val="14"/>
                  <w:szCs w:val="14"/>
                </w:rPr>
                <w:t>00</w:t>
              </w:r>
            </w:ins>
          </w:p>
        </w:tc>
        <w:tc>
          <w:tcPr>
            <w:tcW w:w="462" w:type="dxa"/>
            <w:tcBorders>
              <w:top w:val="single" w:sz="6" w:space="0" w:color="000000"/>
              <w:left w:val="single" w:sz="6" w:space="0" w:color="000000"/>
              <w:bottom w:val="single" w:sz="6" w:space="0" w:color="000000"/>
              <w:right w:val="single" w:sz="6" w:space="0" w:color="000000"/>
            </w:tcBorders>
            <w:noWrap/>
          </w:tcPr>
          <w:p w14:paraId="1F8025B5" w14:textId="77777777" w:rsidR="0024500E" w:rsidRPr="003D40D8" w:rsidRDefault="0024500E" w:rsidP="00492F0C">
            <w:pPr>
              <w:spacing w:before="40" w:after="20"/>
              <w:jc w:val="center"/>
              <w:rPr>
                <w:sz w:val="14"/>
                <w:szCs w:val="14"/>
              </w:rPr>
            </w:pPr>
            <w:ins w:id="981" w:author="Fedosova, Elena" w:date="2023-08-18T15:28:00Z">
              <w:r w:rsidRPr="003D40D8">
                <w:rPr>
                  <w:sz w:val="14"/>
                  <w:szCs w:val="14"/>
                </w:rPr>
                <w:t>L</w:t>
              </w:r>
            </w:ins>
          </w:p>
        </w:tc>
        <w:tc>
          <w:tcPr>
            <w:tcW w:w="462" w:type="dxa"/>
            <w:tcBorders>
              <w:top w:val="single" w:sz="6" w:space="0" w:color="000000"/>
              <w:left w:val="single" w:sz="6" w:space="0" w:color="000000"/>
              <w:bottom w:val="single" w:sz="6" w:space="0" w:color="000000"/>
              <w:right w:val="single" w:sz="6" w:space="0" w:color="000000"/>
            </w:tcBorders>
            <w:noWrap/>
          </w:tcPr>
          <w:p w14:paraId="12334A60" w14:textId="77777777" w:rsidR="0024500E" w:rsidRPr="003D40D8" w:rsidRDefault="0024500E" w:rsidP="00492F0C">
            <w:pPr>
              <w:spacing w:before="40" w:after="20"/>
              <w:jc w:val="center"/>
              <w:rPr>
                <w:sz w:val="14"/>
                <w:szCs w:val="14"/>
              </w:rPr>
            </w:pPr>
            <w:ins w:id="982" w:author="Fedosova, Elena" w:date="2023-08-18T15:28:00Z">
              <w:r w:rsidRPr="003D40D8">
                <w:rPr>
                  <w:sz w:val="14"/>
                  <w:szCs w:val="14"/>
                </w:rPr>
                <w:t>*</w:t>
              </w:r>
            </w:ins>
          </w:p>
        </w:tc>
        <w:tc>
          <w:tcPr>
            <w:tcW w:w="616" w:type="dxa"/>
            <w:tcBorders>
              <w:top w:val="single" w:sz="6" w:space="0" w:color="000000"/>
              <w:left w:val="single" w:sz="6" w:space="0" w:color="000000"/>
              <w:bottom w:val="single" w:sz="6" w:space="0" w:color="000000"/>
              <w:right w:val="single" w:sz="6" w:space="0" w:color="000000"/>
            </w:tcBorders>
            <w:noWrap/>
          </w:tcPr>
          <w:p w14:paraId="54B91280" w14:textId="77777777" w:rsidR="0024500E" w:rsidRPr="003D40D8" w:rsidRDefault="0024500E" w:rsidP="00492F0C">
            <w:pPr>
              <w:spacing w:before="40" w:after="20"/>
              <w:jc w:val="center"/>
              <w:rPr>
                <w:sz w:val="14"/>
                <w:szCs w:val="14"/>
              </w:rPr>
            </w:pPr>
            <w:ins w:id="983" w:author="Fedosova, Elena" w:date="2023-08-18T15:28:00Z">
              <w:r w:rsidRPr="003D40D8">
                <w:rPr>
                  <w:sz w:val="14"/>
                  <w:szCs w:val="14"/>
                </w:rPr>
                <w:t>75</w:t>
              </w:r>
            </w:ins>
            <w:ins w:id="984" w:author="Fedosova, Elena" w:date="2023-08-18T15:29:00Z">
              <w:r w:rsidRPr="003D40D8">
                <w:rPr>
                  <w:sz w:val="14"/>
                  <w:szCs w:val="14"/>
                </w:rPr>
                <w:t>,</w:t>
              </w:r>
            </w:ins>
            <w:ins w:id="985" w:author="Fedosova, Elena" w:date="2023-08-18T15:28:00Z">
              <w:r w:rsidRPr="003D40D8">
                <w:rPr>
                  <w:sz w:val="14"/>
                  <w:szCs w:val="14"/>
                </w:rPr>
                <w:t>8</w:t>
              </w:r>
            </w:ins>
          </w:p>
        </w:tc>
        <w:tc>
          <w:tcPr>
            <w:tcW w:w="742" w:type="dxa"/>
            <w:tcBorders>
              <w:top w:val="single" w:sz="6" w:space="0" w:color="000000"/>
              <w:left w:val="single" w:sz="6" w:space="0" w:color="000000"/>
              <w:bottom w:val="single" w:sz="6" w:space="0" w:color="000000"/>
              <w:right w:val="single" w:sz="6" w:space="0" w:color="000000"/>
            </w:tcBorders>
            <w:noWrap/>
          </w:tcPr>
          <w:p w14:paraId="5B07993B" w14:textId="77777777" w:rsidR="0024500E" w:rsidRPr="003D40D8" w:rsidRDefault="0024500E" w:rsidP="00492F0C">
            <w:pPr>
              <w:spacing w:before="40" w:after="20"/>
              <w:jc w:val="center"/>
              <w:rPr>
                <w:sz w:val="14"/>
                <w:szCs w:val="14"/>
              </w:rPr>
            </w:pPr>
          </w:p>
        </w:tc>
        <w:tc>
          <w:tcPr>
            <w:tcW w:w="895" w:type="dxa"/>
            <w:tcBorders>
              <w:top w:val="single" w:sz="6" w:space="0" w:color="000000"/>
              <w:left w:val="single" w:sz="6" w:space="0" w:color="000000"/>
              <w:bottom w:val="single" w:sz="6" w:space="0" w:color="000000"/>
              <w:right w:val="single" w:sz="6" w:space="0" w:color="000000"/>
            </w:tcBorders>
            <w:noWrap/>
          </w:tcPr>
          <w:p w14:paraId="4D8E5961" w14:textId="77777777" w:rsidR="0024500E" w:rsidRPr="003D40D8" w:rsidRDefault="0024500E" w:rsidP="00492F0C">
            <w:pPr>
              <w:spacing w:before="40" w:after="20"/>
              <w:jc w:val="center"/>
              <w:rPr>
                <w:sz w:val="14"/>
                <w:szCs w:val="14"/>
              </w:rPr>
            </w:pPr>
            <w:proofErr w:type="spellStart"/>
            <w:ins w:id="986" w:author="Fedosova, Elena" w:date="2023-08-18T15:28:00Z">
              <w:r w:rsidRPr="003D40D8">
                <w:rPr>
                  <w:sz w:val="14"/>
                  <w:szCs w:val="14"/>
                </w:rPr>
                <w:t>33M0G7W</w:t>
              </w:r>
            </w:ins>
            <w:proofErr w:type="spellEnd"/>
          </w:p>
        </w:tc>
        <w:tc>
          <w:tcPr>
            <w:tcW w:w="714" w:type="dxa"/>
            <w:tcBorders>
              <w:top w:val="single" w:sz="6" w:space="0" w:color="000000"/>
              <w:left w:val="single" w:sz="6" w:space="0" w:color="000000"/>
              <w:bottom w:val="single" w:sz="6" w:space="0" w:color="000000"/>
              <w:right w:val="single" w:sz="6" w:space="0" w:color="000000"/>
            </w:tcBorders>
            <w:noWrap/>
          </w:tcPr>
          <w:p w14:paraId="6907BC1F" w14:textId="77777777" w:rsidR="0024500E" w:rsidRPr="003D40D8" w:rsidRDefault="0024500E" w:rsidP="00492F0C">
            <w:pPr>
              <w:spacing w:before="40" w:after="20"/>
              <w:jc w:val="center"/>
              <w:rPr>
                <w:sz w:val="14"/>
                <w:szCs w:val="14"/>
              </w:rPr>
            </w:pPr>
          </w:p>
        </w:tc>
        <w:tc>
          <w:tcPr>
            <w:tcW w:w="560" w:type="dxa"/>
            <w:tcBorders>
              <w:top w:val="single" w:sz="6" w:space="0" w:color="000000"/>
              <w:left w:val="single" w:sz="6" w:space="0" w:color="000000"/>
              <w:bottom w:val="single" w:sz="6" w:space="0" w:color="000000"/>
              <w:right w:val="single" w:sz="6" w:space="0" w:color="000000"/>
            </w:tcBorders>
            <w:noWrap/>
          </w:tcPr>
          <w:p w14:paraId="68C8E1F4" w14:textId="77777777" w:rsidR="0024500E" w:rsidRPr="003D40D8" w:rsidRDefault="0024500E" w:rsidP="00492F0C">
            <w:pPr>
              <w:spacing w:before="40" w:after="20"/>
              <w:jc w:val="center"/>
              <w:rPr>
                <w:sz w:val="14"/>
                <w:szCs w:val="14"/>
              </w:rPr>
            </w:pPr>
          </w:p>
        </w:tc>
        <w:tc>
          <w:tcPr>
            <w:tcW w:w="560" w:type="dxa"/>
            <w:tcBorders>
              <w:top w:val="single" w:sz="6" w:space="0" w:color="000000"/>
              <w:left w:val="single" w:sz="6" w:space="0" w:color="000000"/>
              <w:bottom w:val="single" w:sz="6" w:space="0" w:color="000000"/>
              <w:right w:val="single" w:sz="6" w:space="0" w:color="000000"/>
            </w:tcBorders>
            <w:noWrap/>
          </w:tcPr>
          <w:p w14:paraId="7D912EAB" w14:textId="77777777" w:rsidR="0024500E" w:rsidRPr="003D40D8" w:rsidRDefault="0024500E" w:rsidP="00492F0C">
            <w:pPr>
              <w:spacing w:before="40" w:after="20"/>
              <w:jc w:val="center"/>
              <w:rPr>
                <w:sz w:val="14"/>
                <w:szCs w:val="14"/>
              </w:rPr>
            </w:pPr>
            <w:ins w:id="987" w:author="Fedosova, Elena" w:date="2023-08-18T15:29:00Z">
              <w:r w:rsidRPr="003D40D8">
                <w:rPr>
                  <w:sz w:val="14"/>
                  <w:szCs w:val="14"/>
                </w:rPr>
                <w:t>P</w:t>
              </w:r>
            </w:ins>
          </w:p>
        </w:tc>
        <w:tc>
          <w:tcPr>
            <w:tcW w:w="546" w:type="dxa"/>
            <w:tcBorders>
              <w:top w:val="single" w:sz="6" w:space="0" w:color="000000"/>
              <w:left w:val="single" w:sz="6" w:space="0" w:color="000000"/>
              <w:bottom w:val="single" w:sz="6" w:space="0" w:color="000000"/>
              <w:right w:val="single" w:sz="6" w:space="0" w:color="000000"/>
            </w:tcBorders>
            <w:noWrap/>
          </w:tcPr>
          <w:p w14:paraId="45B85EF1" w14:textId="77777777" w:rsidR="0024500E" w:rsidRPr="003D40D8" w:rsidRDefault="0024500E" w:rsidP="00492F0C">
            <w:pPr>
              <w:spacing w:before="40" w:after="20"/>
              <w:jc w:val="center"/>
              <w:rPr>
                <w:sz w:val="14"/>
                <w:szCs w:val="14"/>
              </w:rPr>
            </w:pPr>
          </w:p>
        </w:tc>
      </w:tr>
    </w:tbl>
    <w:p w14:paraId="3BDFEC36" w14:textId="77777777" w:rsidR="0024500E" w:rsidRPr="003D40D8" w:rsidRDefault="0024500E" w:rsidP="004B3573">
      <w:pPr>
        <w:jc w:val="both"/>
        <w:rPr>
          <w:bCs/>
          <w:sz w:val="16"/>
          <w:szCs w:val="16"/>
        </w:rPr>
      </w:pPr>
      <w:ins w:id="988" w:author="Fedosova, Elena" w:date="2023-08-18T15:29:00Z">
        <w:r w:rsidRPr="003D40D8">
          <w:rPr>
            <w:sz w:val="16"/>
            <w:szCs w:val="16"/>
          </w:rPr>
          <w:t xml:space="preserve">* </w:t>
        </w:r>
      </w:ins>
      <w:ins w:id="989" w:author="Germanchuk, Olga" w:date="2023-10-27T10:38:00Z">
        <w:r w:rsidRPr="003D40D8">
          <w:rPr>
            <w:sz w:val="16"/>
            <w:szCs w:val="16"/>
          </w:rPr>
          <w:t>Каналы</w:t>
        </w:r>
      </w:ins>
      <w:ins w:id="990" w:author="Fedosova, Elena" w:date="2023-08-18T15:29:00Z">
        <w:r w:rsidRPr="003D40D8">
          <w:rPr>
            <w:sz w:val="16"/>
            <w:szCs w:val="16"/>
          </w:rPr>
          <w:t xml:space="preserve"> 1,</w:t>
        </w:r>
      </w:ins>
      <w:ins w:id="991" w:author="Komissarova, Olga" w:date="2023-11-02T13:58:00Z">
        <w:r w:rsidRPr="003D40D8">
          <w:rPr>
            <w:sz w:val="16"/>
            <w:szCs w:val="16"/>
          </w:rPr>
          <w:t xml:space="preserve"> </w:t>
        </w:r>
      </w:ins>
      <w:ins w:id="992" w:author="Fedosova, Elena" w:date="2023-08-18T15:29:00Z">
        <w:r w:rsidRPr="003D40D8">
          <w:rPr>
            <w:sz w:val="16"/>
            <w:szCs w:val="16"/>
          </w:rPr>
          <w:t>3,</w:t>
        </w:r>
      </w:ins>
      <w:ins w:id="993" w:author="Komissarova, Olga" w:date="2023-11-02T13:58:00Z">
        <w:r w:rsidRPr="003D40D8">
          <w:rPr>
            <w:sz w:val="16"/>
            <w:szCs w:val="16"/>
          </w:rPr>
          <w:t xml:space="preserve"> </w:t>
        </w:r>
      </w:ins>
      <w:ins w:id="994" w:author="Fedosova, Elena" w:date="2023-08-18T15:29:00Z">
        <w:r w:rsidRPr="003D40D8">
          <w:rPr>
            <w:sz w:val="16"/>
            <w:szCs w:val="16"/>
          </w:rPr>
          <w:t>5,</w:t>
        </w:r>
      </w:ins>
      <w:ins w:id="995" w:author="Komissarova, Olga" w:date="2023-11-02T13:58:00Z">
        <w:r w:rsidRPr="003D40D8">
          <w:rPr>
            <w:sz w:val="16"/>
            <w:szCs w:val="16"/>
          </w:rPr>
          <w:t xml:space="preserve"> </w:t>
        </w:r>
      </w:ins>
      <w:ins w:id="996" w:author="Fedosova, Elena" w:date="2023-08-18T15:29:00Z">
        <w:r w:rsidRPr="003D40D8">
          <w:rPr>
            <w:sz w:val="16"/>
            <w:szCs w:val="16"/>
          </w:rPr>
          <w:t>7,</w:t>
        </w:r>
      </w:ins>
      <w:ins w:id="997" w:author="Komissarova, Olga" w:date="2023-11-02T13:58:00Z">
        <w:r w:rsidRPr="003D40D8">
          <w:rPr>
            <w:sz w:val="16"/>
            <w:szCs w:val="16"/>
          </w:rPr>
          <w:t xml:space="preserve"> </w:t>
        </w:r>
      </w:ins>
      <w:ins w:id="998" w:author="Fedosova, Elena" w:date="2023-08-18T15:29:00Z">
        <w:r w:rsidRPr="003D40D8">
          <w:rPr>
            <w:sz w:val="16"/>
            <w:szCs w:val="16"/>
          </w:rPr>
          <w:t xml:space="preserve">17: 0; </w:t>
        </w:r>
      </w:ins>
      <w:ins w:id="999" w:author="Germanchuk, Olga" w:date="2023-10-27T10:38:00Z">
        <w:r w:rsidRPr="003D40D8">
          <w:rPr>
            <w:sz w:val="16"/>
            <w:szCs w:val="16"/>
          </w:rPr>
          <w:t xml:space="preserve">каналы </w:t>
        </w:r>
      </w:ins>
      <w:ins w:id="1000" w:author="Fedosova, Elena" w:date="2023-08-18T15:29:00Z">
        <w:r w:rsidRPr="003D40D8">
          <w:rPr>
            <w:sz w:val="16"/>
            <w:szCs w:val="16"/>
          </w:rPr>
          <w:t>2, 4, 6, 8, 18: 90.</w:t>
        </w:r>
      </w:ins>
    </w:p>
    <w:p w14:paraId="18759E53" w14:textId="77777777" w:rsidR="0024500E" w:rsidRPr="003D40D8" w:rsidRDefault="0024500E" w:rsidP="00B43CF1">
      <w:pPr>
        <w:pStyle w:val="TableNo"/>
      </w:pPr>
      <w:r w:rsidRPr="003D40D8">
        <w:lastRenderedPageBreak/>
        <w:t>ТАБЛИЦА</w:t>
      </w:r>
      <w:r w:rsidRPr="003D40D8">
        <w:rPr>
          <w:caps w:val="0"/>
        </w:rPr>
        <w:t xml:space="preserve">  </w:t>
      </w:r>
      <w:proofErr w:type="spellStart"/>
      <w:r w:rsidRPr="003D40D8">
        <w:rPr>
          <w:caps w:val="0"/>
        </w:rPr>
        <w:t>3B2</w:t>
      </w:r>
      <w:proofErr w:type="spellEnd"/>
    </w:p>
    <w:p w14:paraId="73478D4C" w14:textId="77777777" w:rsidR="0024500E" w:rsidRPr="003D40D8" w:rsidRDefault="0024500E" w:rsidP="007B4B89">
      <w:pPr>
        <w:pStyle w:val="Tabletitle"/>
      </w:pPr>
      <w:r w:rsidRPr="003D40D8">
        <w:t>Минимальный эквивалентный запас по защите для присвоений в Плане для фидерных линий Районов 1 и 3 в полосе частот 17,3–18,1 ГГц</w:t>
      </w:r>
      <w:r w:rsidRPr="003D40D8">
        <w:br/>
        <w:t>(распределение по орбитальным позициям)</w:t>
      </w: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636"/>
        <w:gridCol w:w="630"/>
        <w:gridCol w:w="756"/>
        <w:gridCol w:w="588"/>
        <w:gridCol w:w="303"/>
        <w:gridCol w:w="303"/>
        <w:gridCol w:w="303"/>
        <w:gridCol w:w="304"/>
        <w:gridCol w:w="303"/>
        <w:gridCol w:w="303"/>
        <w:gridCol w:w="304"/>
        <w:gridCol w:w="303"/>
        <w:gridCol w:w="303"/>
        <w:gridCol w:w="304"/>
        <w:gridCol w:w="303"/>
        <w:gridCol w:w="303"/>
        <w:gridCol w:w="303"/>
        <w:gridCol w:w="304"/>
        <w:gridCol w:w="303"/>
        <w:gridCol w:w="303"/>
        <w:gridCol w:w="304"/>
        <w:gridCol w:w="303"/>
        <w:gridCol w:w="303"/>
        <w:gridCol w:w="304"/>
        <w:gridCol w:w="303"/>
        <w:gridCol w:w="303"/>
        <w:gridCol w:w="303"/>
        <w:gridCol w:w="304"/>
        <w:gridCol w:w="303"/>
        <w:gridCol w:w="303"/>
        <w:gridCol w:w="304"/>
        <w:gridCol w:w="303"/>
        <w:gridCol w:w="303"/>
        <w:gridCol w:w="304"/>
        <w:gridCol w:w="303"/>
        <w:gridCol w:w="303"/>
        <w:gridCol w:w="303"/>
        <w:gridCol w:w="304"/>
        <w:gridCol w:w="303"/>
        <w:gridCol w:w="303"/>
        <w:gridCol w:w="304"/>
        <w:gridCol w:w="303"/>
        <w:gridCol w:w="303"/>
        <w:gridCol w:w="304"/>
      </w:tblGrid>
      <w:tr w:rsidR="0024500E" w:rsidRPr="003D40D8" w14:paraId="6FE0E7E7" w14:textId="77777777" w:rsidTr="003E2EA4">
        <w:trPr>
          <w:tblHeader/>
        </w:trPr>
        <w:tc>
          <w:tcPr>
            <w:tcW w:w="636" w:type="dxa"/>
            <w:noWrap/>
            <w:vAlign w:val="center"/>
          </w:tcPr>
          <w:p w14:paraId="1B0490D3"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w:t>
            </w:r>
          </w:p>
        </w:tc>
        <w:tc>
          <w:tcPr>
            <w:tcW w:w="630" w:type="dxa"/>
            <w:noWrap/>
            <w:vAlign w:val="center"/>
          </w:tcPr>
          <w:p w14:paraId="1934BE01"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w:t>
            </w:r>
          </w:p>
        </w:tc>
        <w:tc>
          <w:tcPr>
            <w:tcW w:w="756" w:type="dxa"/>
            <w:noWrap/>
            <w:vAlign w:val="center"/>
          </w:tcPr>
          <w:p w14:paraId="1769ED8E"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w:t>
            </w:r>
          </w:p>
        </w:tc>
        <w:tc>
          <w:tcPr>
            <w:tcW w:w="588" w:type="dxa"/>
            <w:noWrap/>
            <w:vAlign w:val="center"/>
          </w:tcPr>
          <w:p w14:paraId="55CB151C"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4</w:t>
            </w:r>
          </w:p>
        </w:tc>
        <w:tc>
          <w:tcPr>
            <w:tcW w:w="12132" w:type="dxa"/>
            <w:gridSpan w:val="40"/>
            <w:noWrap/>
            <w:vAlign w:val="center"/>
          </w:tcPr>
          <w:p w14:paraId="6AF5B9AC"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5</w:t>
            </w:r>
          </w:p>
        </w:tc>
      </w:tr>
      <w:tr w:rsidR="0024500E" w:rsidRPr="003D40D8" w14:paraId="495B8DEE" w14:textId="77777777" w:rsidTr="003E2EA4">
        <w:trPr>
          <w:tblHeader/>
        </w:trPr>
        <w:tc>
          <w:tcPr>
            <w:tcW w:w="636" w:type="dxa"/>
            <w:vMerge w:val="restart"/>
            <w:noWrap/>
            <w:vAlign w:val="center"/>
          </w:tcPr>
          <w:p w14:paraId="222D82D4" w14:textId="77777777" w:rsidR="0024500E" w:rsidRPr="003D40D8" w:rsidRDefault="0024500E" w:rsidP="007140B9">
            <w:pPr>
              <w:spacing w:before="60" w:after="60"/>
              <w:ind w:left="-57" w:right="-57"/>
              <w:jc w:val="center"/>
              <w:rPr>
                <w:b/>
                <w:bCs/>
                <w:color w:val="000000"/>
                <w:sz w:val="14"/>
                <w:szCs w:val="14"/>
              </w:rPr>
            </w:pPr>
            <w:proofErr w:type="spellStart"/>
            <w:r w:rsidRPr="003D40D8">
              <w:rPr>
                <w:b/>
                <w:bCs/>
                <w:color w:val="000000"/>
                <w:sz w:val="14"/>
                <w:szCs w:val="14"/>
              </w:rPr>
              <w:t>Орби</w:t>
            </w:r>
            <w:proofErr w:type="spellEnd"/>
            <w:r w:rsidRPr="003D40D8">
              <w:rPr>
                <w:b/>
                <w:bCs/>
                <w:color w:val="000000"/>
                <w:sz w:val="14"/>
                <w:szCs w:val="14"/>
              </w:rPr>
              <w:t>-</w:t>
            </w:r>
            <w:r w:rsidRPr="003D40D8">
              <w:rPr>
                <w:b/>
                <w:bCs/>
                <w:color w:val="000000"/>
                <w:sz w:val="14"/>
                <w:szCs w:val="14"/>
              </w:rPr>
              <w:br/>
            </w:r>
            <w:proofErr w:type="spellStart"/>
            <w:r w:rsidRPr="003D40D8">
              <w:rPr>
                <w:b/>
                <w:bCs/>
                <w:color w:val="000000"/>
                <w:sz w:val="14"/>
                <w:szCs w:val="14"/>
              </w:rPr>
              <w:t>тальная</w:t>
            </w:r>
            <w:proofErr w:type="spellEnd"/>
            <w:r w:rsidRPr="003D40D8">
              <w:rPr>
                <w:b/>
                <w:bCs/>
                <w:color w:val="000000"/>
                <w:sz w:val="14"/>
                <w:szCs w:val="14"/>
              </w:rPr>
              <w:br/>
              <w:t>позиция</w:t>
            </w:r>
          </w:p>
        </w:tc>
        <w:tc>
          <w:tcPr>
            <w:tcW w:w="630" w:type="dxa"/>
            <w:vMerge w:val="restart"/>
            <w:noWrap/>
            <w:vAlign w:val="center"/>
          </w:tcPr>
          <w:p w14:paraId="4700C6DF" w14:textId="77777777" w:rsidR="0024500E" w:rsidRPr="003D40D8" w:rsidRDefault="0024500E" w:rsidP="007140B9">
            <w:pPr>
              <w:spacing w:before="60" w:after="60"/>
              <w:ind w:left="-57" w:right="-57"/>
              <w:jc w:val="center"/>
              <w:rPr>
                <w:b/>
                <w:bCs/>
                <w:color w:val="000000"/>
                <w:sz w:val="14"/>
                <w:szCs w:val="14"/>
              </w:rPr>
            </w:pPr>
            <w:proofErr w:type="spellStart"/>
            <w:r w:rsidRPr="003D40D8">
              <w:rPr>
                <w:b/>
                <w:bCs/>
                <w:color w:val="000000"/>
                <w:sz w:val="14"/>
                <w:szCs w:val="14"/>
              </w:rPr>
              <w:t>Условн</w:t>
            </w:r>
            <w:proofErr w:type="spellEnd"/>
            <w:r w:rsidRPr="003D40D8">
              <w:rPr>
                <w:b/>
                <w:bCs/>
                <w:color w:val="000000"/>
                <w:sz w:val="14"/>
                <w:szCs w:val="14"/>
              </w:rPr>
              <w:t>.</w:t>
            </w:r>
            <w:r w:rsidRPr="003D40D8">
              <w:rPr>
                <w:b/>
                <w:bCs/>
                <w:color w:val="000000"/>
                <w:sz w:val="14"/>
                <w:szCs w:val="14"/>
              </w:rPr>
              <w:br/>
            </w:r>
            <w:proofErr w:type="spellStart"/>
            <w:r w:rsidRPr="003D40D8">
              <w:rPr>
                <w:b/>
                <w:bCs/>
                <w:color w:val="000000"/>
                <w:sz w:val="14"/>
                <w:szCs w:val="14"/>
              </w:rPr>
              <w:t>обознач</w:t>
            </w:r>
            <w:proofErr w:type="spellEnd"/>
            <w:r w:rsidRPr="003D40D8">
              <w:rPr>
                <w:b/>
                <w:bCs/>
                <w:color w:val="000000"/>
                <w:sz w:val="14"/>
                <w:szCs w:val="14"/>
              </w:rPr>
              <w:t>.</w:t>
            </w:r>
            <w:r w:rsidRPr="003D40D8">
              <w:rPr>
                <w:b/>
                <w:bCs/>
                <w:color w:val="000000"/>
                <w:sz w:val="14"/>
                <w:szCs w:val="14"/>
              </w:rPr>
              <w:br/>
              <w:t>админ.</w:t>
            </w:r>
          </w:p>
        </w:tc>
        <w:tc>
          <w:tcPr>
            <w:tcW w:w="756" w:type="dxa"/>
            <w:vMerge w:val="restart"/>
            <w:noWrap/>
            <w:vAlign w:val="center"/>
          </w:tcPr>
          <w:p w14:paraId="03DA3A46" w14:textId="77777777" w:rsidR="0024500E" w:rsidRPr="003D40D8" w:rsidRDefault="0024500E" w:rsidP="007140B9">
            <w:pPr>
              <w:spacing w:before="60" w:after="60"/>
              <w:ind w:left="-57" w:right="-57"/>
              <w:jc w:val="center"/>
              <w:rPr>
                <w:b/>
                <w:bCs/>
                <w:color w:val="000000"/>
                <w:sz w:val="14"/>
                <w:szCs w:val="14"/>
              </w:rPr>
            </w:pPr>
            <w:proofErr w:type="spellStart"/>
            <w:r w:rsidRPr="003D40D8">
              <w:rPr>
                <w:b/>
                <w:bCs/>
                <w:color w:val="000000"/>
                <w:sz w:val="14"/>
                <w:szCs w:val="14"/>
              </w:rPr>
              <w:t>Иденти-фикация</w:t>
            </w:r>
            <w:proofErr w:type="spellEnd"/>
            <w:r w:rsidRPr="003D40D8">
              <w:rPr>
                <w:b/>
                <w:bCs/>
                <w:color w:val="000000"/>
                <w:sz w:val="14"/>
                <w:szCs w:val="14"/>
              </w:rPr>
              <w:br/>
              <w:t>луча</w:t>
            </w:r>
          </w:p>
        </w:tc>
        <w:tc>
          <w:tcPr>
            <w:tcW w:w="588" w:type="dxa"/>
            <w:vMerge w:val="restart"/>
            <w:noWrap/>
            <w:vAlign w:val="center"/>
          </w:tcPr>
          <w:p w14:paraId="65FA3A10" w14:textId="77777777" w:rsidR="0024500E" w:rsidRPr="003D40D8" w:rsidRDefault="0024500E" w:rsidP="007140B9">
            <w:pPr>
              <w:spacing w:before="60" w:after="60"/>
              <w:ind w:left="-57" w:right="-57"/>
              <w:jc w:val="center"/>
              <w:rPr>
                <w:b/>
                <w:bCs/>
                <w:color w:val="000000"/>
                <w:sz w:val="14"/>
                <w:szCs w:val="14"/>
              </w:rPr>
            </w:pPr>
            <w:r w:rsidRPr="003D40D8">
              <w:rPr>
                <w:b/>
                <w:bCs/>
                <w:color w:val="000000"/>
                <w:sz w:val="14"/>
                <w:szCs w:val="14"/>
              </w:rPr>
              <w:t>Вид</w:t>
            </w:r>
            <w:r w:rsidRPr="003D40D8">
              <w:rPr>
                <w:b/>
                <w:bCs/>
                <w:color w:val="000000"/>
                <w:sz w:val="14"/>
                <w:szCs w:val="14"/>
              </w:rPr>
              <w:br/>
            </w:r>
            <w:proofErr w:type="spellStart"/>
            <w:r w:rsidRPr="003D40D8">
              <w:rPr>
                <w:b/>
                <w:bCs/>
                <w:color w:val="000000"/>
                <w:sz w:val="14"/>
                <w:szCs w:val="14"/>
              </w:rPr>
              <w:t>поляри</w:t>
            </w:r>
            <w:proofErr w:type="spellEnd"/>
            <w:r w:rsidRPr="003D40D8">
              <w:rPr>
                <w:b/>
                <w:bCs/>
                <w:color w:val="000000"/>
                <w:sz w:val="14"/>
                <w:szCs w:val="14"/>
              </w:rPr>
              <w:t>-</w:t>
            </w:r>
            <w:r w:rsidRPr="003D40D8">
              <w:rPr>
                <w:b/>
                <w:bCs/>
                <w:color w:val="000000"/>
                <w:sz w:val="14"/>
                <w:szCs w:val="14"/>
              </w:rPr>
              <w:br/>
            </w:r>
            <w:proofErr w:type="spellStart"/>
            <w:r w:rsidRPr="003D40D8">
              <w:rPr>
                <w:b/>
                <w:bCs/>
                <w:color w:val="000000"/>
                <w:sz w:val="14"/>
                <w:szCs w:val="14"/>
              </w:rPr>
              <w:t>зации</w:t>
            </w:r>
            <w:proofErr w:type="spellEnd"/>
          </w:p>
        </w:tc>
        <w:tc>
          <w:tcPr>
            <w:tcW w:w="12132" w:type="dxa"/>
            <w:gridSpan w:val="40"/>
            <w:noWrap/>
            <w:vAlign w:val="center"/>
          </w:tcPr>
          <w:p w14:paraId="4B925F37"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Номер канала</w:t>
            </w:r>
          </w:p>
        </w:tc>
      </w:tr>
      <w:tr w:rsidR="0024500E" w:rsidRPr="003D40D8" w14:paraId="73C2722C" w14:textId="77777777" w:rsidTr="003E2EA4">
        <w:trPr>
          <w:tblHeader/>
        </w:trPr>
        <w:tc>
          <w:tcPr>
            <w:tcW w:w="636" w:type="dxa"/>
            <w:vMerge/>
            <w:noWrap/>
            <w:vAlign w:val="center"/>
          </w:tcPr>
          <w:p w14:paraId="5860D234" w14:textId="77777777" w:rsidR="0024500E" w:rsidRPr="003D40D8" w:rsidRDefault="0024500E" w:rsidP="007140B9">
            <w:pPr>
              <w:spacing w:before="60" w:after="60"/>
              <w:jc w:val="center"/>
              <w:rPr>
                <w:b/>
                <w:bCs/>
                <w:color w:val="000000"/>
                <w:sz w:val="14"/>
                <w:szCs w:val="14"/>
              </w:rPr>
            </w:pPr>
          </w:p>
        </w:tc>
        <w:tc>
          <w:tcPr>
            <w:tcW w:w="630" w:type="dxa"/>
            <w:vMerge/>
            <w:noWrap/>
            <w:vAlign w:val="center"/>
          </w:tcPr>
          <w:p w14:paraId="156D0091" w14:textId="77777777" w:rsidR="0024500E" w:rsidRPr="003D40D8" w:rsidRDefault="0024500E" w:rsidP="007140B9">
            <w:pPr>
              <w:spacing w:before="60" w:after="60"/>
              <w:jc w:val="center"/>
              <w:rPr>
                <w:b/>
                <w:bCs/>
                <w:color w:val="000000"/>
                <w:sz w:val="14"/>
                <w:szCs w:val="14"/>
              </w:rPr>
            </w:pPr>
          </w:p>
        </w:tc>
        <w:tc>
          <w:tcPr>
            <w:tcW w:w="756" w:type="dxa"/>
            <w:vMerge/>
            <w:noWrap/>
            <w:vAlign w:val="center"/>
          </w:tcPr>
          <w:p w14:paraId="11BB6ED4" w14:textId="77777777" w:rsidR="0024500E" w:rsidRPr="003D40D8" w:rsidRDefault="0024500E" w:rsidP="007140B9">
            <w:pPr>
              <w:spacing w:before="60" w:after="60"/>
              <w:jc w:val="center"/>
              <w:rPr>
                <w:b/>
                <w:bCs/>
                <w:color w:val="000000"/>
                <w:sz w:val="14"/>
                <w:szCs w:val="14"/>
              </w:rPr>
            </w:pPr>
          </w:p>
        </w:tc>
        <w:tc>
          <w:tcPr>
            <w:tcW w:w="588" w:type="dxa"/>
            <w:vMerge/>
            <w:noWrap/>
            <w:vAlign w:val="center"/>
          </w:tcPr>
          <w:p w14:paraId="5E977EAD" w14:textId="77777777" w:rsidR="0024500E" w:rsidRPr="003D40D8" w:rsidRDefault="0024500E" w:rsidP="007140B9">
            <w:pPr>
              <w:spacing w:before="60" w:after="60"/>
              <w:jc w:val="center"/>
              <w:rPr>
                <w:b/>
                <w:bCs/>
                <w:color w:val="000000"/>
                <w:sz w:val="14"/>
                <w:szCs w:val="14"/>
              </w:rPr>
            </w:pPr>
          </w:p>
        </w:tc>
        <w:tc>
          <w:tcPr>
            <w:tcW w:w="303" w:type="dxa"/>
            <w:noWrap/>
            <w:vAlign w:val="center"/>
          </w:tcPr>
          <w:p w14:paraId="74E38D82"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w:t>
            </w:r>
          </w:p>
        </w:tc>
        <w:tc>
          <w:tcPr>
            <w:tcW w:w="303" w:type="dxa"/>
            <w:noWrap/>
            <w:vAlign w:val="center"/>
          </w:tcPr>
          <w:p w14:paraId="58B8AC30"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w:t>
            </w:r>
          </w:p>
        </w:tc>
        <w:tc>
          <w:tcPr>
            <w:tcW w:w="303" w:type="dxa"/>
            <w:noWrap/>
            <w:vAlign w:val="center"/>
          </w:tcPr>
          <w:p w14:paraId="3FB27FEF"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w:t>
            </w:r>
          </w:p>
        </w:tc>
        <w:tc>
          <w:tcPr>
            <w:tcW w:w="304" w:type="dxa"/>
            <w:noWrap/>
            <w:vAlign w:val="center"/>
          </w:tcPr>
          <w:p w14:paraId="3DE2CD24"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4</w:t>
            </w:r>
          </w:p>
        </w:tc>
        <w:tc>
          <w:tcPr>
            <w:tcW w:w="303" w:type="dxa"/>
            <w:noWrap/>
            <w:vAlign w:val="center"/>
          </w:tcPr>
          <w:p w14:paraId="40E4A556"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5</w:t>
            </w:r>
          </w:p>
        </w:tc>
        <w:tc>
          <w:tcPr>
            <w:tcW w:w="303" w:type="dxa"/>
            <w:noWrap/>
            <w:vAlign w:val="center"/>
          </w:tcPr>
          <w:p w14:paraId="1EA7A41E"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6</w:t>
            </w:r>
          </w:p>
        </w:tc>
        <w:tc>
          <w:tcPr>
            <w:tcW w:w="304" w:type="dxa"/>
            <w:noWrap/>
            <w:vAlign w:val="center"/>
          </w:tcPr>
          <w:p w14:paraId="204FDE81"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7</w:t>
            </w:r>
          </w:p>
        </w:tc>
        <w:tc>
          <w:tcPr>
            <w:tcW w:w="303" w:type="dxa"/>
            <w:noWrap/>
            <w:vAlign w:val="center"/>
          </w:tcPr>
          <w:p w14:paraId="3317B8E8"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8</w:t>
            </w:r>
          </w:p>
        </w:tc>
        <w:tc>
          <w:tcPr>
            <w:tcW w:w="303" w:type="dxa"/>
            <w:noWrap/>
            <w:vAlign w:val="center"/>
          </w:tcPr>
          <w:p w14:paraId="301D5F0B"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9</w:t>
            </w:r>
          </w:p>
        </w:tc>
        <w:tc>
          <w:tcPr>
            <w:tcW w:w="304" w:type="dxa"/>
            <w:noWrap/>
            <w:vAlign w:val="center"/>
          </w:tcPr>
          <w:p w14:paraId="71D3FCC3"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10</w:t>
            </w:r>
          </w:p>
        </w:tc>
        <w:tc>
          <w:tcPr>
            <w:tcW w:w="303" w:type="dxa"/>
            <w:noWrap/>
            <w:vAlign w:val="center"/>
          </w:tcPr>
          <w:p w14:paraId="6C94C7E3"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11</w:t>
            </w:r>
          </w:p>
        </w:tc>
        <w:tc>
          <w:tcPr>
            <w:tcW w:w="303" w:type="dxa"/>
            <w:noWrap/>
            <w:vAlign w:val="center"/>
          </w:tcPr>
          <w:p w14:paraId="22C543D5"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12</w:t>
            </w:r>
          </w:p>
        </w:tc>
        <w:tc>
          <w:tcPr>
            <w:tcW w:w="303" w:type="dxa"/>
            <w:noWrap/>
            <w:vAlign w:val="center"/>
          </w:tcPr>
          <w:p w14:paraId="04C7F94E"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13</w:t>
            </w:r>
          </w:p>
        </w:tc>
        <w:tc>
          <w:tcPr>
            <w:tcW w:w="304" w:type="dxa"/>
            <w:noWrap/>
            <w:vAlign w:val="center"/>
          </w:tcPr>
          <w:p w14:paraId="06B3DE49"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14</w:t>
            </w:r>
          </w:p>
        </w:tc>
        <w:tc>
          <w:tcPr>
            <w:tcW w:w="303" w:type="dxa"/>
            <w:noWrap/>
            <w:vAlign w:val="center"/>
          </w:tcPr>
          <w:p w14:paraId="3D634BCB"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15</w:t>
            </w:r>
          </w:p>
        </w:tc>
        <w:tc>
          <w:tcPr>
            <w:tcW w:w="303" w:type="dxa"/>
            <w:noWrap/>
            <w:vAlign w:val="center"/>
          </w:tcPr>
          <w:p w14:paraId="255F8A35"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16</w:t>
            </w:r>
          </w:p>
        </w:tc>
        <w:tc>
          <w:tcPr>
            <w:tcW w:w="304" w:type="dxa"/>
            <w:noWrap/>
            <w:vAlign w:val="center"/>
          </w:tcPr>
          <w:p w14:paraId="5D45D677"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17</w:t>
            </w:r>
          </w:p>
        </w:tc>
        <w:tc>
          <w:tcPr>
            <w:tcW w:w="303" w:type="dxa"/>
            <w:noWrap/>
            <w:vAlign w:val="center"/>
          </w:tcPr>
          <w:p w14:paraId="5B416A72"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18</w:t>
            </w:r>
          </w:p>
        </w:tc>
        <w:tc>
          <w:tcPr>
            <w:tcW w:w="303" w:type="dxa"/>
            <w:noWrap/>
            <w:vAlign w:val="center"/>
          </w:tcPr>
          <w:p w14:paraId="779D81BC"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19</w:t>
            </w:r>
          </w:p>
        </w:tc>
        <w:tc>
          <w:tcPr>
            <w:tcW w:w="304" w:type="dxa"/>
            <w:noWrap/>
            <w:vAlign w:val="center"/>
          </w:tcPr>
          <w:p w14:paraId="7086FFD5"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20</w:t>
            </w:r>
          </w:p>
        </w:tc>
        <w:tc>
          <w:tcPr>
            <w:tcW w:w="303" w:type="dxa"/>
            <w:noWrap/>
            <w:vAlign w:val="center"/>
          </w:tcPr>
          <w:p w14:paraId="06117602"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21</w:t>
            </w:r>
          </w:p>
        </w:tc>
        <w:tc>
          <w:tcPr>
            <w:tcW w:w="303" w:type="dxa"/>
            <w:noWrap/>
            <w:vAlign w:val="center"/>
          </w:tcPr>
          <w:p w14:paraId="66E8E64B"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22</w:t>
            </w:r>
          </w:p>
        </w:tc>
        <w:tc>
          <w:tcPr>
            <w:tcW w:w="303" w:type="dxa"/>
            <w:noWrap/>
            <w:vAlign w:val="center"/>
          </w:tcPr>
          <w:p w14:paraId="0FD7B499"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23</w:t>
            </w:r>
          </w:p>
        </w:tc>
        <w:tc>
          <w:tcPr>
            <w:tcW w:w="304" w:type="dxa"/>
            <w:noWrap/>
            <w:vAlign w:val="center"/>
          </w:tcPr>
          <w:p w14:paraId="613813E4"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24</w:t>
            </w:r>
          </w:p>
        </w:tc>
        <w:tc>
          <w:tcPr>
            <w:tcW w:w="303" w:type="dxa"/>
            <w:noWrap/>
            <w:vAlign w:val="center"/>
          </w:tcPr>
          <w:p w14:paraId="3F600884"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25</w:t>
            </w:r>
          </w:p>
        </w:tc>
        <w:tc>
          <w:tcPr>
            <w:tcW w:w="303" w:type="dxa"/>
            <w:noWrap/>
            <w:vAlign w:val="center"/>
          </w:tcPr>
          <w:p w14:paraId="62337F00"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26</w:t>
            </w:r>
          </w:p>
        </w:tc>
        <w:tc>
          <w:tcPr>
            <w:tcW w:w="304" w:type="dxa"/>
            <w:noWrap/>
            <w:vAlign w:val="center"/>
          </w:tcPr>
          <w:p w14:paraId="6C9C150A"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27</w:t>
            </w:r>
          </w:p>
        </w:tc>
        <w:tc>
          <w:tcPr>
            <w:tcW w:w="303" w:type="dxa"/>
            <w:noWrap/>
            <w:vAlign w:val="center"/>
          </w:tcPr>
          <w:p w14:paraId="3AE00C01"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28</w:t>
            </w:r>
          </w:p>
        </w:tc>
        <w:tc>
          <w:tcPr>
            <w:tcW w:w="303" w:type="dxa"/>
            <w:noWrap/>
            <w:vAlign w:val="center"/>
          </w:tcPr>
          <w:p w14:paraId="40396771"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29</w:t>
            </w:r>
          </w:p>
        </w:tc>
        <w:tc>
          <w:tcPr>
            <w:tcW w:w="304" w:type="dxa"/>
            <w:noWrap/>
            <w:vAlign w:val="center"/>
          </w:tcPr>
          <w:p w14:paraId="75423529"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30</w:t>
            </w:r>
          </w:p>
        </w:tc>
        <w:tc>
          <w:tcPr>
            <w:tcW w:w="303" w:type="dxa"/>
            <w:noWrap/>
            <w:vAlign w:val="center"/>
          </w:tcPr>
          <w:p w14:paraId="07FE614E"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31</w:t>
            </w:r>
          </w:p>
        </w:tc>
        <w:tc>
          <w:tcPr>
            <w:tcW w:w="303" w:type="dxa"/>
            <w:noWrap/>
            <w:vAlign w:val="center"/>
          </w:tcPr>
          <w:p w14:paraId="44E7A71B"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32</w:t>
            </w:r>
          </w:p>
        </w:tc>
        <w:tc>
          <w:tcPr>
            <w:tcW w:w="303" w:type="dxa"/>
            <w:noWrap/>
            <w:vAlign w:val="center"/>
          </w:tcPr>
          <w:p w14:paraId="06029260"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33</w:t>
            </w:r>
          </w:p>
        </w:tc>
        <w:tc>
          <w:tcPr>
            <w:tcW w:w="304" w:type="dxa"/>
            <w:noWrap/>
            <w:vAlign w:val="center"/>
          </w:tcPr>
          <w:p w14:paraId="2BB61F01"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34</w:t>
            </w:r>
          </w:p>
        </w:tc>
        <w:tc>
          <w:tcPr>
            <w:tcW w:w="303" w:type="dxa"/>
            <w:noWrap/>
            <w:vAlign w:val="center"/>
          </w:tcPr>
          <w:p w14:paraId="04D030B3"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35</w:t>
            </w:r>
          </w:p>
        </w:tc>
        <w:tc>
          <w:tcPr>
            <w:tcW w:w="303" w:type="dxa"/>
            <w:noWrap/>
            <w:vAlign w:val="center"/>
          </w:tcPr>
          <w:p w14:paraId="41E8F382"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36</w:t>
            </w:r>
          </w:p>
        </w:tc>
        <w:tc>
          <w:tcPr>
            <w:tcW w:w="304" w:type="dxa"/>
            <w:noWrap/>
            <w:vAlign w:val="center"/>
          </w:tcPr>
          <w:p w14:paraId="20D289B6"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37</w:t>
            </w:r>
          </w:p>
        </w:tc>
        <w:tc>
          <w:tcPr>
            <w:tcW w:w="303" w:type="dxa"/>
            <w:noWrap/>
            <w:vAlign w:val="center"/>
          </w:tcPr>
          <w:p w14:paraId="47F9C988"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38</w:t>
            </w:r>
          </w:p>
        </w:tc>
        <w:tc>
          <w:tcPr>
            <w:tcW w:w="303" w:type="dxa"/>
            <w:noWrap/>
            <w:vAlign w:val="center"/>
          </w:tcPr>
          <w:p w14:paraId="54B54C02"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39</w:t>
            </w:r>
          </w:p>
        </w:tc>
        <w:tc>
          <w:tcPr>
            <w:tcW w:w="304" w:type="dxa"/>
            <w:noWrap/>
            <w:vAlign w:val="center"/>
          </w:tcPr>
          <w:p w14:paraId="4A31CE41" w14:textId="77777777" w:rsidR="0024500E" w:rsidRPr="003D40D8" w:rsidRDefault="0024500E" w:rsidP="007140B9">
            <w:pPr>
              <w:spacing w:before="60" w:after="60"/>
              <w:jc w:val="center"/>
              <w:rPr>
                <w:b/>
                <w:bCs/>
                <w:color w:val="000000"/>
                <w:sz w:val="14"/>
                <w:szCs w:val="14"/>
              </w:rPr>
            </w:pPr>
            <w:r w:rsidRPr="003D40D8">
              <w:rPr>
                <w:b/>
                <w:bCs/>
                <w:color w:val="000000"/>
                <w:sz w:val="14"/>
                <w:szCs w:val="14"/>
              </w:rPr>
              <w:t>40</w:t>
            </w:r>
          </w:p>
        </w:tc>
      </w:tr>
      <w:tr w:rsidR="0024500E" w:rsidRPr="003D40D8" w14:paraId="10C0F98C" w14:textId="77777777" w:rsidTr="003E2EA4">
        <w:trPr>
          <w:tblHeader/>
        </w:trPr>
        <w:tc>
          <w:tcPr>
            <w:tcW w:w="636" w:type="dxa"/>
            <w:vMerge/>
            <w:noWrap/>
            <w:vAlign w:val="center"/>
          </w:tcPr>
          <w:p w14:paraId="05A2E4AB" w14:textId="77777777" w:rsidR="0024500E" w:rsidRPr="003D40D8" w:rsidRDefault="0024500E" w:rsidP="007140B9">
            <w:pPr>
              <w:spacing w:before="60" w:after="60"/>
              <w:jc w:val="center"/>
              <w:rPr>
                <w:b/>
                <w:bCs/>
                <w:color w:val="000000"/>
                <w:sz w:val="14"/>
                <w:szCs w:val="14"/>
              </w:rPr>
            </w:pPr>
          </w:p>
        </w:tc>
        <w:tc>
          <w:tcPr>
            <w:tcW w:w="630" w:type="dxa"/>
            <w:vMerge/>
            <w:noWrap/>
            <w:vAlign w:val="center"/>
          </w:tcPr>
          <w:p w14:paraId="552B3023" w14:textId="77777777" w:rsidR="0024500E" w:rsidRPr="003D40D8" w:rsidRDefault="0024500E" w:rsidP="007140B9">
            <w:pPr>
              <w:spacing w:before="60" w:after="60"/>
              <w:jc w:val="center"/>
              <w:rPr>
                <w:b/>
                <w:bCs/>
                <w:color w:val="000000"/>
                <w:sz w:val="14"/>
                <w:szCs w:val="14"/>
              </w:rPr>
            </w:pPr>
          </w:p>
        </w:tc>
        <w:tc>
          <w:tcPr>
            <w:tcW w:w="756" w:type="dxa"/>
            <w:vMerge/>
            <w:noWrap/>
            <w:vAlign w:val="center"/>
          </w:tcPr>
          <w:p w14:paraId="74E29B82" w14:textId="77777777" w:rsidR="0024500E" w:rsidRPr="003D40D8" w:rsidRDefault="0024500E" w:rsidP="007140B9">
            <w:pPr>
              <w:spacing w:before="60" w:after="60"/>
              <w:jc w:val="center"/>
              <w:rPr>
                <w:b/>
                <w:bCs/>
                <w:color w:val="000000"/>
                <w:sz w:val="14"/>
                <w:szCs w:val="14"/>
              </w:rPr>
            </w:pPr>
          </w:p>
        </w:tc>
        <w:tc>
          <w:tcPr>
            <w:tcW w:w="588" w:type="dxa"/>
            <w:vMerge/>
            <w:noWrap/>
            <w:vAlign w:val="center"/>
          </w:tcPr>
          <w:p w14:paraId="3474C08A" w14:textId="77777777" w:rsidR="0024500E" w:rsidRPr="003D40D8" w:rsidRDefault="0024500E" w:rsidP="007140B9">
            <w:pPr>
              <w:spacing w:before="60" w:after="60"/>
              <w:jc w:val="center"/>
              <w:rPr>
                <w:b/>
                <w:bCs/>
                <w:color w:val="000000"/>
                <w:sz w:val="14"/>
                <w:szCs w:val="14"/>
              </w:rPr>
            </w:pPr>
          </w:p>
        </w:tc>
        <w:tc>
          <w:tcPr>
            <w:tcW w:w="12132" w:type="dxa"/>
            <w:gridSpan w:val="40"/>
            <w:noWrap/>
            <w:vAlign w:val="center"/>
          </w:tcPr>
          <w:p w14:paraId="7E0B40C6" w14:textId="77777777" w:rsidR="0024500E" w:rsidRPr="003D40D8" w:rsidRDefault="0024500E" w:rsidP="007140B9">
            <w:pPr>
              <w:spacing w:before="60" w:after="60"/>
              <w:jc w:val="center"/>
              <w:rPr>
                <w:b/>
                <w:bCs/>
                <w:color w:val="000000"/>
                <w:sz w:val="14"/>
                <w:szCs w:val="14"/>
              </w:rPr>
            </w:pPr>
            <w:r w:rsidRPr="003D40D8">
              <w:rPr>
                <w:b/>
                <w:bCs/>
                <w:sz w:val="14"/>
                <w:szCs w:val="14"/>
              </w:rPr>
              <w:t>Минимальный эквивалентный запас по защите</w:t>
            </w:r>
          </w:p>
        </w:tc>
      </w:tr>
      <w:tr w:rsidR="0024500E" w:rsidRPr="003D40D8" w14:paraId="52E30927" w14:textId="77777777" w:rsidTr="003E2EA4">
        <w:tc>
          <w:tcPr>
            <w:tcW w:w="636" w:type="dxa"/>
            <w:noWrap/>
            <w:vAlign w:val="center"/>
          </w:tcPr>
          <w:p w14:paraId="56322F06"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–1,20</w:t>
            </w:r>
            <w:ins w:id="1001" w:author="PVT" w:date="2023-05-18T11:04:00Z">
              <w:r w:rsidRPr="003D40D8">
                <w:rPr>
                  <w:color w:val="000000"/>
                  <w:sz w:val="14"/>
                  <w:szCs w:val="14"/>
                  <w:vertAlign w:val="superscript"/>
                </w:rPr>
                <w:t>*</w:t>
              </w:r>
            </w:ins>
            <w:ins w:id="1002" w:author="PVT" w:date="2023-05-18T12:42:00Z">
              <w:r w:rsidRPr="003D40D8">
                <w:rPr>
                  <w:color w:val="000000"/>
                  <w:sz w:val="14"/>
                  <w:szCs w:val="14"/>
                  <w:vertAlign w:val="superscript"/>
                </w:rPr>
                <w:t>*</w:t>
              </w:r>
            </w:ins>
          </w:p>
        </w:tc>
        <w:tc>
          <w:tcPr>
            <w:tcW w:w="630" w:type="dxa"/>
            <w:noWrap/>
            <w:vAlign w:val="center"/>
          </w:tcPr>
          <w:p w14:paraId="5E42D7BD" w14:textId="77777777" w:rsidR="0024500E" w:rsidRPr="003D40D8" w:rsidRDefault="0024500E" w:rsidP="007140B9">
            <w:pPr>
              <w:spacing w:before="50" w:after="50"/>
              <w:ind w:left="-57" w:right="-57"/>
              <w:jc w:val="center"/>
              <w:rPr>
                <w:color w:val="000000"/>
                <w:sz w:val="14"/>
                <w:szCs w:val="14"/>
              </w:rPr>
            </w:pPr>
            <w:proofErr w:type="spellStart"/>
            <w:r w:rsidRPr="003D40D8">
              <w:rPr>
                <w:color w:val="000000"/>
                <w:sz w:val="14"/>
                <w:szCs w:val="14"/>
              </w:rPr>
              <w:t>BUL</w:t>
            </w:r>
            <w:proofErr w:type="spellEnd"/>
          </w:p>
        </w:tc>
        <w:tc>
          <w:tcPr>
            <w:tcW w:w="756" w:type="dxa"/>
            <w:noWrap/>
            <w:vAlign w:val="center"/>
          </w:tcPr>
          <w:p w14:paraId="455B5057" w14:textId="77777777" w:rsidR="0024500E" w:rsidRPr="003D40D8" w:rsidRDefault="0024500E" w:rsidP="007140B9">
            <w:pPr>
              <w:spacing w:before="50" w:after="50"/>
              <w:ind w:left="-57" w:right="-57"/>
              <w:jc w:val="center"/>
              <w:rPr>
                <w:color w:val="000000"/>
                <w:sz w:val="14"/>
                <w:szCs w:val="14"/>
              </w:rPr>
            </w:pPr>
            <w:proofErr w:type="spellStart"/>
            <w:r w:rsidRPr="003D40D8">
              <w:rPr>
                <w:color w:val="000000"/>
                <w:sz w:val="14"/>
                <w:szCs w:val="14"/>
              </w:rPr>
              <w:t>BUL02000</w:t>
            </w:r>
            <w:proofErr w:type="spellEnd"/>
          </w:p>
        </w:tc>
        <w:tc>
          <w:tcPr>
            <w:tcW w:w="588" w:type="dxa"/>
            <w:noWrap/>
            <w:vAlign w:val="center"/>
          </w:tcPr>
          <w:p w14:paraId="5B25FBE9" w14:textId="77777777" w:rsidR="0024500E" w:rsidRPr="003D40D8" w:rsidRDefault="0024500E" w:rsidP="007140B9">
            <w:pPr>
              <w:spacing w:before="50" w:after="50"/>
              <w:ind w:left="-57" w:right="-57"/>
              <w:jc w:val="center"/>
              <w:rPr>
                <w:color w:val="000000"/>
                <w:sz w:val="14"/>
                <w:szCs w:val="14"/>
              </w:rPr>
            </w:pPr>
            <w:proofErr w:type="spellStart"/>
            <w:r w:rsidRPr="003D40D8">
              <w:rPr>
                <w:color w:val="000000"/>
                <w:sz w:val="14"/>
                <w:szCs w:val="14"/>
              </w:rPr>
              <w:t>CL</w:t>
            </w:r>
            <w:proofErr w:type="spellEnd"/>
          </w:p>
        </w:tc>
        <w:tc>
          <w:tcPr>
            <w:tcW w:w="303" w:type="dxa"/>
            <w:noWrap/>
            <w:vAlign w:val="center"/>
          </w:tcPr>
          <w:p w14:paraId="5B3DFF79"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3,5</w:t>
            </w:r>
          </w:p>
        </w:tc>
        <w:tc>
          <w:tcPr>
            <w:tcW w:w="303" w:type="dxa"/>
            <w:noWrap/>
            <w:vAlign w:val="center"/>
          </w:tcPr>
          <w:p w14:paraId="747E9906"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37C173BD"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1,6</w:t>
            </w:r>
          </w:p>
        </w:tc>
        <w:tc>
          <w:tcPr>
            <w:tcW w:w="304" w:type="dxa"/>
            <w:noWrap/>
            <w:vAlign w:val="center"/>
          </w:tcPr>
          <w:p w14:paraId="1381FD8B"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7CE875D7"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1,6</w:t>
            </w:r>
          </w:p>
        </w:tc>
        <w:tc>
          <w:tcPr>
            <w:tcW w:w="303" w:type="dxa"/>
            <w:noWrap/>
            <w:vAlign w:val="center"/>
          </w:tcPr>
          <w:p w14:paraId="7CFDA9B8"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2A64F859"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1,6</w:t>
            </w:r>
          </w:p>
        </w:tc>
        <w:tc>
          <w:tcPr>
            <w:tcW w:w="303" w:type="dxa"/>
            <w:noWrap/>
            <w:vAlign w:val="center"/>
          </w:tcPr>
          <w:p w14:paraId="7E983596"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304CB1BB"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1,6</w:t>
            </w:r>
          </w:p>
        </w:tc>
        <w:tc>
          <w:tcPr>
            <w:tcW w:w="304" w:type="dxa"/>
            <w:noWrap/>
            <w:vAlign w:val="center"/>
          </w:tcPr>
          <w:p w14:paraId="094B1EB1"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21E511EB"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1,6</w:t>
            </w:r>
          </w:p>
        </w:tc>
        <w:tc>
          <w:tcPr>
            <w:tcW w:w="303" w:type="dxa"/>
            <w:noWrap/>
            <w:vAlign w:val="center"/>
          </w:tcPr>
          <w:p w14:paraId="6BED1EE3"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02C6E55A"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1,6</w:t>
            </w:r>
          </w:p>
        </w:tc>
        <w:tc>
          <w:tcPr>
            <w:tcW w:w="304" w:type="dxa"/>
            <w:noWrap/>
            <w:vAlign w:val="center"/>
          </w:tcPr>
          <w:p w14:paraId="23595CFA"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3650ADE7"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3,2</w:t>
            </w:r>
          </w:p>
        </w:tc>
        <w:tc>
          <w:tcPr>
            <w:tcW w:w="303" w:type="dxa"/>
            <w:noWrap/>
            <w:vAlign w:val="center"/>
          </w:tcPr>
          <w:p w14:paraId="502C418C"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4CDB6E67"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5,6</w:t>
            </w:r>
          </w:p>
        </w:tc>
        <w:tc>
          <w:tcPr>
            <w:tcW w:w="303" w:type="dxa"/>
            <w:noWrap/>
            <w:vAlign w:val="center"/>
          </w:tcPr>
          <w:p w14:paraId="19273764"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1084C63B" w14:textId="77777777" w:rsidR="0024500E" w:rsidRPr="003D40D8" w:rsidRDefault="0024500E" w:rsidP="007140B9">
            <w:pPr>
              <w:spacing w:before="50" w:after="50"/>
              <w:ind w:left="-57" w:right="-57"/>
              <w:jc w:val="center"/>
              <w:rPr>
                <w:color w:val="000000"/>
                <w:sz w:val="14"/>
                <w:szCs w:val="14"/>
              </w:rPr>
            </w:pPr>
            <w:r w:rsidRPr="003D40D8">
              <w:rPr>
                <w:color w:val="000000"/>
                <w:sz w:val="14"/>
                <w:szCs w:val="14"/>
              </w:rPr>
              <w:t>5,5</w:t>
            </w:r>
          </w:p>
        </w:tc>
        <w:tc>
          <w:tcPr>
            <w:tcW w:w="304" w:type="dxa"/>
            <w:noWrap/>
            <w:vAlign w:val="center"/>
          </w:tcPr>
          <w:p w14:paraId="50B5832C"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5E762299"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751A2BD5"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08108BEF"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7DD5058B"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7042AEC3"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4937660D"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6D52DA42"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1E8C1881"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7F94D085"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0B107F59"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12F224B8"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6E7760D6"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74CAE235"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2654FDD2"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259A30CA"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274E8482"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0A3E41E0"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1171EF44" w14:textId="77777777" w:rsidR="0024500E" w:rsidRPr="003D40D8" w:rsidRDefault="0024500E" w:rsidP="007140B9">
            <w:pPr>
              <w:spacing w:before="50" w:after="50"/>
              <w:ind w:left="-57" w:right="-57"/>
              <w:jc w:val="center"/>
              <w:rPr>
                <w:color w:val="000000"/>
                <w:sz w:val="14"/>
                <w:szCs w:val="14"/>
              </w:rPr>
            </w:pPr>
          </w:p>
        </w:tc>
        <w:tc>
          <w:tcPr>
            <w:tcW w:w="303" w:type="dxa"/>
            <w:noWrap/>
            <w:vAlign w:val="center"/>
          </w:tcPr>
          <w:p w14:paraId="5AF4C2B7" w14:textId="77777777" w:rsidR="0024500E" w:rsidRPr="003D40D8" w:rsidRDefault="0024500E" w:rsidP="007140B9">
            <w:pPr>
              <w:spacing w:before="50" w:after="50"/>
              <w:ind w:left="-57" w:right="-57"/>
              <w:jc w:val="center"/>
              <w:rPr>
                <w:color w:val="000000"/>
                <w:sz w:val="14"/>
                <w:szCs w:val="14"/>
              </w:rPr>
            </w:pPr>
          </w:p>
        </w:tc>
        <w:tc>
          <w:tcPr>
            <w:tcW w:w="304" w:type="dxa"/>
            <w:noWrap/>
            <w:vAlign w:val="center"/>
          </w:tcPr>
          <w:p w14:paraId="7ADEDD77" w14:textId="77777777" w:rsidR="0024500E" w:rsidRPr="003D40D8" w:rsidRDefault="0024500E" w:rsidP="007140B9">
            <w:pPr>
              <w:spacing w:before="50" w:after="50"/>
              <w:ind w:left="-57" w:right="-57"/>
              <w:jc w:val="center"/>
              <w:rPr>
                <w:color w:val="000000"/>
                <w:sz w:val="14"/>
                <w:szCs w:val="14"/>
              </w:rPr>
            </w:pPr>
          </w:p>
        </w:tc>
      </w:tr>
    </w:tbl>
    <w:p w14:paraId="6AE2FECC" w14:textId="77777777" w:rsidR="0024500E" w:rsidRPr="003D40D8" w:rsidRDefault="0024500E" w:rsidP="004B3573">
      <w:pPr>
        <w:jc w:val="both"/>
        <w:rPr>
          <w:bCs/>
          <w:sz w:val="16"/>
          <w:szCs w:val="16"/>
        </w:rPr>
      </w:pPr>
      <w:ins w:id="1003" w:author="PVT" w:date="2023-05-18T11:04:00Z">
        <w:r w:rsidRPr="003D40D8">
          <w:rPr>
            <w:color w:val="000000"/>
            <w:sz w:val="16"/>
            <w:szCs w:val="16"/>
            <w:rPrChange w:id="1004" w:author="PVT" w:date="2023-05-18T11:05:00Z">
              <w:rPr>
                <w:rFonts w:eastAsia="SimSun"/>
              </w:rPr>
            </w:rPrChange>
          </w:rPr>
          <w:t>*</w:t>
        </w:r>
      </w:ins>
      <w:ins w:id="1005" w:author="PVT" w:date="2023-05-18T12:47:00Z">
        <w:r w:rsidRPr="003D40D8">
          <w:rPr>
            <w:color w:val="000000"/>
            <w:sz w:val="16"/>
            <w:szCs w:val="16"/>
          </w:rPr>
          <w:t>*</w:t>
        </w:r>
      </w:ins>
      <w:ins w:id="1006" w:author="PVT" w:date="2023-05-18T11:04:00Z">
        <w:r w:rsidRPr="003D40D8">
          <w:rPr>
            <w:color w:val="000000"/>
            <w:sz w:val="16"/>
            <w:szCs w:val="16"/>
            <w:rPrChange w:id="1007" w:author="PVT" w:date="2023-05-18T11:05:00Z">
              <w:rPr>
                <w:rFonts w:eastAsia="SimSun"/>
              </w:rPr>
            </w:rPrChange>
          </w:rPr>
          <w:t xml:space="preserve"> </w:t>
        </w:r>
      </w:ins>
      <w:ins w:id="1008" w:author="Germanchuk, Olga" w:date="2023-10-27T10:38:00Z">
        <w:r w:rsidRPr="003D40D8">
          <w:rPr>
            <w:color w:val="000000"/>
            <w:sz w:val="16"/>
            <w:szCs w:val="16"/>
          </w:rPr>
          <w:t>Актуальная запись для 1,9</w:t>
        </w:r>
      </w:ins>
      <w:ins w:id="1009" w:author="Komissarova, Olga" w:date="2023-11-02T13:56:00Z">
        <w:r w:rsidRPr="003D40D8">
          <w:rPr>
            <w:color w:val="000000"/>
            <w:sz w:val="16"/>
            <w:szCs w:val="16"/>
          </w:rPr>
          <w:t>°</w:t>
        </w:r>
      </w:ins>
      <w:ins w:id="1010" w:author="Germanchuk, Olga" w:date="2023-10-27T10:38:00Z">
        <w:r w:rsidRPr="003D40D8">
          <w:rPr>
            <w:color w:val="000000"/>
            <w:sz w:val="16"/>
            <w:szCs w:val="16"/>
            <w:vertAlign w:val="superscript"/>
          </w:rPr>
          <w:t xml:space="preserve"> </w:t>
        </w:r>
        <w:r w:rsidRPr="003D40D8">
          <w:rPr>
            <w:color w:val="000000"/>
            <w:sz w:val="16"/>
            <w:szCs w:val="16"/>
          </w:rPr>
          <w:t>в. д.</w:t>
        </w:r>
      </w:ins>
    </w:p>
    <w:p w14:paraId="2155CBF3" w14:textId="77777777" w:rsidR="0024500E" w:rsidRPr="003D40D8" w:rsidRDefault="0024500E" w:rsidP="003E2EA4">
      <w:pPr>
        <w:rPr>
          <w:bCs/>
          <w:szCs w:val="22"/>
        </w:rPr>
      </w:pPr>
    </w:p>
    <w:p w14:paraId="737DFC38" w14:textId="77777777" w:rsidR="0024500E" w:rsidRPr="003D40D8" w:rsidRDefault="0024500E" w:rsidP="003E2EA4">
      <w:pPr>
        <w:rPr>
          <w:bCs/>
          <w:szCs w:val="22"/>
        </w:rPr>
        <w:sectPr w:rsidR="0024500E" w:rsidRPr="003D40D8" w:rsidSect="00B43CF1">
          <w:pgSz w:w="16838" w:h="11906" w:orient="landscape" w:code="9"/>
          <w:pgMar w:top="1418" w:right="1134" w:bottom="1134" w:left="1134" w:header="720" w:footer="720" w:gutter="0"/>
          <w:paperSrc w:first="15" w:other="15"/>
          <w:cols w:space="720"/>
          <w:titlePg/>
          <w:docGrid w:linePitch="326"/>
        </w:sectPr>
      </w:pPr>
    </w:p>
    <w:p w14:paraId="4341F378" w14:textId="77777777" w:rsidR="0024500E" w:rsidRPr="003D40D8" w:rsidRDefault="0024500E" w:rsidP="005A09A6">
      <w:pPr>
        <w:pStyle w:val="Heading4"/>
      </w:pPr>
      <w:r w:rsidRPr="003D40D8">
        <w:lastRenderedPageBreak/>
        <w:t>3.2.5.3</w:t>
      </w:r>
      <w:r w:rsidRPr="003D40D8">
        <w:tab/>
        <w:t>Обновление Таблицы 2 Статьи 11 Приложения 30 Регламента радиосвязи</w:t>
      </w:r>
    </w:p>
    <w:p w14:paraId="542617A3" w14:textId="77777777" w:rsidR="0024500E" w:rsidRPr="003D40D8" w:rsidRDefault="0024500E" w:rsidP="005A09A6">
      <w:r w:rsidRPr="003D40D8">
        <w:t xml:space="preserve">Бюро получило сообщение от администрации Российской Федерации, подтверждающее, что координация между лучом </w:t>
      </w:r>
      <w:proofErr w:type="spellStart"/>
      <w:r w:rsidRPr="003D40D8">
        <w:t>RUS</w:t>
      </w:r>
      <w:proofErr w:type="spellEnd"/>
      <w:r w:rsidRPr="003D40D8">
        <w:t xml:space="preserve">-4 в Плане и сетью </w:t>
      </w:r>
      <w:proofErr w:type="spellStart"/>
      <w:r w:rsidRPr="003D40D8">
        <w:t>AM-SAT</w:t>
      </w:r>
      <w:proofErr w:type="spellEnd"/>
      <w:r w:rsidRPr="003D40D8">
        <w:t xml:space="preserve"> A4 администрации Соединенного Королевства Великобритании и Северной Ирландии завершена. Администрация Российской Федерации обратилась с просьбой обновить Таблицу 2, с тем чтобы отразить в ней статус, как указано ниже.</w:t>
      </w:r>
    </w:p>
    <w:p w14:paraId="5465A846" w14:textId="77777777" w:rsidR="0024500E" w:rsidRPr="003D40D8" w:rsidRDefault="0024500E" w:rsidP="00DF63D7">
      <w:pPr>
        <w:pStyle w:val="TableNo"/>
      </w:pPr>
      <w:r w:rsidRPr="003D40D8">
        <w:t>ТАБЛИЦА 2     (ВКР-</w:t>
      </w:r>
      <w:del w:id="1011" w:author="Germanchuk, Olga" w:date="2023-10-31T15:49:00Z">
        <w:r w:rsidRPr="003D40D8" w:rsidDel="004A0E78">
          <w:delText>19</w:delText>
        </w:r>
      </w:del>
      <w:ins w:id="1012" w:author="Germanchuk, Olga" w:date="2023-10-31T15:49:00Z">
        <w:r w:rsidRPr="003D40D8">
          <w:t>23</w:t>
        </w:r>
      </w:ins>
      <w:r w:rsidRPr="003D40D8">
        <w:t>)</w:t>
      </w:r>
    </w:p>
    <w:p w14:paraId="5AF55A06" w14:textId="77777777" w:rsidR="0024500E" w:rsidRPr="003D40D8" w:rsidRDefault="0024500E" w:rsidP="004C5CBD">
      <w:pPr>
        <w:pStyle w:val="Tabletitle"/>
      </w:pPr>
      <w:r w:rsidRPr="003D40D8">
        <w:t>Затронутые администрации и соответствующие сети/лучи, определенные на основе Примечания 5 в § 11.2 Статьи 11</w:t>
      </w:r>
    </w:p>
    <w:tbl>
      <w:tblPr>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0"/>
        <w:gridCol w:w="1276"/>
        <w:gridCol w:w="1842"/>
        <w:gridCol w:w="1843"/>
        <w:gridCol w:w="3266"/>
        <w:tblGridChange w:id="1013">
          <w:tblGrid>
            <w:gridCol w:w="1074"/>
            <w:gridCol w:w="336"/>
            <w:gridCol w:w="1276"/>
            <w:gridCol w:w="628"/>
            <w:gridCol w:w="965"/>
            <w:gridCol w:w="249"/>
            <w:gridCol w:w="1843"/>
            <w:gridCol w:w="884"/>
            <w:gridCol w:w="2382"/>
            <w:gridCol w:w="4539"/>
          </w:tblGrid>
        </w:tblGridChange>
      </w:tblGrid>
      <w:tr w:rsidR="0024500E" w:rsidRPr="003D40D8" w14:paraId="3E5DDB2C" w14:textId="77777777" w:rsidTr="0035649D">
        <w:trPr>
          <w:cantSplit/>
          <w:tblHeader/>
        </w:trPr>
        <w:tc>
          <w:tcPr>
            <w:tcW w:w="1410" w:type="dxa"/>
            <w:tcBorders>
              <w:top w:val="single" w:sz="6" w:space="0" w:color="000000"/>
              <w:left w:val="single" w:sz="6" w:space="0" w:color="000000"/>
              <w:bottom w:val="single" w:sz="6" w:space="0" w:color="000000"/>
              <w:right w:val="single" w:sz="6" w:space="0" w:color="000000"/>
            </w:tcBorders>
            <w:vAlign w:val="center"/>
          </w:tcPr>
          <w:p w14:paraId="118B74CB" w14:textId="77777777" w:rsidR="0024500E" w:rsidRPr="003D40D8" w:rsidRDefault="0024500E" w:rsidP="007140B9">
            <w:pPr>
              <w:pStyle w:val="Tablehead"/>
              <w:spacing w:before="40" w:after="40"/>
              <w:rPr>
                <w:sz w:val="16"/>
                <w:szCs w:val="16"/>
                <w:lang w:val="ru-RU"/>
              </w:rPr>
            </w:pPr>
            <w:r w:rsidRPr="003D40D8">
              <w:rPr>
                <w:sz w:val="16"/>
                <w:szCs w:val="16"/>
                <w:lang w:val="ru-RU"/>
              </w:rPr>
              <w:t>Название луча</w:t>
            </w:r>
          </w:p>
        </w:tc>
        <w:tc>
          <w:tcPr>
            <w:tcW w:w="1276" w:type="dxa"/>
            <w:tcBorders>
              <w:top w:val="single" w:sz="6" w:space="0" w:color="000000"/>
              <w:left w:val="single" w:sz="6" w:space="0" w:color="000000"/>
              <w:bottom w:val="single" w:sz="6" w:space="0" w:color="000000"/>
              <w:right w:val="single" w:sz="6" w:space="0" w:color="000000"/>
            </w:tcBorders>
            <w:vAlign w:val="center"/>
          </w:tcPr>
          <w:p w14:paraId="2E0C56B4" w14:textId="77777777" w:rsidR="0024500E" w:rsidRPr="003D40D8" w:rsidRDefault="0024500E" w:rsidP="007140B9">
            <w:pPr>
              <w:pStyle w:val="Tablehead"/>
              <w:spacing w:before="40" w:after="40"/>
              <w:rPr>
                <w:sz w:val="16"/>
                <w:szCs w:val="16"/>
                <w:lang w:val="ru-RU"/>
              </w:rPr>
            </w:pPr>
            <w:r w:rsidRPr="003D40D8">
              <w:rPr>
                <w:sz w:val="16"/>
                <w:szCs w:val="16"/>
                <w:lang w:val="ru-RU"/>
              </w:rPr>
              <w:t>Каналы</w:t>
            </w:r>
          </w:p>
        </w:tc>
        <w:tc>
          <w:tcPr>
            <w:tcW w:w="1842" w:type="dxa"/>
            <w:tcBorders>
              <w:top w:val="single" w:sz="6" w:space="0" w:color="000000"/>
              <w:left w:val="single" w:sz="6" w:space="0" w:color="000000"/>
              <w:bottom w:val="single" w:sz="6" w:space="0" w:color="000000"/>
              <w:right w:val="single" w:sz="6" w:space="0" w:color="000000"/>
            </w:tcBorders>
            <w:vAlign w:val="center"/>
          </w:tcPr>
          <w:p w14:paraId="2A6711C1" w14:textId="77777777" w:rsidR="0024500E" w:rsidRPr="003D40D8" w:rsidRDefault="0024500E" w:rsidP="007140B9">
            <w:pPr>
              <w:pStyle w:val="Tablehead"/>
              <w:spacing w:before="40" w:after="40"/>
              <w:rPr>
                <w:sz w:val="16"/>
                <w:szCs w:val="16"/>
                <w:lang w:val="ru-RU"/>
              </w:rPr>
            </w:pPr>
            <w:r w:rsidRPr="003D40D8">
              <w:rPr>
                <w:sz w:val="16"/>
                <w:szCs w:val="16"/>
                <w:lang w:val="ru-RU"/>
              </w:rPr>
              <w:t>Пункт в Таблице 1</w:t>
            </w:r>
          </w:p>
        </w:tc>
        <w:tc>
          <w:tcPr>
            <w:tcW w:w="1843" w:type="dxa"/>
            <w:tcBorders>
              <w:top w:val="single" w:sz="6" w:space="0" w:color="000000"/>
              <w:left w:val="single" w:sz="6" w:space="0" w:color="000000"/>
              <w:bottom w:val="single" w:sz="6" w:space="0" w:color="000000"/>
              <w:right w:val="single" w:sz="6" w:space="0" w:color="000000"/>
            </w:tcBorders>
            <w:vAlign w:val="center"/>
          </w:tcPr>
          <w:p w14:paraId="4F20F533" w14:textId="77777777" w:rsidR="0024500E" w:rsidRPr="003D40D8" w:rsidRDefault="0024500E" w:rsidP="007140B9">
            <w:pPr>
              <w:pStyle w:val="Tablehead"/>
              <w:spacing w:before="40" w:after="40"/>
              <w:rPr>
                <w:sz w:val="16"/>
                <w:szCs w:val="16"/>
                <w:lang w:val="ru-RU"/>
              </w:rPr>
            </w:pPr>
            <w:r w:rsidRPr="003D40D8">
              <w:rPr>
                <w:sz w:val="16"/>
                <w:szCs w:val="16"/>
                <w:lang w:val="ru-RU"/>
              </w:rPr>
              <w:t xml:space="preserve">Затронутые </w:t>
            </w:r>
            <w:r w:rsidRPr="003D40D8">
              <w:rPr>
                <w:sz w:val="16"/>
                <w:szCs w:val="16"/>
                <w:lang w:val="ru-RU"/>
              </w:rPr>
              <w:br/>
              <w:t>администрации</w:t>
            </w:r>
            <w:r w:rsidRPr="003D40D8">
              <w:rPr>
                <w:rStyle w:val="FootnoteReference"/>
                <w:b w:val="0"/>
                <w:bCs/>
                <w:position w:val="4"/>
                <w:szCs w:val="16"/>
                <w:lang w:val="ru-RU"/>
              </w:rPr>
              <w:t>*</w:t>
            </w:r>
          </w:p>
        </w:tc>
        <w:tc>
          <w:tcPr>
            <w:tcW w:w="3266" w:type="dxa"/>
            <w:tcBorders>
              <w:top w:val="single" w:sz="6" w:space="0" w:color="000000"/>
              <w:left w:val="single" w:sz="6" w:space="0" w:color="000000"/>
              <w:bottom w:val="single" w:sz="6" w:space="0" w:color="000000"/>
              <w:right w:val="single" w:sz="6" w:space="0" w:color="000000"/>
            </w:tcBorders>
            <w:vAlign w:val="center"/>
          </w:tcPr>
          <w:p w14:paraId="3E6B886F" w14:textId="77777777" w:rsidR="0024500E" w:rsidRPr="003D40D8" w:rsidRDefault="0024500E" w:rsidP="007140B9">
            <w:pPr>
              <w:pStyle w:val="Tablehead"/>
              <w:spacing w:before="40" w:after="40"/>
              <w:rPr>
                <w:sz w:val="16"/>
                <w:szCs w:val="16"/>
                <w:lang w:val="ru-RU"/>
              </w:rPr>
            </w:pPr>
            <w:r w:rsidRPr="003D40D8">
              <w:rPr>
                <w:sz w:val="16"/>
                <w:szCs w:val="16"/>
                <w:lang w:val="ru-RU"/>
              </w:rPr>
              <w:t>Затронутые сети/лучи</w:t>
            </w:r>
            <w:r w:rsidRPr="003D40D8">
              <w:rPr>
                <w:rStyle w:val="FootnoteReference"/>
                <w:b w:val="0"/>
                <w:bCs/>
                <w:position w:val="4"/>
                <w:szCs w:val="16"/>
                <w:lang w:val="ru-RU"/>
              </w:rPr>
              <w:t>*</w:t>
            </w:r>
          </w:p>
        </w:tc>
      </w:tr>
      <w:tr w:rsidR="0024500E" w:rsidRPr="003D40D8" w14:paraId="5C785DD0" w14:textId="77777777" w:rsidTr="0035649D">
        <w:tblPrEx>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ExChange w:id="1014" w:author="Fedosova, Elena" w:date="2023-08-18T15:40:00Z">
            <w:tblPrEx>
              <w:tblW w:w="141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Ex>
          </w:tblPrExChange>
        </w:tblPrEx>
        <w:trPr>
          <w:cantSplit/>
          <w:trPrChange w:id="1015" w:author="Fedosova, Elena" w:date="2023-08-18T15:40:00Z">
            <w:trPr>
              <w:cantSplit/>
              <w:jc w:val="center"/>
            </w:trPr>
          </w:trPrChange>
        </w:trPr>
        <w:tc>
          <w:tcPr>
            <w:tcW w:w="1410" w:type="dxa"/>
            <w:tcBorders>
              <w:top w:val="single" w:sz="6" w:space="0" w:color="000000"/>
              <w:left w:val="single" w:sz="6" w:space="0" w:color="000000"/>
              <w:bottom w:val="single" w:sz="6" w:space="0" w:color="000000"/>
              <w:right w:val="single" w:sz="6" w:space="0" w:color="000000"/>
            </w:tcBorders>
            <w:tcPrChange w:id="1016" w:author="Fedosova, Elena" w:date="2023-08-18T15:40:00Z">
              <w:tcPr>
                <w:tcW w:w="1074" w:type="dxa"/>
                <w:tcBorders>
                  <w:top w:val="single" w:sz="6" w:space="0" w:color="000000"/>
                  <w:left w:val="single" w:sz="6" w:space="0" w:color="000000"/>
                  <w:bottom w:val="single" w:sz="6" w:space="0" w:color="000000"/>
                  <w:right w:val="single" w:sz="6" w:space="0" w:color="000000"/>
                </w:tcBorders>
              </w:tcPr>
            </w:tcPrChange>
          </w:tcPr>
          <w:p w14:paraId="31AE0073" w14:textId="77777777" w:rsidR="0024500E" w:rsidRPr="003D40D8" w:rsidRDefault="0024500E" w:rsidP="007140B9">
            <w:pPr>
              <w:pStyle w:val="Tabletext"/>
              <w:spacing w:before="20" w:after="20" w:line="170" w:lineRule="exact"/>
              <w:rPr>
                <w:sz w:val="16"/>
                <w:szCs w:val="16"/>
              </w:rPr>
            </w:pPr>
            <w:del w:id="1017" w:author="Fedosova, Elena" w:date="2023-08-18T15:40:00Z">
              <w:r w:rsidRPr="003D40D8" w:rsidDel="004C5CBD">
                <w:rPr>
                  <w:sz w:val="16"/>
                  <w:szCs w:val="16"/>
                </w:rPr>
                <w:delText>RUS-4</w:delText>
              </w:r>
            </w:del>
          </w:p>
        </w:tc>
        <w:tc>
          <w:tcPr>
            <w:tcW w:w="1276" w:type="dxa"/>
            <w:tcBorders>
              <w:top w:val="single" w:sz="6" w:space="0" w:color="000000"/>
              <w:left w:val="single" w:sz="6" w:space="0" w:color="000000"/>
              <w:bottom w:val="single" w:sz="6" w:space="0" w:color="000000"/>
              <w:right w:val="single" w:sz="6" w:space="0" w:color="000000"/>
            </w:tcBorders>
            <w:tcPrChange w:id="1018" w:author="Fedosova, Elena" w:date="2023-08-18T15:40:00Z">
              <w:tcPr>
                <w:tcW w:w="2240" w:type="dxa"/>
                <w:gridSpan w:val="3"/>
                <w:tcBorders>
                  <w:top w:val="single" w:sz="6" w:space="0" w:color="000000"/>
                  <w:left w:val="single" w:sz="6" w:space="0" w:color="000000"/>
                  <w:bottom w:val="single" w:sz="6" w:space="0" w:color="000000"/>
                  <w:right w:val="single" w:sz="6" w:space="0" w:color="000000"/>
                </w:tcBorders>
              </w:tcPr>
            </w:tcPrChange>
          </w:tcPr>
          <w:p w14:paraId="7B5410F8" w14:textId="77777777" w:rsidR="0024500E" w:rsidRPr="003D40D8" w:rsidRDefault="0024500E" w:rsidP="007140B9">
            <w:pPr>
              <w:pStyle w:val="Tabletext"/>
              <w:spacing w:before="20" w:after="20" w:line="170" w:lineRule="exact"/>
              <w:rPr>
                <w:sz w:val="16"/>
                <w:szCs w:val="16"/>
              </w:rPr>
            </w:pPr>
            <w:del w:id="1019" w:author="Fedosova, Elena" w:date="2023-08-18T15:40:00Z">
              <w:r w:rsidRPr="003D40D8" w:rsidDel="004C5CBD">
                <w:rPr>
                  <w:sz w:val="16"/>
                  <w:szCs w:val="16"/>
                </w:rPr>
                <w:delText>31, 35, 39</w:delText>
              </w:r>
            </w:del>
          </w:p>
        </w:tc>
        <w:tc>
          <w:tcPr>
            <w:tcW w:w="1842" w:type="dxa"/>
            <w:tcBorders>
              <w:top w:val="single" w:sz="6" w:space="0" w:color="000000"/>
              <w:left w:val="single" w:sz="6" w:space="0" w:color="000000"/>
              <w:bottom w:val="single" w:sz="6" w:space="0" w:color="000000"/>
              <w:right w:val="single" w:sz="6" w:space="0" w:color="000000"/>
            </w:tcBorders>
            <w:tcPrChange w:id="1020" w:author="Fedosova, Elena" w:date="2023-08-18T15:40:00Z">
              <w:tcPr>
                <w:tcW w:w="965" w:type="dxa"/>
                <w:tcBorders>
                  <w:top w:val="single" w:sz="6" w:space="0" w:color="000000"/>
                  <w:left w:val="single" w:sz="6" w:space="0" w:color="000000"/>
                  <w:bottom w:val="single" w:sz="6" w:space="0" w:color="000000"/>
                  <w:right w:val="single" w:sz="6" w:space="0" w:color="000000"/>
                </w:tcBorders>
              </w:tcPr>
            </w:tcPrChange>
          </w:tcPr>
          <w:p w14:paraId="631BE816" w14:textId="77777777" w:rsidR="0024500E" w:rsidRPr="003D40D8" w:rsidRDefault="0024500E" w:rsidP="007140B9">
            <w:pPr>
              <w:pStyle w:val="Tabletext"/>
              <w:spacing w:before="20" w:after="20" w:line="170" w:lineRule="exact"/>
              <w:rPr>
                <w:sz w:val="16"/>
                <w:szCs w:val="16"/>
              </w:rPr>
            </w:pPr>
            <w:del w:id="1021" w:author="Fedosova, Elena" w:date="2023-08-18T15:40:00Z">
              <w:r w:rsidRPr="003D40D8" w:rsidDel="004C5CBD">
                <w:rPr>
                  <w:sz w:val="16"/>
                  <w:szCs w:val="16"/>
                </w:rPr>
                <w:delText>c</w:delText>
              </w:r>
            </w:del>
          </w:p>
        </w:tc>
        <w:tc>
          <w:tcPr>
            <w:tcW w:w="1843" w:type="dxa"/>
            <w:tcBorders>
              <w:top w:val="single" w:sz="6" w:space="0" w:color="000000"/>
              <w:left w:val="single" w:sz="6" w:space="0" w:color="000000"/>
              <w:bottom w:val="single" w:sz="6" w:space="0" w:color="000000"/>
              <w:right w:val="single" w:sz="6" w:space="0" w:color="000000"/>
            </w:tcBorders>
            <w:tcPrChange w:id="1022" w:author="Fedosova, Elena" w:date="2023-08-18T15:40:00Z">
              <w:tcPr>
                <w:tcW w:w="2976" w:type="dxa"/>
                <w:gridSpan w:val="3"/>
                <w:tcBorders>
                  <w:top w:val="single" w:sz="6" w:space="0" w:color="000000"/>
                  <w:left w:val="single" w:sz="6" w:space="0" w:color="000000"/>
                  <w:bottom w:val="single" w:sz="6" w:space="0" w:color="000000"/>
                  <w:right w:val="single" w:sz="6" w:space="0" w:color="000000"/>
                </w:tcBorders>
              </w:tcPr>
            </w:tcPrChange>
          </w:tcPr>
          <w:p w14:paraId="40A386B5" w14:textId="77777777" w:rsidR="0024500E" w:rsidRPr="003D40D8" w:rsidRDefault="0024500E" w:rsidP="007140B9">
            <w:pPr>
              <w:pStyle w:val="Tabletext"/>
              <w:spacing w:before="20" w:after="20" w:line="170" w:lineRule="exact"/>
              <w:rPr>
                <w:sz w:val="16"/>
                <w:szCs w:val="16"/>
              </w:rPr>
            </w:pPr>
            <w:del w:id="1023" w:author="Fedosova, Elena" w:date="2023-08-18T15:40:00Z">
              <w:r w:rsidRPr="003D40D8" w:rsidDel="004C5CBD">
                <w:rPr>
                  <w:rFonts w:eastAsia="Arial Unicode MS"/>
                  <w:sz w:val="16"/>
                  <w:szCs w:val="16"/>
                </w:rPr>
                <w:delText>G</w:delText>
              </w:r>
            </w:del>
          </w:p>
        </w:tc>
        <w:tc>
          <w:tcPr>
            <w:tcW w:w="3266" w:type="dxa"/>
            <w:tcBorders>
              <w:top w:val="single" w:sz="6" w:space="0" w:color="000000"/>
              <w:left w:val="single" w:sz="6" w:space="0" w:color="000000"/>
              <w:bottom w:val="single" w:sz="6" w:space="0" w:color="000000"/>
              <w:right w:val="single" w:sz="6" w:space="0" w:color="000000"/>
            </w:tcBorders>
            <w:tcPrChange w:id="1024" w:author="Fedosova, Elena" w:date="2023-08-18T15:40:00Z">
              <w:tcPr>
                <w:tcW w:w="6921" w:type="dxa"/>
                <w:gridSpan w:val="2"/>
                <w:tcBorders>
                  <w:top w:val="single" w:sz="6" w:space="0" w:color="000000"/>
                  <w:left w:val="single" w:sz="6" w:space="0" w:color="000000"/>
                  <w:bottom w:val="single" w:sz="6" w:space="0" w:color="000000"/>
                  <w:right w:val="single" w:sz="6" w:space="0" w:color="000000"/>
                </w:tcBorders>
              </w:tcPr>
            </w:tcPrChange>
          </w:tcPr>
          <w:p w14:paraId="5C73AB1D" w14:textId="77777777" w:rsidR="0024500E" w:rsidRPr="003D40D8" w:rsidRDefault="0024500E" w:rsidP="007140B9">
            <w:pPr>
              <w:pStyle w:val="Tabletext"/>
              <w:spacing w:before="20" w:after="20" w:line="170" w:lineRule="exact"/>
              <w:rPr>
                <w:sz w:val="16"/>
                <w:szCs w:val="16"/>
              </w:rPr>
            </w:pPr>
            <w:del w:id="1025" w:author="Fedosova, Elena" w:date="2023-08-18T15:40:00Z">
              <w:r w:rsidRPr="003D40D8" w:rsidDel="004C5CBD">
                <w:rPr>
                  <w:rFonts w:eastAsia="Arial Unicode MS"/>
                  <w:sz w:val="16"/>
                  <w:szCs w:val="16"/>
                </w:rPr>
                <w:delText>AM-SAT A4</w:delText>
              </w:r>
            </w:del>
          </w:p>
        </w:tc>
      </w:tr>
      <w:tr w:rsidR="0024500E" w:rsidRPr="003D40D8" w14:paraId="5CA8FB19" w14:textId="77777777" w:rsidTr="0035649D">
        <w:tblPrEx>
          <w:tblLook w:val="04A0" w:firstRow="1" w:lastRow="0" w:firstColumn="1" w:lastColumn="0" w:noHBand="0" w:noVBand="1"/>
        </w:tblPrEx>
        <w:trPr>
          <w:cantSplit/>
        </w:trPr>
        <w:tc>
          <w:tcPr>
            <w:tcW w:w="9637" w:type="dxa"/>
            <w:gridSpan w:val="5"/>
            <w:tcBorders>
              <w:top w:val="nil"/>
              <w:left w:val="nil"/>
              <w:bottom w:val="nil"/>
              <w:right w:val="nil"/>
            </w:tcBorders>
            <w:hideMark/>
          </w:tcPr>
          <w:p w14:paraId="10B3CC15" w14:textId="77777777" w:rsidR="0024500E" w:rsidRPr="003D40D8" w:rsidRDefault="0024500E" w:rsidP="003E2EA4">
            <w:pPr>
              <w:pStyle w:val="Tablelegend"/>
              <w:spacing w:before="80"/>
              <w:ind w:left="284" w:hanging="284"/>
              <w:rPr>
                <w:sz w:val="16"/>
                <w:szCs w:val="16"/>
              </w:rPr>
            </w:pPr>
            <w:r w:rsidRPr="003D40D8">
              <w:rPr>
                <w:rStyle w:val="FootnoteReference"/>
                <w:position w:val="4"/>
                <w:szCs w:val="16"/>
              </w:rPr>
              <w:t>*</w:t>
            </w:r>
            <w:r w:rsidRPr="003D40D8">
              <w:rPr>
                <w:sz w:val="16"/>
                <w:szCs w:val="16"/>
              </w:rPr>
              <w:tab/>
              <w:t>Администрации и соответствующие сети/лучи, присвоение(я) которых может (могут) испытывать помехи от луча, указанного в левой графе.</w:t>
            </w:r>
          </w:p>
        </w:tc>
      </w:tr>
    </w:tbl>
    <w:p w14:paraId="59B5D422" w14:textId="77777777" w:rsidR="0024500E" w:rsidRPr="003D40D8" w:rsidRDefault="0024500E" w:rsidP="00DF63D7"/>
    <w:tbl>
      <w:tblPr>
        <w:tblStyle w:val="TableGrid"/>
        <w:tblW w:w="0" w:type="auto"/>
        <w:tblLook w:val="04A0" w:firstRow="1" w:lastRow="0" w:firstColumn="1" w:lastColumn="0" w:noHBand="0" w:noVBand="1"/>
      </w:tblPr>
      <w:tblGrid>
        <w:gridCol w:w="9628"/>
      </w:tblGrid>
      <w:tr w:rsidR="0024500E" w:rsidRPr="003D40D8" w14:paraId="76112D59" w14:textId="77777777" w:rsidTr="003E2EA4">
        <w:tc>
          <w:tcPr>
            <w:tcW w:w="9628" w:type="dxa"/>
          </w:tcPr>
          <w:p w14:paraId="2F980554" w14:textId="77777777" w:rsidR="0024500E" w:rsidRPr="003D40D8" w:rsidRDefault="0024500E" w:rsidP="003E2EA4">
            <w:pPr>
              <w:spacing w:after="120"/>
            </w:pPr>
            <w:r w:rsidRPr="003D40D8">
              <w:rPr>
                <w:bCs/>
              </w:rPr>
              <w:t xml:space="preserve">Конференции предлагается обновить Таблицу 2 Статьи 11 Приложения </w:t>
            </w:r>
            <w:r w:rsidRPr="003D40D8">
              <w:rPr>
                <w:b/>
              </w:rPr>
              <w:t>30</w:t>
            </w:r>
            <w:r w:rsidRPr="003D40D8">
              <w:rPr>
                <w:bCs/>
              </w:rPr>
              <w:t xml:space="preserve"> соответствующим образом.</w:t>
            </w:r>
          </w:p>
        </w:tc>
      </w:tr>
    </w:tbl>
    <w:p w14:paraId="0C059444" w14:textId="77777777" w:rsidR="0024500E" w:rsidRPr="003D40D8" w:rsidRDefault="0024500E" w:rsidP="005A09A6">
      <w:pPr>
        <w:pStyle w:val="Heading3"/>
      </w:pPr>
      <w:bookmarkStart w:id="1026" w:name="_Toc142664178"/>
      <w:bookmarkStart w:id="1027" w:name="_Toc150520410"/>
      <w:r w:rsidRPr="003D40D8">
        <w:t>3.2.6</w:t>
      </w:r>
      <w:r w:rsidRPr="003D40D8">
        <w:tab/>
        <w:t xml:space="preserve">Приложение 30B </w:t>
      </w:r>
      <w:bookmarkEnd w:id="1026"/>
      <w:r w:rsidRPr="003D40D8">
        <w:t>Регламента радиосвязи</w:t>
      </w:r>
      <w:bookmarkEnd w:id="1027"/>
      <w:r w:rsidRPr="003D40D8">
        <w:t xml:space="preserve"> </w:t>
      </w:r>
    </w:p>
    <w:p w14:paraId="4D159B97" w14:textId="77777777" w:rsidR="0024500E" w:rsidRPr="003D40D8" w:rsidRDefault="0024500E" w:rsidP="00BE41FE">
      <w:pPr>
        <w:pStyle w:val="Heading4"/>
        <w:spacing w:after="120"/>
      </w:pPr>
      <w:r w:rsidRPr="003D40D8">
        <w:t>3.2.6.1</w:t>
      </w:r>
      <w:r w:rsidRPr="003D40D8">
        <w:tab/>
        <w:t>Зоны обслуживания линии вверх и линии вниз сети Приложения 30В для внесения в Список</w:t>
      </w:r>
    </w:p>
    <w:tbl>
      <w:tblPr>
        <w:tblStyle w:val="TableGrid"/>
        <w:tblW w:w="0" w:type="auto"/>
        <w:tblLook w:val="04A0" w:firstRow="1" w:lastRow="0" w:firstColumn="1" w:lastColumn="0" w:noHBand="0" w:noVBand="1"/>
      </w:tblPr>
      <w:tblGrid>
        <w:gridCol w:w="9628"/>
      </w:tblGrid>
      <w:tr w:rsidR="0024500E" w:rsidRPr="003D40D8" w14:paraId="5B1C115C" w14:textId="77777777" w:rsidTr="00704108">
        <w:tc>
          <w:tcPr>
            <w:tcW w:w="9628" w:type="dxa"/>
          </w:tcPr>
          <w:p w14:paraId="50FED41C" w14:textId="77777777" w:rsidR="0024500E" w:rsidRPr="003D40D8" w:rsidRDefault="0024500E" w:rsidP="00704108">
            <w:pPr>
              <w:spacing w:after="120"/>
            </w:pPr>
            <w:r w:rsidRPr="003D40D8">
              <w:rPr>
                <w:i/>
                <w:iCs/>
              </w:rPr>
              <w:t xml:space="preserve">Примечание. − Если не указано другого, </w:t>
            </w:r>
            <w:r w:rsidRPr="003D40D8">
              <w:rPr>
                <w:i/>
                <w:iCs/>
                <w:u w:val="single"/>
              </w:rPr>
              <w:t>линия вверх и линия вниз</w:t>
            </w:r>
            <w:r w:rsidRPr="003D40D8">
              <w:rPr>
                <w:i/>
                <w:iCs/>
              </w:rPr>
              <w:t>, упомянутые в данном разделе, означают пару линий в направлениях Земля-космос и космос-Земля, связанных между собой.</w:t>
            </w:r>
          </w:p>
        </w:tc>
      </w:tr>
    </w:tbl>
    <w:p w14:paraId="5ED2D26F" w14:textId="77777777" w:rsidR="0024500E" w:rsidRPr="003D40D8" w:rsidRDefault="0024500E" w:rsidP="005A09A6">
      <w:r w:rsidRPr="003D40D8">
        <w:t xml:space="preserve">Зона обслуживания спутниковой сети в Списке Приложения </w:t>
      </w:r>
      <w:r w:rsidRPr="003D40D8">
        <w:rPr>
          <w:b/>
          <w:bCs/>
        </w:rPr>
        <w:t>30В</w:t>
      </w:r>
      <w:r w:rsidRPr="003D40D8">
        <w:t xml:space="preserve"> </w:t>
      </w:r>
      <w:bookmarkStart w:id="1028" w:name="_Hlk149305988"/>
      <w:r w:rsidRPr="003D40D8">
        <w:t>определяется набором из максимум 100 контрольных точек и контуром зоны обслуживания на поверхности Земли</w:t>
      </w:r>
      <w:bookmarkEnd w:id="1028"/>
      <w:r w:rsidRPr="003D40D8">
        <w:t xml:space="preserve">. Для выделения в Плане Приложения </w:t>
      </w:r>
      <w:r w:rsidRPr="003D40D8">
        <w:rPr>
          <w:b/>
          <w:bCs/>
        </w:rPr>
        <w:t>30В</w:t>
      </w:r>
      <w:r w:rsidRPr="003D40D8">
        <w:t xml:space="preserve"> зоны обслуживания на линии вверх и на линии вниз являются одними и теми же, а именно национальной территорией администрации, ответственной за данное выделение. </w:t>
      </w:r>
    </w:p>
    <w:p w14:paraId="58DFC843" w14:textId="77777777" w:rsidR="0024500E" w:rsidRPr="003D40D8" w:rsidRDefault="0024500E" w:rsidP="005A09A6">
      <w:r w:rsidRPr="003D40D8">
        <w:t xml:space="preserve">Что касается дополнительной системы, поскольку в Приложении </w:t>
      </w:r>
      <w:r w:rsidRPr="003D40D8">
        <w:rPr>
          <w:b/>
          <w:bCs/>
        </w:rPr>
        <w:t>30В</w:t>
      </w:r>
      <w:r w:rsidRPr="003D40D8">
        <w:t xml:space="preserve"> отсутствует требование о том, чтобы зоны обслуживания для линии вниз и линии вверх спутниковой системы совпадали между собой, Бюро принимает представления, в которых указываются различные зоны обслуживания для линии вверх и линии вниз. В итоге некоторые сети в Приложении </w:t>
      </w:r>
      <w:r w:rsidRPr="003D40D8">
        <w:rPr>
          <w:b/>
          <w:bCs/>
        </w:rPr>
        <w:t xml:space="preserve">30В </w:t>
      </w:r>
      <w:r w:rsidRPr="003D40D8">
        <w:t xml:space="preserve">имеют "асимметричные" зоны обслуживания для лучей линии вверх/линии вниз в Списке. Так, например, сеть А может охватывать территории 5 администраций внутри зоны обслуживания линии вверх, но при этом в зону обслуживания линии вниз могут быть включены 10 администраций (5 территорий в зоне обслуживания линии вверх могут не пересекаться с 10 территориями в зоне обслуживания линии вниз). Это означает, что на некоторых территориях сеть может иметь только принимающие земные станции (или только передающие земные станции). Такая ситуация не является проблемой для радиовещательной спутниковой службы (РСС), в которой одна узловая (шлюзовая) станция может обслуживать множество принимающих земных станций в зоне обслуживания линии вниз. Однако принято считать, что земная станция фиксированной спутниковой службы (ФСС) включает в себя прямые (Земля-космос) и обратные (космос-Земля) линии, хотя в ФСС также возможно наличие "асимметричных" линий (например, с использованием кабельного соединения между земными станциями). </w:t>
      </w:r>
    </w:p>
    <w:p w14:paraId="1C128750" w14:textId="77777777" w:rsidR="0024500E" w:rsidRPr="003D40D8" w:rsidRDefault="0024500E" w:rsidP="00704108">
      <w:pPr>
        <w:spacing w:after="120"/>
      </w:pPr>
      <w:r w:rsidRPr="003D40D8">
        <w:t xml:space="preserve">Бюро отметило, что некоторые заявляющие администрации представляют "асимметричные" зоны обслуживания для того, чтобы уменьшить трудности в координации, т. е. за счет исключения некоторых частей зоны обслуживания на линии вверх и соответствующих контрольных точек можно </w:t>
      </w:r>
      <w:r w:rsidRPr="003D40D8">
        <w:lastRenderedPageBreak/>
        <w:t xml:space="preserve">снизить расчетный уровень помех другим сетям и избежать таким образом координации с другими администрациями. Однако характеристики таких сетей в Списке и МСРЧ могут не соответствовать эксплуатационным характеристикам, поэтому они не должны приниматься. </w:t>
      </w:r>
    </w:p>
    <w:tbl>
      <w:tblPr>
        <w:tblStyle w:val="TableGrid"/>
        <w:tblW w:w="0" w:type="auto"/>
        <w:tblLook w:val="04A0" w:firstRow="1" w:lastRow="0" w:firstColumn="1" w:lastColumn="0" w:noHBand="0" w:noVBand="1"/>
      </w:tblPr>
      <w:tblGrid>
        <w:gridCol w:w="9628"/>
      </w:tblGrid>
      <w:tr w:rsidR="0024500E" w:rsidRPr="003D40D8" w14:paraId="0E53B01A" w14:textId="77777777" w:rsidTr="00704108">
        <w:tc>
          <w:tcPr>
            <w:tcW w:w="9628" w:type="dxa"/>
          </w:tcPr>
          <w:p w14:paraId="0DDDBACB" w14:textId="77777777" w:rsidR="0024500E" w:rsidRPr="003D40D8" w:rsidRDefault="0024500E" w:rsidP="00704108">
            <w:pPr>
              <w:spacing w:after="120"/>
            </w:pPr>
            <w:r w:rsidRPr="003D40D8">
              <w:t xml:space="preserve">В свете вышеизложенного Бюро исходит из того, что зоны обслуживания взаимосвязанных линии вверх и линии вниз в спутниковой сети Приложения </w:t>
            </w:r>
            <w:r w:rsidRPr="003D40D8">
              <w:rPr>
                <w:b/>
                <w:bCs/>
              </w:rPr>
              <w:t>30В</w:t>
            </w:r>
            <w:r w:rsidRPr="003D40D8">
              <w:t xml:space="preserve"> должны совпадать (т. е. зоны обслуживания линии вверх и линии вниз охватывают один и тот же набор территорий). При представлении различных зон обслуживания линии вверх и линии вниз заявляющая администрация должна предъявить объяснение в обоснование наличия "асимметричных" зон обслуживания. Конференции предлагается одобрить это предложение.</w:t>
            </w:r>
          </w:p>
        </w:tc>
      </w:tr>
    </w:tbl>
    <w:p w14:paraId="3B978B52" w14:textId="77777777" w:rsidR="0024500E" w:rsidRPr="003D40D8" w:rsidRDefault="0024500E" w:rsidP="005A09A6">
      <w:pPr>
        <w:pStyle w:val="Heading4"/>
      </w:pPr>
      <w:r w:rsidRPr="003D40D8">
        <w:t>3.2.6.2</w:t>
      </w:r>
      <w:r w:rsidRPr="003D40D8">
        <w:tab/>
        <w:t>По меньшей мере одна контрольная точка в зоне обслуживания линии вверх сети Приложения 30В</w:t>
      </w:r>
    </w:p>
    <w:p w14:paraId="3FC89345" w14:textId="77777777" w:rsidR="0024500E" w:rsidRPr="003D40D8" w:rsidRDefault="0024500E" w:rsidP="005A09A6">
      <w:r w:rsidRPr="003D40D8">
        <w:t xml:space="preserve">Зона обслуживания спутниковой сети Приложения </w:t>
      </w:r>
      <w:r w:rsidRPr="003D40D8">
        <w:rPr>
          <w:b/>
          <w:bCs/>
        </w:rPr>
        <w:t>30В</w:t>
      </w:r>
      <w:r w:rsidRPr="003D40D8">
        <w:t xml:space="preserve"> определяется набором из максимум 100 контрольных точек и контуром зоны обслуживания на поверхности Земли. На практике принято, что в целях снижения координационной нагрузки заявляющие администрации в рамках § 6.17</w:t>
      </w:r>
      <w:r w:rsidRPr="003D40D8">
        <w:rPr>
          <w:rFonts w:eastAsia="SimSun"/>
        </w:rPr>
        <w:t xml:space="preserve"> или §§ 6.17/6.25 представляют только несколько контрольных точек для зоны обслуживания линии вверх. При отсутствии связанных контрольных точек на большинстве территорий в зоне обслуживания линии вверх характеристики линии вверх не содержат верного описания ситуации фактической работы.</w:t>
      </w:r>
    </w:p>
    <w:p w14:paraId="0CC686AD" w14:textId="77777777" w:rsidR="0024500E" w:rsidRPr="003D40D8" w:rsidRDefault="0024500E" w:rsidP="005A09A6">
      <w:r w:rsidRPr="003D40D8">
        <w:t>В последние пару лет Бюро получает все больше представлений по Части В, в которых указывается лишь несколько (или вообще одна) контрольных точек на линии вверх, даже несмотря на то, что зона обслуживания рассматриваемой сети охватывает территории более чем одной администрации. Бюро предложило заявляющей администрации на этапе завершения увеличить число контрольных точек в зонах обслуживания как линии вверх, так и линии вниз, однако большинство администраций соглашались с предложением только в отношении линии вниз. В итоге у присвоений из Списка может быть лишь несколько (или вообще одна) контрольных точек на линии вверх при довольно обширной зоне обслуживания. Одним из следствий наличия малого количества контрольных точек на линии вверх является то, что может быть недооценен расчетный уровень помех другим присвоениям или выделениям, поскольку предполагается, что создающие помехи на линии вверх земные станции располагаются только в представленных контрольных точках на линии вверх. С одной стороны, это снижает координационное бремя на заявляющую администрацию, но с другой может привести к несовместимости при фактической работе.</w:t>
      </w:r>
    </w:p>
    <w:p w14:paraId="37294EB3" w14:textId="77777777" w:rsidR="0024500E" w:rsidRPr="003D40D8" w:rsidRDefault="0024500E" w:rsidP="00704108">
      <w:pPr>
        <w:spacing w:after="120"/>
      </w:pPr>
      <w:r w:rsidRPr="003D40D8">
        <w:t xml:space="preserve">В случае расположения одной контрольной точки на территории администрации, не являющейся одной из заявляющих администраций, луч, связанный с такой зоной обслуживания, будет исключен, если на более позднем этапе администрация, на территории которой расположена единственная контрольная точка, возразит против своего включения в зону обслуживания в соответствии с § 6.16 Приложения </w:t>
      </w:r>
      <w:r w:rsidRPr="003D40D8">
        <w:rPr>
          <w:b/>
          <w:bCs/>
        </w:rPr>
        <w:t>30B</w:t>
      </w:r>
      <w:r w:rsidRPr="003D40D8">
        <w:t>. Соответственно, будет исключен и луч линии вниз, связанный с лучом линии вверх.</w:t>
      </w:r>
    </w:p>
    <w:tbl>
      <w:tblPr>
        <w:tblStyle w:val="TableGrid"/>
        <w:tblW w:w="0" w:type="auto"/>
        <w:tblLook w:val="04A0" w:firstRow="1" w:lastRow="0" w:firstColumn="1" w:lastColumn="0" w:noHBand="0" w:noVBand="1"/>
      </w:tblPr>
      <w:tblGrid>
        <w:gridCol w:w="9628"/>
      </w:tblGrid>
      <w:tr w:rsidR="0024500E" w:rsidRPr="003D40D8" w14:paraId="5A63647E" w14:textId="77777777" w:rsidTr="00704108">
        <w:tc>
          <w:tcPr>
            <w:tcW w:w="9628" w:type="dxa"/>
          </w:tcPr>
          <w:p w14:paraId="46BCF72D" w14:textId="77777777" w:rsidR="0024500E" w:rsidRPr="003D40D8" w:rsidRDefault="0024500E" w:rsidP="00704108">
            <w:pPr>
              <w:spacing w:after="120"/>
            </w:pPr>
            <w:r w:rsidRPr="003D40D8">
              <w:t xml:space="preserve">Конференции предлагается принять решение о том, что в представлении сети Приложения </w:t>
            </w:r>
            <w:r w:rsidRPr="003D40D8">
              <w:rPr>
                <w:b/>
                <w:bCs/>
              </w:rPr>
              <w:t>30В</w:t>
            </w:r>
            <w:r w:rsidRPr="003D40D8">
              <w:t xml:space="preserve"> заявляющая администрация должна указывать достаточное число контрольных точек, чтобы они представляли также зону обслуживания. Если в зону обслуживания входят территории нескольких администраций, должна быть указана по меньшей мере одна контрольная точка на страну/территорию в зоне обслуживания на линии вверх рассматриваемой сети.</w:t>
            </w:r>
          </w:p>
        </w:tc>
      </w:tr>
    </w:tbl>
    <w:p w14:paraId="32132C3C" w14:textId="77777777" w:rsidR="0024500E" w:rsidRPr="003D40D8" w:rsidRDefault="0024500E" w:rsidP="005A09A6">
      <w:pPr>
        <w:pStyle w:val="Heading4"/>
      </w:pPr>
      <w:r w:rsidRPr="003D40D8">
        <w:t>3.2.6.3</w:t>
      </w:r>
      <w:r w:rsidRPr="003D40D8">
        <w:tab/>
        <w:t>Два присвоения на линии вверх, имеющие одинаковые характеристики, с перекрывающим покрытием и несколькими значениями плотности мощности</w:t>
      </w:r>
    </w:p>
    <w:p w14:paraId="2494DA4E" w14:textId="77777777" w:rsidR="0024500E" w:rsidRPr="003D40D8" w:rsidRDefault="0024500E" w:rsidP="005A09A6">
      <w:r w:rsidRPr="003D40D8">
        <w:t xml:space="preserve">В пункте 3.8.2 Отчета Директора ВКР-12 рассматривался вопрос нескольких присвоений с одинаковыми характеристиками, за исключением значений плотности мощности. Хотя изменений в Регламент радиосвязи внесено не было, данный вопрос был принят к сведению с благодарностью в адрес Бюро. </w:t>
      </w:r>
    </w:p>
    <w:p w14:paraId="7D87BA60" w14:textId="77777777" w:rsidR="0024500E" w:rsidRPr="003D40D8" w:rsidRDefault="0024500E" w:rsidP="005A09A6">
      <w:pPr>
        <w:rPr>
          <w:rFonts w:eastAsia="SimSun"/>
        </w:rPr>
      </w:pPr>
      <w:r w:rsidRPr="003D40D8">
        <w:rPr>
          <w:rFonts w:eastAsia="SimSun"/>
        </w:rPr>
        <w:lastRenderedPageBreak/>
        <w:t xml:space="preserve">До настоящего времени Бюро принимало представления, содержащие присвоения с единственным различием в значении плотности мощности, согласно § 6.1 Статьи 6 Приложения </w:t>
      </w:r>
      <w:r w:rsidRPr="003D40D8">
        <w:rPr>
          <w:rFonts w:eastAsia="SimSun"/>
          <w:b/>
          <w:bCs/>
        </w:rPr>
        <w:t>30B</w:t>
      </w:r>
      <w:r w:rsidRPr="003D40D8">
        <w:rPr>
          <w:rFonts w:eastAsia="SimSun"/>
        </w:rPr>
        <w:t>. Однако в целях обеспечения эффективности Плана с точки зрения использования спектра и орбиты Бюро попросило, чтобы по завершении администрацией подготовки характеристик своей сети после координации с другими администрациями и представления заявления согласно § 6.17 или §§ 6.17/6.25 Статьи 6 Приложения</w:t>
      </w:r>
      <w:r w:rsidRPr="003D40D8">
        <w:rPr>
          <w:rFonts w:eastAsia="SimSun"/>
          <w:b/>
          <w:bCs/>
        </w:rPr>
        <w:t xml:space="preserve"> 30B</w:t>
      </w:r>
      <w:r w:rsidRPr="003D40D8">
        <w:rPr>
          <w:rFonts w:eastAsia="SimSun"/>
        </w:rPr>
        <w:t xml:space="preserve"> для включения присвоений сети в Список плотность мощности каждого присвоения была ограничена одним значением. </w:t>
      </w:r>
    </w:p>
    <w:p w14:paraId="5B05DF1F" w14:textId="77777777" w:rsidR="0024500E" w:rsidRPr="003D40D8" w:rsidRDefault="0024500E" w:rsidP="005A09A6">
      <w:r w:rsidRPr="003D40D8">
        <w:t>В рамках действующей практики Бюро рассматривает два присвоения на линии вниз с одними и теми же характеристиками (за исключением плотности мощности) и перекрывающей зоной обслуживания как одно присвоение. Однако в случае с линией вверх расчет уровня рассматриваемых поступающих помех связан с зоной покрытия (представленной контурами усиления спутниковой антенны линии вверх испытывающей помехи сети). Бюро отмечает, что в некоторых представлениях для присвоений с одним и тем же покрытием линии вверх и одним и тем же типом передающей земной станции указывается несколько значений плотности мощности. На диаграммах внизу для примера приводятся три таких присвоения (с одним и тем же глобальным покрытием, различными зонами обслуживания и значениями плотности мощности).</w:t>
      </w:r>
    </w:p>
    <w:p w14:paraId="0B4D97FC" w14:textId="77777777" w:rsidR="0024500E" w:rsidRPr="003D40D8" w:rsidRDefault="0024500E" w:rsidP="00704108">
      <w:pPr>
        <w:pStyle w:val="Figure"/>
      </w:pPr>
      <w:r w:rsidRPr="003D40D8">
        <w:drawing>
          <wp:inline distT="0" distB="0" distL="0" distR="0" wp14:anchorId="59424170" wp14:editId="5DD539AE">
            <wp:extent cx="5943600" cy="193103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0"/>
                    <a:stretch>
                      <a:fillRect/>
                    </a:stretch>
                  </pic:blipFill>
                  <pic:spPr>
                    <a:xfrm>
                      <a:off x="0" y="0"/>
                      <a:ext cx="5943600" cy="1931035"/>
                    </a:xfrm>
                    <a:prstGeom prst="rect">
                      <a:avLst/>
                    </a:prstGeom>
                  </pic:spPr>
                </pic:pic>
              </a:graphicData>
            </a:graphic>
          </wp:inline>
        </w:drawing>
      </w:r>
      <w:r w:rsidRPr="003D40D8">
        <w:t xml:space="preserve">  </w:t>
      </w:r>
    </w:p>
    <w:p w14:paraId="3ACC4B5B" w14:textId="77777777" w:rsidR="0024500E" w:rsidRPr="003D40D8" w:rsidRDefault="0024500E" w:rsidP="00704108">
      <w:pPr>
        <w:spacing w:before="240"/>
      </w:pPr>
      <w:r w:rsidRPr="003D40D8">
        <w:t>Соответственно, Бюро последовательно предоставляет защиту одному и тому же присвоению с различными значениями плотности мощности.</w:t>
      </w:r>
    </w:p>
    <w:p w14:paraId="4A73AD5C" w14:textId="77777777" w:rsidR="0024500E" w:rsidRPr="003D40D8" w:rsidRDefault="0024500E" w:rsidP="005A09A6">
      <w:pPr>
        <w:spacing w:after="120"/>
      </w:pPr>
      <w:r w:rsidRPr="003D40D8">
        <w:t xml:space="preserve">Для обеспечения эффективности Плана и, в частности во избежание создания ненужных ограничений последующим представлениям сетей Приложения </w:t>
      </w:r>
      <w:r w:rsidRPr="003D40D8">
        <w:rPr>
          <w:b/>
          <w:bCs/>
        </w:rPr>
        <w:t>30В</w:t>
      </w:r>
      <w:r w:rsidRPr="003D40D8">
        <w:t xml:space="preserve"> предлагается принимать только одно значение плотности мощности для случаев, аналогичных приведенному в примере выше. Если заявляющая администрация настаивает на различных значениях плотности мощности, она должна представить отдельные зоны покрытия, как определено ниже.</w:t>
      </w:r>
    </w:p>
    <w:tbl>
      <w:tblPr>
        <w:tblStyle w:val="TableGrid"/>
        <w:tblW w:w="9640" w:type="dxa"/>
        <w:tblLayout w:type="fixed"/>
        <w:tblLook w:val="04A0" w:firstRow="1" w:lastRow="0" w:firstColumn="1" w:lastColumn="0" w:noHBand="0" w:noVBand="1"/>
      </w:tblPr>
      <w:tblGrid>
        <w:gridCol w:w="9640"/>
      </w:tblGrid>
      <w:tr w:rsidR="0024500E" w:rsidRPr="003D40D8" w14:paraId="07531D17" w14:textId="77777777" w:rsidTr="00BE41FE">
        <w:tc>
          <w:tcPr>
            <w:tcW w:w="9640" w:type="dxa"/>
          </w:tcPr>
          <w:p w14:paraId="52CE9151" w14:textId="77777777" w:rsidR="0024500E" w:rsidRPr="003D40D8" w:rsidRDefault="0024500E" w:rsidP="008D7403">
            <w:pPr>
              <w:rPr>
                <w:rFonts w:eastAsia="SimSun"/>
                <w:szCs w:val="24"/>
              </w:rPr>
            </w:pPr>
            <w:r w:rsidRPr="003D40D8">
              <w:rPr>
                <w:rFonts w:eastAsia="SimSun"/>
                <w:szCs w:val="24"/>
              </w:rPr>
              <w:t xml:space="preserve">Подводя итог, при рассмотрении представления согласно </w:t>
            </w:r>
            <w:r w:rsidRPr="003D40D8">
              <w:rPr>
                <w:szCs w:val="24"/>
              </w:rPr>
              <w:t xml:space="preserve">§ 6.17 </w:t>
            </w:r>
            <w:r w:rsidRPr="003D40D8">
              <w:rPr>
                <w:rFonts w:eastAsia="SimSun"/>
                <w:szCs w:val="24"/>
              </w:rPr>
              <w:t xml:space="preserve">или §§ 6.17/6.25 </w:t>
            </w:r>
            <w:r w:rsidRPr="003D40D8">
              <w:rPr>
                <w:szCs w:val="24"/>
              </w:rPr>
              <w:t xml:space="preserve">Статьи 6 Приложения </w:t>
            </w:r>
            <w:r w:rsidRPr="003D40D8">
              <w:rPr>
                <w:rFonts w:eastAsia="SimSun"/>
                <w:b/>
                <w:bCs/>
                <w:szCs w:val="24"/>
              </w:rPr>
              <w:t>30B</w:t>
            </w:r>
            <w:r w:rsidRPr="003D40D8">
              <w:rPr>
                <w:rFonts w:eastAsia="SimSun"/>
                <w:szCs w:val="24"/>
              </w:rPr>
              <w:t xml:space="preserve"> Бюро предпринимает следующие действия: </w:t>
            </w:r>
          </w:p>
          <w:p w14:paraId="59A9A3AB" w14:textId="77777777" w:rsidR="0024500E" w:rsidRPr="003D40D8" w:rsidRDefault="0024500E" w:rsidP="005A09A6">
            <w:pPr>
              <w:pStyle w:val="enumlev1"/>
            </w:pPr>
            <w:r w:rsidRPr="003D40D8">
              <w:t>–</w:t>
            </w:r>
            <w:r w:rsidRPr="003D40D8">
              <w:tab/>
              <w:t>Если зоны обслуживания двух присвоений на линии вниз полностью или частично перекрываются и другие характеристики (за исключением плотности мощности) двух присвоений идентичны, эти два присвоения должны рассматриваться как одно и иметь одно и то же значение плотности мощности.</w:t>
            </w:r>
          </w:p>
          <w:p w14:paraId="5BF8CFC1" w14:textId="77777777" w:rsidR="0024500E" w:rsidRPr="003D40D8" w:rsidRDefault="0024500E" w:rsidP="005A09A6">
            <w:pPr>
              <w:pStyle w:val="enumlev1"/>
            </w:pPr>
            <w:r w:rsidRPr="003D40D8">
              <w:t>–</w:t>
            </w:r>
            <w:r w:rsidRPr="003D40D8">
              <w:tab/>
              <w:t xml:space="preserve">Если зоны в границах [−Х дБ, значение Х должно быть определено ВКР-23] контуров усиления спутниковой антенны двух присвоений на линии вверх полностью или частично перекрываются и другие характеристики (за исключением плотности мощности) двух присвоений идентичны, эти два присвоения должны рассматриваться как одно и иметь одно и то же значение плотности мощности. </w:t>
            </w:r>
          </w:p>
          <w:p w14:paraId="734709E2" w14:textId="77777777" w:rsidR="0024500E" w:rsidRPr="003D40D8" w:rsidRDefault="0024500E" w:rsidP="005A09A6">
            <w:pPr>
              <w:spacing w:after="120"/>
              <w:jc w:val="both"/>
              <w:rPr>
                <w:szCs w:val="24"/>
              </w:rPr>
            </w:pPr>
            <w:r w:rsidRPr="003D40D8">
              <w:rPr>
                <w:szCs w:val="24"/>
              </w:rPr>
              <w:t xml:space="preserve">Конференции предлагается одобрить этот порядок действий. </w:t>
            </w:r>
          </w:p>
        </w:tc>
      </w:tr>
    </w:tbl>
    <w:p w14:paraId="1A8FA3BF" w14:textId="77777777" w:rsidR="0024500E" w:rsidRPr="003D40D8" w:rsidRDefault="0024500E" w:rsidP="005A09A6">
      <w:pPr>
        <w:pStyle w:val="Heading4"/>
      </w:pPr>
      <w:r w:rsidRPr="003D40D8">
        <w:lastRenderedPageBreak/>
        <w:t>3.2.6.4</w:t>
      </w:r>
      <w:r w:rsidRPr="003D40D8">
        <w:tab/>
      </w:r>
      <w:bookmarkStart w:id="1029" w:name="_Hlk136013227"/>
      <w:r w:rsidRPr="003D40D8">
        <w:t>Обновление Статьи 10 Приложения 30B</w:t>
      </w:r>
    </w:p>
    <w:bookmarkEnd w:id="1029"/>
    <w:p w14:paraId="13898632" w14:textId="77777777" w:rsidR="0024500E" w:rsidRPr="003D40D8" w:rsidRDefault="0024500E" w:rsidP="0035649D">
      <w:pPr>
        <w:rPr>
          <w:rFonts w:eastAsia="SimSun"/>
        </w:rPr>
      </w:pPr>
      <w:r w:rsidRPr="003D40D8">
        <w:rPr>
          <w:rFonts w:eastAsia="SimSun"/>
        </w:rPr>
        <w:t xml:space="preserve">После ВКР-19 некоторые выделения были восстановлены в Списке или преобразованы в присвоения, которые затем были внесены в Список. Восстановление в Списке или занесение в него публикуется в Специальных секциях ИФИК БР и включается в основную базу данных Приложения </w:t>
      </w:r>
      <w:r w:rsidRPr="003D40D8">
        <w:rPr>
          <w:rFonts w:eastAsia="SimSun"/>
          <w:b/>
          <w:bCs/>
        </w:rPr>
        <w:t>30B</w:t>
      </w:r>
      <w:r w:rsidRPr="003D40D8">
        <w:rPr>
          <w:rFonts w:eastAsia="SimSun"/>
        </w:rPr>
        <w:t>. Изменения указаны ниже.</w:t>
      </w:r>
    </w:p>
    <w:p w14:paraId="1DEDDB4C" w14:textId="77777777" w:rsidR="0024500E" w:rsidRPr="003D40D8" w:rsidRDefault="0024500E" w:rsidP="0035649D">
      <w:pPr>
        <w:spacing w:after="120"/>
      </w:pPr>
      <w:r w:rsidRPr="003D40D8">
        <w:rPr>
          <w:rFonts w:eastAsia="SimSun"/>
        </w:rPr>
        <w:t>Выделения двух администраций (Бразилия и Канада) были восстановлены в применение подпункта </w:t>
      </w:r>
      <w:r w:rsidRPr="003D40D8">
        <w:rPr>
          <w:rFonts w:eastAsia="SimSun"/>
          <w:i/>
          <w:iCs/>
        </w:rPr>
        <w:t xml:space="preserve">c) </w:t>
      </w:r>
      <w:r w:rsidRPr="003D40D8">
        <w:rPr>
          <w:rFonts w:eastAsia="SimSun"/>
        </w:rPr>
        <w:t>§ 6.33</w:t>
      </w:r>
      <w:r w:rsidRPr="003D40D8">
        <w:rPr>
          <w:rFonts w:eastAsia="SimSun"/>
          <w:i/>
          <w:iCs/>
        </w:rPr>
        <w:t xml:space="preserve"> </w:t>
      </w:r>
      <w:r w:rsidRPr="003D40D8">
        <w:rPr>
          <w:rFonts w:eastAsia="SimSun"/>
        </w:rPr>
        <w:t xml:space="preserve">Статьи 6 Приложения </w:t>
      </w:r>
      <w:r w:rsidRPr="003D40D8">
        <w:rPr>
          <w:rFonts w:eastAsia="SimSun"/>
          <w:b/>
          <w:bCs/>
        </w:rPr>
        <w:t>30B</w:t>
      </w:r>
      <w:r w:rsidRPr="003D40D8">
        <w:rPr>
          <w:rFonts w:eastAsia="SimSun"/>
        </w:rPr>
        <w:t>:</w:t>
      </w:r>
    </w:p>
    <w:p w14:paraId="4902AFC0" w14:textId="77777777" w:rsidR="0024500E" w:rsidRPr="003D40D8" w:rsidRDefault="0024500E" w:rsidP="00DF63D7">
      <w:pPr>
        <w:pStyle w:val="Tabletitle"/>
        <w:spacing w:before="360"/>
        <w:rPr>
          <w:rFonts w:eastAsia="SimSun"/>
        </w:rPr>
      </w:pPr>
      <w:r w:rsidRPr="003D40D8">
        <w:rPr>
          <w:rFonts w:eastAsia="SimSun"/>
        </w:rPr>
        <w:t>4500</w:t>
      </w:r>
      <w:r w:rsidRPr="003D40D8">
        <w:t>–</w:t>
      </w:r>
      <w:r w:rsidRPr="003D40D8">
        <w:rPr>
          <w:rFonts w:eastAsia="SimSun"/>
        </w:rPr>
        <w:t>4800 МГц, 6725</w:t>
      </w:r>
      <w:r w:rsidRPr="003D40D8">
        <w:t>–</w:t>
      </w:r>
      <w:r w:rsidRPr="003D40D8">
        <w:rPr>
          <w:rFonts w:eastAsia="SimSun"/>
        </w:rPr>
        <w:t>7025 МГц</w:t>
      </w:r>
    </w:p>
    <w:tbl>
      <w:tblPr>
        <w:tblW w:w="9465" w:type="dxa"/>
        <w:jc w:val="center"/>
        <w:tblLook w:val="00A0" w:firstRow="1" w:lastRow="0" w:firstColumn="1" w:lastColumn="0" w:noHBand="0" w:noVBand="0"/>
      </w:tblPr>
      <w:tblGrid>
        <w:gridCol w:w="1297"/>
        <w:gridCol w:w="992"/>
        <w:gridCol w:w="851"/>
        <w:gridCol w:w="992"/>
        <w:gridCol w:w="851"/>
        <w:gridCol w:w="992"/>
        <w:gridCol w:w="850"/>
        <w:gridCol w:w="993"/>
        <w:gridCol w:w="850"/>
        <w:gridCol w:w="851"/>
      </w:tblGrid>
      <w:tr w:rsidR="0024500E" w:rsidRPr="003D40D8" w14:paraId="15E207FE"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71D3AFC" w14:textId="77777777" w:rsidR="0024500E" w:rsidRPr="003D40D8" w:rsidRDefault="0024500E" w:rsidP="00446527">
            <w:pPr>
              <w:pStyle w:val="Tabletext"/>
              <w:jc w:val="center"/>
              <w:rPr>
                <w:rFonts w:eastAsia="SimSun"/>
              </w:rPr>
            </w:pPr>
            <w:r w:rsidRPr="003D40D8">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76C8E0C" w14:textId="77777777" w:rsidR="0024500E" w:rsidRPr="003D40D8" w:rsidRDefault="0024500E" w:rsidP="00446527">
            <w:pPr>
              <w:pStyle w:val="Tabletext"/>
              <w:jc w:val="center"/>
              <w:rPr>
                <w:rFonts w:eastAsia="SimSun"/>
              </w:rPr>
            </w:pPr>
            <w:r w:rsidRPr="003D40D8">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A92142F" w14:textId="77777777" w:rsidR="0024500E" w:rsidRPr="003D40D8" w:rsidRDefault="0024500E" w:rsidP="00446527">
            <w:pPr>
              <w:pStyle w:val="Tabletext"/>
              <w:jc w:val="center"/>
              <w:rPr>
                <w:rFonts w:eastAsia="SimSun"/>
              </w:rPr>
            </w:pPr>
            <w:r w:rsidRPr="003D40D8">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11D4743" w14:textId="77777777" w:rsidR="0024500E" w:rsidRPr="003D40D8" w:rsidRDefault="0024500E" w:rsidP="00446527">
            <w:pPr>
              <w:pStyle w:val="Tabletext"/>
              <w:jc w:val="center"/>
              <w:rPr>
                <w:rFonts w:eastAsia="SimSun"/>
              </w:rPr>
            </w:pPr>
            <w:r w:rsidRPr="003D40D8">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B43964D" w14:textId="77777777" w:rsidR="0024500E" w:rsidRPr="003D40D8" w:rsidRDefault="0024500E" w:rsidP="00446527">
            <w:pPr>
              <w:pStyle w:val="Tabletext"/>
              <w:jc w:val="center"/>
              <w:rPr>
                <w:rFonts w:eastAsia="SimSun"/>
              </w:rPr>
            </w:pPr>
            <w:r w:rsidRPr="003D40D8">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AE9F452" w14:textId="77777777" w:rsidR="0024500E" w:rsidRPr="003D40D8" w:rsidRDefault="0024500E" w:rsidP="00446527">
            <w:pPr>
              <w:pStyle w:val="Tabletext"/>
              <w:jc w:val="center"/>
              <w:rPr>
                <w:rFonts w:eastAsia="SimSun"/>
              </w:rPr>
            </w:pPr>
            <w:r w:rsidRPr="003D40D8">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0C4EC5C2" w14:textId="77777777" w:rsidR="0024500E" w:rsidRPr="003D40D8" w:rsidRDefault="0024500E" w:rsidP="00446527">
            <w:pPr>
              <w:pStyle w:val="Tabletext"/>
              <w:jc w:val="center"/>
              <w:rPr>
                <w:rFonts w:eastAsia="SimSun"/>
              </w:rPr>
            </w:pPr>
            <w:r w:rsidRPr="003D40D8">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5056065" w14:textId="77777777" w:rsidR="0024500E" w:rsidRPr="003D40D8" w:rsidRDefault="0024500E" w:rsidP="00446527">
            <w:pPr>
              <w:pStyle w:val="Tabletext"/>
              <w:jc w:val="center"/>
              <w:rPr>
                <w:rFonts w:eastAsia="SimSun"/>
              </w:rPr>
            </w:pPr>
            <w:r w:rsidRPr="003D40D8">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7A4FD004" w14:textId="77777777" w:rsidR="0024500E" w:rsidRPr="003D40D8" w:rsidRDefault="0024500E" w:rsidP="00446527">
            <w:pPr>
              <w:pStyle w:val="Tabletext"/>
              <w:jc w:val="center"/>
              <w:rPr>
                <w:rFonts w:eastAsia="SimSun"/>
              </w:rPr>
            </w:pPr>
            <w:r w:rsidRPr="003D40D8">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2EC14AC" w14:textId="77777777" w:rsidR="0024500E" w:rsidRPr="003D40D8" w:rsidRDefault="0024500E" w:rsidP="00446527">
            <w:pPr>
              <w:pStyle w:val="Tabletext"/>
              <w:jc w:val="center"/>
              <w:rPr>
                <w:rFonts w:eastAsia="SimSun"/>
              </w:rPr>
            </w:pPr>
            <w:r w:rsidRPr="003D40D8">
              <w:rPr>
                <w:rFonts w:eastAsia="SimSun"/>
              </w:rPr>
              <w:t>10</w:t>
            </w:r>
          </w:p>
        </w:tc>
      </w:tr>
      <w:tr w:rsidR="0024500E" w:rsidRPr="003D40D8" w14:paraId="4CDF0FB9"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B595845" w14:textId="77777777" w:rsidR="0024500E" w:rsidRPr="003D40D8" w:rsidRDefault="0024500E" w:rsidP="00446527">
            <w:pPr>
              <w:pStyle w:val="Tabletext"/>
              <w:jc w:val="center"/>
              <w:rPr>
                <w:rFonts w:eastAsia="SimSun"/>
              </w:rPr>
            </w:pPr>
            <w:r w:rsidRPr="003D40D8">
              <w:rPr>
                <w:rFonts w:eastAsia="SimSun"/>
              </w:rPr>
              <w:t>B 00011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D9BFCFF" w14:textId="77777777" w:rsidR="0024500E" w:rsidRPr="003D40D8" w:rsidRDefault="0024500E" w:rsidP="00446527">
            <w:pPr>
              <w:pStyle w:val="Tabletext"/>
              <w:jc w:val="center"/>
              <w:rPr>
                <w:rFonts w:eastAsia="SimSun"/>
              </w:rPr>
            </w:pPr>
            <w:r w:rsidRPr="003D40D8">
              <w:t>–</w:t>
            </w:r>
            <w:r w:rsidRPr="003D40D8">
              <w:rPr>
                <w:rFonts w:eastAsia="SimSun"/>
              </w:rPr>
              <w:t>65,0</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445A9BC" w14:textId="77777777" w:rsidR="0024500E" w:rsidRPr="003D40D8" w:rsidRDefault="0024500E" w:rsidP="00446527">
            <w:pPr>
              <w:pStyle w:val="Tabletext"/>
              <w:jc w:val="center"/>
              <w:rPr>
                <w:rFonts w:eastAsia="SimSun"/>
              </w:rPr>
            </w:pPr>
            <w:r w:rsidRPr="003D40D8">
              <w:t>–</w:t>
            </w:r>
            <w:r w:rsidRPr="003D40D8">
              <w:rPr>
                <w:rFonts w:eastAsia="SimSun"/>
              </w:rPr>
              <w:t>62,6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F8D8F1A" w14:textId="77777777" w:rsidR="0024500E" w:rsidRPr="003D40D8" w:rsidRDefault="0024500E" w:rsidP="00446527">
            <w:pPr>
              <w:pStyle w:val="Tabletext"/>
              <w:jc w:val="center"/>
              <w:rPr>
                <w:rFonts w:eastAsia="SimSun"/>
              </w:rPr>
            </w:pPr>
            <w:r w:rsidRPr="003D40D8">
              <w:t>–</w:t>
            </w:r>
            <w:r w:rsidRPr="003D40D8">
              <w:rPr>
                <w:rFonts w:eastAsia="SimSun"/>
              </w:rPr>
              <w:t>6,0</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4B7B162" w14:textId="77777777" w:rsidR="0024500E" w:rsidRPr="003D40D8" w:rsidRDefault="0024500E" w:rsidP="00446527">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61CEDBE" w14:textId="77777777" w:rsidR="0024500E" w:rsidRPr="003D40D8" w:rsidRDefault="0024500E" w:rsidP="00446527">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4ED97680" w14:textId="77777777" w:rsidR="0024500E" w:rsidRPr="003D40D8" w:rsidRDefault="0024500E" w:rsidP="0044652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7A3FCAC" w14:textId="77777777" w:rsidR="0024500E" w:rsidRPr="003D40D8" w:rsidRDefault="0024500E" w:rsidP="00446527">
            <w:pPr>
              <w:pStyle w:val="Tabletext"/>
              <w:jc w:val="center"/>
              <w:rPr>
                <w:rFonts w:eastAsia="SimSun"/>
              </w:rPr>
            </w:pPr>
            <w:r w:rsidRPr="003D40D8">
              <w:t>–</w:t>
            </w:r>
            <w:r w:rsidRPr="003D40D8">
              <w:rPr>
                <w:rFonts w:eastAsia="SimSun"/>
              </w:rPr>
              <w:t>2,5</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92102BD" w14:textId="77777777" w:rsidR="0024500E" w:rsidRPr="003D40D8" w:rsidRDefault="0024500E" w:rsidP="00446527">
            <w:pPr>
              <w:pStyle w:val="Tabletext"/>
              <w:jc w:val="center"/>
              <w:rPr>
                <w:rFonts w:eastAsia="SimSun"/>
              </w:rPr>
            </w:pPr>
            <w:r w:rsidRPr="003D40D8">
              <w:t>–</w:t>
            </w:r>
            <w:r w:rsidRPr="003D40D8">
              <w:rPr>
                <w:rFonts w:eastAsia="SimSun"/>
              </w:rPr>
              <w:t>38,7</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272E59A" w14:textId="77777777" w:rsidR="0024500E" w:rsidRPr="003D40D8" w:rsidRDefault="0024500E" w:rsidP="00446527">
            <w:pPr>
              <w:pStyle w:val="Tabletext"/>
              <w:jc w:val="center"/>
              <w:rPr>
                <w:rFonts w:eastAsia="SimSun"/>
              </w:rPr>
            </w:pPr>
            <w:r w:rsidRPr="003D40D8">
              <w:rPr>
                <w:rFonts w:eastAsia="SimSun"/>
              </w:rPr>
              <w:t>3</w:t>
            </w:r>
          </w:p>
        </w:tc>
      </w:tr>
      <w:tr w:rsidR="0024500E" w:rsidRPr="003D40D8" w14:paraId="50339893"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46B10B0" w14:textId="77777777" w:rsidR="0024500E" w:rsidRPr="003D40D8" w:rsidRDefault="0024500E" w:rsidP="00446527">
            <w:pPr>
              <w:pStyle w:val="Tabletext"/>
              <w:jc w:val="center"/>
              <w:rPr>
                <w:rFonts w:eastAsia="SimSun"/>
              </w:rPr>
            </w:pPr>
            <w:r w:rsidRPr="003D40D8">
              <w:rPr>
                <w:rFonts w:eastAsia="SimSun"/>
              </w:rPr>
              <w:t>B 00022</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3A6BF9AB" w14:textId="77777777" w:rsidR="0024500E" w:rsidRPr="003D40D8" w:rsidRDefault="0024500E" w:rsidP="00446527">
            <w:pPr>
              <w:pStyle w:val="Tabletext"/>
              <w:jc w:val="center"/>
              <w:rPr>
                <w:rFonts w:eastAsia="SimSun"/>
              </w:rPr>
            </w:pPr>
            <w:r w:rsidRPr="003D40D8">
              <w:t>–</w:t>
            </w:r>
            <w:r w:rsidRPr="003D40D8">
              <w:rPr>
                <w:rFonts w:eastAsia="SimSun"/>
              </w:rPr>
              <w:t>56,5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B55E4C5" w14:textId="77777777" w:rsidR="0024500E" w:rsidRPr="003D40D8" w:rsidRDefault="0024500E" w:rsidP="00446527">
            <w:pPr>
              <w:pStyle w:val="Tabletext"/>
              <w:jc w:val="center"/>
              <w:rPr>
                <w:rFonts w:eastAsia="SimSun"/>
              </w:rPr>
            </w:pPr>
            <w:r w:rsidRPr="003D40D8">
              <w:t>–</w:t>
            </w:r>
            <w:r w:rsidRPr="003D40D8">
              <w:rPr>
                <w:rFonts w:eastAsia="SimSun"/>
              </w:rPr>
              <w:t>45,4</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93636A2" w14:textId="77777777" w:rsidR="0024500E" w:rsidRPr="003D40D8" w:rsidRDefault="0024500E" w:rsidP="00446527">
            <w:pPr>
              <w:pStyle w:val="Tabletext"/>
              <w:jc w:val="center"/>
              <w:rPr>
                <w:rFonts w:eastAsia="SimSun"/>
              </w:rPr>
            </w:pPr>
            <w:r w:rsidRPr="003D40D8">
              <w:t>–</w:t>
            </w:r>
            <w:r w:rsidRPr="003D40D8">
              <w:rPr>
                <w:rFonts w:eastAsia="SimSun"/>
              </w:rPr>
              <w:t>6,3</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FDA88E3" w14:textId="77777777" w:rsidR="0024500E" w:rsidRPr="003D40D8" w:rsidRDefault="0024500E" w:rsidP="00446527">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DC27AD3" w14:textId="77777777" w:rsidR="0024500E" w:rsidRPr="003D40D8" w:rsidRDefault="0024500E" w:rsidP="00446527">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8EEF55A" w14:textId="77777777" w:rsidR="0024500E" w:rsidRPr="003D40D8" w:rsidRDefault="0024500E" w:rsidP="0044652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72474B8B" w14:textId="77777777" w:rsidR="0024500E" w:rsidRPr="003D40D8" w:rsidRDefault="0024500E" w:rsidP="00446527">
            <w:pPr>
              <w:pStyle w:val="Tabletext"/>
              <w:jc w:val="center"/>
              <w:rPr>
                <w:rFonts w:eastAsia="SimSun"/>
              </w:rPr>
            </w:pPr>
            <w:r w:rsidRPr="003D40D8">
              <w:t>–</w:t>
            </w:r>
            <w:r w:rsidRPr="003D40D8">
              <w:rPr>
                <w:rFonts w:eastAsia="SimSun"/>
              </w:rPr>
              <w:t>1,9</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42A0922" w14:textId="77777777" w:rsidR="0024500E" w:rsidRPr="003D40D8" w:rsidRDefault="0024500E" w:rsidP="00446527">
            <w:pPr>
              <w:pStyle w:val="Tabletext"/>
              <w:jc w:val="center"/>
              <w:rPr>
                <w:rFonts w:eastAsia="SimSun"/>
              </w:rPr>
            </w:pPr>
            <w:r w:rsidRPr="003D40D8">
              <w:t>–</w:t>
            </w:r>
            <w:r w:rsidRPr="003D40D8">
              <w:rPr>
                <w:rFonts w:eastAsia="SimSun"/>
              </w:rPr>
              <w:t>38,6</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BAD3E15" w14:textId="77777777" w:rsidR="0024500E" w:rsidRPr="003D40D8" w:rsidRDefault="0024500E" w:rsidP="00446527">
            <w:pPr>
              <w:pStyle w:val="Tabletext"/>
              <w:jc w:val="center"/>
              <w:rPr>
                <w:rFonts w:eastAsia="SimSun"/>
              </w:rPr>
            </w:pPr>
            <w:r w:rsidRPr="003D40D8">
              <w:rPr>
                <w:rFonts w:eastAsia="SimSun"/>
              </w:rPr>
              <w:t>3</w:t>
            </w:r>
          </w:p>
        </w:tc>
      </w:tr>
      <w:tr w:rsidR="0024500E" w:rsidRPr="003D40D8" w14:paraId="52ED95CD"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6711D49" w14:textId="77777777" w:rsidR="0024500E" w:rsidRPr="003D40D8" w:rsidRDefault="0024500E" w:rsidP="00446527">
            <w:pPr>
              <w:pStyle w:val="Tabletext"/>
              <w:jc w:val="center"/>
              <w:rPr>
                <w:rFonts w:eastAsia="SimSun"/>
              </w:rPr>
            </w:pPr>
            <w:proofErr w:type="spellStart"/>
            <w:r w:rsidRPr="003D40D8">
              <w:rPr>
                <w:rFonts w:eastAsia="SimSun"/>
              </w:rPr>
              <w:t>CAN0EASTM</w:t>
            </w:r>
            <w:proofErr w:type="spellEnd"/>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C7D6A37" w14:textId="77777777" w:rsidR="0024500E" w:rsidRPr="003D40D8" w:rsidRDefault="0024500E" w:rsidP="00446527">
            <w:pPr>
              <w:pStyle w:val="Tabletext"/>
              <w:jc w:val="center"/>
              <w:rPr>
                <w:rFonts w:eastAsia="SimSun"/>
              </w:rPr>
            </w:pPr>
            <w:r w:rsidRPr="003D40D8">
              <w:t>–</w:t>
            </w:r>
            <w:r w:rsidRPr="003D40D8">
              <w:rPr>
                <w:rFonts w:eastAsia="SimSun"/>
              </w:rPr>
              <w:t>107,5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12607AA7" w14:textId="77777777" w:rsidR="0024500E" w:rsidRPr="003D40D8" w:rsidRDefault="0024500E" w:rsidP="00446527">
            <w:pPr>
              <w:pStyle w:val="Tabletext"/>
              <w:jc w:val="center"/>
              <w:rPr>
                <w:rFonts w:eastAsia="SimSun"/>
              </w:rPr>
            </w:pPr>
            <w:r w:rsidRPr="003D40D8">
              <w:t>–</w:t>
            </w:r>
            <w:r w:rsidRPr="003D40D8">
              <w:rPr>
                <w:rFonts w:eastAsia="SimSun"/>
              </w:rPr>
              <w:t>76,6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A4E14C3" w14:textId="77777777" w:rsidR="0024500E" w:rsidRPr="003D40D8" w:rsidRDefault="0024500E" w:rsidP="00446527">
            <w:pPr>
              <w:pStyle w:val="Tabletext"/>
              <w:jc w:val="center"/>
              <w:rPr>
                <w:rFonts w:eastAsia="SimSun"/>
              </w:rPr>
            </w:pPr>
            <w:r w:rsidRPr="003D40D8">
              <w:rPr>
                <w:rFonts w:eastAsia="SimSun"/>
              </w:rPr>
              <w:t>50,1</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07F4A3E" w14:textId="77777777" w:rsidR="0024500E" w:rsidRPr="003D40D8" w:rsidRDefault="0024500E" w:rsidP="00446527">
            <w:pPr>
              <w:pStyle w:val="Tabletext"/>
              <w:jc w:val="center"/>
              <w:rPr>
                <w:rFonts w:eastAsia="SimSun"/>
              </w:rPr>
            </w:pPr>
            <w:r w:rsidRPr="003D40D8">
              <w:rPr>
                <w:rFonts w:eastAsia="SimSun"/>
              </w:rPr>
              <w:t>5,0</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E4FF859" w14:textId="77777777" w:rsidR="0024500E" w:rsidRPr="003D40D8" w:rsidRDefault="0024500E" w:rsidP="00446527">
            <w:pPr>
              <w:pStyle w:val="Tabletext"/>
              <w:jc w:val="center"/>
              <w:rPr>
                <w:rFonts w:eastAsia="SimSun"/>
              </w:rPr>
            </w:pPr>
            <w:r w:rsidRPr="003D40D8">
              <w:rPr>
                <w:rFonts w:eastAsia="SimSun"/>
              </w:rPr>
              <w:t>1,7</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0CF767A5" w14:textId="77777777" w:rsidR="0024500E" w:rsidRPr="003D40D8" w:rsidRDefault="0024500E" w:rsidP="00446527">
            <w:pPr>
              <w:pStyle w:val="Tabletext"/>
              <w:jc w:val="center"/>
              <w:rPr>
                <w:rFonts w:eastAsia="SimSun"/>
              </w:rPr>
            </w:pPr>
            <w:r w:rsidRPr="003D40D8">
              <w:rPr>
                <w:rFonts w:eastAsia="SimSun"/>
              </w:rPr>
              <w:t>154,0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A4FDB6B" w14:textId="77777777" w:rsidR="0024500E" w:rsidRPr="003D40D8" w:rsidRDefault="0024500E" w:rsidP="00446527">
            <w:pPr>
              <w:pStyle w:val="Tabletext"/>
              <w:jc w:val="center"/>
              <w:rPr>
                <w:rFonts w:eastAsia="SimSun"/>
              </w:rPr>
            </w:pPr>
            <w:r w:rsidRPr="003D40D8">
              <w:t>–</w:t>
            </w:r>
            <w:r w:rsidRPr="003D40D8">
              <w:rPr>
                <w:rFonts w:eastAsia="SimSun"/>
              </w:rPr>
              <w:t>7,0</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4A14D5F" w14:textId="77777777" w:rsidR="0024500E" w:rsidRPr="003D40D8" w:rsidRDefault="0024500E" w:rsidP="00446527">
            <w:pPr>
              <w:pStyle w:val="Tabletext"/>
              <w:jc w:val="center"/>
              <w:rPr>
                <w:rFonts w:eastAsia="SimSun"/>
              </w:rPr>
            </w:pPr>
            <w:r w:rsidRPr="003D40D8">
              <w:t>–</w:t>
            </w:r>
            <w:r w:rsidRPr="003D40D8">
              <w:rPr>
                <w:rFonts w:eastAsia="SimSun"/>
              </w:rPr>
              <w:t>38,4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B220383" w14:textId="77777777" w:rsidR="0024500E" w:rsidRPr="003D40D8" w:rsidRDefault="0024500E" w:rsidP="00446527">
            <w:pPr>
              <w:pStyle w:val="Tabletext"/>
              <w:jc w:val="center"/>
              <w:rPr>
                <w:rFonts w:eastAsia="SimSun"/>
              </w:rPr>
            </w:pPr>
          </w:p>
        </w:tc>
      </w:tr>
    </w:tbl>
    <w:p w14:paraId="7F98B1CF" w14:textId="77777777" w:rsidR="0024500E" w:rsidRPr="003D40D8" w:rsidRDefault="0024500E" w:rsidP="00DF63D7">
      <w:pPr>
        <w:pStyle w:val="Tabletitle"/>
        <w:spacing w:before="360"/>
        <w:rPr>
          <w:rFonts w:eastAsia="SimSun"/>
        </w:rPr>
      </w:pPr>
      <w:r w:rsidRPr="003D40D8">
        <w:rPr>
          <w:rFonts w:eastAsia="SimSun"/>
        </w:rPr>
        <w:t>10,7</w:t>
      </w:r>
      <w:r w:rsidRPr="003D40D8">
        <w:t>–</w:t>
      </w:r>
      <w:r w:rsidRPr="003D40D8">
        <w:rPr>
          <w:rFonts w:eastAsia="SimSun"/>
        </w:rPr>
        <w:t>10,</w:t>
      </w:r>
      <w:r w:rsidRPr="003D40D8">
        <w:t>95</w:t>
      </w:r>
      <w:r w:rsidRPr="003D40D8">
        <w:rPr>
          <w:rFonts w:eastAsia="SimSun"/>
        </w:rPr>
        <w:t> ГГц, 11,20</w:t>
      </w:r>
      <w:r w:rsidRPr="003D40D8">
        <w:t>–</w:t>
      </w:r>
      <w:r w:rsidRPr="003D40D8">
        <w:rPr>
          <w:rFonts w:eastAsia="SimSun"/>
        </w:rPr>
        <w:t>11,45 ГГц, 12,75</w:t>
      </w:r>
      <w:r w:rsidRPr="003D40D8">
        <w:t>–</w:t>
      </w:r>
      <w:r w:rsidRPr="003D40D8">
        <w:rPr>
          <w:rFonts w:eastAsia="SimSun"/>
        </w:rPr>
        <w:t>13,25 ГГц</w:t>
      </w:r>
    </w:p>
    <w:tbl>
      <w:tblPr>
        <w:tblW w:w="9446" w:type="dxa"/>
        <w:jc w:val="center"/>
        <w:tblLook w:val="00A0" w:firstRow="1" w:lastRow="0" w:firstColumn="1" w:lastColumn="0" w:noHBand="0" w:noVBand="0"/>
      </w:tblPr>
      <w:tblGrid>
        <w:gridCol w:w="1297"/>
        <w:gridCol w:w="980"/>
        <w:gridCol w:w="868"/>
        <w:gridCol w:w="966"/>
        <w:gridCol w:w="868"/>
        <w:gridCol w:w="993"/>
        <w:gridCol w:w="840"/>
        <w:gridCol w:w="994"/>
        <w:gridCol w:w="840"/>
        <w:gridCol w:w="854"/>
      </w:tblGrid>
      <w:tr w:rsidR="0024500E" w:rsidRPr="003D40D8" w14:paraId="64CE465D"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FEA5853" w14:textId="77777777" w:rsidR="0024500E" w:rsidRPr="003D40D8" w:rsidRDefault="0024500E" w:rsidP="00446527">
            <w:pPr>
              <w:pStyle w:val="Tabletext"/>
              <w:jc w:val="center"/>
              <w:rPr>
                <w:rFonts w:eastAsia="SimSun"/>
              </w:rPr>
            </w:pPr>
            <w:r w:rsidRPr="003D40D8">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7C4B2105" w14:textId="77777777" w:rsidR="0024500E" w:rsidRPr="003D40D8" w:rsidRDefault="0024500E" w:rsidP="00446527">
            <w:pPr>
              <w:pStyle w:val="Tabletext"/>
              <w:jc w:val="center"/>
              <w:rPr>
                <w:rFonts w:eastAsia="SimSun"/>
              </w:rPr>
            </w:pPr>
            <w:r w:rsidRPr="003D40D8">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93EB7D9" w14:textId="77777777" w:rsidR="0024500E" w:rsidRPr="003D40D8" w:rsidRDefault="0024500E" w:rsidP="00446527">
            <w:pPr>
              <w:pStyle w:val="Tabletext"/>
              <w:jc w:val="center"/>
              <w:rPr>
                <w:rFonts w:eastAsia="SimSun"/>
              </w:rPr>
            </w:pPr>
            <w:r w:rsidRPr="003D40D8">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261FE390" w14:textId="77777777" w:rsidR="0024500E" w:rsidRPr="003D40D8" w:rsidRDefault="0024500E" w:rsidP="00446527">
            <w:pPr>
              <w:pStyle w:val="Tabletext"/>
              <w:jc w:val="center"/>
              <w:rPr>
                <w:rFonts w:eastAsia="SimSun"/>
              </w:rPr>
            </w:pPr>
            <w:r w:rsidRPr="003D40D8">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069DC16" w14:textId="77777777" w:rsidR="0024500E" w:rsidRPr="003D40D8" w:rsidRDefault="0024500E" w:rsidP="00446527">
            <w:pPr>
              <w:pStyle w:val="Tabletext"/>
              <w:jc w:val="center"/>
              <w:rPr>
                <w:rFonts w:eastAsia="SimSun"/>
              </w:rPr>
            </w:pPr>
            <w:r w:rsidRPr="003D40D8">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682D0A7C" w14:textId="77777777" w:rsidR="0024500E" w:rsidRPr="003D40D8" w:rsidRDefault="0024500E" w:rsidP="00446527">
            <w:pPr>
              <w:pStyle w:val="Tabletext"/>
              <w:jc w:val="center"/>
              <w:rPr>
                <w:rFonts w:eastAsia="SimSun"/>
              </w:rPr>
            </w:pPr>
            <w:r w:rsidRPr="003D40D8">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2F836BA" w14:textId="77777777" w:rsidR="0024500E" w:rsidRPr="003D40D8" w:rsidRDefault="0024500E" w:rsidP="00446527">
            <w:pPr>
              <w:pStyle w:val="Tabletext"/>
              <w:jc w:val="center"/>
              <w:rPr>
                <w:rFonts w:eastAsia="SimSun"/>
              </w:rPr>
            </w:pPr>
            <w:r w:rsidRPr="003D40D8">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75844D4" w14:textId="77777777" w:rsidR="0024500E" w:rsidRPr="003D40D8" w:rsidRDefault="0024500E" w:rsidP="00446527">
            <w:pPr>
              <w:pStyle w:val="Tabletext"/>
              <w:jc w:val="center"/>
              <w:rPr>
                <w:rFonts w:eastAsia="SimSun"/>
              </w:rPr>
            </w:pPr>
            <w:r w:rsidRPr="003D40D8">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05548E5" w14:textId="77777777" w:rsidR="0024500E" w:rsidRPr="003D40D8" w:rsidRDefault="0024500E" w:rsidP="00446527">
            <w:pPr>
              <w:pStyle w:val="Tabletext"/>
              <w:jc w:val="center"/>
              <w:rPr>
                <w:rFonts w:eastAsia="SimSun"/>
              </w:rPr>
            </w:pPr>
            <w:r w:rsidRPr="003D40D8">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62DA1E6E" w14:textId="77777777" w:rsidR="0024500E" w:rsidRPr="003D40D8" w:rsidRDefault="0024500E" w:rsidP="00446527">
            <w:pPr>
              <w:pStyle w:val="Tabletext"/>
              <w:jc w:val="center"/>
              <w:rPr>
                <w:rFonts w:eastAsia="SimSun"/>
              </w:rPr>
            </w:pPr>
            <w:r w:rsidRPr="003D40D8">
              <w:rPr>
                <w:rFonts w:eastAsia="SimSun"/>
              </w:rPr>
              <w:t>10</w:t>
            </w:r>
          </w:p>
        </w:tc>
      </w:tr>
      <w:tr w:rsidR="0024500E" w:rsidRPr="003D40D8" w14:paraId="4B12AA0B"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86E554B" w14:textId="77777777" w:rsidR="0024500E" w:rsidRPr="003D40D8" w:rsidRDefault="0024500E" w:rsidP="00446527">
            <w:pPr>
              <w:pStyle w:val="Tabletext"/>
              <w:jc w:val="center"/>
              <w:rPr>
                <w:rFonts w:eastAsia="SimSun"/>
              </w:rPr>
            </w:pPr>
            <w:r w:rsidRPr="003D40D8">
              <w:rPr>
                <w:rFonts w:eastAsia="SimSun"/>
              </w:rPr>
              <w:t>B 00011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BCB1396" w14:textId="77777777" w:rsidR="0024500E" w:rsidRPr="003D40D8" w:rsidRDefault="0024500E" w:rsidP="00446527">
            <w:pPr>
              <w:pStyle w:val="Tabletext"/>
              <w:jc w:val="center"/>
              <w:rPr>
                <w:rFonts w:eastAsia="SimSun"/>
              </w:rPr>
            </w:pPr>
            <w:r w:rsidRPr="003D40D8">
              <w:t>–</w:t>
            </w:r>
            <w:r w:rsidRPr="003D40D8">
              <w:rPr>
                <w:rFonts w:eastAsia="SimSun"/>
              </w:rPr>
              <w:t>65,0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8BB2633" w14:textId="77777777" w:rsidR="0024500E" w:rsidRPr="003D40D8" w:rsidRDefault="0024500E" w:rsidP="00446527">
            <w:pPr>
              <w:pStyle w:val="Tabletext"/>
              <w:jc w:val="center"/>
              <w:rPr>
                <w:rFonts w:eastAsia="SimSun"/>
              </w:rPr>
            </w:pPr>
            <w:r w:rsidRPr="003D40D8">
              <w:t>–</w:t>
            </w:r>
            <w:r w:rsidRPr="003D40D8">
              <w:rPr>
                <w:rFonts w:eastAsia="SimSun"/>
              </w:rPr>
              <w:t>62,6</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1EB56206" w14:textId="77777777" w:rsidR="0024500E" w:rsidRPr="003D40D8" w:rsidRDefault="0024500E" w:rsidP="00446527">
            <w:pPr>
              <w:pStyle w:val="Tabletext"/>
              <w:jc w:val="center"/>
              <w:rPr>
                <w:rFonts w:eastAsia="SimSun"/>
              </w:rPr>
            </w:pPr>
            <w:r w:rsidRPr="003D40D8">
              <w:t>–</w:t>
            </w:r>
            <w:r w:rsidRPr="003D40D8">
              <w:rPr>
                <w:rFonts w:eastAsia="SimSun"/>
              </w:rPr>
              <w:t>6,0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2F7E3E72" w14:textId="77777777" w:rsidR="0024500E" w:rsidRPr="003D40D8" w:rsidRDefault="0024500E" w:rsidP="0044652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92E7315" w14:textId="77777777" w:rsidR="0024500E" w:rsidRPr="003D40D8" w:rsidRDefault="0024500E" w:rsidP="0044652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601B40A" w14:textId="77777777" w:rsidR="0024500E" w:rsidRPr="003D40D8" w:rsidRDefault="0024500E" w:rsidP="0044652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A649B15" w14:textId="77777777" w:rsidR="0024500E" w:rsidRPr="003D40D8" w:rsidRDefault="0024500E" w:rsidP="00446527">
            <w:pPr>
              <w:pStyle w:val="Tabletext"/>
              <w:jc w:val="center"/>
              <w:rPr>
                <w:rFonts w:eastAsia="SimSun"/>
              </w:rPr>
            </w:pPr>
            <w:r w:rsidRPr="003D40D8">
              <w:rPr>
                <w:rFonts w:eastAsia="SimSun"/>
              </w:rPr>
              <w:t>9,8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09E37FD" w14:textId="77777777" w:rsidR="0024500E" w:rsidRPr="003D40D8" w:rsidRDefault="0024500E" w:rsidP="00446527">
            <w:pPr>
              <w:pStyle w:val="Tabletext"/>
              <w:jc w:val="center"/>
              <w:rPr>
                <w:rFonts w:eastAsia="SimSun"/>
              </w:rPr>
            </w:pPr>
            <w:r w:rsidRPr="003D40D8">
              <w:t>–</w:t>
            </w:r>
            <w:r w:rsidRPr="003D40D8">
              <w:rPr>
                <w:rFonts w:eastAsia="SimSun"/>
              </w:rPr>
              <w:t>22,4</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00D6CA11" w14:textId="77777777" w:rsidR="0024500E" w:rsidRPr="003D40D8" w:rsidRDefault="0024500E" w:rsidP="00446527">
            <w:pPr>
              <w:pStyle w:val="Tabletext"/>
              <w:jc w:val="center"/>
              <w:rPr>
                <w:rFonts w:eastAsia="SimSun"/>
              </w:rPr>
            </w:pPr>
            <w:r w:rsidRPr="003D40D8">
              <w:rPr>
                <w:rFonts w:eastAsia="SimSun"/>
              </w:rPr>
              <w:t>3</w:t>
            </w:r>
          </w:p>
        </w:tc>
      </w:tr>
      <w:tr w:rsidR="0024500E" w:rsidRPr="003D40D8" w14:paraId="4A750E53"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61246DC" w14:textId="77777777" w:rsidR="0024500E" w:rsidRPr="003D40D8" w:rsidRDefault="0024500E" w:rsidP="00446527">
            <w:pPr>
              <w:pStyle w:val="Tabletext"/>
              <w:jc w:val="center"/>
              <w:rPr>
                <w:rFonts w:eastAsia="SimSun"/>
              </w:rPr>
            </w:pPr>
            <w:r w:rsidRPr="003D40D8">
              <w:rPr>
                <w:rFonts w:eastAsia="SimSun"/>
              </w:rPr>
              <w:t>B 00022</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6352337" w14:textId="77777777" w:rsidR="0024500E" w:rsidRPr="003D40D8" w:rsidRDefault="0024500E" w:rsidP="00446527">
            <w:pPr>
              <w:pStyle w:val="Tabletext"/>
              <w:jc w:val="center"/>
              <w:rPr>
                <w:rFonts w:eastAsia="SimSun"/>
              </w:rPr>
            </w:pPr>
            <w:r w:rsidRPr="003D40D8">
              <w:t>–</w:t>
            </w:r>
            <w:r w:rsidRPr="003D40D8">
              <w:rPr>
                <w:rFonts w:eastAsia="SimSun"/>
              </w:rPr>
              <w:t>56,5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F94BEC9" w14:textId="77777777" w:rsidR="0024500E" w:rsidRPr="003D40D8" w:rsidRDefault="0024500E" w:rsidP="00446527">
            <w:pPr>
              <w:pStyle w:val="Tabletext"/>
              <w:jc w:val="center"/>
              <w:rPr>
                <w:rFonts w:eastAsia="SimSun"/>
              </w:rPr>
            </w:pPr>
            <w:r w:rsidRPr="003D40D8">
              <w:t>–</w:t>
            </w:r>
            <w:r w:rsidRPr="003D40D8">
              <w:rPr>
                <w:rFonts w:eastAsia="SimSun"/>
              </w:rPr>
              <w:t>45,4</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6867FBA2" w14:textId="77777777" w:rsidR="0024500E" w:rsidRPr="003D40D8" w:rsidRDefault="0024500E" w:rsidP="00446527">
            <w:pPr>
              <w:pStyle w:val="Tabletext"/>
              <w:jc w:val="center"/>
              <w:rPr>
                <w:rFonts w:eastAsia="SimSun"/>
              </w:rPr>
            </w:pPr>
            <w:r w:rsidRPr="003D40D8">
              <w:t>–</w:t>
            </w:r>
            <w:r w:rsidRPr="003D40D8">
              <w:rPr>
                <w:rFonts w:eastAsia="SimSun"/>
              </w:rPr>
              <w:t>6,3</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82D7527" w14:textId="77777777" w:rsidR="0024500E" w:rsidRPr="003D40D8" w:rsidRDefault="0024500E" w:rsidP="0044652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2F44A50" w14:textId="77777777" w:rsidR="0024500E" w:rsidRPr="003D40D8" w:rsidRDefault="0024500E" w:rsidP="0044652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0D39D53" w14:textId="77777777" w:rsidR="0024500E" w:rsidRPr="003D40D8" w:rsidRDefault="0024500E" w:rsidP="0044652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01477730" w14:textId="77777777" w:rsidR="0024500E" w:rsidRPr="003D40D8" w:rsidRDefault="0024500E" w:rsidP="00446527">
            <w:pPr>
              <w:pStyle w:val="Tabletext"/>
              <w:jc w:val="center"/>
              <w:rPr>
                <w:rFonts w:eastAsia="SimSun"/>
              </w:rPr>
            </w:pPr>
            <w:r w:rsidRPr="003D40D8">
              <w:rPr>
                <w:rFonts w:eastAsia="SimSun"/>
              </w:rPr>
              <w:t>0,8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DB4248F" w14:textId="77777777" w:rsidR="0024500E" w:rsidRPr="003D40D8" w:rsidRDefault="0024500E" w:rsidP="00446527">
            <w:pPr>
              <w:pStyle w:val="Tabletext"/>
              <w:jc w:val="center"/>
              <w:rPr>
                <w:rFonts w:eastAsia="SimSun"/>
              </w:rPr>
            </w:pPr>
            <w:r w:rsidRPr="003D40D8">
              <w:t>–</w:t>
            </w:r>
            <w:r w:rsidRPr="003D40D8">
              <w:rPr>
                <w:rFonts w:eastAsia="SimSun"/>
              </w:rPr>
              <w:t>22,4</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72EB5DA9" w14:textId="77777777" w:rsidR="0024500E" w:rsidRPr="003D40D8" w:rsidRDefault="0024500E" w:rsidP="00446527">
            <w:pPr>
              <w:pStyle w:val="Tabletext"/>
              <w:jc w:val="center"/>
              <w:rPr>
                <w:rFonts w:eastAsia="SimSun"/>
              </w:rPr>
            </w:pPr>
            <w:r w:rsidRPr="003D40D8">
              <w:rPr>
                <w:rFonts w:eastAsia="SimSun"/>
              </w:rPr>
              <w:t>3</w:t>
            </w:r>
          </w:p>
        </w:tc>
      </w:tr>
      <w:tr w:rsidR="0024500E" w:rsidRPr="003D40D8" w14:paraId="5A0C2308"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7B35402" w14:textId="77777777" w:rsidR="0024500E" w:rsidRPr="003D40D8" w:rsidRDefault="0024500E" w:rsidP="00446527">
            <w:pPr>
              <w:pStyle w:val="Tabletext"/>
              <w:jc w:val="center"/>
              <w:rPr>
                <w:rFonts w:eastAsia="SimSun"/>
              </w:rPr>
            </w:pPr>
            <w:proofErr w:type="spellStart"/>
            <w:r w:rsidRPr="003D40D8">
              <w:rPr>
                <w:rFonts w:eastAsia="SimSun"/>
              </w:rPr>
              <w:t>CAN0EASTM</w:t>
            </w:r>
            <w:proofErr w:type="spellEnd"/>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5AA79A4" w14:textId="77777777" w:rsidR="0024500E" w:rsidRPr="003D40D8" w:rsidRDefault="0024500E" w:rsidP="00446527">
            <w:pPr>
              <w:pStyle w:val="Tabletext"/>
              <w:jc w:val="center"/>
              <w:rPr>
                <w:rFonts w:eastAsia="SimSun"/>
              </w:rPr>
            </w:pPr>
            <w:r w:rsidRPr="003D40D8">
              <w:t>–</w:t>
            </w:r>
            <w:r w:rsidRPr="003D40D8">
              <w:rPr>
                <w:rFonts w:eastAsia="SimSun"/>
              </w:rPr>
              <w:t>107,5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80942CB" w14:textId="77777777" w:rsidR="0024500E" w:rsidRPr="003D40D8" w:rsidRDefault="0024500E" w:rsidP="00446527">
            <w:pPr>
              <w:pStyle w:val="Tabletext"/>
              <w:jc w:val="center"/>
              <w:rPr>
                <w:rFonts w:eastAsia="SimSun"/>
              </w:rPr>
            </w:pPr>
            <w:r w:rsidRPr="003D40D8">
              <w:t>–</w:t>
            </w:r>
            <w:r w:rsidRPr="003D40D8">
              <w:rPr>
                <w:rFonts w:eastAsia="SimSun"/>
              </w:rPr>
              <w:t>76,6</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16546B1F" w14:textId="77777777" w:rsidR="0024500E" w:rsidRPr="003D40D8" w:rsidRDefault="0024500E" w:rsidP="00446527">
            <w:pPr>
              <w:pStyle w:val="Tabletext"/>
              <w:jc w:val="center"/>
              <w:rPr>
                <w:rFonts w:eastAsia="SimSun"/>
              </w:rPr>
            </w:pPr>
            <w:r w:rsidRPr="003D40D8">
              <w:rPr>
                <w:rFonts w:eastAsia="SimSun"/>
              </w:rPr>
              <w:t>50,1</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F9E4407" w14:textId="77777777" w:rsidR="0024500E" w:rsidRPr="003D40D8" w:rsidRDefault="0024500E" w:rsidP="00446527">
            <w:pPr>
              <w:pStyle w:val="Tabletext"/>
              <w:jc w:val="center"/>
              <w:rPr>
                <w:rFonts w:eastAsia="SimSun"/>
              </w:rPr>
            </w:pPr>
            <w:r w:rsidRPr="003D40D8">
              <w:rPr>
                <w:rFonts w:eastAsia="SimSun"/>
              </w:rPr>
              <w:t>5,0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5A48A20" w14:textId="77777777" w:rsidR="0024500E" w:rsidRPr="003D40D8" w:rsidRDefault="0024500E" w:rsidP="00446527">
            <w:pPr>
              <w:pStyle w:val="Tabletext"/>
              <w:jc w:val="center"/>
              <w:rPr>
                <w:rFonts w:eastAsia="SimSun"/>
              </w:rPr>
            </w:pPr>
            <w:r w:rsidRPr="003D40D8">
              <w:rPr>
                <w:rFonts w:eastAsia="SimSun"/>
              </w:rPr>
              <w:t>1,7</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453AF57" w14:textId="77777777" w:rsidR="0024500E" w:rsidRPr="003D40D8" w:rsidRDefault="0024500E" w:rsidP="00446527">
            <w:pPr>
              <w:pStyle w:val="Tabletext"/>
              <w:jc w:val="center"/>
              <w:rPr>
                <w:rFonts w:eastAsia="SimSun"/>
              </w:rPr>
            </w:pPr>
            <w:r w:rsidRPr="003D40D8">
              <w:rPr>
                <w:rFonts w:eastAsia="SimSun"/>
              </w:rPr>
              <w:t>154,0</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97A5B8C" w14:textId="77777777" w:rsidR="0024500E" w:rsidRPr="003D40D8" w:rsidRDefault="0024500E" w:rsidP="00446527">
            <w:pPr>
              <w:pStyle w:val="Tabletext"/>
              <w:jc w:val="center"/>
              <w:rPr>
                <w:rFonts w:eastAsia="SimSun"/>
              </w:rPr>
            </w:pPr>
            <w:r w:rsidRPr="003D40D8">
              <w:rPr>
                <w:rFonts w:eastAsia="SimSun"/>
              </w:rPr>
              <w:t>6,2</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616D385" w14:textId="77777777" w:rsidR="0024500E" w:rsidRPr="003D40D8" w:rsidRDefault="0024500E" w:rsidP="00446527">
            <w:pPr>
              <w:pStyle w:val="Tabletext"/>
              <w:jc w:val="center"/>
              <w:rPr>
                <w:rFonts w:eastAsia="SimSun"/>
              </w:rPr>
            </w:pPr>
            <w:r w:rsidRPr="003D40D8">
              <w:t>–</w:t>
            </w:r>
            <w:r w:rsidRPr="003D40D8">
              <w:rPr>
                <w:rFonts w:eastAsia="SimSun"/>
              </w:rPr>
              <w:t>25,1</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34BD37A2" w14:textId="77777777" w:rsidR="0024500E" w:rsidRPr="003D40D8" w:rsidRDefault="0024500E" w:rsidP="00446527">
            <w:pPr>
              <w:pStyle w:val="Tabletext"/>
              <w:jc w:val="center"/>
              <w:rPr>
                <w:rFonts w:eastAsia="SimSun"/>
              </w:rPr>
            </w:pPr>
          </w:p>
        </w:tc>
      </w:tr>
    </w:tbl>
    <w:p w14:paraId="1EA8DA4D" w14:textId="77777777" w:rsidR="0024500E" w:rsidRPr="003D40D8" w:rsidRDefault="0024500E" w:rsidP="005A09A6">
      <w:pPr>
        <w:rPr>
          <w:rFonts w:eastAsia="SimSun"/>
        </w:rPr>
      </w:pPr>
      <w:r w:rsidRPr="003D40D8">
        <w:rPr>
          <w:rFonts w:eastAsia="SimSun"/>
          <w:i/>
          <w:iCs/>
        </w:rPr>
        <w:t>Гр. 10 Примечание 3</w:t>
      </w:r>
      <w:r w:rsidRPr="003D40D8">
        <w:rPr>
          <w:rFonts w:eastAsia="SimSun"/>
        </w:rPr>
        <w:t>:</w:t>
      </w:r>
      <w:r w:rsidRPr="003D40D8">
        <w:t xml:space="preserve"> </w:t>
      </w:r>
      <w:r w:rsidRPr="003D40D8">
        <w:rPr>
          <w:rFonts w:eastAsia="SimSun"/>
        </w:rPr>
        <w:t>Выделение, преобразованное в присвоение с лучом сложной формы и восстановленное после этого в Плане.</w:t>
      </w:r>
    </w:p>
    <w:p w14:paraId="4ECB8122" w14:textId="77777777" w:rsidR="0024500E" w:rsidRPr="003D40D8" w:rsidRDefault="0024500E" w:rsidP="005A09A6">
      <w:pPr>
        <w:rPr>
          <w:rFonts w:eastAsia="SimSun"/>
        </w:rPr>
      </w:pPr>
      <w:r w:rsidRPr="003D40D8">
        <w:rPr>
          <w:rFonts w:eastAsia="SimSun"/>
        </w:rPr>
        <w:t xml:space="preserve">Выделение одной администрации (Румыния) было преобразовано в присвоения и внесено в Список Приложения </w:t>
      </w:r>
      <w:r w:rsidRPr="003D40D8">
        <w:rPr>
          <w:rFonts w:eastAsia="SimSun"/>
          <w:b/>
          <w:bCs/>
        </w:rPr>
        <w:t>30В</w:t>
      </w:r>
      <w:r w:rsidRPr="003D40D8">
        <w:rPr>
          <w:rFonts w:eastAsia="SimSun"/>
        </w:rPr>
        <w:t xml:space="preserve">. </w:t>
      </w:r>
    </w:p>
    <w:p w14:paraId="7025C1ED" w14:textId="77777777" w:rsidR="0024500E" w:rsidRPr="003D40D8" w:rsidRDefault="0024500E" w:rsidP="00DF63D7">
      <w:pPr>
        <w:pStyle w:val="Tabletitle"/>
        <w:spacing w:before="360"/>
        <w:rPr>
          <w:rFonts w:eastAsia="SimSun"/>
        </w:rPr>
      </w:pPr>
      <w:r w:rsidRPr="003D40D8">
        <w:rPr>
          <w:rFonts w:eastAsia="SimSun"/>
        </w:rPr>
        <w:t>4500</w:t>
      </w:r>
      <w:r w:rsidRPr="003D40D8">
        <w:t>–</w:t>
      </w:r>
      <w:r w:rsidRPr="003D40D8">
        <w:rPr>
          <w:rFonts w:eastAsia="SimSun"/>
        </w:rPr>
        <w:t>4800 МГц, 6725</w:t>
      </w:r>
      <w:r w:rsidRPr="003D40D8">
        <w:t>–</w:t>
      </w:r>
      <w:r w:rsidRPr="003D40D8">
        <w:rPr>
          <w:rFonts w:eastAsia="SimSun"/>
        </w:rPr>
        <w:t>7025 МГц</w:t>
      </w:r>
    </w:p>
    <w:tbl>
      <w:tblPr>
        <w:tblW w:w="9465" w:type="dxa"/>
        <w:jc w:val="center"/>
        <w:tblLook w:val="00A0" w:firstRow="1" w:lastRow="0" w:firstColumn="1" w:lastColumn="0" w:noHBand="0" w:noVBand="0"/>
      </w:tblPr>
      <w:tblGrid>
        <w:gridCol w:w="1243"/>
        <w:gridCol w:w="992"/>
        <w:gridCol w:w="851"/>
        <w:gridCol w:w="992"/>
        <w:gridCol w:w="851"/>
        <w:gridCol w:w="992"/>
        <w:gridCol w:w="850"/>
        <w:gridCol w:w="993"/>
        <w:gridCol w:w="850"/>
        <w:gridCol w:w="851"/>
      </w:tblGrid>
      <w:tr w:rsidR="0024500E" w:rsidRPr="003D40D8" w14:paraId="46C4E1C1"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38D935C" w14:textId="77777777" w:rsidR="0024500E" w:rsidRPr="003D40D8" w:rsidRDefault="0024500E" w:rsidP="00446527">
            <w:pPr>
              <w:pStyle w:val="Tabletext"/>
              <w:jc w:val="center"/>
              <w:rPr>
                <w:rFonts w:eastAsia="SimSun"/>
              </w:rPr>
            </w:pPr>
            <w:r w:rsidRPr="003D40D8">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95B30C7" w14:textId="77777777" w:rsidR="0024500E" w:rsidRPr="003D40D8" w:rsidRDefault="0024500E" w:rsidP="00446527">
            <w:pPr>
              <w:pStyle w:val="Tabletext"/>
              <w:jc w:val="center"/>
              <w:rPr>
                <w:rFonts w:eastAsia="SimSun"/>
              </w:rPr>
            </w:pPr>
            <w:r w:rsidRPr="003D40D8">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A6AFB9D" w14:textId="77777777" w:rsidR="0024500E" w:rsidRPr="003D40D8" w:rsidRDefault="0024500E" w:rsidP="00446527">
            <w:pPr>
              <w:pStyle w:val="Tabletext"/>
              <w:jc w:val="center"/>
              <w:rPr>
                <w:rFonts w:eastAsia="SimSun"/>
              </w:rPr>
            </w:pPr>
            <w:r w:rsidRPr="003D40D8">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5438E26" w14:textId="77777777" w:rsidR="0024500E" w:rsidRPr="003D40D8" w:rsidRDefault="0024500E" w:rsidP="00446527">
            <w:pPr>
              <w:pStyle w:val="Tabletext"/>
              <w:jc w:val="center"/>
              <w:rPr>
                <w:rFonts w:eastAsia="SimSun"/>
              </w:rPr>
            </w:pPr>
            <w:r w:rsidRPr="003D40D8">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1BB13906" w14:textId="77777777" w:rsidR="0024500E" w:rsidRPr="003D40D8" w:rsidRDefault="0024500E" w:rsidP="00446527">
            <w:pPr>
              <w:pStyle w:val="Tabletext"/>
              <w:jc w:val="center"/>
              <w:rPr>
                <w:rFonts w:eastAsia="SimSun"/>
              </w:rPr>
            </w:pPr>
            <w:r w:rsidRPr="003D40D8">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8E56043" w14:textId="77777777" w:rsidR="0024500E" w:rsidRPr="003D40D8" w:rsidRDefault="0024500E" w:rsidP="00446527">
            <w:pPr>
              <w:pStyle w:val="Tabletext"/>
              <w:jc w:val="center"/>
              <w:rPr>
                <w:rFonts w:eastAsia="SimSun"/>
              </w:rPr>
            </w:pPr>
            <w:r w:rsidRPr="003D40D8">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12AAD651" w14:textId="77777777" w:rsidR="0024500E" w:rsidRPr="003D40D8" w:rsidRDefault="0024500E" w:rsidP="00446527">
            <w:pPr>
              <w:pStyle w:val="Tabletext"/>
              <w:jc w:val="center"/>
              <w:rPr>
                <w:rFonts w:eastAsia="SimSun"/>
              </w:rPr>
            </w:pPr>
            <w:r w:rsidRPr="003D40D8">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EEC8B29" w14:textId="77777777" w:rsidR="0024500E" w:rsidRPr="003D40D8" w:rsidRDefault="0024500E" w:rsidP="00446527">
            <w:pPr>
              <w:pStyle w:val="Tabletext"/>
              <w:jc w:val="center"/>
              <w:rPr>
                <w:rFonts w:eastAsia="SimSun"/>
              </w:rPr>
            </w:pPr>
            <w:r w:rsidRPr="003D40D8">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13A38468" w14:textId="77777777" w:rsidR="0024500E" w:rsidRPr="003D40D8" w:rsidRDefault="0024500E" w:rsidP="00446527">
            <w:pPr>
              <w:pStyle w:val="Tabletext"/>
              <w:jc w:val="center"/>
              <w:rPr>
                <w:rFonts w:eastAsia="SimSun"/>
              </w:rPr>
            </w:pPr>
            <w:r w:rsidRPr="003D40D8">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31B3B76" w14:textId="77777777" w:rsidR="0024500E" w:rsidRPr="003D40D8" w:rsidRDefault="0024500E" w:rsidP="00446527">
            <w:pPr>
              <w:pStyle w:val="Tabletext"/>
              <w:jc w:val="center"/>
              <w:rPr>
                <w:rFonts w:eastAsia="SimSun"/>
              </w:rPr>
            </w:pPr>
            <w:r w:rsidRPr="003D40D8">
              <w:rPr>
                <w:rFonts w:eastAsia="SimSun"/>
              </w:rPr>
              <w:t>10</w:t>
            </w:r>
          </w:p>
        </w:tc>
      </w:tr>
      <w:tr w:rsidR="0024500E" w:rsidRPr="003D40D8" w14:paraId="3B7A7C30"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A157253" w14:textId="77777777" w:rsidR="0024500E" w:rsidRPr="003D40D8" w:rsidRDefault="0024500E" w:rsidP="00446527">
            <w:pPr>
              <w:pStyle w:val="Tabletext"/>
              <w:jc w:val="center"/>
              <w:rPr>
                <w:rFonts w:eastAsia="SimSun"/>
              </w:rPr>
            </w:pPr>
            <w:proofErr w:type="spellStart"/>
            <w:r w:rsidRPr="003D40D8">
              <w:rPr>
                <w:rFonts w:eastAsia="SimSun"/>
              </w:rPr>
              <w:t>ROU</w:t>
            </w:r>
            <w:proofErr w:type="spellEnd"/>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3CF9006" w14:textId="77777777" w:rsidR="0024500E" w:rsidRPr="003D40D8" w:rsidRDefault="0024500E" w:rsidP="00446527">
            <w:pPr>
              <w:pStyle w:val="Tabletext"/>
              <w:jc w:val="center"/>
              <w:rPr>
                <w:rFonts w:eastAsia="SimSun"/>
              </w:rPr>
            </w:pPr>
            <w:r w:rsidRPr="003D40D8">
              <w:rPr>
                <w:rFonts w:eastAsia="SimSun"/>
              </w:rPr>
              <w:t>30,45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CD52705" w14:textId="77777777" w:rsidR="0024500E" w:rsidRPr="003D40D8" w:rsidRDefault="0024500E" w:rsidP="00446527">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846D9F0" w14:textId="77777777" w:rsidR="0024500E" w:rsidRPr="003D40D8" w:rsidRDefault="0024500E" w:rsidP="00446527">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1238E0C" w14:textId="77777777" w:rsidR="0024500E" w:rsidRPr="003D40D8" w:rsidRDefault="0024500E" w:rsidP="00446527">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C0D5599" w14:textId="77777777" w:rsidR="0024500E" w:rsidRPr="003D40D8" w:rsidRDefault="0024500E" w:rsidP="00446527">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699B682" w14:textId="77777777" w:rsidR="0024500E" w:rsidRPr="003D40D8" w:rsidRDefault="0024500E" w:rsidP="0044652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71FB70AA" w14:textId="77777777" w:rsidR="0024500E" w:rsidRPr="003D40D8" w:rsidRDefault="0024500E" w:rsidP="00446527">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61E28FC" w14:textId="77777777" w:rsidR="0024500E" w:rsidRPr="003D40D8" w:rsidRDefault="0024500E" w:rsidP="00446527">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E1735DE" w14:textId="77777777" w:rsidR="0024500E" w:rsidRPr="003D40D8" w:rsidRDefault="0024500E" w:rsidP="00446527">
            <w:pPr>
              <w:pStyle w:val="Tabletext"/>
              <w:jc w:val="center"/>
              <w:rPr>
                <w:rFonts w:eastAsia="SimSun"/>
              </w:rPr>
            </w:pPr>
            <w:r w:rsidRPr="003D40D8">
              <w:rPr>
                <w:rFonts w:eastAsia="SimSun"/>
              </w:rPr>
              <w:t>1</w:t>
            </w:r>
          </w:p>
        </w:tc>
      </w:tr>
    </w:tbl>
    <w:p w14:paraId="64FAFE8C" w14:textId="77777777" w:rsidR="0024500E" w:rsidRPr="003D40D8" w:rsidRDefault="0024500E" w:rsidP="00DF63D7">
      <w:pPr>
        <w:pStyle w:val="Tabletitle"/>
        <w:spacing w:before="360"/>
        <w:rPr>
          <w:rFonts w:eastAsia="SimSun"/>
        </w:rPr>
      </w:pPr>
      <w:r w:rsidRPr="003D40D8">
        <w:rPr>
          <w:rFonts w:eastAsia="SimSun"/>
        </w:rPr>
        <w:t>10,7</w:t>
      </w:r>
      <w:r w:rsidRPr="003D40D8">
        <w:t>–</w:t>
      </w:r>
      <w:r w:rsidRPr="003D40D8">
        <w:rPr>
          <w:rFonts w:eastAsia="SimSun"/>
        </w:rPr>
        <w:t>10,95 </w:t>
      </w:r>
      <w:r w:rsidRPr="003D40D8">
        <w:t>ГГц</w:t>
      </w:r>
      <w:r w:rsidRPr="003D40D8">
        <w:rPr>
          <w:rFonts w:eastAsia="SimSun"/>
        </w:rPr>
        <w:t>, 11,20</w:t>
      </w:r>
      <w:r w:rsidRPr="003D40D8">
        <w:t>–</w:t>
      </w:r>
      <w:r w:rsidRPr="003D40D8">
        <w:rPr>
          <w:rFonts w:eastAsia="SimSun"/>
        </w:rPr>
        <w:t>11,45 ГГц, 12,75</w:t>
      </w:r>
      <w:r w:rsidRPr="003D40D8">
        <w:t>–</w:t>
      </w:r>
      <w:r w:rsidRPr="003D40D8">
        <w:rPr>
          <w:rFonts w:eastAsia="SimSun"/>
        </w:rPr>
        <w:t>13,25 ГГц</w:t>
      </w:r>
    </w:p>
    <w:tbl>
      <w:tblPr>
        <w:tblW w:w="9446" w:type="dxa"/>
        <w:jc w:val="center"/>
        <w:tblLook w:val="00A0" w:firstRow="1" w:lastRow="0" w:firstColumn="1" w:lastColumn="0" w:noHBand="0" w:noVBand="0"/>
      </w:tblPr>
      <w:tblGrid>
        <w:gridCol w:w="1243"/>
        <w:gridCol w:w="980"/>
        <w:gridCol w:w="868"/>
        <w:gridCol w:w="966"/>
        <w:gridCol w:w="868"/>
        <w:gridCol w:w="993"/>
        <w:gridCol w:w="840"/>
        <w:gridCol w:w="994"/>
        <w:gridCol w:w="840"/>
        <w:gridCol w:w="854"/>
      </w:tblGrid>
      <w:tr w:rsidR="0024500E" w:rsidRPr="003D40D8" w14:paraId="4CCBB2EA"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C043B25" w14:textId="77777777" w:rsidR="0024500E" w:rsidRPr="003D40D8" w:rsidRDefault="0024500E" w:rsidP="00446527">
            <w:pPr>
              <w:pStyle w:val="Tabletext"/>
              <w:jc w:val="center"/>
              <w:rPr>
                <w:rFonts w:eastAsia="SimSun"/>
              </w:rPr>
            </w:pPr>
            <w:r w:rsidRPr="003D40D8">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95DBEB4" w14:textId="77777777" w:rsidR="0024500E" w:rsidRPr="003D40D8" w:rsidRDefault="0024500E" w:rsidP="00446527">
            <w:pPr>
              <w:pStyle w:val="Tabletext"/>
              <w:jc w:val="center"/>
              <w:rPr>
                <w:rFonts w:eastAsia="SimSun"/>
              </w:rPr>
            </w:pPr>
            <w:r w:rsidRPr="003D40D8">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C69C513" w14:textId="77777777" w:rsidR="0024500E" w:rsidRPr="003D40D8" w:rsidRDefault="0024500E" w:rsidP="00446527">
            <w:pPr>
              <w:pStyle w:val="Tabletext"/>
              <w:jc w:val="center"/>
              <w:rPr>
                <w:rFonts w:eastAsia="SimSun"/>
              </w:rPr>
            </w:pPr>
            <w:r w:rsidRPr="003D40D8">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40BA40E5" w14:textId="77777777" w:rsidR="0024500E" w:rsidRPr="003D40D8" w:rsidRDefault="0024500E" w:rsidP="00446527">
            <w:pPr>
              <w:pStyle w:val="Tabletext"/>
              <w:jc w:val="center"/>
              <w:rPr>
                <w:rFonts w:eastAsia="SimSun"/>
              </w:rPr>
            </w:pPr>
            <w:r w:rsidRPr="003D40D8">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458669C" w14:textId="77777777" w:rsidR="0024500E" w:rsidRPr="003D40D8" w:rsidRDefault="0024500E" w:rsidP="00446527">
            <w:pPr>
              <w:pStyle w:val="Tabletext"/>
              <w:jc w:val="center"/>
              <w:rPr>
                <w:rFonts w:eastAsia="SimSun"/>
              </w:rPr>
            </w:pPr>
            <w:r w:rsidRPr="003D40D8">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E654B36" w14:textId="77777777" w:rsidR="0024500E" w:rsidRPr="003D40D8" w:rsidRDefault="0024500E" w:rsidP="00446527">
            <w:pPr>
              <w:pStyle w:val="Tabletext"/>
              <w:jc w:val="center"/>
              <w:rPr>
                <w:rFonts w:eastAsia="SimSun"/>
              </w:rPr>
            </w:pPr>
            <w:r w:rsidRPr="003D40D8">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5F03169B" w14:textId="77777777" w:rsidR="0024500E" w:rsidRPr="003D40D8" w:rsidRDefault="0024500E" w:rsidP="00446527">
            <w:pPr>
              <w:pStyle w:val="Tabletext"/>
              <w:jc w:val="center"/>
              <w:rPr>
                <w:rFonts w:eastAsia="SimSun"/>
              </w:rPr>
            </w:pPr>
            <w:r w:rsidRPr="003D40D8">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48716CC" w14:textId="77777777" w:rsidR="0024500E" w:rsidRPr="003D40D8" w:rsidRDefault="0024500E" w:rsidP="00446527">
            <w:pPr>
              <w:pStyle w:val="Tabletext"/>
              <w:jc w:val="center"/>
              <w:rPr>
                <w:rFonts w:eastAsia="SimSun"/>
              </w:rPr>
            </w:pPr>
            <w:r w:rsidRPr="003D40D8">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D824576" w14:textId="77777777" w:rsidR="0024500E" w:rsidRPr="003D40D8" w:rsidRDefault="0024500E" w:rsidP="00446527">
            <w:pPr>
              <w:pStyle w:val="Tabletext"/>
              <w:jc w:val="center"/>
              <w:rPr>
                <w:rFonts w:eastAsia="SimSun"/>
              </w:rPr>
            </w:pPr>
            <w:r w:rsidRPr="003D40D8">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29AF7FEF" w14:textId="77777777" w:rsidR="0024500E" w:rsidRPr="003D40D8" w:rsidRDefault="0024500E" w:rsidP="00446527">
            <w:pPr>
              <w:pStyle w:val="Tabletext"/>
              <w:jc w:val="center"/>
              <w:rPr>
                <w:rFonts w:eastAsia="SimSun"/>
              </w:rPr>
            </w:pPr>
            <w:r w:rsidRPr="003D40D8">
              <w:rPr>
                <w:rFonts w:eastAsia="SimSun"/>
              </w:rPr>
              <w:t>10</w:t>
            </w:r>
          </w:p>
        </w:tc>
      </w:tr>
      <w:tr w:rsidR="0024500E" w:rsidRPr="003D40D8" w14:paraId="3106B52B"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D9B9299" w14:textId="77777777" w:rsidR="0024500E" w:rsidRPr="003D40D8" w:rsidRDefault="0024500E" w:rsidP="00446527">
            <w:pPr>
              <w:pStyle w:val="Tabletext"/>
              <w:jc w:val="center"/>
              <w:rPr>
                <w:rFonts w:eastAsia="SimSun"/>
              </w:rPr>
            </w:pPr>
            <w:proofErr w:type="spellStart"/>
            <w:r w:rsidRPr="003D40D8">
              <w:rPr>
                <w:rFonts w:eastAsia="SimSun"/>
              </w:rPr>
              <w:t>ROU</w:t>
            </w:r>
            <w:proofErr w:type="spellEnd"/>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453DE63" w14:textId="77777777" w:rsidR="0024500E" w:rsidRPr="003D40D8" w:rsidRDefault="0024500E" w:rsidP="00446527">
            <w:pPr>
              <w:pStyle w:val="Tabletext"/>
              <w:jc w:val="center"/>
              <w:rPr>
                <w:rFonts w:eastAsia="SimSun"/>
              </w:rPr>
            </w:pPr>
            <w:r w:rsidRPr="003D40D8">
              <w:rPr>
                <w:rFonts w:eastAsia="SimSun"/>
              </w:rPr>
              <w:t>30,45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0873788" w14:textId="77777777" w:rsidR="0024500E" w:rsidRPr="003D40D8" w:rsidRDefault="0024500E" w:rsidP="0044652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E6A45C2" w14:textId="77777777" w:rsidR="0024500E" w:rsidRPr="003D40D8" w:rsidRDefault="0024500E" w:rsidP="0044652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1E02E5F1" w14:textId="77777777" w:rsidR="0024500E" w:rsidRPr="003D40D8" w:rsidRDefault="0024500E" w:rsidP="0044652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703C0672" w14:textId="77777777" w:rsidR="0024500E" w:rsidRPr="003D40D8" w:rsidRDefault="0024500E" w:rsidP="0044652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9D03096" w14:textId="77777777" w:rsidR="0024500E" w:rsidRPr="003D40D8" w:rsidRDefault="0024500E" w:rsidP="0044652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52E4B6FE" w14:textId="77777777" w:rsidR="0024500E" w:rsidRPr="003D40D8" w:rsidRDefault="0024500E" w:rsidP="0044652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B4D1993" w14:textId="77777777" w:rsidR="0024500E" w:rsidRPr="003D40D8" w:rsidRDefault="0024500E" w:rsidP="0044652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47DAD413" w14:textId="77777777" w:rsidR="0024500E" w:rsidRPr="003D40D8" w:rsidRDefault="0024500E" w:rsidP="00446527">
            <w:pPr>
              <w:pStyle w:val="Tabletext"/>
              <w:jc w:val="center"/>
              <w:rPr>
                <w:rFonts w:eastAsia="SimSun"/>
              </w:rPr>
            </w:pPr>
            <w:r w:rsidRPr="003D40D8">
              <w:rPr>
                <w:rFonts w:eastAsia="SimSun"/>
              </w:rPr>
              <w:t>1</w:t>
            </w:r>
          </w:p>
        </w:tc>
      </w:tr>
    </w:tbl>
    <w:p w14:paraId="69610B69" w14:textId="77777777" w:rsidR="0024500E" w:rsidRPr="003D40D8" w:rsidRDefault="0024500E" w:rsidP="0035649D">
      <w:pPr>
        <w:tabs>
          <w:tab w:val="left" w:pos="284"/>
        </w:tabs>
        <w:spacing w:before="80" w:after="120"/>
      </w:pPr>
      <w:r w:rsidRPr="003D40D8">
        <w:rPr>
          <w:i/>
          <w:iCs/>
        </w:rPr>
        <w:t xml:space="preserve">Гр. 10, Примечание 1: </w:t>
      </w:r>
      <w:r w:rsidRPr="003D40D8">
        <w:t>Присвоение, преобразованное из выделения.</w:t>
      </w:r>
    </w:p>
    <w:tbl>
      <w:tblPr>
        <w:tblStyle w:val="TableGrid"/>
        <w:tblW w:w="0" w:type="auto"/>
        <w:tblLook w:val="04A0" w:firstRow="1" w:lastRow="0" w:firstColumn="1" w:lastColumn="0" w:noHBand="0" w:noVBand="1"/>
      </w:tblPr>
      <w:tblGrid>
        <w:gridCol w:w="9628"/>
      </w:tblGrid>
      <w:tr w:rsidR="0024500E" w:rsidRPr="003D40D8" w14:paraId="4B6AA90D" w14:textId="77777777" w:rsidTr="00256DB9">
        <w:tc>
          <w:tcPr>
            <w:tcW w:w="9628" w:type="dxa"/>
          </w:tcPr>
          <w:p w14:paraId="4AFF9E59" w14:textId="77777777" w:rsidR="0024500E" w:rsidRPr="003D40D8" w:rsidRDefault="0024500E" w:rsidP="00256DB9">
            <w:pPr>
              <w:spacing w:after="120"/>
            </w:pPr>
            <w:r w:rsidRPr="003D40D8">
              <w:t xml:space="preserve">Конференции предлагается соответствующим образом обновить Статью 10 Приложения </w:t>
            </w:r>
            <w:r w:rsidRPr="003D40D8">
              <w:rPr>
                <w:b/>
                <w:bCs/>
              </w:rPr>
              <w:t>30B</w:t>
            </w:r>
            <w:r w:rsidRPr="003D40D8">
              <w:t>.</w:t>
            </w:r>
          </w:p>
        </w:tc>
      </w:tr>
    </w:tbl>
    <w:p w14:paraId="55E44711" w14:textId="77777777" w:rsidR="0024500E" w:rsidRPr="003D40D8" w:rsidRDefault="0024500E" w:rsidP="005A09A6">
      <w:r w:rsidRPr="003D40D8">
        <w:t xml:space="preserve">Кроме того, администрация Черногории успешно завершила процедуру по Статье 6 Приложения </w:t>
      </w:r>
      <w:r w:rsidRPr="003D40D8">
        <w:rPr>
          <w:b/>
          <w:bCs/>
        </w:rPr>
        <w:t>30B</w:t>
      </w:r>
      <w:r w:rsidRPr="003D40D8">
        <w:t xml:space="preserve"> в качестве нового Государства-Члена, не имеющего национального выделения в Плане или присвоений в Списке, которые являются результатом преобразования выделения. Следовательно, данная администрация может пожелать добиваться согласия Конференции на включение в План нового выделения в пределах своей национальной территорией согласно § 6.35 Статьи 6 Приложения </w:t>
      </w:r>
      <w:r w:rsidRPr="003D40D8">
        <w:rPr>
          <w:b/>
          <w:bCs/>
        </w:rPr>
        <w:t>30B</w:t>
      </w:r>
      <w:r w:rsidRPr="003D40D8">
        <w:t xml:space="preserve">. В случае получения такого запроса от администрации Черногории в адрес ВКР-23 потребуется следующее обновление Статьи 10 Приложения </w:t>
      </w:r>
      <w:r w:rsidRPr="003D40D8">
        <w:rPr>
          <w:b/>
          <w:bCs/>
        </w:rPr>
        <w:t>30В</w:t>
      </w:r>
      <w:r w:rsidRPr="003D40D8">
        <w:t xml:space="preserve">. </w:t>
      </w:r>
    </w:p>
    <w:p w14:paraId="31872DDE" w14:textId="77777777" w:rsidR="0024500E" w:rsidRPr="003D40D8" w:rsidRDefault="0024500E">
      <w:pPr>
        <w:tabs>
          <w:tab w:val="clear" w:pos="1134"/>
          <w:tab w:val="clear" w:pos="1871"/>
          <w:tab w:val="clear" w:pos="2268"/>
        </w:tabs>
        <w:overflowPunct/>
        <w:autoSpaceDE/>
        <w:autoSpaceDN/>
        <w:adjustRightInd/>
        <w:spacing w:before="0"/>
        <w:textAlignment w:val="auto"/>
        <w:rPr>
          <w:rFonts w:eastAsia="SimSun"/>
          <w:b/>
          <w:sz w:val="18"/>
        </w:rPr>
      </w:pPr>
      <w:r w:rsidRPr="003D40D8">
        <w:rPr>
          <w:rFonts w:eastAsia="SimSun"/>
        </w:rPr>
        <w:br w:type="page"/>
      </w:r>
    </w:p>
    <w:p w14:paraId="29F77D8F" w14:textId="77777777" w:rsidR="0024500E" w:rsidRPr="003D40D8" w:rsidRDefault="0024500E" w:rsidP="00DF63D7">
      <w:pPr>
        <w:pStyle w:val="Tabletitle"/>
        <w:spacing w:before="360"/>
        <w:rPr>
          <w:rFonts w:eastAsia="SimSun"/>
        </w:rPr>
      </w:pPr>
      <w:r w:rsidRPr="003D40D8">
        <w:rPr>
          <w:rFonts w:eastAsia="SimSun"/>
        </w:rPr>
        <w:lastRenderedPageBreak/>
        <w:t>4500</w:t>
      </w:r>
      <w:r w:rsidRPr="003D40D8">
        <w:t>–</w:t>
      </w:r>
      <w:r w:rsidRPr="003D40D8">
        <w:rPr>
          <w:rFonts w:eastAsia="SimSun"/>
        </w:rPr>
        <w:t>4800 МГц, 6725</w:t>
      </w:r>
      <w:r w:rsidRPr="003D40D8">
        <w:t>–</w:t>
      </w:r>
      <w:r w:rsidRPr="003D40D8">
        <w:rPr>
          <w:rFonts w:eastAsia="SimSun"/>
        </w:rPr>
        <w:t>7025 МГц</w:t>
      </w:r>
    </w:p>
    <w:tbl>
      <w:tblPr>
        <w:tblW w:w="9465" w:type="dxa"/>
        <w:jc w:val="center"/>
        <w:tblLook w:val="00A0" w:firstRow="1" w:lastRow="0" w:firstColumn="1" w:lastColumn="0" w:noHBand="0" w:noVBand="0"/>
      </w:tblPr>
      <w:tblGrid>
        <w:gridCol w:w="1243"/>
        <w:gridCol w:w="992"/>
        <w:gridCol w:w="851"/>
        <w:gridCol w:w="992"/>
        <w:gridCol w:w="851"/>
        <w:gridCol w:w="992"/>
        <w:gridCol w:w="850"/>
        <w:gridCol w:w="993"/>
        <w:gridCol w:w="850"/>
        <w:gridCol w:w="851"/>
      </w:tblGrid>
      <w:tr w:rsidR="0024500E" w:rsidRPr="003D40D8" w14:paraId="06BA370B"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6989D9C" w14:textId="77777777" w:rsidR="0024500E" w:rsidRPr="003D40D8" w:rsidRDefault="0024500E" w:rsidP="00446527">
            <w:pPr>
              <w:pStyle w:val="Tabletext"/>
              <w:jc w:val="center"/>
              <w:rPr>
                <w:rFonts w:eastAsia="SimSun"/>
              </w:rPr>
            </w:pPr>
            <w:r w:rsidRPr="003D40D8">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7E32829" w14:textId="77777777" w:rsidR="0024500E" w:rsidRPr="003D40D8" w:rsidRDefault="0024500E" w:rsidP="00446527">
            <w:pPr>
              <w:pStyle w:val="Tabletext"/>
              <w:jc w:val="center"/>
              <w:rPr>
                <w:rFonts w:eastAsia="SimSun"/>
              </w:rPr>
            </w:pPr>
            <w:r w:rsidRPr="003D40D8">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0889977" w14:textId="77777777" w:rsidR="0024500E" w:rsidRPr="003D40D8" w:rsidRDefault="0024500E" w:rsidP="00446527">
            <w:pPr>
              <w:pStyle w:val="Tabletext"/>
              <w:jc w:val="center"/>
              <w:rPr>
                <w:rFonts w:eastAsia="SimSun"/>
              </w:rPr>
            </w:pPr>
            <w:r w:rsidRPr="003D40D8">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3744BB6" w14:textId="77777777" w:rsidR="0024500E" w:rsidRPr="003D40D8" w:rsidRDefault="0024500E" w:rsidP="00446527">
            <w:pPr>
              <w:pStyle w:val="Tabletext"/>
              <w:jc w:val="center"/>
              <w:rPr>
                <w:rFonts w:eastAsia="SimSun"/>
              </w:rPr>
            </w:pPr>
            <w:r w:rsidRPr="003D40D8">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F896B05" w14:textId="77777777" w:rsidR="0024500E" w:rsidRPr="003D40D8" w:rsidRDefault="0024500E" w:rsidP="00446527">
            <w:pPr>
              <w:pStyle w:val="Tabletext"/>
              <w:jc w:val="center"/>
              <w:rPr>
                <w:rFonts w:eastAsia="SimSun"/>
              </w:rPr>
            </w:pPr>
            <w:r w:rsidRPr="003D40D8">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5DB79DA" w14:textId="77777777" w:rsidR="0024500E" w:rsidRPr="003D40D8" w:rsidRDefault="0024500E" w:rsidP="00446527">
            <w:pPr>
              <w:pStyle w:val="Tabletext"/>
              <w:jc w:val="center"/>
              <w:rPr>
                <w:rFonts w:eastAsia="SimSun"/>
              </w:rPr>
            </w:pPr>
            <w:r w:rsidRPr="003D40D8">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FDE94A3" w14:textId="77777777" w:rsidR="0024500E" w:rsidRPr="003D40D8" w:rsidRDefault="0024500E" w:rsidP="00446527">
            <w:pPr>
              <w:pStyle w:val="Tabletext"/>
              <w:jc w:val="center"/>
              <w:rPr>
                <w:rFonts w:eastAsia="SimSun"/>
              </w:rPr>
            </w:pPr>
            <w:r w:rsidRPr="003D40D8">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8F8EF09" w14:textId="77777777" w:rsidR="0024500E" w:rsidRPr="003D40D8" w:rsidRDefault="0024500E" w:rsidP="00446527">
            <w:pPr>
              <w:pStyle w:val="Tabletext"/>
              <w:jc w:val="center"/>
              <w:rPr>
                <w:rFonts w:eastAsia="SimSun"/>
              </w:rPr>
            </w:pPr>
            <w:r w:rsidRPr="003D40D8">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0F6DA20" w14:textId="77777777" w:rsidR="0024500E" w:rsidRPr="003D40D8" w:rsidRDefault="0024500E" w:rsidP="00446527">
            <w:pPr>
              <w:pStyle w:val="Tabletext"/>
              <w:jc w:val="center"/>
              <w:rPr>
                <w:rFonts w:eastAsia="SimSun"/>
              </w:rPr>
            </w:pPr>
            <w:r w:rsidRPr="003D40D8">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91ADDC2" w14:textId="77777777" w:rsidR="0024500E" w:rsidRPr="003D40D8" w:rsidRDefault="0024500E" w:rsidP="00446527">
            <w:pPr>
              <w:pStyle w:val="Tabletext"/>
              <w:jc w:val="center"/>
              <w:rPr>
                <w:rFonts w:eastAsia="SimSun"/>
              </w:rPr>
            </w:pPr>
            <w:r w:rsidRPr="003D40D8">
              <w:rPr>
                <w:rFonts w:eastAsia="SimSun"/>
              </w:rPr>
              <w:t>10</w:t>
            </w:r>
          </w:p>
        </w:tc>
      </w:tr>
      <w:tr w:rsidR="0024500E" w:rsidRPr="003D40D8" w14:paraId="50B459DE"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0DE5320" w14:textId="77777777" w:rsidR="0024500E" w:rsidRPr="003D40D8" w:rsidRDefault="0024500E" w:rsidP="00446527">
            <w:pPr>
              <w:pStyle w:val="Tabletext"/>
              <w:jc w:val="center"/>
              <w:rPr>
                <w:rFonts w:eastAsia="SimSun"/>
              </w:rPr>
            </w:pPr>
            <w:proofErr w:type="spellStart"/>
            <w:r w:rsidRPr="003D40D8">
              <w:rPr>
                <w:rFonts w:eastAsia="SimSun"/>
              </w:rPr>
              <w:t>MNE</w:t>
            </w:r>
            <w:proofErr w:type="spellEnd"/>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C27B9F5" w14:textId="77777777" w:rsidR="0024500E" w:rsidRPr="003D40D8" w:rsidRDefault="0024500E" w:rsidP="00446527">
            <w:pPr>
              <w:pStyle w:val="Tabletext"/>
              <w:jc w:val="center"/>
              <w:rPr>
                <w:rFonts w:eastAsia="SimSun"/>
              </w:rPr>
            </w:pPr>
            <w:r w:rsidRPr="003D40D8">
              <w:t>–</w:t>
            </w:r>
            <w:r w:rsidRPr="003D40D8">
              <w:rPr>
                <w:rFonts w:eastAsia="SimSun"/>
              </w:rPr>
              <w:t>36,6</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B15C2D8" w14:textId="77777777" w:rsidR="0024500E" w:rsidRPr="003D40D8" w:rsidRDefault="0024500E" w:rsidP="00446527">
            <w:pPr>
              <w:pStyle w:val="Tabletext"/>
              <w:jc w:val="center"/>
              <w:rPr>
                <w:rFonts w:eastAsia="SimSun"/>
              </w:rPr>
            </w:pPr>
            <w:r w:rsidRPr="003D40D8">
              <w:rPr>
                <w:rFonts w:eastAsia="SimSun"/>
              </w:rPr>
              <w:t>19,22</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CE0C651" w14:textId="77777777" w:rsidR="0024500E" w:rsidRPr="003D40D8" w:rsidRDefault="0024500E" w:rsidP="00446527">
            <w:pPr>
              <w:pStyle w:val="Tabletext"/>
              <w:jc w:val="center"/>
              <w:rPr>
                <w:rFonts w:eastAsia="SimSun"/>
              </w:rPr>
            </w:pPr>
            <w:r w:rsidRPr="003D40D8">
              <w:rPr>
                <w:rFonts w:eastAsia="SimSun"/>
              </w:rPr>
              <w:t>42,62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624CFFE" w14:textId="77777777" w:rsidR="0024500E" w:rsidRPr="003D40D8" w:rsidRDefault="0024500E" w:rsidP="00446527">
            <w:pPr>
              <w:pStyle w:val="Tabletext"/>
              <w:jc w:val="center"/>
              <w:rPr>
                <w:rFonts w:eastAsia="SimSun"/>
              </w:rPr>
            </w:pPr>
            <w:r w:rsidRPr="003D40D8">
              <w:rPr>
                <w:rFonts w:eastAsia="SimSun"/>
              </w:rPr>
              <w:t>1,6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D4C1072" w14:textId="77777777" w:rsidR="0024500E" w:rsidRPr="003D40D8" w:rsidRDefault="0024500E" w:rsidP="00446527">
            <w:pPr>
              <w:pStyle w:val="Tabletext"/>
              <w:jc w:val="center"/>
              <w:rPr>
                <w:rFonts w:eastAsia="SimSun"/>
              </w:rPr>
            </w:pPr>
            <w:r w:rsidRPr="003D40D8">
              <w:rPr>
                <w:rFonts w:eastAsia="SimSun"/>
              </w:rPr>
              <w:t>1,6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1A1FE911" w14:textId="77777777" w:rsidR="0024500E" w:rsidRPr="003D40D8" w:rsidRDefault="0024500E" w:rsidP="00446527">
            <w:pPr>
              <w:pStyle w:val="Tabletext"/>
              <w:jc w:val="center"/>
              <w:rPr>
                <w:rFonts w:eastAsia="SimSun"/>
              </w:rPr>
            </w:pPr>
            <w:r w:rsidRPr="003D40D8">
              <w:rPr>
                <w:rFonts w:eastAsia="SimSun"/>
              </w:rPr>
              <w:t>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53CEA32" w14:textId="77777777" w:rsidR="0024500E" w:rsidRPr="003D40D8" w:rsidRDefault="0024500E" w:rsidP="00446527">
            <w:pPr>
              <w:pStyle w:val="Tabletext"/>
              <w:jc w:val="center"/>
              <w:rPr>
                <w:rFonts w:eastAsia="SimSun"/>
              </w:rPr>
            </w:pPr>
            <w:r w:rsidRPr="003D40D8">
              <w:t>–</w:t>
            </w:r>
            <w:r w:rsidRPr="003D40D8">
              <w:rPr>
                <w:rFonts w:eastAsia="SimSun"/>
              </w:rPr>
              <w:t>9,6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1CF162C6" w14:textId="77777777" w:rsidR="0024500E" w:rsidRPr="003D40D8" w:rsidRDefault="0024500E" w:rsidP="00446527">
            <w:pPr>
              <w:pStyle w:val="Tabletext"/>
              <w:jc w:val="center"/>
              <w:rPr>
                <w:rFonts w:eastAsia="SimSun"/>
              </w:rPr>
            </w:pPr>
            <w:r w:rsidRPr="003D40D8">
              <w:t>–</w:t>
            </w:r>
            <w:r w:rsidRPr="003D40D8">
              <w:rPr>
                <w:rFonts w:eastAsia="SimSun"/>
              </w:rPr>
              <w:t>42,3</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366FAE7" w14:textId="77777777" w:rsidR="0024500E" w:rsidRPr="003D40D8" w:rsidRDefault="0024500E" w:rsidP="00446527">
            <w:pPr>
              <w:pStyle w:val="Tabletext"/>
              <w:jc w:val="center"/>
              <w:rPr>
                <w:rFonts w:eastAsia="SimSun"/>
              </w:rPr>
            </w:pPr>
          </w:p>
        </w:tc>
      </w:tr>
    </w:tbl>
    <w:p w14:paraId="31E86D7F" w14:textId="77777777" w:rsidR="0024500E" w:rsidRPr="003D40D8" w:rsidRDefault="0024500E" w:rsidP="00DF63D7">
      <w:pPr>
        <w:pStyle w:val="Tabletitle"/>
        <w:spacing w:before="360"/>
        <w:rPr>
          <w:rFonts w:eastAsia="SimSun"/>
        </w:rPr>
      </w:pPr>
      <w:r w:rsidRPr="003D40D8">
        <w:rPr>
          <w:rFonts w:eastAsia="SimSun"/>
        </w:rPr>
        <w:t>10,7</w:t>
      </w:r>
      <w:r w:rsidRPr="003D40D8">
        <w:t>–</w:t>
      </w:r>
      <w:r w:rsidRPr="003D40D8">
        <w:rPr>
          <w:rFonts w:eastAsia="SimSun"/>
        </w:rPr>
        <w:t>10,</w:t>
      </w:r>
      <w:r w:rsidRPr="003D40D8">
        <w:t>95</w:t>
      </w:r>
      <w:r w:rsidRPr="003D40D8">
        <w:rPr>
          <w:rFonts w:eastAsia="SimSun"/>
        </w:rPr>
        <w:t> ГГц, 11,20</w:t>
      </w:r>
      <w:r w:rsidRPr="003D40D8">
        <w:t>–</w:t>
      </w:r>
      <w:r w:rsidRPr="003D40D8">
        <w:rPr>
          <w:rFonts w:eastAsia="SimSun"/>
        </w:rPr>
        <w:t>11,45 ГГц, 12,75</w:t>
      </w:r>
      <w:r w:rsidRPr="003D40D8">
        <w:t>–</w:t>
      </w:r>
      <w:r w:rsidRPr="003D40D8">
        <w:rPr>
          <w:rFonts w:eastAsia="SimSun"/>
        </w:rPr>
        <w:t>13,25 ГГц</w:t>
      </w:r>
    </w:p>
    <w:tbl>
      <w:tblPr>
        <w:tblW w:w="9446" w:type="dxa"/>
        <w:jc w:val="center"/>
        <w:tblLook w:val="00A0" w:firstRow="1" w:lastRow="0" w:firstColumn="1" w:lastColumn="0" w:noHBand="0" w:noVBand="0"/>
      </w:tblPr>
      <w:tblGrid>
        <w:gridCol w:w="1243"/>
        <w:gridCol w:w="980"/>
        <w:gridCol w:w="868"/>
        <w:gridCol w:w="966"/>
        <w:gridCol w:w="868"/>
        <w:gridCol w:w="993"/>
        <w:gridCol w:w="840"/>
        <w:gridCol w:w="994"/>
        <w:gridCol w:w="840"/>
        <w:gridCol w:w="854"/>
      </w:tblGrid>
      <w:tr w:rsidR="0024500E" w:rsidRPr="003D40D8" w14:paraId="002F5232"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CBD5E6E" w14:textId="77777777" w:rsidR="0024500E" w:rsidRPr="003D40D8" w:rsidRDefault="0024500E" w:rsidP="00446527">
            <w:pPr>
              <w:pStyle w:val="Tabletext"/>
              <w:jc w:val="center"/>
              <w:rPr>
                <w:rFonts w:eastAsia="SimSun"/>
              </w:rPr>
            </w:pPr>
            <w:r w:rsidRPr="003D40D8">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47DC6BC4" w14:textId="77777777" w:rsidR="0024500E" w:rsidRPr="003D40D8" w:rsidRDefault="0024500E" w:rsidP="00446527">
            <w:pPr>
              <w:pStyle w:val="Tabletext"/>
              <w:jc w:val="center"/>
              <w:rPr>
                <w:rFonts w:eastAsia="SimSun"/>
              </w:rPr>
            </w:pPr>
            <w:r w:rsidRPr="003D40D8">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E1F14D1" w14:textId="77777777" w:rsidR="0024500E" w:rsidRPr="003D40D8" w:rsidRDefault="0024500E" w:rsidP="00446527">
            <w:pPr>
              <w:pStyle w:val="Tabletext"/>
              <w:jc w:val="center"/>
              <w:rPr>
                <w:rFonts w:eastAsia="SimSun"/>
              </w:rPr>
            </w:pPr>
            <w:r w:rsidRPr="003D40D8">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396E953B" w14:textId="77777777" w:rsidR="0024500E" w:rsidRPr="003D40D8" w:rsidRDefault="0024500E" w:rsidP="00446527">
            <w:pPr>
              <w:pStyle w:val="Tabletext"/>
              <w:jc w:val="center"/>
              <w:rPr>
                <w:rFonts w:eastAsia="SimSun"/>
              </w:rPr>
            </w:pPr>
            <w:r w:rsidRPr="003D40D8">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25FC349" w14:textId="77777777" w:rsidR="0024500E" w:rsidRPr="003D40D8" w:rsidRDefault="0024500E" w:rsidP="00446527">
            <w:pPr>
              <w:pStyle w:val="Tabletext"/>
              <w:jc w:val="center"/>
              <w:rPr>
                <w:rFonts w:eastAsia="SimSun"/>
              </w:rPr>
            </w:pPr>
            <w:r w:rsidRPr="003D40D8">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ED3B2F8" w14:textId="77777777" w:rsidR="0024500E" w:rsidRPr="003D40D8" w:rsidRDefault="0024500E" w:rsidP="00446527">
            <w:pPr>
              <w:pStyle w:val="Tabletext"/>
              <w:jc w:val="center"/>
              <w:rPr>
                <w:rFonts w:eastAsia="SimSun"/>
              </w:rPr>
            </w:pPr>
            <w:r w:rsidRPr="003D40D8">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A8599B3" w14:textId="77777777" w:rsidR="0024500E" w:rsidRPr="003D40D8" w:rsidRDefault="0024500E" w:rsidP="00446527">
            <w:pPr>
              <w:pStyle w:val="Tabletext"/>
              <w:jc w:val="center"/>
              <w:rPr>
                <w:rFonts w:eastAsia="SimSun"/>
              </w:rPr>
            </w:pPr>
            <w:r w:rsidRPr="003D40D8">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2665E6B" w14:textId="77777777" w:rsidR="0024500E" w:rsidRPr="003D40D8" w:rsidRDefault="0024500E" w:rsidP="00446527">
            <w:pPr>
              <w:pStyle w:val="Tabletext"/>
              <w:jc w:val="center"/>
              <w:rPr>
                <w:rFonts w:eastAsia="SimSun"/>
              </w:rPr>
            </w:pPr>
            <w:r w:rsidRPr="003D40D8">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C40E20C" w14:textId="77777777" w:rsidR="0024500E" w:rsidRPr="003D40D8" w:rsidRDefault="0024500E" w:rsidP="00446527">
            <w:pPr>
              <w:pStyle w:val="Tabletext"/>
              <w:jc w:val="center"/>
              <w:rPr>
                <w:rFonts w:eastAsia="SimSun"/>
              </w:rPr>
            </w:pPr>
            <w:r w:rsidRPr="003D40D8">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702CC285" w14:textId="77777777" w:rsidR="0024500E" w:rsidRPr="003D40D8" w:rsidRDefault="0024500E" w:rsidP="00446527">
            <w:pPr>
              <w:pStyle w:val="Tabletext"/>
              <w:jc w:val="center"/>
              <w:rPr>
                <w:rFonts w:eastAsia="SimSun"/>
              </w:rPr>
            </w:pPr>
            <w:r w:rsidRPr="003D40D8">
              <w:rPr>
                <w:rFonts w:eastAsia="SimSun"/>
              </w:rPr>
              <w:t>10</w:t>
            </w:r>
          </w:p>
        </w:tc>
      </w:tr>
      <w:tr w:rsidR="0024500E" w:rsidRPr="003D40D8" w14:paraId="5A634A1F" w14:textId="77777777" w:rsidTr="00446527">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270EE9A" w14:textId="77777777" w:rsidR="0024500E" w:rsidRPr="003D40D8" w:rsidRDefault="0024500E" w:rsidP="00446527">
            <w:pPr>
              <w:pStyle w:val="Tabletext"/>
              <w:jc w:val="center"/>
              <w:rPr>
                <w:rFonts w:eastAsia="SimSun"/>
              </w:rPr>
            </w:pPr>
            <w:proofErr w:type="spellStart"/>
            <w:r w:rsidRPr="003D40D8">
              <w:rPr>
                <w:rFonts w:eastAsia="SimSun"/>
              </w:rPr>
              <w:t>MNE</w:t>
            </w:r>
            <w:proofErr w:type="spellEnd"/>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317E6AC1" w14:textId="77777777" w:rsidR="0024500E" w:rsidRPr="003D40D8" w:rsidRDefault="0024500E" w:rsidP="00446527">
            <w:pPr>
              <w:pStyle w:val="Tabletext"/>
              <w:jc w:val="center"/>
              <w:rPr>
                <w:rFonts w:eastAsia="SimSun"/>
              </w:rPr>
            </w:pPr>
            <w:r w:rsidRPr="003D40D8">
              <w:t>–</w:t>
            </w:r>
            <w:r w:rsidRPr="003D40D8">
              <w:rPr>
                <w:rFonts w:eastAsia="SimSun"/>
              </w:rPr>
              <w:t>36,6</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9D24A0D" w14:textId="77777777" w:rsidR="0024500E" w:rsidRPr="003D40D8" w:rsidRDefault="0024500E" w:rsidP="00446527">
            <w:pPr>
              <w:pStyle w:val="Tabletext"/>
              <w:jc w:val="center"/>
              <w:rPr>
                <w:rFonts w:eastAsia="SimSun"/>
              </w:rPr>
            </w:pPr>
            <w:r w:rsidRPr="003D40D8">
              <w:rPr>
                <w:rFonts w:eastAsia="SimSun"/>
              </w:rPr>
              <w:t>19,22</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736FA9B0" w14:textId="77777777" w:rsidR="0024500E" w:rsidRPr="003D40D8" w:rsidRDefault="0024500E" w:rsidP="00446527">
            <w:pPr>
              <w:pStyle w:val="Tabletext"/>
              <w:jc w:val="center"/>
              <w:rPr>
                <w:rFonts w:eastAsia="SimSun"/>
              </w:rPr>
            </w:pPr>
            <w:r w:rsidRPr="003D40D8">
              <w:rPr>
                <w:rFonts w:eastAsia="SimSun"/>
              </w:rPr>
              <w:t>42,62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1DCDC465" w14:textId="77777777" w:rsidR="0024500E" w:rsidRPr="003D40D8" w:rsidRDefault="0024500E" w:rsidP="00446527">
            <w:pPr>
              <w:pStyle w:val="Tabletext"/>
              <w:jc w:val="center"/>
              <w:rPr>
                <w:rFonts w:eastAsia="SimSun"/>
              </w:rPr>
            </w:pPr>
            <w:r w:rsidRPr="003D40D8">
              <w:rPr>
                <w:rFonts w:eastAsia="SimSun"/>
              </w:rPr>
              <w:t>0,8</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79F4091D" w14:textId="77777777" w:rsidR="0024500E" w:rsidRPr="003D40D8" w:rsidRDefault="0024500E" w:rsidP="00446527">
            <w:pPr>
              <w:pStyle w:val="Tabletext"/>
              <w:jc w:val="center"/>
              <w:rPr>
                <w:rFonts w:eastAsia="SimSun"/>
              </w:rPr>
            </w:pPr>
            <w:r w:rsidRPr="003D40D8">
              <w:rPr>
                <w:rFonts w:eastAsia="SimSun"/>
              </w:rPr>
              <w:t>0,8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20EA71B" w14:textId="77777777" w:rsidR="0024500E" w:rsidRPr="003D40D8" w:rsidRDefault="0024500E" w:rsidP="00446527">
            <w:pPr>
              <w:pStyle w:val="Tabletext"/>
              <w:jc w:val="center"/>
              <w:rPr>
                <w:rFonts w:eastAsia="SimSun"/>
              </w:rPr>
            </w:pPr>
            <w:r w:rsidRPr="003D40D8">
              <w:rPr>
                <w:rFonts w:eastAsia="SimSun"/>
              </w:rPr>
              <w:t>0</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72D7D2B" w14:textId="77777777" w:rsidR="0024500E" w:rsidRPr="003D40D8" w:rsidRDefault="0024500E" w:rsidP="00446527">
            <w:pPr>
              <w:pStyle w:val="Tabletext"/>
              <w:jc w:val="center"/>
              <w:rPr>
                <w:rFonts w:eastAsia="SimSun"/>
              </w:rPr>
            </w:pPr>
            <w:r w:rsidRPr="003D40D8">
              <w:t>–</w:t>
            </w:r>
            <w:r w:rsidRPr="003D40D8">
              <w:rPr>
                <w:rFonts w:eastAsia="SimSun"/>
              </w:rPr>
              <w:t>10,2</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727A39B" w14:textId="77777777" w:rsidR="0024500E" w:rsidRPr="003D40D8" w:rsidRDefault="0024500E" w:rsidP="00446527">
            <w:pPr>
              <w:pStyle w:val="Tabletext"/>
              <w:jc w:val="center"/>
              <w:rPr>
                <w:rFonts w:eastAsia="SimSun"/>
              </w:rPr>
            </w:pPr>
            <w:r w:rsidRPr="003D40D8">
              <w:t>–</w:t>
            </w:r>
            <w:r w:rsidRPr="003D40D8">
              <w:rPr>
                <w:rFonts w:eastAsia="SimSun"/>
              </w:rPr>
              <w:t>30,8</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66BC21A3" w14:textId="77777777" w:rsidR="0024500E" w:rsidRPr="003D40D8" w:rsidRDefault="0024500E" w:rsidP="00446527">
            <w:pPr>
              <w:pStyle w:val="Tabletext"/>
              <w:jc w:val="center"/>
              <w:rPr>
                <w:rFonts w:eastAsia="SimSun"/>
              </w:rPr>
            </w:pPr>
          </w:p>
        </w:tc>
      </w:tr>
    </w:tbl>
    <w:p w14:paraId="2E1F7449" w14:textId="77777777" w:rsidR="0024500E" w:rsidRPr="003D40D8" w:rsidRDefault="0024500E" w:rsidP="005A09A6">
      <w:pPr>
        <w:pStyle w:val="Heading4"/>
      </w:pPr>
      <w:r w:rsidRPr="003D40D8">
        <w:t>3.2.6.5</w:t>
      </w:r>
      <w:r w:rsidRPr="003D40D8">
        <w:tab/>
        <w:t>Внесение поправок в Приложение 1 к Дополнению 4 к Приложению 30B</w:t>
      </w:r>
    </w:p>
    <w:p w14:paraId="07BCD303" w14:textId="77777777" w:rsidR="0024500E" w:rsidRPr="003D40D8" w:rsidRDefault="0024500E" w:rsidP="00256DB9">
      <w:pPr>
        <w:spacing w:after="120"/>
        <w:rPr>
          <w:szCs w:val="24"/>
        </w:rPr>
      </w:pPr>
      <w:r w:rsidRPr="003D40D8">
        <w:rPr>
          <w:szCs w:val="24"/>
        </w:rPr>
        <w:t xml:space="preserve">В Приложении 1 к Дополнению 4 к Приложению </w:t>
      </w:r>
      <w:r w:rsidRPr="003D40D8">
        <w:rPr>
          <w:b/>
          <w:bCs/>
          <w:szCs w:val="24"/>
        </w:rPr>
        <w:t>30B</w:t>
      </w:r>
      <w:r w:rsidRPr="003D40D8">
        <w:rPr>
          <w:szCs w:val="24"/>
        </w:rPr>
        <w:t xml:space="preserve"> </w:t>
      </w:r>
      <w:bookmarkStart w:id="1030" w:name="_Toc459987215"/>
      <w:bookmarkStart w:id="1031" w:name="_Toc459987909"/>
      <w:bookmarkStart w:id="1032" w:name="_Toc42495245"/>
      <w:r w:rsidRPr="003D40D8">
        <w:t xml:space="preserve">рассматривается метод определения общего значения отношения несущей к единичной и суммарной помехе </w:t>
      </w:r>
      <w:r w:rsidRPr="003D40D8">
        <w:rPr>
          <w:szCs w:val="24"/>
        </w:rPr>
        <w:t>(</w:t>
      </w:r>
      <w:r w:rsidRPr="003D40D8">
        <w:rPr>
          <w:i/>
          <w:iCs/>
          <w:szCs w:val="24"/>
        </w:rPr>
        <w:t>C</w:t>
      </w:r>
      <w:r w:rsidRPr="003D40D8">
        <w:rPr>
          <w:szCs w:val="24"/>
        </w:rPr>
        <w:t>/</w:t>
      </w:r>
      <w:r w:rsidRPr="003D40D8">
        <w:rPr>
          <w:i/>
          <w:iCs/>
          <w:szCs w:val="24"/>
        </w:rPr>
        <w:t>I</w:t>
      </w:r>
      <w:r w:rsidRPr="003D40D8">
        <w:rPr>
          <w:szCs w:val="24"/>
        </w:rPr>
        <w:t>)</w:t>
      </w:r>
      <w:r w:rsidRPr="003D40D8">
        <w:t>, усредненного по необходимой ширине полосы модулированной несущей</w:t>
      </w:r>
      <w:bookmarkEnd w:id="1030"/>
      <w:bookmarkEnd w:id="1031"/>
      <w:bookmarkEnd w:id="1032"/>
      <w:r w:rsidRPr="003D40D8">
        <w:rPr>
          <w:szCs w:val="24"/>
        </w:rPr>
        <w:t xml:space="preserve">. В разделе 1 Приложения 1 к Дополнению 4 приведены различные уравнения для расчета отношения несущей к единичной помехе С/I на линии вверх и на линии вниз, обусловленного одной спутниковой сетью, и общего отношения несущей к единичной помехе </w:t>
      </w:r>
      <w:r w:rsidRPr="003D40D8">
        <w:rPr>
          <w:i/>
          <w:iCs/>
          <w:szCs w:val="24"/>
        </w:rPr>
        <w:t>C</w:t>
      </w:r>
      <w:r w:rsidRPr="003D40D8">
        <w:rPr>
          <w:szCs w:val="24"/>
        </w:rPr>
        <w:t>/</w:t>
      </w:r>
      <w:r w:rsidRPr="003D40D8">
        <w:rPr>
          <w:i/>
          <w:iCs/>
          <w:szCs w:val="24"/>
        </w:rPr>
        <w:t>I</w:t>
      </w:r>
      <w:r w:rsidRPr="003D40D8">
        <w:rPr>
          <w:szCs w:val="24"/>
        </w:rPr>
        <w:t xml:space="preserve"> в данной контрольной точке на линии вниз, обусловленного одним создающим помеху выделением или присвоением. В случае последнего вместо планируемого уравнения для расчета общего отношения </w:t>
      </w:r>
      <w:r w:rsidRPr="003D40D8">
        <w:rPr>
          <w:i/>
          <w:iCs/>
          <w:szCs w:val="24"/>
        </w:rPr>
        <w:t>C</w:t>
      </w:r>
      <w:r w:rsidRPr="003D40D8">
        <w:rPr>
          <w:szCs w:val="24"/>
        </w:rPr>
        <w:t>/</w:t>
      </w:r>
      <w:r w:rsidRPr="003D40D8">
        <w:rPr>
          <w:i/>
          <w:iCs/>
          <w:szCs w:val="24"/>
        </w:rPr>
        <w:t>I</w:t>
      </w:r>
      <w:r w:rsidRPr="003D40D8">
        <w:rPr>
          <w:szCs w:val="24"/>
        </w:rPr>
        <w:t xml:space="preserve"> по ошибке было включено уравнение для расчета общего отношения несущей к шуму (</w:t>
      </w:r>
      <w:r w:rsidRPr="003D40D8">
        <w:rPr>
          <w:i/>
          <w:iCs/>
          <w:szCs w:val="24"/>
        </w:rPr>
        <w:t>C</w:t>
      </w:r>
      <w:r w:rsidRPr="003D40D8">
        <w:rPr>
          <w:szCs w:val="24"/>
        </w:rPr>
        <w:t>/</w:t>
      </w:r>
      <w:r w:rsidRPr="003D40D8">
        <w:rPr>
          <w:i/>
          <w:iCs/>
          <w:szCs w:val="24"/>
        </w:rPr>
        <w:t>N</w:t>
      </w:r>
      <w:r w:rsidRPr="003D40D8">
        <w:rPr>
          <w:szCs w:val="24"/>
        </w:rPr>
        <w:t>) (см. Том 2 РР, стр. 757 – только для версии на английском языке).</w:t>
      </w:r>
    </w:p>
    <w:tbl>
      <w:tblPr>
        <w:tblStyle w:val="TableGrid"/>
        <w:tblW w:w="0" w:type="auto"/>
        <w:tblLook w:val="04A0" w:firstRow="1" w:lastRow="0" w:firstColumn="1" w:lastColumn="0" w:noHBand="0" w:noVBand="1"/>
      </w:tblPr>
      <w:tblGrid>
        <w:gridCol w:w="9628"/>
      </w:tblGrid>
      <w:tr w:rsidR="0024500E" w:rsidRPr="003D40D8" w14:paraId="4D64A504" w14:textId="77777777" w:rsidTr="00256DB9">
        <w:tc>
          <w:tcPr>
            <w:tcW w:w="9628" w:type="dxa"/>
          </w:tcPr>
          <w:p w14:paraId="71F7E04C" w14:textId="77777777" w:rsidR="0024500E" w:rsidRPr="003D40D8" w:rsidRDefault="0024500E" w:rsidP="00256DB9">
            <w:pPr>
              <w:spacing w:after="120"/>
              <w:rPr>
                <w:szCs w:val="24"/>
              </w:rPr>
            </w:pPr>
            <w:r w:rsidRPr="003D40D8">
              <w:rPr>
                <w:szCs w:val="24"/>
              </w:rPr>
              <w:t>В связи с этим Конференции предлагается внести соответствующую поправку (только в английскую версию Регламента радиосвязи) и включить верное уравнение для расчета общего отношения несущей к единичной помехе (</w:t>
            </w:r>
            <w:r w:rsidRPr="003D40D8">
              <w:rPr>
                <w:i/>
                <w:iCs/>
                <w:szCs w:val="24"/>
              </w:rPr>
              <w:t>C</w:t>
            </w:r>
            <w:r w:rsidRPr="003D40D8">
              <w:rPr>
                <w:szCs w:val="24"/>
              </w:rPr>
              <w:t>/</w:t>
            </w:r>
            <w:r w:rsidRPr="003D40D8">
              <w:rPr>
                <w:i/>
                <w:iCs/>
                <w:szCs w:val="24"/>
              </w:rPr>
              <w:t>I</w:t>
            </w:r>
            <w:r w:rsidRPr="003D40D8">
              <w:rPr>
                <w:szCs w:val="24"/>
              </w:rPr>
              <w:t>)</w:t>
            </w:r>
            <w:r w:rsidRPr="003D40D8">
              <w:rPr>
                <w:i/>
                <w:iCs/>
                <w:szCs w:val="24"/>
                <w:vertAlign w:val="subscript"/>
              </w:rPr>
              <w:t>t</w:t>
            </w:r>
            <w:r w:rsidRPr="003D40D8">
              <w:rPr>
                <w:szCs w:val="24"/>
              </w:rPr>
              <w:t xml:space="preserve"> в данной контрольной точке на линии вниз, обусловленного одним создающим помеху выделением или присвоением, следующим образом.</w:t>
            </w:r>
          </w:p>
        </w:tc>
      </w:tr>
    </w:tbl>
    <w:p w14:paraId="291B6964" w14:textId="77777777" w:rsidR="0024500E" w:rsidRPr="003D40D8" w:rsidRDefault="0024500E" w:rsidP="005A09A6">
      <w:pPr>
        <w:jc w:val="both"/>
        <w:rPr>
          <w:szCs w:val="2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24500E" w:rsidRPr="003D40D8" w14:paraId="2EA49205" w14:textId="77777777" w:rsidTr="00256DB9">
        <w:tc>
          <w:tcPr>
            <w:tcW w:w="1843" w:type="dxa"/>
          </w:tcPr>
          <w:p w14:paraId="1BA6DA20" w14:textId="77777777" w:rsidR="0024500E" w:rsidRPr="003D40D8" w:rsidRDefault="0024500E" w:rsidP="00446527">
            <w:pPr>
              <w:jc w:val="both"/>
              <w:rPr>
                <w:szCs w:val="24"/>
              </w:rPr>
            </w:pPr>
          </w:p>
        </w:tc>
        <w:tc>
          <w:tcPr>
            <w:tcW w:w="7796" w:type="dxa"/>
          </w:tcPr>
          <w:p w14:paraId="6B0ACB53" w14:textId="77777777" w:rsidR="0024500E" w:rsidRPr="003D40D8" w:rsidRDefault="0024500E" w:rsidP="00256DB9">
            <w:r w:rsidRPr="003D40D8">
              <w:t>…</w:t>
            </w:r>
          </w:p>
          <w:p w14:paraId="182716DB" w14:textId="77777777" w:rsidR="0024500E" w:rsidRPr="003D40D8" w:rsidRDefault="0024500E" w:rsidP="00EF47EF">
            <w:pPr>
              <w:rPr>
                <w:szCs w:val="24"/>
                <w:highlight w:val="yellow"/>
              </w:rPr>
            </w:pPr>
            <w:r w:rsidRPr="003D40D8">
              <w:t>Общее отношение несущей к единичной помехе (</w:t>
            </w:r>
            <w:r w:rsidRPr="003D40D8">
              <w:rPr>
                <w:i/>
              </w:rPr>
              <w:t>C</w:t>
            </w:r>
            <w:r w:rsidRPr="003D40D8">
              <w:t>/</w:t>
            </w:r>
            <w:r w:rsidRPr="003D40D8">
              <w:rPr>
                <w:i/>
              </w:rPr>
              <w:t>I</w:t>
            </w:r>
            <w:r w:rsidRPr="003D40D8">
              <w:rPr>
                <w:iCs/>
              </w:rPr>
              <w:t>)</w:t>
            </w:r>
            <w:r w:rsidRPr="003D40D8">
              <w:rPr>
                <w:i/>
                <w:color w:val="000000"/>
                <w:position w:val="-4"/>
                <w:sz w:val="16"/>
                <w:szCs w:val="16"/>
              </w:rPr>
              <w:t>t</w:t>
            </w:r>
            <w:r w:rsidRPr="003D40D8">
              <w:t xml:space="preserve"> в данной контрольной точке на линии вниз, обусловленное одним создающим помеху выделением или присвоением, определяется из выражения:</w:t>
            </w:r>
          </w:p>
        </w:tc>
      </w:tr>
      <w:tr w:rsidR="0024500E" w:rsidRPr="003D40D8" w14:paraId="50A709B7" w14:textId="77777777" w:rsidTr="00256DB9">
        <w:tc>
          <w:tcPr>
            <w:tcW w:w="1843" w:type="dxa"/>
          </w:tcPr>
          <w:p w14:paraId="7A82A813" w14:textId="77777777" w:rsidR="0024500E" w:rsidRPr="003D40D8" w:rsidRDefault="0024500E" w:rsidP="00446527">
            <w:pPr>
              <w:jc w:val="both"/>
              <w:rPr>
                <w:szCs w:val="24"/>
              </w:rPr>
            </w:pPr>
            <w:r w:rsidRPr="003D40D8">
              <w:rPr>
                <w:szCs w:val="24"/>
              </w:rPr>
              <w:t>вместо:</w:t>
            </w:r>
          </w:p>
        </w:tc>
        <w:tc>
          <w:tcPr>
            <w:tcW w:w="7796" w:type="dxa"/>
          </w:tcPr>
          <w:p w14:paraId="0176CE14" w14:textId="77777777" w:rsidR="0024500E" w:rsidRPr="003D40D8" w:rsidRDefault="00A62D86" w:rsidP="00446527">
            <w:pPr>
              <w:jc w:val="center"/>
              <w:rPr>
                <w:sz w:val="18"/>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caps/>
                                      <w:szCs w:val="24"/>
                                    </w:rPr>
                                    <m:t>u</m:t>
                                  </m:r>
                                  <m:r>
                                    <w:rPr>
                                      <w:rFonts w:ascii="Cambria Math" w:hAnsi="Cambria Math"/>
                                      <w:szCs w:val="24"/>
                                    </w:rPr>
                                    <m:t>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d</m:t>
                                  </m:r>
                                </m:sub>
                              </m:sSub>
                            </m:num>
                            <m:den>
                              <m:r>
                                <w:rPr>
                                  <w:rFonts w:ascii="Cambria Math" w:hAnsi="Cambria Math"/>
                                  <w:szCs w:val="24"/>
                                </w:rPr>
                                <m:t>10</m:t>
                              </m:r>
                            </m:den>
                          </m:f>
                        </m:sup>
                      </m:sSup>
                    </m:e>
                  </m:d>
                </m:e>
              </m:func>
            </m:oMath>
            <w:r w:rsidR="0024500E" w:rsidRPr="003D40D8">
              <w:rPr>
                <w:szCs w:val="24"/>
              </w:rPr>
              <w:t>, дБ</w:t>
            </w:r>
          </w:p>
          <w:p w14:paraId="45CC7B67" w14:textId="77777777" w:rsidR="0024500E" w:rsidRPr="003D40D8" w:rsidRDefault="0024500E" w:rsidP="00446527">
            <w:pPr>
              <w:jc w:val="both"/>
              <w:rPr>
                <w:szCs w:val="24"/>
              </w:rPr>
            </w:pPr>
          </w:p>
        </w:tc>
      </w:tr>
      <w:tr w:rsidR="0024500E" w:rsidRPr="003D40D8" w14:paraId="7A53ED67" w14:textId="77777777" w:rsidTr="00256DB9">
        <w:tc>
          <w:tcPr>
            <w:tcW w:w="1843" w:type="dxa"/>
          </w:tcPr>
          <w:p w14:paraId="332C9AFB" w14:textId="77777777" w:rsidR="0024500E" w:rsidRPr="003D40D8" w:rsidRDefault="0024500E" w:rsidP="00446527">
            <w:pPr>
              <w:jc w:val="both"/>
              <w:rPr>
                <w:szCs w:val="24"/>
              </w:rPr>
            </w:pPr>
            <w:r w:rsidRPr="003D40D8">
              <w:rPr>
                <w:szCs w:val="24"/>
              </w:rPr>
              <w:t>следует читать:</w:t>
            </w:r>
          </w:p>
        </w:tc>
        <w:tc>
          <w:tcPr>
            <w:tcW w:w="7796" w:type="dxa"/>
          </w:tcPr>
          <w:p w14:paraId="51425F6E" w14:textId="77777777" w:rsidR="0024500E" w:rsidRPr="003D40D8" w:rsidRDefault="00A62D86" w:rsidP="00446527">
            <w:pPr>
              <w:jc w:val="center"/>
              <w:rPr>
                <w:szCs w:val="24"/>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umin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d</m:t>
                                  </m:r>
                                </m:sub>
                              </m:sSub>
                            </m:num>
                            <m:den>
                              <m:r>
                                <w:rPr>
                                  <w:rFonts w:ascii="Cambria Math" w:hAnsi="Cambria Math"/>
                                  <w:szCs w:val="24"/>
                                </w:rPr>
                                <m:t>10</m:t>
                              </m:r>
                            </m:den>
                          </m:f>
                        </m:sup>
                      </m:sSup>
                    </m:e>
                  </m:d>
                </m:e>
              </m:func>
            </m:oMath>
            <w:r w:rsidR="0024500E" w:rsidRPr="003D40D8">
              <w:rPr>
                <w:szCs w:val="24"/>
              </w:rPr>
              <w:t>, дБ</w:t>
            </w:r>
          </w:p>
        </w:tc>
      </w:tr>
      <w:tr w:rsidR="0024500E" w:rsidRPr="003D40D8" w14:paraId="16CAB70E" w14:textId="77777777" w:rsidTr="00256DB9">
        <w:tc>
          <w:tcPr>
            <w:tcW w:w="1843" w:type="dxa"/>
          </w:tcPr>
          <w:p w14:paraId="00C77E96" w14:textId="77777777" w:rsidR="0024500E" w:rsidRPr="003D40D8" w:rsidRDefault="0024500E" w:rsidP="00446527">
            <w:pPr>
              <w:jc w:val="both"/>
              <w:rPr>
                <w:szCs w:val="24"/>
                <w:highlight w:val="green"/>
              </w:rPr>
            </w:pPr>
          </w:p>
        </w:tc>
        <w:tc>
          <w:tcPr>
            <w:tcW w:w="7796" w:type="dxa"/>
          </w:tcPr>
          <w:p w14:paraId="004FDED8" w14:textId="77777777" w:rsidR="0024500E" w:rsidRPr="003D40D8" w:rsidRDefault="0024500E" w:rsidP="00B17AC8">
            <w:pPr>
              <w:rPr>
                <w:szCs w:val="22"/>
              </w:rPr>
            </w:pPr>
            <w:r w:rsidRPr="003D40D8">
              <w:rPr>
                <w:szCs w:val="22"/>
              </w:rPr>
              <w:t>где:</w:t>
            </w:r>
          </w:p>
          <w:p w14:paraId="1324A73D" w14:textId="77777777" w:rsidR="0024500E" w:rsidRPr="003D40D8" w:rsidRDefault="0024500E" w:rsidP="00B17AC8">
            <w:pPr>
              <w:pStyle w:val="Equationlegend"/>
              <w:spacing w:before="120"/>
              <w:rPr>
                <w:szCs w:val="22"/>
              </w:rPr>
            </w:pPr>
            <w:r w:rsidRPr="003D40D8">
              <w:rPr>
                <w:szCs w:val="22"/>
              </w:rPr>
              <w:tab/>
              <w:t>(</w:t>
            </w:r>
            <w:r w:rsidRPr="003D40D8">
              <w:rPr>
                <w:i/>
                <w:szCs w:val="22"/>
              </w:rPr>
              <w:t>C</w:t>
            </w:r>
            <w:r w:rsidRPr="003D40D8">
              <w:rPr>
                <w:szCs w:val="22"/>
              </w:rPr>
              <w:t>/</w:t>
            </w:r>
            <w:r w:rsidRPr="003D40D8">
              <w:rPr>
                <w:i/>
                <w:szCs w:val="22"/>
              </w:rPr>
              <w:t>I</w:t>
            </w:r>
            <w:r w:rsidRPr="003D40D8">
              <w:rPr>
                <w:szCs w:val="22"/>
              </w:rPr>
              <w:t>)</w:t>
            </w:r>
            <w:r w:rsidRPr="003D40D8">
              <w:rPr>
                <w:i/>
                <w:color w:val="000000"/>
                <w:position w:val="-4"/>
                <w:sz w:val="18"/>
                <w:szCs w:val="18"/>
              </w:rPr>
              <w:t>u</w:t>
            </w:r>
            <w:proofErr w:type="spellStart"/>
            <w:r w:rsidRPr="003D40D8">
              <w:rPr>
                <w:i/>
                <w:color w:val="000000"/>
                <w:position w:val="-8"/>
                <w:szCs w:val="22"/>
                <w:vertAlign w:val="subscript"/>
              </w:rPr>
              <w:t>min</w:t>
            </w:r>
            <w:proofErr w:type="spellEnd"/>
            <w:r w:rsidRPr="003D40D8">
              <w:rPr>
                <w:szCs w:val="22"/>
              </w:rPr>
              <w:t>:</w:t>
            </w:r>
            <w:r w:rsidRPr="003D40D8">
              <w:rPr>
                <w:szCs w:val="22"/>
              </w:rPr>
              <w:tab/>
              <w:t xml:space="preserve">наименьшее значение </w:t>
            </w:r>
            <w:r w:rsidRPr="003D40D8">
              <w:rPr>
                <w:i/>
                <w:szCs w:val="22"/>
              </w:rPr>
              <w:t>C</w:t>
            </w:r>
            <w:r w:rsidRPr="003D40D8">
              <w:rPr>
                <w:iCs/>
                <w:szCs w:val="22"/>
              </w:rPr>
              <w:t>/</w:t>
            </w:r>
            <w:r w:rsidRPr="003D40D8">
              <w:rPr>
                <w:i/>
                <w:szCs w:val="22"/>
              </w:rPr>
              <w:t>I</w:t>
            </w:r>
            <w:r w:rsidRPr="003D40D8">
              <w:rPr>
                <w:szCs w:val="22"/>
              </w:rPr>
              <w:t xml:space="preserve"> на линии вверх среди всех контрольных точек на линии вверх;</w:t>
            </w:r>
          </w:p>
          <w:p w14:paraId="003098EE" w14:textId="77777777" w:rsidR="0024500E" w:rsidRPr="003D40D8" w:rsidRDefault="0024500E" w:rsidP="00B17AC8">
            <w:pPr>
              <w:pStyle w:val="Equationlegend"/>
              <w:spacing w:before="120"/>
              <w:rPr>
                <w:sz w:val="20"/>
              </w:rPr>
            </w:pPr>
            <w:r w:rsidRPr="003D40D8">
              <w:rPr>
                <w:szCs w:val="22"/>
              </w:rPr>
              <w:tab/>
              <w:t>(</w:t>
            </w:r>
            <w:r w:rsidRPr="003D40D8">
              <w:rPr>
                <w:i/>
                <w:szCs w:val="22"/>
              </w:rPr>
              <w:t>C</w:t>
            </w:r>
            <w:r w:rsidRPr="003D40D8">
              <w:rPr>
                <w:szCs w:val="22"/>
              </w:rPr>
              <w:t>/</w:t>
            </w:r>
            <w:r w:rsidRPr="003D40D8">
              <w:rPr>
                <w:i/>
                <w:szCs w:val="22"/>
              </w:rPr>
              <w:t>I</w:t>
            </w:r>
            <w:r w:rsidRPr="003D40D8">
              <w:rPr>
                <w:iCs/>
                <w:szCs w:val="22"/>
              </w:rPr>
              <w:t>)</w:t>
            </w:r>
            <w:r w:rsidRPr="003D40D8">
              <w:rPr>
                <w:i/>
                <w:color w:val="000000"/>
                <w:position w:val="-4"/>
                <w:szCs w:val="22"/>
                <w:vertAlign w:val="subscript"/>
              </w:rPr>
              <w:t>d</w:t>
            </w:r>
            <w:r w:rsidRPr="003D40D8">
              <w:rPr>
                <w:szCs w:val="22"/>
              </w:rPr>
              <w:t>:</w:t>
            </w:r>
            <w:r w:rsidRPr="003D40D8">
              <w:rPr>
                <w:szCs w:val="22"/>
              </w:rPr>
              <w:tab/>
              <w:t xml:space="preserve">значение </w:t>
            </w:r>
            <w:r w:rsidRPr="003D40D8">
              <w:rPr>
                <w:i/>
                <w:szCs w:val="22"/>
              </w:rPr>
              <w:t>C</w:t>
            </w:r>
            <w:r w:rsidRPr="003D40D8">
              <w:rPr>
                <w:iCs/>
                <w:szCs w:val="22"/>
              </w:rPr>
              <w:t>/</w:t>
            </w:r>
            <w:r w:rsidRPr="003D40D8">
              <w:rPr>
                <w:i/>
                <w:szCs w:val="22"/>
              </w:rPr>
              <w:t>I</w:t>
            </w:r>
            <w:r w:rsidRPr="003D40D8">
              <w:rPr>
                <w:szCs w:val="22"/>
              </w:rPr>
              <w:t xml:space="preserve"> на линии вниз в рассматриваемой контрольной точке.</w:t>
            </w:r>
            <w:r w:rsidRPr="003D40D8">
              <w:rPr>
                <w:sz w:val="20"/>
              </w:rPr>
              <w:t xml:space="preserve"> </w:t>
            </w:r>
          </w:p>
          <w:p w14:paraId="63678E4B" w14:textId="77777777" w:rsidR="0024500E" w:rsidRPr="003D40D8" w:rsidRDefault="0024500E" w:rsidP="00196095">
            <w:pPr>
              <w:rPr>
                <w:szCs w:val="24"/>
                <w:highlight w:val="green"/>
              </w:rPr>
            </w:pPr>
            <w:r w:rsidRPr="003D40D8">
              <w:t xml:space="preserve">ПРИМЕЧАНИЕ. – Если в полосах, регулируемых Приложением </w:t>
            </w:r>
            <w:r w:rsidRPr="003D40D8">
              <w:rPr>
                <w:b/>
                <w:bCs/>
              </w:rPr>
              <w:t>30В</w:t>
            </w:r>
            <w:r w:rsidRPr="003D40D8">
              <w:t>, используется только линия вверх или линия вниз, то при расчете (</w:t>
            </w:r>
            <w:r w:rsidRPr="003D40D8">
              <w:rPr>
                <w:i/>
              </w:rPr>
              <w:t>C</w:t>
            </w:r>
            <w:r w:rsidRPr="003D40D8">
              <w:rPr>
                <w:iCs/>
              </w:rPr>
              <w:t>/</w:t>
            </w:r>
            <w:r w:rsidRPr="003D40D8">
              <w:rPr>
                <w:i/>
              </w:rPr>
              <w:t>I</w:t>
            </w:r>
            <w:r w:rsidRPr="003D40D8">
              <w:t>)</w:t>
            </w:r>
            <w:r w:rsidRPr="003D40D8">
              <w:rPr>
                <w:i/>
                <w:color w:val="000000"/>
                <w:position w:val="-4"/>
                <w:sz w:val="14"/>
                <w:szCs w:val="14"/>
              </w:rPr>
              <w:t>t</w:t>
            </w:r>
            <w:r w:rsidRPr="003D40D8">
              <w:t xml:space="preserve"> учитывается только вклад линии, которая реализована в полосах, регулируемых Приложением </w:t>
            </w:r>
            <w:r w:rsidRPr="003D40D8">
              <w:rPr>
                <w:b/>
              </w:rPr>
              <w:t>30В</w:t>
            </w:r>
            <w:r w:rsidRPr="003D40D8">
              <w:t>.</w:t>
            </w:r>
          </w:p>
        </w:tc>
      </w:tr>
    </w:tbl>
    <w:p w14:paraId="79DD53D9" w14:textId="77777777" w:rsidR="0024500E" w:rsidRPr="003D40D8" w:rsidRDefault="0024500E" w:rsidP="005A09A6">
      <w:pPr>
        <w:pStyle w:val="Heading2"/>
      </w:pPr>
      <w:bookmarkStart w:id="1033" w:name="_Toc142664179"/>
      <w:bookmarkStart w:id="1034" w:name="_Toc150520411"/>
      <w:r w:rsidRPr="003D40D8">
        <w:lastRenderedPageBreak/>
        <w:t>3.3</w:t>
      </w:r>
      <w:r w:rsidRPr="003D40D8">
        <w:tab/>
      </w:r>
      <w:bookmarkEnd w:id="1033"/>
      <w:r w:rsidRPr="003D40D8">
        <w:t>Резолюции</w:t>
      </w:r>
      <w:bookmarkEnd w:id="1034"/>
    </w:p>
    <w:p w14:paraId="3AE69BC7" w14:textId="77777777" w:rsidR="0024500E" w:rsidRPr="003D40D8" w:rsidRDefault="0024500E" w:rsidP="005A09A6">
      <w:pPr>
        <w:pStyle w:val="Heading3"/>
      </w:pPr>
      <w:bookmarkStart w:id="1035" w:name="_Toc142664180"/>
      <w:bookmarkStart w:id="1036" w:name="_Toc150520412"/>
      <w:r w:rsidRPr="003D40D8">
        <w:t>3.3.1</w:t>
      </w:r>
      <w:bookmarkStart w:id="1037" w:name="_Toc128486176"/>
      <w:bookmarkStart w:id="1038" w:name="_Toc129825253"/>
      <w:r w:rsidRPr="003D40D8">
        <w:tab/>
        <w:t>Резолюция 4 (Пересм. ВКР-03)</w:t>
      </w:r>
      <w:bookmarkEnd w:id="1035"/>
      <w:bookmarkEnd w:id="1037"/>
      <w:bookmarkEnd w:id="1038"/>
      <w:bookmarkEnd w:id="1036"/>
    </w:p>
    <w:p w14:paraId="3BF2E328" w14:textId="77777777" w:rsidR="0024500E" w:rsidRPr="003D40D8" w:rsidRDefault="0024500E" w:rsidP="005A09A6">
      <w:r w:rsidRPr="003D40D8">
        <w:t xml:space="preserve">Бюро радиосвязи, действуя на основании п. </w:t>
      </w:r>
      <w:r w:rsidRPr="003D40D8">
        <w:rPr>
          <w:b/>
          <w:bCs/>
        </w:rPr>
        <w:t>11.50</w:t>
      </w:r>
      <w:r w:rsidRPr="003D40D8">
        <w:t xml:space="preserve"> и в целях повышения точности данных, занесенных в Справочный регистр, провело обзор спутниковых сетей, внесенных в Справочный регистр. </w:t>
      </w:r>
    </w:p>
    <w:p w14:paraId="70014268" w14:textId="77777777" w:rsidR="0024500E" w:rsidRPr="003D40D8" w:rsidRDefault="0024500E" w:rsidP="005A09A6">
      <w:r w:rsidRPr="003D40D8">
        <w:t>Бюро отметило, что частотные присвоения некоторым спутниковым сетям были внесены в Справочный регистр без указания какого-либо периода действия. Поэтому Бюро попросило затрагиваемые администрации указать планируемый период действия для этих частотных присвоений.</w:t>
      </w:r>
    </w:p>
    <w:p w14:paraId="7B5D778E" w14:textId="77777777" w:rsidR="0024500E" w:rsidRPr="003D40D8" w:rsidRDefault="0024500E" w:rsidP="005A09A6">
      <w:pPr>
        <w:pStyle w:val="Heading3"/>
      </w:pPr>
      <w:bookmarkStart w:id="1039" w:name="_Toc128486159"/>
      <w:bookmarkStart w:id="1040" w:name="_Toc129825254"/>
      <w:bookmarkStart w:id="1041" w:name="_Toc142664181"/>
      <w:bookmarkStart w:id="1042" w:name="_Toc150520413"/>
      <w:r w:rsidRPr="003D40D8">
        <w:t>3.3.2</w:t>
      </w:r>
      <w:r w:rsidRPr="003D40D8">
        <w:tab/>
        <w:t>Резолюция 32 (ВКР-19)</w:t>
      </w:r>
      <w:bookmarkEnd w:id="1039"/>
      <w:bookmarkEnd w:id="1040"/>
      <w:bookmarkEnd w:id="1041"/>
      <w:bookmarkEnd w:id="1042"/>
    </w:p>
    <w:p w14:paraId="4BC07274" w14:textId="77777777" w:rsidR="0024500E" w:rsidRPr="003D40D8" w:rsidRDefault="0024500E" w:rsidP="005A09A6">
      <w:r w:rsidRPr="003D40D8">
        <w:t xml:space="preserve">ВКР-19 приняла Резолюцию </w:t>
      </w:r>
      <w:r w:rsidRPr="003D40D8">
        <w:rPr>
          <w:b/>
          <w:bCs/>
        </w:rPr>
        <w:t>32 (ВКР-19)</w:t>
      </w:r>
      <w:r w:rsidRPr="003D40D8">
        <w:t xml:space="preserve"> о регламентарных процедурах в отношении частотных присвоений негеостационарным спутниковым сетям или системам, определенным как осуществляющие непродолжительные полеты (НГСО </w:t>
      </w:r>
      <w:proofErr w:type="spellStart"/>
      <w:r w:rsidRPr="003D40D8">
        <w:t>SDM</w:t>
      </w:r>
      <w:proofErr w:type="spellEnd"/>
      <w:r w:rsidRPr="003D40D8">
        <w:t xml:space="preserve">), которые не подпадают под действие раздела II Статьи </w:t>
      </w:r>
      <w:r w:rsidRPr="003D40D8">
        <w:rPr>
          <w:b/>
          <w:bCs/>
        </w:rPr>
        <w:t>9</w:t>
      </w:r>
      <w:r w:rsidRPr="003D40D8">
        <w:t xml:space="preserve">. Эта резолюция вступила в силу сразу же по окончании конференции, и Бюро приступило к ее осуществлению, начав с формуляра в формате </w:t>
      </w:r>
      <w:proofErr w:type="spellStart"/>
      <w:r w:rsidRPr="003D40D8">
        <w:t>PDF</w:t>
      </w:r>
      <w:proofErr w:type="spellEnd"/>
      <w:r w:rsidRPr="003D40D8">
        <w:t xml:space="preserve"> для администраций, с тем чтобы они указали необходимые параметры при представлении, а затем добавило необходимые поля в структуру базы данных и программное обеспечение для сбора данных.</w:t>
      </w:r>
    </w:p>
    <w:p w14:paraId="30F3AD53" w14:textId="77777777" w:rsidR="0024500E" w:rsidRPr="003D40D8" w:rsidRDefault="0024500E" w:rsidP="005A09A6">
      <w:r w:rsidRPr="003D40D8">
        <w:t xml:space="preserve">Администрации неоднократно выражали заинтересованность в этой новой процедуре, и Бюро во многих случаях оказывало содействие в соответствии с п. 2 раздела </w:t>
      </w:r>
      <w:r w:rsidRPr="003D40D8">
        <w:rPr>
          <w:i/>
          <w:iCs/>
        </w:rPr>
        <w:t xml:space="preserve">поручает Директору Бюро радиосвязи </w:t>
      </w:r>
      <w:r w:rsidRPr="003D40D8">
        <w:t xml:space="preserve">Резолюции </w:t>
      </w:r>
      <w:r w:rsidRPr="003D40D8">
        <w:rPr>
          <w:b/>
          <w:bCs/>
        </w:rPr>
        <w:t>32 (ВКР-19)</w:t>
      </w:r>
      <w:r w:rsidRPr="003D40D8">
        <w:t xml:space="preserve"> в виде консультаций по процедуре, условиям и преимуществам представления заявлений по данной процедуре.</w:t>
      </w:r>
    </w:p>
    <w:p w14:paraId="0F4D132F" w14:textId="77777777" w:rsidR="0024500E" w:rsidRPr="003D40D8" w:rsidRDefault="0024500E" w:rsidP="005A09A6">
      <w:r w:rsidRPr="003D40D8">
        <w:t>БР создало веб-страницу (</w:t>
      </w:r>
      <w:hyperlink r:id="rId51" w:history="1">
        <w:r w:rsidRPr="003D40D8">
          <w:rPr>
            <w:rStyle w:val="Hyperlink"/>
          </w:rPr>
          <w:t>https://www.itu.int/en/ITU-R/space/support/nonGSO/RES32</w:t>
        </w:r>
      </w:hyperlink>
      <w:r w:rsidRPr="003D40D8">
        <w:t xml:space="preserve">) в целях оказания дополнительной поддержки администрациям и внесла необходимые изменения в свое программное обеспечение и базу данных во исполнение решений ВКР-19. </w:t>
      </w:r>
    </w:p>
    <w:p w14:paraId="1AE5B73C" w14:textId="77777777" w:rsidR="0024500E" w:rsidRPr="003D40D8" w:rsidRDefault="0024500E" w:rsidP="005A09A6">
      <w:r w:rsidRPr="003D40D8">
        <w:t xml:space="preserve">ВКР-19 также распределила полосы частот 137,025–138 МГц (космос-Земля) и 148–149,9 МГц (Земля-космос) для использования НГСО </w:t>
      </w:r>
      <w:proofErr w:type="spellStart"/>
      <w:r w:rsidRPr="003D40D8">
        <w:t>SDM</w:t>
      </w:r>
      <w:proofErr w:type="spellEnd"/>
      <w:r w:rsidRPr="003D40D8">
        <w:t xml:space="preserve"> для служб космической эксплуатации. Такое использование не подпадает под процедуры координации согласно пп. </w:t>
      </w:r>
      <w:proofErr w:type="spellStart"/>
      <w:r w:rsidRPr="003D40D8">
        <w:rPr>
          <w:b/>
          <w:bCs/>
        </w:rPr>
        <w:t>9.11А</w:t>
      </w:r>
      <w:proofErr w:type="spellEnd"/>
      <w:r w:rsidRPr="003D40D8">
        <w:t xml:space="preserve"> и </w:t>
      </w:r>
      <w:r w:rsidRPr="003D40D8">
        <w:rPr>
          <w:b/>
          <w:bCs/>
        </w:rPr>
        <w:t>9.21</w:t>
      </w:r>
      <w:r w:rsidRPr="003D40D8">
        <w:t xml:space="preserve"> при ряде условий, как указано в пп. </w:t>
      </w:r>
      <w:proofErr w:type="spellStart"/>
      <w:r w:rsidRPr="003D40D8">
        <w:rPr>
          <w:b/>
          <w:bCs/>
        </w:rPr>
        <w:t>5.203С</w:t>
      </w:r>
      <w:proofErr w:type="spellEnd"/>
      <w:r w:rsidRPr="003D40D8">
        <w:t xml:space="preserve"> и </w:t>
      </w:r>
      <w:proofErr w:type="spellStart"/>
      <w:r w:rsidRPr="003D40D8">
        <w:rPr>
          <w:b/>
          <w:bCs/>
        </w:rPr>
        <w:t>5.218А</w:t>
      </w:r>
      <w:proofErr w:type="spellEnd"/>
      <w:r w:rsidRPr="003D40D8">
        <w:t xml:space="preserve"> РР, а также Резолюции </w:t>
      </w:r>
      <w:r w:rsidRPr="003D40D8">
        <w:rPr>
          <w:b/>
          <w:bCs/>
        </w:rPr>
        <w:t>660 (ВКР-19)</w:t>
      </w:r>
      <w:r w:rsidRPr="003D40D8">
        <w:t xml:space="preserve">, в дополнение к Резолюции </w:t>
      </w:r>
      <w:r w:rsidRPr="003D40D8">
        <w:rPr>
          <w:b/>
          <w:bCs/>
        </w:rPr>
        <w:t>32 (ВКР-19)</w:t>
      </w:r>
      <w:r w:rsidRPr="003D40D8">
        <w:t>.</w:t>
      </w:r>
    </w:p>
    <w:p w14:paraId="79B3455F" w14:textId="77777777" w:rsidR="0024500E" w:rsidRPr="003D40D8" w:rsidRDefault="0024500E" w:rsidP="00256DB9">
      <w:pPr>
        <w:spacing w:after="120"/>
      </w:pPr>
      <w:r w:rsidRPr="003D40D8">
        <w:t xml:space="preserve">По состоянию на 1 июля 2023 года в специальных секциях API/A были опубликованы и продолжают функционировать 60 спутниковых сетей </w:t>
      </w:r>
      <w:proofErr w:type="spellStart"/>
      <w:r w:rsidRPr="003D40D8">
        <w:t>SDM</w:t>
      </w:r>
      <w:proofErr w:type="spellEnd"/>
      <w:r w:rsidRPr="003D40D8">
        <w:t xml:space="preserve"> НГСО; заявления касательно 7 спутниковых сетей были опубликованы в Части I/II-S/III-S ИФИК БР. Следует отметить, что значительное число таких представлений не включает полосы частот 137,025–138 МГц (космос-Земля) и 148–149,9 МГц (Земля-космос), как показано в таблице ниже. </w:t>
      </w:r>
    </w:p>
    <w:tbl>
      <w:tblPr>
        <w:tblStyle w:val="TableGrid"/>
        <w:tblW w:w="0" w:type="auto"/>
        <w:tblLook w:val="04A0" w:firstRow="1" w:lastRow="0" w:firstColumn="1" w:lastColumn="0" w:noHBand="0" w:noVBand="1"/>
      </w:tblPr>
      <w:tblGrid>
        <w:gridCol w:w="2337"/>
        <w:gridCol w:w="2337"/>
        <w:gridCol w:w="2338"/>
        <w:gridCol w:w="2338"/>
      </w:tblGrid>
      <w:tr w:rsidR="0024500E" w:rsidRPr="003D40D8" w14:paraId="29B7A190" w14:textId="77777777" w:rsidTr="00446527">
        <w:tc>
          <w:tcPr>
            <w:tcW w:w="2337" w:type="dxa"/>
            <w:vAlign w:val="center"/>
          </w:tcPr>
          <w:p w14:paraId="6D793FC6" w14:textId="77777777" w:rsidR="0024500E" w:rsidRPr="003D40D8" w:rsidRDefault="0024500E" w:rsidP="00446527">
            <w:pPr>
              <w:pStyle w:val="TableHead0"/>
              <w:rPr>
                <w:noProof w:val="0"/>
                <w:sz w:val="18"/>
                <w:szCs w:val="18"/>
                <w:lang w:val="ru-RU"/>
              </w:rPr>
            </w:pPr>
          </w:p>
        </w:tc>
        <w:tc>
          <w:tcPr>
            <w:tcW w:w="2337" w:type="dxa"/>
            <w:vAlign w:val="center"/>
          </w:tcPr>
          <w:p w14:paraId="5F908F48" w14:textId="77777777" w:rsidR="0024500E" w:rsidRPr="003D40D8" w:rsidRDefault="0024500E" w:rsidP="00446527">
            <w:pPr>
              <w:pStyle w:val="TableHead0"/>
              <w:rPr>
                <w:noProof w:val="0"/>
                <w:sz w:val="18"/>
                <w:szCs w:val="18"/>
                <w:lang w:val="ru-RU"/>
              </w:rPr>
            </w:pPr>
            <w:r w:rsidRPr="003D40D8">
              <w:rPr>
                <w:noProof w:val="0"/>
                <w:sz w:val="18"/>
                <w:szCs w:val="18"/>
                <w:lang w:val="ru-RU"/>
              </w:rPr>
              <w:t xml:space="preserve">Включение полосы 138 МГц </w:t>
            </w:r>
            <w:r w:rsidRPr="003D40D8">
              <w:rPr>
                <w:noProof w:val="0"/>
                <w:sz w:val="18"/>
                <w:szCs w:val="18"/>
                <w:lang w:val="ru-RU"/>
              </w:rPr>
              <w:br/>
              <w:t>(космос-Земля)</w:t>
            </w:r>
          </w:p>
        </w:tc>
        <w:tc>
          <w:tcPr>
            <w:tcW w:w="2338" w:type="dxa"/>
            <w:vAlign w:val="center"/>
          </w:tcPr>
          <w:p w14:paraId="47D59CD7" w14:textId="77777777" w:rsidR="0024500E" w:rsidRPr="003D40D8" w:rsidRDefault="0024500E" w:rsidP="00446527">
            <w:pPr>
              <w:pStyle w:val="TableHead0"/>
              <w:rPr>
                <w:noProof w:val="0"/>
                <w:sz w:val="18"/>
                <w:szCs w:val="18"/>
                <w:lang w:val="ru-RU"/>
              </w:rPr>
            </w:pPr>
            <w:r w:rsidRPr="003D40D8">
              <w:rPr>
                <w:noProof w:val="0"/>
                <w:sz w:val="18"/>
                <w:szCs w:val="18"/>
                <w:lang w:val="ru-RU"/>
              </w:rPr>
              <w:t xml:space="preserve">Включение полосы 149 МГц </w:t>
            </w:r>
            <w:r w:rsidRPr="003D40D8">
              <w:rPr>
                <w:noProof w:val="0"/>
                <w:sz w:val="18"/>
                <w:szCs w:val="18"/>
                <w:lang w:val="ru-RU"/>
              </w:rPr>
              <w:br/>
              <w:t>(Земля-космос)</w:t>
            </w:r>
          </w:p>
        </w:tc>
        <w:tc>
          <w:tcPr>
            <w:tcW w:w="2338" w:type="dxa"/>
            <w:vAlign w:val="center"/>
          </w:tcPr>
          <w:p w14:paraId="68EEBC38" w14:textId="77777777" w:rsidR="0024500E" w:rsidRPr="003D40D8" w:rsidRDefault="0024500E" w:rsidP="00446527">
            <w:pPr>
              <w:pStyle w:val="TableHead0"/>
              <w:rPr>
                <w:noProof w:val="0"/>
                <w:sz w:val="18"/>
                <w:szCs w:val="18"/>
                <w:lang w:val="ru-RU"/>
              </w:rPr>
            </w:pPr>
            <w:r w:rsidRPr="003D40D8">
              <w:rPr>
                <w:noProof w:val="0"/>
                <w:sz w:val="18"/>
                <w:szCs w:val="18"/>
                <w:lang w:val="ru-RU"/>
              </w:rPr>
              <w:t>Включение только других полос частот</w:t>
            </w:r>
          </w:p>
        </w:tc>
      </w:tr>
      <w:tr w:rsidR="0024500E" w:rsidRPr="003D40D8" w14:paraId="5D550854" w14:textId="77777777" w:rsidTr="00446527">
        <w:tc>
          <w:tcPr>
            <w:tcW w:w="2337" w:type="dxa"/>
            <w:vAlign w:val="center"/>
          </w:tcPr>
          <w:p w14:paraId="04BDD666" w14:textId="77777777" w:rsidR="0024500E" w:rsidRPr="003D40D8" w:rsidRDefault="0024500E" w:rsidP="00446527">
            <w:pPr>
              <w:pStyle w:val="Tabletext"/>
              <w:jc w:val="center"/>
              <w:rPr>
                <w:szCs w:val="18"/>
              </w:rPr>
            </w:pPr>
            <w:r w:rsidRPr="003D40D8">
              <w:rPr>
                <w:szCs w:val="18"/>
              </w:rPr>
              <w:t>API</w:t>
            </w:r>
          </w:p>
        </w:tc>
        <w:tc>
          <w:tcPr>
            <w:tcW w:w="2337" w:type="dxa"/>
            <w:vAlign w:val="center"/>
          </w:tcPr>
          <w:p w14:paraId="01D6CCAB" w14:textId="77777777" w:rsidR="0024500E" w:rsidRPr="003D40D8" w:rsidRDefault="0024500E" w:rsidP="00446527">
            <w:pPr>
              <w:pStyle w:val="Tabletext"/>
              <w:jc w:val="center"/>
              <w:rPr>
                <w:szCs w:val="18"/>
              </w:rPr>
            </w:pPr>
            <w:r w:rsidRPr="003D40D8">
              <w:rPr>
                <w:szCs w:val="18"/>
              </w:rPr>
              <w:t>4</w:t>
            </w:r>
          </w:p>
        </w:tc>
        <w:tc>
          <w:tcPr>
            <w:tcW w:w="2338" w:type="dxa"/>
            <w:vAlign w:val="center"/>
          </w:tcPr>
          <w:p w14:paraId="287665C8" w14:textId="77777777" w:rsidR="0024500E" w:rsidRPr="003D40D8" w:rsidRDefault="0024500E" w:rsidP="00446527">
            <w:pPr>
              <w:pStyle w:val="Tabletext"/>
              <w:jc w:val="center"/>
              <w:rPr>
                <w:szCs w:val="18"/>
              </w:rPr>
            </w:pPr>
            <w:r w:rsidRPr="003D40D8">
              <w:rPr>
                <w:szCs w:val="18"/>
              </w:rPr>
              <w:t>11</w:t>
            </w:r>
          </w:p>
        </w:tc>
        <w:tc>
          <w:tcPr>
            <w:tcW w:w="2338" w:type="dxa"/>
            <w:vAlign w:val="center"/>
          </w:tcPr>
          <w:p w14:paraId="612B8332" w14:textId="77777777" w:rsidR="0024500E" w:rsidRPr="003D40D8" w:rsidRDefault="0024500E" w:rsidP="00446527">
            <w:pPr>
              <w:pStyle w:val="Tabletext"/>
              <w:jc w:val="center"/>
              <w:rPr>
                <w:szCs w:val="18"/>
              </w:rPr>
            </w:pPr>
            <w:r w:rsidRPr="003D40D8">
              <w:rPr>
                <w:szCs w:val="18"/>
              </w:rPr>
              <w:t>53</w:t>
            </w:r>
          </w:p>
        </w:tc>
      </w:tr>
      <w:tr w:rsidR="0024500E" w:rsidRPr="003D40D8" w14:paraId="6F344B4E" w14:textId="77777777" w:rsidTr="00446527">
        <w:tc>
          <w:tcPr>
            <w:tcW w:w="2337" w:type="dxa"/>
            <w:vAlign w:val="center"/>
          </w:tcPr>
          <w:p w14:paraId="222D5F53" w14:textId="77777777" w:rsidR="0024500E" w:rsidRPr="003D40D8" w:rsidRDefault="0024500E" w:rsidP="00446527">
            <w:pPr>
              <w:pStyle w:val="Tabletext"/>
              <w:jc w:val="center"/>
              <w:rPr>
                <w:szCs w:val="18"/>
              </w:rPr>
            </w:pPr>
            <w:r w:rsidRPr="003D40D8">
              <w:rPr>
                <w:szCs w:val="18"/>
              </w:rPr>
              <w:t>Заявление</w:t>
            </w:r>
          </w:p>
        </w:tc>
        <w:tc>
          <w:tcPr>
            <w:tcW w:w="2337" w:type="dxa"/>
            <w:vAlign w:val="center"/>
          </w:tcPr>
          <w:p w14:paraId="41AEC0B4" w14:textId="77777777" w:rsidR="0024500E" w:rsidRPr="003D40D8" w:rsidRDefault="0024500E" w:rsidP="00446527">
            <w:pPr>
              <w:pStyle w:val="Tabletext"/>
              <w:jc w:val="center"/>
              <w:rPr>
                <w:szCs w:val="18"/>
              </w:rPr>
            </w:pPr>
            <w:r w:rsidRPr="003D40D8">
              <w:rPr>
                <w:szCs w:val="18"/>
              </w:rPr>
              <w:t>–</w:t>
            </w:r>
          </w:p>
        </w:tc>
        <w:tc>
          <w:tcPr>
            <w:tcW w:w="2338" w:type="dxa"/>
            <w:vAlign w:val="center"/>
          </w:tcPr>
          <w:p w14:paraId="68239327" w14:textId="77777777" w:rsidR="0024500E" w:rsidRPr="003D40D8" w:rsidRDefault="0024500E" w:rsidP="00446527">
            <w:pPr>
              <w:pStyle w:val="Tabletext"/>
              <w:jc w:val="center"/>
              <w:rPr>
                <w:szCs w:val="18"/>
              </w:rPr>
            </w:pPr>
            <w:r w:rsidRPr="003D40D8">
              <w:rPr>
                <w:szCs w:val="18"/>
              </w:rPr>
              <w:t>2</w:t>
            </w:r>
          </w:p>
        </w:tc>
        <w:tc>
          <w:tcPr>
            <w:tcW w:w="2338" w:type="dxa"/>
            <w:vAlign w:val="center"/>
          </w:tcPr>
          <w:p w14:paraId="37D1303C" w14:textId="77777777" w:rsidR="0024500E" w:rsidRPr="003D40D8" w:rsidRDefault="0024500E" w:rsidP="00446527">
            <w:pPr>
              <w:pStyle w:val="Tabletext"/>
              <w:jc w:val="center"/>
              <w:rPr>
                <w:szCs w:val="18"/>
              </w:rPr>
            </w:pPr>
            <w:r w:rsidRPr="003D40D8">
              <w:rPr>
                <w:szCs w:val="18"/>
              </w:rPr>
              <w:t>5</w:t>
            </w:r>
          </w:p>
        </w:tc>
      </w:tr>
    </w:tbl>
    <w:p w14:paraId="4439E38D" w14:textId="77777777" w:rsidR="0024500E" w:rsidRPr="003D40D8" w:rsidRDefault="0024500E" w:rsidP="005A09A6">
      <w:r w:rsidRPr="003D40D8">
        <w:t xml:space="preserve">Заявления спутниковых сетей с указанием "совершающие непродолжительные полеты" согласно Резолюции </w:t>
      </w:r>
      <w:r w:rsidRPr="003D40D8">
        <w:rPr>
          <w:b/>
          <w:bCs/>
        </w:rPr>
        <w:t>32 (ВКР-19)</w:t>
      </w:r>
      <w:r w:rsidRPr="003D40D8">
        <w:t xml:space="preserve">, в которых указывается полоса частот 148–149,9 МГц (Земля-космос), еще не рассматривались на соответствие требованию о плотности потока мощности по п. </w:t>
      </w:r>
      <w:proofErr w:type="spellStart"/>
      <w:r w:rsidRPr="003D40D8">
        <w:rPr>
          <w:b/>
          <w:bCs/>
        </w:rPr>
        <w:t>5.218А</w:t>
      </w:r>
      <w:proofErr w:type="spellEnd"/>
      <w:r w:rsidRPr="003D40D8">
        <w:t>, с тем чтобы определить, что заявление может быть представлено по данной процедуре (см. раздел 3.1.3.1 о п. </w:t>
      </w:r>
      <w:proofErr w:type="spellStart"/>
      <w:r w:rsidRPr="003D40D8">
        <w:rPr>
          <w:b/>
          <w:bCs/>
        </w:rPr>
        <w:t>5.218А</w:t>
      </w:r>
      <w:proofErr w:type="spellEnd"/>
      <w:r w:rsidRPr="003D40D8">
        <w:t xml:space="preserve">, где охватываются вопросы рассмотрения п.п.м.). </w:t>
      </w:r>
    </w:p>
    <w:p w14:paraId="7BDB6792" w14:textId="77777777" w:rsidR="0024500E" w:rsidRPr="003D40D8" w:rsidRDefault="0024500E" w:rsidP="005A09A6">
      <w:r w:rsidRPr="003D40D8">
        <w:t xml:space="preserve">Согласно требованиям п. </w:t>
      </w:r>
      <w:r w:rsidRPr="003D40D8">
        <w:rPr>
          <w:b/>
          <w:bCs/>
        </w:rPr>
        <w:t>9.3.1</w:t>
      </w:r>
      <w:r w:rsidRPr="003D40D8">
        <w:t xml:space="preserve">, принятого ВКР-19, Бюро должно оперативно размещать на вебсайте МСЭ замечания, которые поступают в отношении частотных присвоений негеостационарным спутниковым системам, охватываемым Резолюцией </w:t>
      </w:r>
      <w:r w:rsidRPr="003D40D8">
        <w:rPr>
          <w:b/>
          <w:bCs/>
        </w:rPr>
        <w:t>32 (ВКР-19)</w:t>
      </w:r>
      <w:r w:rsidRPr="003D40D8">
        <w:t xml:space="preserve">, "в том виде, в каком они получены". В п. 1 раздела </w:t>
      </w:r>
      <w:r w:rsidRPr="003D40D8">
        <w:rPr>
          <w:i/>
          <w:iCs/>
        </w:rPr>
        <w:t>поручает Директору Бюро радиосвязи</w:t>
      </w:r>
      <w:r w:rsidRPr="003D40D8">
        <w:t xml:space="preserve"> Резолюции </w:t>
      </w:r>
      <w:r w:rsidRPr="003D40D8">
        <w:rPr>
          <w:b/>
          <w:bCs/>
        </w:rPr>
        <w:t xml:space="preserve">32 (ВКР-19) </w:t>
      </w:r>
      <w:r w:rsidRPr="003D40D8">
        <w:t xml:space="preserve">Директору </w:t>
      </w:r>
      <w:r w:rsidRPr="003D40D8">
        <w:lastRenderedPageBreak/>
        <w:t xml:space="preserve">было поручено ускорить онлайновое опубликование заявок на такие сети или системы "в том виде, в каком они получены", помимо обычного опубликования заявок. Бюро выполнило данное поручение 5 октября 2020 года в рамках своей системы "Электронного представления" и даже распространило данную функцию на все замечания, представляемые в соответствии с п. </w:t>
      </w:r>
      <w:r w:rsidRPr="003D40D8">
        <w:rPr>
          <w:b/>
          <w:bCs/>
        </w:rPr>
        <w:t>9.3</w:t>
      </w:r>
      <w:r w:rsidRPr="003D40D8">
        <w:t xml:space="preserve"> в отношении специальных секций API/A.</w:t>
      </w:r>
    </w:p>
    <w:p w14:paraId="2B213397" w14:textId="77777777" w:rsidR="0024500E" w:rsidRPr="003D40D8" w:rsidRDefault="0024500E" w:rsidP="005A09A6">
      <w:r w:rsidRPr="003D40D8">
        <w:t xml:space="preserve">В § 5 Приложения к Резолюции </w:t>
      </w:r>
      <w:r w:rsidRPr="003D40D8">
        <w:rPr>
          <w:b/>
          <w:bCs/>
        </w:rPr>
        <w:t>32 (ВКР-19)</w:t>
      </w:r>
      <w:r w:rsidRPr="003D40D8">
        <w:t xml:space="preserve"> содержится требование к Бюро публиковать характеристики системы наряду с заключениями согласно п. </w:t>
      </w:r>
      <w:r w:rsidRPr="003D40D8">
        <w:rPr>
          <w:b/>
          <w:bCs/>
        </w:rPr>
        <w:t>11.31</w:t>
      </w:r>
      <w:r w:rsidRPr="003D40D8">
        <w:t xml:space="preserve"> в Международном информационном циркуляре частот (ИФИК БР) и на вебсайте. Чтобы обеспечить выполнение этого требования, Бюро изменило международную систему публикации, и 7 сентября 2021 года были впервые опубликованы заявки для заявлений на </w:t>
      </w:r>
      <w:proofErr w:type="spellStart"/>
      <w:r w:rsidRPr="003D40D8">
        <w:t>DVD</w:t>
      </w:r>
      <w:proofErr w:type="spellEnd"/>
      <w:r w:rsidRPr="003D40D8">
        <w:t xml:space="preserve"> ИФИК БР и на вебсайте (</w:t>
      </w:r>
      <w:hyperlink r:id="rId52" w:history="1">
        <w:r w:rsidRPr="003D40D8">
          <w:rPr>
            <w:rStyle w:val="Hyperlink"/>
          </w:rPr>
          <w:t>https://www.itu.int/net/ITU-R/space/snl/bresult/radvance.asp?res32=Y</w:t>
        </w:r>
      </w:hyperlink>
      <w:r w:rsidRPr="003D40D8">
        <w:t>).</w:t>
      </w:r>
    </w:p>
    <w:p w14:paraId="33C502E5" w14:textId="77777777" w:rsidR="0024500E" w:rsidRPr="003D40D8" w:rsidRDefault="0024500E" w:rsidP="005A09A6">
      <w:r w:rsidRPr="003D40D8">
        <w:t xml:space="preserve">В четырех случаях Бюро получило заявления, для которых ввиду того, что п. </w:t>
      </w:r>
      <w:r w:rsidRPr="003D40D8">
        <w:rPr>
          <w:b/>
          <w:bCs/>
        </w:rPr>
        <w:t>9.1</w:t>
      </w:r>
      <w:r w:rsidRPr="003D40D8">
        <w:t xml:space="preserve"> ограничивает дату получения заявления сроком не ранее чем через 4 месяца после публикации специального раздела API, итоговая официальная дата получения будет позже, чем через 2 месяца после запуска спутника, как того требует § 4 Приложения к Резолюции </w:t>
      </w:r>
      <w:r w:rsidRPr="003D40D8">
        <w:rPr>
          <w:b/>
          <w:bCs/>
        </w:rPr>
        <w:t>32 (ВКР-19)</w:t>
      </w:r>
      <w:r w:rsidRPr="003D40D8">
        <w:t xml:space="preserve">. Данный вопрос был доведен до сведения Радиорегламентарного комитета, который на своем 88-м собрании утвердил Правила процедуры по Резолюции </w:t>
      </w:r>
      <w:r w:rsidRPr="003D40D8">
        <w:rPr>
          <w:b/>
          <w:bCs/>
        </w:rPr>
        <w:t>32 (ВКР-19)</w:t>
      </w:r>
      <w:r w:rsidRPr="003D40D8">
        <w:t xml:space="preserve">, разъяснив, что Бюро должно публиковать такие заявки для заявлений с датой получения, установленной согласно п. </w:t>
      </w:r>
      <w:r w:rsidRPr="003D40D8">
        <w:rPr>
          <w:b/>
          <w:bCs/>
        </w:rPr>
        <w:t>9.1</w:t>
      </w:r>
      <w:r w:rsidRPr="003D40D8">
        <w:t xml:space="preserve">, вместе с примечанием, в котором указана дата, в которую информация была передана в Бюро радиосвязи, для того чтобы информировать администрации о соответствии этих заявок </w:t>
      </w:r>
      <w:r w:rsidRPr="003D40D8">
        <w:rPr>
          <w:szCs w:val="28"/>
        </w:rPr>
        <w:t>§ </w:t>
      </w:r>
      <w:r w:rsidRPr="003D40D8">
        <w:t xml:space="preserve">4 Дополнения к Резолюции </w:t>
      </w:r>
      <w:r w:rsidRPr="003D40D8">
        <w:rPr>
          <w:b/>
          <w:bCs/>
        </w:rPr>
        <w:t>32 (ВКР-19)</w:t>
      </w:r>
      <w:r w:rsidRPr="003D40D8">
        <w:t>.</w:t>
      </w:r>
    </w:p>
    <w:p w14:paraId="280CD945" w14:textId="77777777" w:rsidR="0024500E" w:rsidRPr="003D40D8" w:rsidRDefault="0024500E" w:rsidP="00256DB9">
      <w:pPr>
        <w:spacing w:after="120"/>
      </w:pPr>
      <w:r w:rsidRPr="003D40D8">
        <w:t xml:space="preserve">В § 4 Приложения к Резолюции </w:t>
      </w:r>
      <w:r w:rsidRPr="003D40D8">
        <w:rPr>
          <w:b/>
          <w:bCs/>
        </w:rPr>
        <w:t>32 (ВКР-19)</w:t>
      </w:r>
      <w:r w:rsidRPr="003D40D8">
        <w:t xml:space="preserve"> слово "заявки" в предложении "Заявки, которые относятся к сетям или системам НГСО, определенным как осуществляющие непродолжительные полеты…" способно ввести в заблуждение, поскольку может означать заявки в API или заявки для заявления. Лишь в сочетании с предложением в п. </w:t>
      </w:r>
      <w:r w:rsidRPr="003D40D8">
        <w:rPr>
          <w:b/>
          <w:bCs/>
        </w:rPr>
        <w:t>11.25</w:t>
      </w:r>
      <w:r w:rsidRPr="003D40D8">
        <w:t xml:space="preserve"> становится понятно, что речь идет только о заявках на регистрацию. Поскольку п. </w:t>
      </w:r>
      <w:r w:rsidRPr="003D40D8">
        <w:rPr>
          <w:b/>
          <w:bCs/>
        </w:rPr>
        <w:t xml:space="preserve">11.25 </w:t>
      </w:r>
      <w:r w:rsidRPr="003D40D8">
        <w:t xml:space="preserve">содержится в Статье </w:t>
      </w:r>
      <w:r w:rsidRPr="003D40D8">
        <w:rPr>
          <w:b/>
          <w:bCs/>
        </w:rPr>
        <w:t>11</w:t>
      </w:r>
      <w:r w:rsidRPr="003D40D8">
        <w:t xml:space="preserve">, "заявка" определенно означает заявление на регистрацию. Однако в контексте данной Резолюции это неясно, поэтому предлагается изменить предложение в § 4 Приложения к Резолюции </w:t>
      </w:r>
      <w:r w:rsidRPr="003D40D8">
        <w:rPr>
          <w:b/>
          <w:bCs/>
        </w:rPr>
        <w:t>32 (ВКР-19)</w:t>
      </w:r>
      <w:r w:rsidRPr="003D40D8">
        <w:t>.</w:t>
      </w:r>
    </w:p>
    <w:tbl>
      <w:tblPr>
        <w:tblStyle w:val="TableGrid"/>
        <w:tblW w:w="0" w:type="auto"/>
        <w:tblLook w:val="04A0" w:firstRow="1" w:lastRow="0" w:firstColumn="1" w:lastColumn="0" w:noHBand="0" w:noVBand="1"/>
      </w:tblPr>
      <w:tblGrid>
        <w:gridCol w:w="9628"/>
      </w:tblGrid>
      <w:tr w:rsidR="0024500E" w:rsidRPr="003D40D8" w14:paraId="5126C4EC" w14:textId="77777777" w:rsidTr="00256DB9">
        <w:tc>
          <w:tcPr>
            <w:tcW w:w="9628" w:type="dxa"/>
          </w:tcPr>
          <w:p w14:paraId="0FF7E9E3" w14:textId="77777777" w:rsidR="0024500E" w:rsidRPr="003D40D8" w:rsidRDefault="0024500E" w:rsidP="00256DB9">
            <w:r w:rsidRPr="003D40D8">
              <w:t xml:space="preserve">Конференции предлагается рассмотреть возможность изменения § 4 Приложения к Резолюции </w:t>
            </w:r>
            <w:r w:rsidRPr="003D40D8">
              <w:rPr>
                <w:b/>
                <w:bCs/>
              </w:rPr>
              <w:t>32 (ВКР-19)</w:t>
            </w:r>
            <w:r w:rsidRPr="003D40D8">
              <w:t xml:space="preserve"> следующим образом:</w:t>
            </w:r>
          </w:p>
          <w:p w14:paraId="34D45752" w14:textId="77777777" w:rsidR="0024500E" w:rsidRPr="003D40D8" w:rsidRDefault="0024500E" w:rsidP="00256DB9">
            <w:pPr>
              <w:spacing w:after="120"/>
            </w:pPr>
            <w:r w:rsidRPr="003D40D8">
              <w:t>4</w:t>
            </w:r>
            <w:r w:rsidRPr="003D40D8">
              <w:tab/>
              <w:t xml:space="preserve">Заявки, которые относятся к </w:t>
            </w:r>
            <w:ins w:id="1043" w:author="Germanchuk, Olga" w:date="2023-11-01T12:33:00Z">
              <w:r w:rsidRPr="003D40D8">
                <w:t>заявке</w:t>
              </w:r>
            </w:ins>
            <w:ins w:id="1044" w:author="Germanchuk, Olga" w:date="2023-10-30T09:28:00Z">
              <w:r w:rsidRPr="003D40D8">
                <w:t xml:space="preserve"> на регистрацию </w:t>
              </w:r>
            </w:ins>
            <w:del w:id="1045" w:author="Germanchuk, Olga" w:date="2023-10-30T09:28:00Z">
              <w:r w:rsidRPr="003D40D8" w:rsidDel="001D3404">
                <w:delText xml:space="preserve">сетям </w:delText>
              </w:r>
            </w:del>
            <w:ins w:id="1046" w:author="Germanchuk, Olga" w:date="2023-10-30T09:28:00Z">
              <w:r w:rsidRPr="003D40D8">
                <w:t xml:space="preserve">сетей </w:t>
              </w:r>
            </w:ins>
            <w:r w:rsidRPr="003D40D8">
              <w:t>или систем</w:t>
            </w:r>
            <w:del w:id="1047" w:author="Germanchuk, Olga" w:date="2023-10-30T09:28:00Z">
              <w:r w:rsidRPr="003D40D8" w:rsidDel="001D3404">
                <w:delText>ам</w:delText>
              </w:r>
            </w:del>
            <w:r w:rsidRPr="003D40D8">
              <w:t xml:space="preserve"> НГСО, определенны</w:t>
            </w:r>
            <w:ins w:id="1048" w:author="Germanchuk, Olga" w:date="2023-10-30T09:28:00Z">
              <w:r w:rsidRPr="003D40D8">
                <w:t>х</w:t>
              </w:r>
            </w:ins>
            <w:del w:id="1049" w:author="Germanchuk, Olga" w:date="2023-10-30T09:28:00Z">
              <w:r w:rsidRPr="003D40D8" w:rsidDel="001D3404">
                <w:delText>м</w:delText>
              </w:r>
            </w:del>
            <w:r w:rsidRPr="003D40D8">
              <w:t xml:space="preserve"> как осуществляющие непродолжительные полеты, должны быть направлены в БР только после запуска спутника в случае спутниковой сети или первого спутника </w:t>
            </w:r>
            <w:r w:rsidRPr="003D40D8">
              <w:rPr>
                <w:szCs w:val="24"/>
                <w:lang w:eastAsia="zh-CN"/>
              </w:rPr>
              <w:t>в случае системы, требующей нескольких запусков, но не позднее чем через два месяца после даты ввода в действие</w:t>
            </w:r>
            <w:r w:rsidRPr="003D40D8">
              <w:rPr>
                <w:lang w:eastAsia="zh-CN"/>
              </w:rPr>
              <w:t>.</w:t>
            </w:r>
          </w:p>
        </w:tc>
      </w:tr>
    </w:tbl>
    <w:p w14:paraId="575D6D4C" w14:textId="77777777" w:rsidR="0024500E" w:rsidRPr="003D40D8" w:rsidRDefault="0024500E" w:rsidP="005A09A6">
      <w:r w:rsidRPr="003D40D8">
        <w:t xml:space="preserve">В § 4 Приложения к Резолюции </w:t>
      </w:r>
      <w:r w:rsidRPr="003D40D8">
        <w:rPr>
          <w:b/>
          <w:bCs/>
        </w:rPr>
        <w:t>32 (ВКР-19)</w:t>
      </w:r>
      <w:r w:rsidRPr="003D40D8">
        <w:t xml:space="preserve"> содержится требование о передаче заявления в Бюро в течение двух месяцев после запуска спутника. Бюро получило заявку в отношении одной спутниковой сети, которая была опубликована с указанием сети, осуществляющей непродолжительные полеты, в API согласно Резолюции </w:t>
      </w:r>
      <w:r w:rsidRPr="003D40D8">
        <w:rPr>
          <w:b/>
          <w:bCs/>
        </w:rPr>
        <w:t>32</w:t>
      </w:r>
      <w:r w:rsidRPr="003D40D8">
        <w:t>; затем последовало заявление, однако оно было признано "неприемлемым", поскольку не было подтверждено фактическим запуском спутника. В этом случае заявляющая администрация должна до окончания периода, оставшегося у нее в соответствии п. </w:t>
      </w:r>
      <w:r w:rsidRPr="003D40D8">
        <w:rPr>
          <w:b/>
          <w:bCs/>
        </w:rPr>
        <w:t>11.44</w:t>
      </w:r>
      <w:r w:rsidRPr="003D40D8">
        <w:t>, представить заявление этой спутниковой сети.</w:t>
      </w:r>
    </w:p>
    <w:p w14:paraId="3636D51A" w14:textId="77777777" w:rsidR="0024500E" w:rsidRPr="003D40D8" w:rsidRDefault="0024500E" w:rsidP="00F00191">
      <w:pPr>
        <w:spacing w:after="120"/>
      </w:pPr>
      <w:r w:rsidRPr="003D40D8">
        <w:t xml:space="preserve">Бюро также получило заявку в отношении одной спутниковой сети, которая была опубликована с указанием сети, осуществляющей непродолжительные полеты, в API согласно Резолюции </w:t>
      </w:r>
      <w:r w:rsidRPr="003D40D8">
        <w:rPr>
          <w:b/>
          <w:bCs/>
        </w:rPr>
        <w:t>32 (ВКР</w:t>
      </w:r>
      <w:r w:rsidRPr="003D40D8">
        <w:rPr>
          <w:b/>
          <w:bCs/>
        </w:rPr>
        <w:noBreakHyphen/>
        <w:t>19)</w:t>
      </w:r>
      <w:r w:rsidRPr="003D40D8">
        <w:t xml:space="preserve">; однако заявляющая администрация указала, что не смогла своевременно завершить координацию с соответствующими сторонами, поэтому заявление было отложено и представлено позднее чем через два месяца после запуска спутника для ввода в действие частотных присвоений. После консультации с Бюро, которое пришло к выводу, что это действительно соответствует фактической ситуации на орбите, заявка была представлена </w:t>
      </w:r>
      <w:r w:rsidRPr="003D40D8">
        <w:rPr>
          <w:u w:val="single"/>
        </w:rPr>
        <w:t>не</w:t>
      </w:r>
      <w:r w:rsidRPr="003D40D8">
        <w:t xml:space="preserve"> как для сети, осуществляющей непродолжительные полеты по Резолюции </w:t>
      </w:r>
      <w:r w:rsidRPr="003D40D8">
        <w:rPr>
          <w:b/>
          <w:bCs/>
        </w:rPr>
        <w:t>32 (ВКР-19)</w:t>
      </w:r>
      <w:r w:rsidRPr="003D40D8">
        <w:t xml:space="preserve">, и обрабатывалась по обычной процедуре Статьи </w:t>
      </w:r>
      <w:r w:rsidRPr="003D40D8">
        <w:rPr>
          <w:b/>
          <w:bCs/>
        </w:rPr>
        <w:t>11</w:t>
      </w:r>
      <w:r w:rsidRPr="003D40D8">
        <w:t xml:space="preserve">, поскольку в заявку не были включены полосы частот 137,025–138 МГц (космос-Земля) или 148–149,9 МГц (Земля-космос), для которых отсутствие координации, предусмотренное для </w:t>
      </w:r>
      <w:r w:rsidRPr="003D40D8">
        <w:lastRenderedPageBreak/>
        <w:t xml:space="preserve">непродолжительных полетов, обусловливается применением Резолюции </w:t>
      </w:r>
      <w:r w:rsidRPr="003D40D8">
        <w:rPr>
          <w:b/>
          <w:bCs/>
        </w:rPr>
        <w:t>32 (ВКР-19)</w:t>
      </w:r>
      <w:r w:rsidRPr="003D40D8">
        <w:t xml:space="preserve">. В двух указанных полосах частот было бы невозможно обработать представление по обычным процедурам Статьи </w:t>
      </w:r>
      <w:r w:rsidRPr="003D40D8">
        <w:rPr>
          <w:b/>
          <w:bCs/>
        </w:rPr>
        <w:t>11</w:t>
      </w:r>
      <w:r w:rsidRPr="003D40D8">
        <w:t xml:space="preserve">, однако в отношении других полос частот отсутствуют положения, запрещающие такой порядок действий. </w:t>
      </w:r>
    </w:p>
    <w:tbl>
      <w:tblPr>
        <w:tblStyle w:val="TableGrid"/>
        <w:tblW w:w="0" w:type="auto"/>
        <w:tblLook w:val="04A0" w:firstRow="1" w:lastRow="0" w:firstColumn="1" w:lastColumn="0" w:noHBand="0" w:noVBand="1"/>
      </w:tblPr>
      <w:tblGrid>
        <w:gridCol w:w="9628"/>
      </w:tblGrid>
      <w:tr w:rsidR="0024500E" w:rsidRPr="003D40D8" w14:paraId="610F6222" w14:textId="77777777" w:rsidTr="00F00191">
        <w:tc>
          <w:tcPr>
            <w:tcW w:w="9628" w:type="dxa"/>
          </w:tcPr>
          <w:p w14:paraId="709A0DC6" w14:textId="77777777" w:rsidR="0024500E" w:rsidRPr="003D40D8" w:rsidRDefault="0024500E" w:rsidP="00F00191">
            <w:pPr>
              <w:spacing w:before="80" w:after="80"/>
            </w:pPr>
            <w:r w:rsidRPr="003D40D8">
              <w:t xml:space="preserve">Конференции предлагается рассмотреть вопрос о том, следует ли включить в Резолюцию </w:t>
            </w:r>
            <w:r w:rsidRPr="003D40D8">
              <w:rPr>
                <w:b/>
                <w:bCs/>
              </w:rPr>
              <w:t>32 (ВКР</w:t>
            </w:r>
            <w:r w:rsidRPr="003D40D8">
              <w:rPr>
                <w:b/>
                <w:bCs/>
              </w:rPr>
              <w:noBreakHyphen/>
              <w:t>19)</w:t>
            </w:r>
            <w:r w:rsidRPr="003D40D8">
              <w:t xml:space="preserve"> какие-либо прямые положения и соответствующие условия, которые бы разрешали обработку заявки для заявления в рамках обычной процедуры Статьи </w:t>
            </w:r>
            <w:r w:rsidRPr="003D40D8">
              <w:rPr>
                <w:b/>
                <w:bCs/>
              </w:rPr>
              <w:t>11</w:t>
            </w:r>
            <w:r w:rsidRPr="003D40D8">
              <w:t xml:space="preserve">, когда соответствующая информация API была представлена как сеть, осуществляющая непродолжительные полеты, в соответствии с Резолюцией </w:t>
            </w:r>
            <w:r w:rsidRPr="003D40D8">
              <w:rPr>
                <w:b/>
                <w:bCs/>
              </w:rPr>
              <w:t>32 (ВКР-19)</w:t>
            </w:r>
            <w:r w:rsidRPr="003D40D8">
              <w:t xml:space="preserve">. В качестве альтернативного варианта можно принять решение о том, что API с указанием </w:t>
            </w:r>
            <w:proofErr w:type="spellStart"/>
            <w:r w:rsidRPr="003D40D8">
              <w:t>SDM</w:t>
            </w:r>
            <w:proofErr w:type="spellEnd"/>
            <w:r w:rsidRPr="003D40D8">
              <w:t xml:space="preserve"> приемлемо, только если в этом представлении содержится по меньшей мере одна из полос частот 137,025–138 МГц (космос-Земля) или 148−149,9 МГц (Земля-космос) для службы космической эксплуатации. </w:t>
            </w:r>
          </w:p>
        </w:tc>
      </w:tr>
    </w:tbl>
    <w:p w14:paraId="2634A046" w14:textId="77777777" w:rsidR="0024500E" w:rsidRPr="003D40D8" w:rsidRDefault="0024500E" w:rsidP="005A09A6">
      <w:pPr>
        <w:pStyle w:val="Heading3"/>
      </w:pPr>
      <w:bookmarkStart w:id="1050" w:name="_Toc142664182"/>
      <w:bookmarkStart w:id="1051" w:name="_Toc150520414"/>
      <w:r w:rsidRPr="003D40D8">
        <w:t>3.3.3</w:t>
      </w:r>
      <w:r w:rsidRPr="003D40D8">
        <w:tab/>
        <w:t>Резолюция 35 (ВКР-19)</w:t>
      </w:r>
      <w:bookmarkEnd w:id="1050"/>
      <w:bookmarkEnd w:id="1051"/>
    </w:p>
    <w:p w14:paraId="4BF562D0" w14:textId="77777777" w:rsidR="0024500E" w:rsidRPr="003D40D8" w:rsidRDefault="0024500E" w:rsidP="005A09A6">
      <w:pPr>
        <w:pStyle w:val="Heading4"/>
        <w:rPr>
          <w:lang w:eastAsia="ja-JP"/>
        </w:rPr>
      </w:pPr>
      <w:r w:rsidRPr="003D40D8">
        <w:rPr>
          <w:lang w:eastAsia="ja-JP"/>
        </w:rPr>
        <w:t>3.3.3.1</w:t>
      </w:r>
      <w:r w:rsidRPr="003D40D8">
        <w:rPr>
          <w:lang w:eastAsia="ja-JP"/>
        </w:rPr>
        <w:tab/>
        <w:t xml:space="preserve">Дополнение к таблице, приведенной в пункте 1 раздела </w:t>
      </w:r>
      <w:r w:rsidRPr="003D40D8">
        <w:rPr>
          <w:i/>
          <w:iCs/>
          <w:lang w:eastAsia="ja-JP"/>
        </w:rPr>
        <w:t>решает</w:t>
      </w:r>
    </w:p>
    <w:p w14:paraId="1FDCA70C" w14:textId="77777777" w:rsidR="0024500E" w:rsidRPr="003D40D8" w:rsidRDefault="0024500E" w:rsidP="005A09A6">
      <w:pPr>
        <w:rPr>
          <w:szCs w:val="24"/>
        </w:rPr>
      </w:pPr>
      <w:r w:rsidRPr="003D40D8">
        <w:rPr>
          <w:szCs w:val="24"/>
        </w:rPr>
        <w:t xml:space="preserve">Резолюция </w:t>
      </w:r>
      <w:r w:rsidRPr="003D40D8">
        <w:rPr>
          <w:b/>
          <w:bCs/>
          <w:szCs w:val="24"/>
        </w:rPr>
        <w:t>35 (ВКР-19)</w:t>
      </w:r>
      <w:r w:rsidRPr="003D40D8">
        <w:rPr>
          <w:szCs w:val="24"/>
        </w:rPr>
        <w:t xml:space="preserve"> применяется к частотным присвоениям системам НГСО, введенным в действие в соответствии с пп. </w:t>
      </w:r>
      <w:r w:rsidRPr="003D40D8">
        <w:rPr>
          <w:b/>
          <w:bCs/>
          <w:szCs w:val="24"/>
        </w:rPr>
        <w:t>11.44</w:t>
      </w:r>
      <w:r w:rsidRPr="003D40D8">
        <w:rPr>
          <w:szCs w:val="24"/>
        </w:rPr>
        <w:t xml:space="preserve"> и </w:t>
      </w:r>
      <w:proofErr w:type="spellStart"/>
      <w:r w:rsidRPr="003D40D8">
        <w:rPr>
          <w:b/>
          <w:bCs/>
          <w:szCs w:val="24"/>
        </w:rPr>
        <w:t>11.44С</w:t>
      </w:r>
      <w:proofErr w:type="spellEnd"/>
      <w:r w:rsidRPr="003D40D8">
        <w:rPr>
          <w:szCs w:val="24"/>
        </w:rPr>
        <w:t xml:space="preserve"> в полосах частот и в отношении служб согласно перечню в таблице, которая содержится </w:t>
      </w:r>
      <w:proofErr w:type="gramStart"/>
      <w:r w:rsidRPr="003D40D8">
        <w:rPr>
          <w:szCs w:val="24"/>
        </w:rPr>
        <w:t>в пункте</w:t>
      </w:r>
      <w:proofErr w:type="gramEnd"/>
      <w:r w:rsidRPr="003D40D8">
        <w:rPr>
          <w:szCs w:val="24"/>
        </w:rPr>
        <w:t xml:space="preserve"> 1 раздела </w:t>
      </w:r>
      <w:r w:rsidRPr="003D40D8">
        <w:rPr>
          <w:i/>
          <w:iCs/>
          <w:szCs w:val="24"/>
        </w:rPr>
        <w:t>решает</w:t>
      </w:r>
      <w:r w:rsidRPr="003D40D8">
        <w:rPr>
          <w:szCs w:val="24"/>
        </w:rPr>
        <w:t xml:space="preserve"> этой Резолюции. </w:t>
      </w:r>
    </w:p>
    <w:p w14:paraId="6F0136E5" w14:textId="77777777" w:rsidR="0024500E" w:rsidRPr="003D40D8" w:rsidRDefault="0024500E" w:rsidP="005A09A6">
      <w:pPr>
        <w:rPr>
          <w:szCs w:val="24"/>
        </w:rPr>
      </w:pPr>
      <w:r w:rsidRPr="003D40D8">
        <w:rPr>
          <w:szCs w:val="24"/>
        </w:rPr>
        <w:t>Частотные присвоения в полосах частот 19,7</w:t>
      </w:r>
      <w:r w:rsidRPr="003D40D8">
        <w:t>–</w:t>
      </w:r>
      <w:r w:rsidRPr="003D40D8">
        <w:rPr>
          <w:szCs w:val="24"/>
        </w:rPr>
        <w:t>20,1 ГГц и 29,5</w:t>
      </w:r>
      <w:r w:rsidRPr="003D40D8">
        <w:t>–</w:t>
      </w:r>
      <w:r w:rsidRPr="003D40D8">
        <w:rPr>
          <w:szCs w:val="24"/>
        </w:rPr>
        <w:t>29,9 ГГц, использующие подвижную спутниковую службу, регулируются этой Резолюцией, только если используются в Районе 2, согласно Таблице распределения частот в Статье</w:t>
      </w:r>
      <w:r w:rsidRPr="003D40D8">
        <w:rPr>
          <w:b/>
          <w:bCs/>
          <w:szCs w:val="24"/>
        </w:rPr>
        <w:t xml:space="preserve"> 5</w:t>
      </w:r>
      <w:r w:rsidRPr="003D40D8">
        <w:rPr>
          <w:szCs w:val="24"/>
        </w:rPr>
        <w:t xml:space="preserve">, в соответствии с которой подвижная спутниковая служба распределена в Районе 2 на первичной основе. В Районах 1 и 3 в этих полосах частот подвижная спутниковая служба распределена на вторичной основе, поэтому она не приводится в перечне в таблице в пункте 1 раздела </w:t>
      </w:r>
      <w:r w:rsidRPr="003D40D8">
        <w:rPr>
          <w:i/>
          <w:iCs/>
          <w:szCs w:val="24"/>
        </w:rPr>
        <w:t>решает</w:t>
      </w:r>
      <w:r w:rsidRPr="003D40D8">
        <w:rPr>
          <w:szCs w:val="24"/>
        </w:rPr>
        <w:t xml:space="preserve"> данной Резолюции. </w:t>
      </w:r>
    </w:p>
    <w:p w14:paraId="1CA3F098" w14:textId="7F4A736E" w:rsidR="0024500E" w:rsidRPr="003D40D8" w:rsidRDefault="0024500E" w:rsidP="005A09A6">
      <w:pPr>
        <w:rPr>
          <w:szCs w:val="24"/>
        </w:rPr>
      </w:pPr>
      <w:r w:rsidRPr="003D40D8">
        <w:rPr>
          <w:szCs w:val="24"/>
        </w:rPr>
        <w:t xml:space="preserve">В этих полосах частот администрации часто заявляют для подвижной спутниковой службы с глобальной зоной обслуживания группу частотных присвоений, которую Бюро делит на отдельные группы по разным Районам ввиду различных категорий служб. В таких случаях группа частотных присвоений с зоной обслуживания в Районе 2 (на первичной основе) регулируется Резолюцией </w:t>
      </w:r>
      <w:r w:rsidRPr="003D40D8">
        <w:rPr>
          <w:b/>
          <w:bCs/>
          <w:szCs w:val="24"/>
        </w:rPr>
        <w:t>35 (ВКР-19)</w:t>
      </w:r>
      <w:r w:rsidRPr="003D40D8">
        <w:rPr>
          <w:szCs w:val="24"/>
        </w:rPr>
        <w:t>, а другая группа с идентичными характеристиками, но зоной обслуживания в Районах</w:t>
      </w:r>
      <w:r w:rsidR="00866056" w:rsidRPr="003D40D8">
        <w:rPr>
          <w:szCs w:val="24"/>
        </w:rPr>
        <w:t> </w:t>
      </w:r>
      <w:r w:rsidRPr="003D40D8">
        <w:rPr>
          <w:szCs w:val="24"/>
        </w:rPr>
        <w:t>1</w:t>
      </w:r>
      <w:r w:rsidR="00866056" w:rsidRPr="003D40D8">
        <w:rPr>
          <w:szCs w:val="24"/>
        </w:rPr>
        <w:t> </w:t>
      </w:r>
      <w:r w:rsidRPr="003D40D8">
        <w:rPr>
          <w:szCs w:val="24"/>
        </w:rPr>
        <w:t>и</w:t>
      </w:r>
      <w:r w:rsidR="00866056" w:rsidRPr="003D40D8">
        <w:rPr>
          <w:szCs w:val="24"/>
        </w:rPr>
        <w:t> </w:t>
      </w:r>
      <w:r w:rsidRPr="003D40D8">
        <w:rPr>
          <w:szCs w:val="24"/>
        </w:rPr>
        <w:t xml:space="preserve">3 (на вторичной основе) не подлежит регулированию в рамках Резолюции </w:t>
      </w:r>
      <w:r w:rsidRPr="003D40D8">
        <w:rPr>
          <w:b/>
          <w:bCs/>
          <w:szCs w:val="24"/>
        </w:rPr>
        <w:t>35 (ВКР-19)</w:t>
      </w:r>
      <w:r w:rsidRPr="003D40D8">
        <w:rPr>
          <w:szCs w:val="24"/>
        </w:rPr>
        <w:t xml:space="preserve">. </w:t>
      </w:r>
    </w:p>
    <w:p w14:paraId="5851C55E" w14:textId="77777777" w:rsidR="0024500E" w:rsidRPr="003D40D8" w:rsidRDefault="0024500E" w:rsidP="005A09A6">
      <w:pPr>
        <w:rPr>
          <w:szCs w:val="24"/>
        </w:rPr>
      </w:pPr>
      <w:r w:rsidRPr="003D40D8">
        <w:rPr>
          <w:szCs w:val="24"/>
        </w:rPr>
        <w:t>С другой стороны, частотные присвоения в полосах частот 20,1</w:t>
      </w:r>
      <w:r w:rsidRPr="003D40D8">
        <w:t>–</w:t>
      </w:r>
      <w:r w:rsidRPr="003D40D8">
        <w:rPr>
          <w:szCs w:val="24"/>
        </w:rPr>
        <w:t>20,2 ГГц и 29,9</w:t>
      </w:r>
      <w:r w:rsidRPr="003D40D8">
        <w:t>–</w:t>
      </w:r>
      <w:r w:rsidRPr="003D40D8">
        <w:rPr>
          <w:szCs w:val="24"/>
        </w:rPr>
        <w:t xml:space="preserve">30 ГГц, использующие подвижную спутниковую службу, распределены на первичной основе во всех трех Районах и регулируются Резолюцией </w:t>
      </w:r>
      <w:r w:rsidRPr="003D40D8">
        <w:rPr>
          <w:b/>
          <w:bCs/>
          <w:szCs w:val="24"/>
        </w:rPr>
        <w:t>35 (ВКР-19)</w:t>
      </w:r>
      <w:r w:rsidRPr="003D40D8">
        <w:rPr>
          <w:szCs w:val="24"/>
        </w:rPr>
        <w:t>.</w:t>
      </w:r>
    </w:p>
    <w:p w14:paraId="540D924C" w14:textId="77777777" w:rsidR="0024500E" w:rsidRPr="003D40D8" w:rsidRDefault="0024500E" w:rsidP="00F00191">
      <w:pPr>
        <w:spacing w:after="120"/>
        <w:rPr>
          <w:szCs w:val="24"/>
        </w:rPr>
      </w:pPr>
      <w:r w:rsidRPr="003D40D8">
        <w:rPr>
          <w:szCs w:val="24"/>
        </w:rPr>
        <w:t>Поэтому в случае если администрация заявляет частотное присвоение, которое использует подвижную спутниковую службу, охватывающую обе полосы частот 19,7</w:t>
      </w:r>
      <w:r w:rsidRPr="003D40D8">
        <w:t>–</w:t>
      </w:r>
      <w:r w:rsidRPr="003D40D8">
        <w:rPr>
          <w:szCs w:val="24"/>
        </w:rPr>
        <w:t>20,1 ГГц и 20,1</w:t>
      </w:r>
      <w:r w:rsidRPr="003D40D8">
        <w:t>–</w:t>
      </w:r>
      <w:r w:rsidRPr="003D40D8">
        <w:rPr>
          <w:szCs w:val="24"/>
        </w:rPr>
        <w:t>20,2 ГГц либо обе полосы частот 29,5</w:t>
      </w:r>
      <w:r w:rsidRPr="003D40D8">
        <w:t>–</w:t>
      </w:r>
      <w:r w:rsidRPr="003D40D8">
        <w:rPr>
          <w:szCs w:val="24"/>
        </w:rPr>
        <w:t>29,9 ГГц и 29,9</w:t>
      </w:r>
      <w:r w:rsidRPr="003D40D8">
        <w:t>–</w:t>
      </w:r>
      <w:r w:rsidRPr="003D40D8">
        <w:rPr>
          <w:szCs w:val="24"/>
        </w:rPr>
        <w:t xml:space="preserve">30 ГГц в Районах 1 или 3, Бюро рассматривает такое частотное присвоение как вторичное в соответствии с § 1.2 Правил процедуры в отношении п. </w:t>
      </w:r>
      <w:r w:rsidRPr="003D40D8">
        <w:rPr>
          <w:b/>
          <w:bCs/>
          <w:szCs w:val="24"/>
        </w:rPr>
        <w:t>4.5</w:t>
      </w:r>
      <w:r w:rsidRPr="003D40D8">
        <w:rPr>
          <w:szCs w:val="24"/>
        </w:rPr>
        <w:t xml:space="preserve"> и § 5.5 Правил процедуры в отношении п. </w:t>
      </w:r>
      <w:r w:rsidRPr="003D40D8">
        <w:rPr>
          <w:b/>
          <w:bCs/>
          <w:szCs w:val="24"/>
        </w:rPr>
        <w:t>11.31</w:t>
      </w:r>
      <w:r w:rsidRPr="003D40D8">
        <w:rPr>
          <w:szCs w:val="24"/>
        </w:rPr>
        <w:t xml:space="preserve">, и полагает, что частотное присвоение не регулируется Резолюцией </w:t>
      </w:r>
      <w:r w:rsidRPr="003D40D8">
        <w:rPr>
          <w:b/>
          <w:bCs/>
          <w:szCs w:val="24"/>
        </w:rPr>
        <w:t>35 (ВКР-19)</w:t>
      </w:r>
      <w:r w:rsidRPr="003D40D8">
        <w:rPr>
          <w:szCs w:val="24"/>
        </w:rPr>
        <w:t>.</w:t>
      </w:r>
    </w:p>
    <w:tbl>
      <w:tblPr>
        <w:tblStyle w:val="TableGrid"/>
        <w:tblW w:w="0" w:type="auto"/>
        <w:tblLook w:val="04A0" w:firstRow="1" w:lastRow="0" w:firstColumn="1" w:lastColumn="0" w:noHBand="0" w:noVBand="1"/>
      </w:tblPr>
      <w:tblGrid>
        <w:gridCol w:w="9628"/>
      </w:tblGrid>
      <w:tr w:rsidR="0024500E" w:rsidRPr="003D40D8" w14:paraId="7BF62942" w14:textId="77777777" w:rsidTr="00F00191">
        <w:tc>
          <w:tcPr>
            <w:tcW w:w="9628" w:type="dxa"/>
          </w:tcPr>
          <w:p w14:paraId="27B23DB6" w14:textId="77777777" w:rsidR="0024500E" w:rsidRPr="003D40D8" w:rsidRDefault="0024500E" w:rsidP="008A4E53">
            <w:pPr>
              <w:spacing w:after="120"/>
              <w:rPr>
                <w:szCs w:val="24"/>
              </w:rPr>
            </w:pPr>
            <w:r w:rsidRPr="003D40D8">
              <w:rPr>
                <w:szCs w:val="24"/>
              </w:rPr>
              <w:t>Конференции предлагается подтвердить вышеизложенный подход или в качестве альтернативы рассмотреть вопрос о том, следует ли включить подвижную спутниковую службу для полос частот 19,7</w:t>
            </w:r>
            <w:r w:rsidRPr="003D40D8">
              <w:t>–</w:t>
            </w:r>
            <w:r w:rsidRPr="003D40D8">
              <w:rPr>
                <w:szCs w:val="24"/>
              </w:rPr>
              <w:t>20,1 ГГц и 29,5</w:t>
            </w:r>
            <w:r w:rsidRPr="003D40D8">
              <w:t>–</w:t>
            </w:r>
            <w:r w:rsidRPr="003D40D8">
              <w:rPr>
                <w:szCs w:val="24"/>
              </w:rPr>
              <w:t xml:space="preserve">29,9 ГГц в Районах 1 и 3 в таблицу в пункте 1 раздела </w:t>
            </w:r>
            <w:r w:rsidRPr="003D40D8">
              <w:rPr>
                <w:i/>
                <w:iCs/>
                <w:szCs w:val="24"/>
              </w:rPr>
              <w:t>решает</w:t>
            </w:r>
            <w:r w:rsidRPr="003D40D8">
              <w:rPr>
                <w:szCs w:val="24"/>
              </w:rPr>
              <w:t xml:space="preserve"> Резолюции </w:t>
            </w:r>
            <w:r w:rsidRPr="003D40D8">
              <w:rPr>
                <w:b/>
                <w:bCs/>
                <w:szCs w:val="24"/>
              </w:rPr>
              <w:t>35 (ВКР-19)</w:t>
            </w:r>
            <w:r w:rsidRPr="003D40D8">
              <w:rPr>
                <w:szCs w:val="24"/>
              </w:rPr>
              <w:t>.</w:t>
            </w:r>
          </w:p>
        </w:tc>
      </w:tr>
    </w:tbl>
    <w:p w14:paraId="2D99C762" w14:textId="77777777" w:rsidR="0024500E" w:rsidRPr="003D40D8" w:rsidRDefault="0024500E" w:rsidP="005A09A6">
      <w:pPr>
        <w:pStyle w:val="Heading4"/>
        <w:rPr>
          <w:lang w:eastAsia="ja-JP"/>
        </w:rPr>
      </w:pPr>
      <w:r w:rsidRPr="003D40D8">
        <w:rPr>
          <w:lang w:eastAsia="ja-JP"/>
        </w:rPr>
        <w:t>3.3.3.2</w:t>
      </w:r>
      <w:r w:rsidRPr="003D40D8">
        <w:rPr>
          <w:lang w:eastAsia="ja-JP"/>
        </w:rPr>
        <w:tab/>
        <w:t xml:space="preserve">Изменение заявленных характеристик в соответствии с пунктом 11 раздела </w:t>
      </w:r>
      <w:r w:rsidRPr="003D40D8">
        <w:rPr>
          <w:i/>
          <w:iCs/>
          <w:lang w:eastAsia="ja-JP"/>
        </w:rPr>
        <w:t>решает</w:t>
      </w:r>
      <w:r w:rsidRPr="003D40D8">
        <w:rPr>
          <w:lang w:eastAsia="ja-JP"/>
        </w:rPr>
        <w:t xml:space="preserve"> </w:t>
      </w:r>
    </w:p>
    <w:p w14:paraId="7F82BE8F" w14:textId="77777777" w:rsidR="0024500E" w:rsidRPr="003D40D8" w:rsidRDefault="0024500E" w:rsidP="005A09A6">
      <w:pPr>
        <w:rPr>
          <w:szCs w:val="24"/>
          <w:lang w:eastAsia="ja-JP"/>
        </w:rPr>
      </w:pPr>
      <w:r w:rsidRPr="003D40D8">
        <w:rPr>
          <w:szCs w:val="24"/>
          <w:lang w:eastAsia="ja-JP"/>
        </w:rPr>
        <w:t xml:space="preserve">Когда в рамках применения пункта 11 раздела </w:t>
      </w:r>
      <w:r w:rsidRPr="003D40D8">
        <w:rPr>
          <w:i/>
          <w:iCs/>
          <w:szCs w:val="24"/>
          <w:lang w:eastAsia="ja-JP"/>
        </w:rPr>
        <w:t>решает</w:t>
      </w:r>
      <w:r w:rsidRPr="003D40D8">
        <w:rPr>
          <w:szCs w:val="24"/>
          <w:lang w:eastAsia="ja-JP"/>
        </w:rPr>
        <w:t xml:space="preserve"> Резолюции </w:t>
      </w:r>
      <w:r w:rsidRPr="003D40D8">
        <w:rPr>
          <w:b/>
          <w:bCs/>
          <w:szCs w:val="24"/>
        </w:rPr>
        <w:t>35 (ВКР-19)</w:t>
      </w:r>
      <w:r w:rsidRPr="003D40D8">
        <w:rPr>
          <w:szCs w:val="24"/>
          <w:lang w:eastAsia="ja-JP"/>
        </w:rPr>
        <w:t xml:space="preserve"> заявляющая администрация представляет в Бюро изменения характеристик заявленных или зарегистрированных частотных присвоений спутниковой системы НГСО в целях уменьшения максимального числа </w:t>
      </w:r>
      <w:r w:rsidRPr="003D40D8">
        <w:rPr>
          <w:szCs w:val="24"/>
          <w:lang w:eastAsia="ja-JP"/>
        </w:rPr>
        <w:lastRenderedPageBreak/>
        <w:t xml:space="preserve">спутников до значений, вычисленных в соответствии с подпунктами </w:t>
      </w:r>
      <w:r w:rsidRPr="003D40D8">
        <w:rPr>
          <w:i/>
          <w:iCs/>
          <w:szCs w:val="24"/>
          <w:lang w:eastAsia="ja-JP"/>
        </w:rPr>
        <w:t>а)</w:t>
      </w:r>
      <w:r w:rsidRPr="003D40D8">
        <w:rPr>
          <w:szCs w:val="24"/>
          <w:lang w:eastAsia="ja-JP"/>
        </w:rPr>
        <w:t xml:space="preserve">, </w:t>
      </w:r>
      <w:r w:rsidRPr="003D40D8">
        <w:rPr>
          <w:i/>
          <w:iCs/>
          <w:szCs w:val="24"/>
          <w:lang w:eastAsia="ja-JP"/>
        </w:rPr>
        <w:t>b)</w:t>
      </w:r>
      <w:r w:rsidRPr="003D40D8">
        <w:rPr>
          <w:szCs w:val="24"/>
          <w:lang w:eastAsia="ja-JP"/>
        </w:rPr>
        <w:t xml:space="preserve"> или </w:t>
      </w:r>
      <w:r w:rsidRPr="003D40D8">
        <w:rPr>
          <w:i/>
          <w:iCs/>
          <w:szCs w:val="24"/>
          <w:lang w:eastAsia="ja-JP"/>
        </w:rPr>
        <w:t>с)</w:t>
      </w:r>
      <w:r w:rsidRPr="003D40D8">
        <w:rPr>
          <w:szCs w:val="24"/>
          <w:lang w:eastAsia="ja-JP"/>
        </w:rPr>
        <w:t xml:space="preserve"> пункта 11 раздела </w:t>
      </w:r>
      <w:r w:rsidRPr="003D40D8">
        <w:rPr>
          <w:i/>
          <w:iCs/>
          <w:szCs w:val="24"/>
          <w:lang w:eastAsia="ja-JP"/>
        </w:rPr>
        <w:t>решает</w:t>
      </w:r>
      <w:r w:rsidRPr="003D40D8">
        <w:rPr>
          <w:szCs w:val="24"/>
          <w:lang w:eastAsia="ja-JP"/>
        </w:rPr>
        <w:t xml:space="preserve">, возникает вопрос, есть ли необходимость сохранять для оставшихся спутников по меньшей мере орбитальные характеристики, соответствующие спутнику(ам), который(е) использовался(использовались) для ввода в действие частотных присвоений этой спутниковой системе или для завершения предыдущего этапа Резолюции </w:t>
      </w:r>
      <w:r w:rsidRPr="003D40D8">
        <w:rPr>
          <w:b/>
          <w:bCs/>
          <w:szCs w:val="24"/>
        </w:rPr>
        <w:t>35 (ВКР-19)</w:t>
      </w:r>
      <w:r w:rsidRPr="003D40D8">
        <w:rPr>
          <w:szCs w:val="24"/>
          <w:lang w:eastAsia="ja-JP"/>
        </w:rPr>
        <w:t>.</w:t>
      </w:r>
    </w:p>
    <w:p w14:paraId="55D56A7C" w14:textId="77777777" w:rsidR="0024500E" w:rsidRPr="003D40D8" w:rsidRDefault="0024500E" w:rsidP="00E25E61">
      <w:pPr>
        <w:spacing w:after="120"/>
        <w:rPr>
          <w:szCs w:val="24"/>
          <w:lang w:eastAsia="ja-JP"/>
        </w:rPr>
      </w:pPr>
      <w:r w:rsidRPr="003D40D8">
        <w:rPr>
          <w:szCs w:val="24"/>
          <w:lang w:eastAsia="ja-JP"/>
        </w:rPr>
        <w:t xml:space="preserve">Нынешняя формулировка Резолюции </w:t>
      </w:r>
      <w:r w:rsidRPr="003D40D8">
        <w:rPr>
          <w:b/>
          <w:bCs/>
          <w:szCs w:val="24"/>
        </w:rPr>
        <w:t>35 (ВКР-19)</w:t>
      </w:r>
      <w:r w:rsidRPr="003D40D8">
        <w:rPr>
          <w:szCs w:val="24"/>
          <w:lang w:eastAsia="ja-JP"/>
        </w:rPr>
        <w:t xml:space="preserve"> не требует обязательного сохранения этих характеристик: изменение, представляющее собой сокращение максимального числа спутников по пункту 11 раздела </w:t>
      </w:r>
      <w:r w:rsidRPr="003D40D8">
        <w:rPr>
          <w:i/>
          <w:iCs/>
          <w:szCs w:val="24"/>
          <w:lang w:eastAsia="ja-JP"/>
        </w:rPr>
        <w:t>решает</w:t>
      </w:r>
      <w:r w:rsidRPr="003D40D8">
        <w:rPr>
          <w:szCs w:val="24"/>
          <w:lang w:eastAsia="ja-JP"/>
        </w:rPr>
        <w:t xml:space="preserve">, не требует сохранения орбитальной плоскости(ей), которая(ые) использовалась(использовались) для ввода в действие или завершения предыдущих этапов. Однако спутники, ранее развернутые в плоскости и впоследствии исключенные ввиду такого изменения, не могут больше учитываться в ходе последующих этапов Резолюции </w:t>
      </w:r>
      <w:bookmarkStart w:id="1052" w:name="_Hlk149570469"/>
      <w:r w:rsidRPr="003D40D8">
        <w:rPr>
          <w:b/>
          <w:bCs/>
          <w:szCs w:val="24"/>
        </w:rPr>
        <w:t>35 (ВКР-19)</w:t>
      </w:r>
      <w:bookmarkEnd w:id="1052"/>
      <w:r w:rsidRPr="003D40D8">
        <w:rPr>
          <w:szCs w:val="24"/>
          <w:lang w:eastAsia="ja-JP"/>
        </w:rPr>
        <w:t>.</w:t>
      </w:r>
    </w:p>
    <w:tbl>
      <w:tblPr>
        <w:tblStyle w:val="TableGrid"/>
        <w:tblW w:w="0" w:type="auto"/>
        <w:tblLook w:val="04A0" w:firstRow="1" w:lastRow="0" w:firstColumn="1" w:lastColumn="0" w:noHBand="0" w:noVBand="1"/>
      </w:tblPr>
      <w:tblGrid>
        <w:gridCol w:w="9628"/>
      </w:tblGrid>
      <w:tr w:rsidR="0024500E" w:rsidRPr="003D40D8" w14:paraId="2BD0EE58" w14:textId="77777777" w:rsidTr="00E25E61">
        <w:tc>
          <w:tcPr>
            <w:tcW w:w="9628" w:type="dxa"/>
          </w:tcPr>
          <w:p w14:paraId="7762FEAB" w14:textId="77777777" w:rsidR="0024500E" w:rsidRPr="003D40D8" w:rsidRDefault="0024500E" w:rsidP="00E25E61">
            <w:pPr>
              <w:spacing w:after="120"/>
              <w:rPr>
                <w:szCs w:val="24"/>
                <w:lang w:eastAsia="ja-JP"/>
              </w:rPr>
            </w:pPr>
            <w:r w:rsidRPr="003D40D8">
              <w:rPr>
                <w:szCs w:val="24"/>
              </w:rPr>
              <w:t xml:space="preserve">Конференции предлагается принять к сведению этот аспект выполнения пункта 11 раздела </w:t>
            </w:r>
            <w:r w:rsidRPr="003D40D8">
              <w:rPr>
                <w:i/>
                <w:iCs/>
                <w:szCs w:val="24"/>
              </w:rPr>
              <w:t>решает</w:t>
            </w:r>
            <w:r w:rsidRPr="003D40D8">
              <w:rPr>
                <w:szCs w:val="24"/>
              </w:rPr>
              <w:t xml:space="preserve"> Резолюции </w:t>
            </w:r>
            <w:r w:rsidRPr="003D40D8">
              <w:rPr>
                <w:b/>
                <w:bCs/>
                <w:szCs w:val="24"/>
              </w:rPr>
              <w:t>35 (ВКР-19)</w:t>
            </w:r>
            <w:r w:rsidRPr="003D40D8">
              <w:rPr>
                <w:szCs w:val="24"/>
                <w:lang w:eastAsia="ja-JP"/>
              </w:rPr>
              <w:t>.</w:t>
            </w:r>
          </w:p>
        </w:tc>
      </w:tr>
    </w:tbl>
    <w:p w14:paraId="09546224" w14:textId="77777777" w:rsidR="0024500E" w:rsidRPr="003D40D8" w:rsidRDefault="0024500E" w:rsidP="005A09A6">
      <w:pPr>
        <w:pStyle w:val="Heading4"/>
        <w:rPr>
          <w:lang w:eastAsia="ja-JP"/>
        </w:rPr>
      </w:pPr>
      <w:r w:rsidRPr="003D40D8">
        <w:rPr>
          <w:lang w:eastAsia="ja-JP"/>
        </w:rPr>
        <w:t>3.3.3.3</w:t>
      </w:r>
      <w:r w:rsidRPr="003D40D8">
        <w:rPr>
          <w:lang w:eastAsia="ja-JP"/>
        </w:rPr>
        <w:tab/>
        <w:t xml:space="preserve">Изменения орбитальных параметров согласно пункту 14 раздела </w:t>
      </w:r>
      <w:r w:rsidRPr="003D40D8">
        <w:rPr>
          <w:i/>
          <w:iCs/>
          <w:lang w:eastAsia="ja-JP"/>
        </w:rPr>
        <w:t>решает</w:t>
      </w:r>
      <w:r w:rsidRPr="003D40D8">
        <w:rPr>
          <w:lang w:eastAsia="ja-JP"/>
        </w:rPr>
        <w:t xml:space="preserve"> </w:t>
      </w:r>
    </w:p>
    <w:p w14:paraId="0545AD17" w14:textId="77777777" w:rsidR="0024500E" w:rsidRPr="003D40D8" w:rsidRDefault="0024500E" w:rsidP="005A09A6">
      <w:pPr>
        <w:rPr>
          <w:szCs w:val="24"/>
        </w:rPr>
      </w:pPr>
      <w:r w:rsidRPr="003D40D8">
        <w:rPr>
          <w:szCs w:val="24"/>
        </w:rPr>
        <w:t xml:space="preserve">Если число космических станций, объявленных развернутыми, меньше требуемого набора критериев, установленных в подпунктах </w:t>
      </w:r>
      <w:r w:rsidRPr="003D40D8">
        <w:rPr>
          <w:i/>
          <w:iCs/>
          <w:szCs w:val="24"/>
        </w:rPr>
        <w:t>а)–с)</w:t>
      </w:r>
      <w:r w:rsidRPr="003D40D8">
        <w:rPr>
          <w:szCs w:val="24"/>
        </w:rPr>
        <w:t xml:space="preserve"> пункта 11 раздела </w:t>
      </w:r>
      <w:r w:rsidRPr="003D40D8">
        <w:rPr>
          <w:i/>
          <w:iCs/>
          <w:szCs w:val="24"/>
        </w:rPr>
        <w:t>решает</w:t>
      </w:r>
      <w:r w:rsidRPr="003D40D8">
        <w:rPr>
          <w:szCs w:val="24"/>
        </w:rPr>
        <w:t xml:space="preserve">, в зависимости от случая, то заявляющая администрация в соответствии с пунктом 11 раздела </w:t>
      </w:r>
      <w:r w:rsidRPr="003D40D8">
        <w:rPr>
          <w:i/>
          <w:iCs/>
          <w:szCs w:val="24"/>
        </w:rPr>
        <w:t>решает</w:t>
      </w:r>
      <w:r w:rsidRPr="003D40D8">
        <w:rPr>
          <w:szCs w:val="24"/>
        </w:rPr>
        <w:t xml:space="preserve"> должна представить в Бюро соответствующие изменения к характеристикам заявленных или зарегистрированных частотных присвоений.</w:t>
      </w:r>
    </w:p>
    <w:p w14:paraId="5D0DECB2" w14:textId="77777777" w:rsidR="0024500E" w:rsidRPr="003D40D8" w:rsidRDefault="0024500E" w:rsidP="005A09A6">
      <w:pPr>
        <w:rPr>
          <w:szCs w:val="24"/>
        </w:rPr>
      </w:pPr>
      <w:r w:rsidRPr="003D40D8">
        <w:rPr>
          <w:szCs w:val="24"/>
        </w:rPr>
        <w:t xml:space="preserve">В соответствии с пунктом 14 раздела </w:t>
      </w:r>
      <w:r w:rsidRPr="003D40D8">
        <w:rPr>
          <w:i/>
          <w:iCs/>
          <w:szCs w:val="24"/>
        </w:rPr>
        <w:t>решает</w:t>
      </w:r>
      <w:r w:rsidRPr="003D40D8">
        <w:rPr>
          <w:szCs w:val="24"/>
        </w:rPr>
        <w:t xml:space="preserve"> Бюро для целей п. </w:t>
      </w:r>
      <w:proofErr w:type="spellStart"/>
      <w:r w:rsidRPr="003D40D8">
        <w:rPr>
          <w:b/>
          <w:bCs/>
          <w:szCs w:val="24"/>
        </w:rPr>
        <w:t>11.43В</w:t>
      </w:r>
      <w:proofErr w:type="spellEnd"/>
      <w:r w:rsidRPr="003D40D8">
        <w:rPr>
          <w:szCs w:val="24"/>
        </w:rPr>
        <w:t xml:space="preserve"> должно сохранить первоначальные даты записи частотных присвоений в Справочном регистре, если изменения ограничиваются уменьшением числа орбитальных плоскостей и изменениями к прямому восхождению восходящего узла (</w:t>
      </w:r>
      <w:proofErr w:type="spellStart"/>
      <w:r w:rsidRPr="003D40D8">
        <w:rPr>
          <w:szCs w:val="24"/>
        </w:rPr>
        <w:t>RAAN</w:t>
      </w:r>
      <w:proofErr w:type="spellEnd"/>
      <w:r w:rsidRPr="003D40D8">
        <w:rPr>
          <w:szCs w:val="24"/>
        </w:rPr>
        <w:t>) каждой плоскости, долготе восходящего узла (</w:t>
      </w:r>
      <w:proofErr w:type="spellStart"/>
      <w:r w:rsidRPr="003D40D8">
        <w:rPr>
          <w:szCs w:val="24"/>
        </w:rPr>
        <w:t>LAN</w:t>
      </w:r>
      <w:proofErr w:type="spellEnd"/>
      <w:r w:rsidRPr="003D40D8">
        <w:rPr>
          <w:szCs w:val="24"/>
        </w:rPr>
        <w:t xml:space="preserve">) и его дате и времени, связанным с остающимися орбитальными плоскостями, либо уменьшением числа космических станций в плоскости и изменениями начального фазового угла космических станций в плоскостях. </w:t>
      </w:r>
    </w:p>
    <w:p w14:paraId="7A3E6258" w14:textId="77777777" w:rsidR="0024500E" w:rsidRPr="003D40D8" w:rsidRDefault="0024500E" w:rsidP="00E25E61">
      <w:pPr>
        <w:spacing w:after="120"/>
        <w:rPr>
          <w:szCs w:val="24"/>
        </w:rPr>
      </w:pPr>
      <w:r w:rsidRPr="003D40D8">
        <w:rPr>
          <w:szCs w:val="24"/>
        </w:rPr>
        <w:t xml:space="preserve">В отношении изменения к </w:t>
      </w:r>
      <w:proofErr w:type="spellStart"/>
      <w:r w:rsidRPr="003D40D8">
        <w:rPr>
          <w:szCs w:val="24"/>
        </w:rPr>
        <w:t>RAAN</w:t>
      </w:r>
      <w:proofErr w:type="spellEnd"/>
      <w:r w:rsidRPr="003D40D8">
        <w:rPr>
          <w:szCs w:val="24"/>
        </w:rPr>
        <w:t xml:space="preserve"> и </w:t>
      </w:r>
      <w:proofErr w:type="spellStart"/>
      <w:r w:rsidRPr="003D40D8">
        <w:rPr>
          <w:szCs w:val="24"/>
        </w:rPr>
        <w:t>LAN</w:t>
      </w:r>
      <w:proofErr w:type="spellEnd"/>
      <w:r w:rsidRPr="003D40D8">
        <w:rPr>
          <w:szCs w:val="24"/>
        </w:rPr>
        <w:t xml:space="preserve"> формулировка "каждой плоскости" в подпункте </w:t>
      </w:r>
      <w:r w:rsidRPr="003D40D8">
        <w:rPr>
          <w:i/>
          <w:iCs/>
          <w:szCs w:val="24"/>
        </w:rPr>
        <w:t>с) ii</w:t>
      </w:r>
      <w:r w:rsidRPr="003D40D8">
        <w:rPr>
          <w:szCs w:val="24"/>
        </w:rPr>
        <w:t xml:space="preserve"> пункта 14 раздела </w:t>
      </w:r>
      <w:r w:rsidRPr="003D40D8">
        <w:rPr>
          <w:i/>
          <w:iCs/>
          <w:szCs w:val="24"/>
        </w:rPr>
        <w:t>решает</w:t>
      </w:r>
      <w:r w:rsidRPr="003D40D8">
        <w:rPr>
          <w:szCs w:val="24"/>
        </w:rPr>
        <w:t xml:space="preserve">, в понимании Бюро, предполагает, что изменение к </w:t>
      </w:r>
      <w:proofErr w:type="spellStart"/>
      <w:r w:rsidRPr="003D40D8">
        <w:rPr>
          <w:szCs w:val="24"/>
        </w:rPr>
        <w:t>RAAN</w:t>
      </w:r>
      <w:proofErr w:type="spellEnd"/>
      <w:r w:rsidRPr="003D40D8">
        <w:rPr>
          <w:szCs w:val="24"/>
        </w:rPr>
        <w:t xml:space="preserve">, если таковое требуется, должно представляться для всех остающихся орбитальных плоскостей для компенсации необходимости смещения остающихся орбит. Изменения к </w:t>
      </w:r>
      <w:proofErr w:type="spellStart"/>
      <w:r w:rsidRPr="003D40D8">
        <w:rPr>
          <w:szCs w:val="24"/>
        </w:rPr>
        <w:t>LAN</w:t>
      </w:r>
      <w:proofErr w:type="spellEnd"/>
      <w:r w:rsidRPr="003D40D8">
        <w:rPr>
          <w:szCs w:val="24"/>
        </w:rPr>
        <w:t xml:space="preserve"> должны соотноситься с измененными параметрами </w:t>
      </w:r>
      <w:proofErr w:type="spellStart"/>
      <w:r w:rsidRPr="003D40D8">
        <w:rPr>
          <w:szCs w:val="24"/>
        </w:rPr>
        <w:t>RAAN</w:t>
      </w:r>
      <w:proofErr w:type="spellEnd"/>
      <w:r w:rsidRPr="003D40D8">
        <w:rPr>
          <w:szCs w:val="24"/>
        </w:rPr>
        <w:t xml:space="preserve">. В этой связи в пункте 14 раздела </w:t>
      </w:r>
      <w:r w:rsidRPr="003D40D8">
        <w:rPr>
          <w:i/>
          <w:iCs/>
          <w:szCs w:val="24"/>
        </w:rPr>
        <w:t>решает</w:t>
      </w:r>
      <w:r w:rsidRPr="003D40D8">
        <w:rPr>
          <w:szCs w:val="24"/>
        </w:rPr>
        <w:t xml:space="preserve"> не указывается, ограничиваются ли изменения </w:t>
      </w:r>
      <w:proofErr w:type="spellStart"/>
      <w:r w:rsidRPr="003D40D8">
        <w:rPr>
          <w:szCs w:val="24"/>
        </w:rPr>
        <w:t>RAAN</w:t>
      </w:r>
      <w:proofErr w:type="spellEnd"/>
      <w:r w:rsidRPr="003D40D8">
        <w:rPr>
          <w:szCs w:val="24"/>
        </w:rPr>
        <w:t xml:space="preserve"> исходной позицией каждой плоскости при сохранении первоначального разноса между соседними орбитальными плоскостями, или же такое изменение может также иметь целью изменение этого разноса.</w:t>
      </w:r>
    </w:p>
    <w:tbl>
      <w:tblPr>
        <w:tblStyle w:val="TableGrid"/>
        <w:tblW w:w="0" w:type="auto"/>
        <w:tblLook w:val="04A0" w:firstRow="1" w:lastRow="0" w:firstColumn="1" w:lastColumn="0" w:noHBand="0" w:noVBand="1"/>
      </w:tblPr>
      <w:tblGrid>
        <w:gridCol w:w="9628"/>
      </w:tblGrid>
      <w:tr w:rsidR="0024500E" w:rsidRPr="003D40D8" w14:paraId="7DF4CCC3" w14:textId="77777777" w:rsidTr="00E25E61">
        <w:tc>
          <w:tcPr>
            <w:tcW w:w="9628" w:type="dxa"/>
          </w:tcPr>
          <w:p w14:paraId="464FC992" w14:textId="77777777" w:rsidR="0024500E" w:rsidRPr="003D40D8" w:rsidRDefault="0024500E" w:rsidP="00E25E61">
            <w:pPr>
              <w:spacing w:after="120"/>
              <w:rPr>
                <w:szCs w:val="24"/>
              </w:rPr>
            </w:pPr>
            <w:r w:rsidRPr="003D40D8">
              <w:rPr>
                <w:szCs w:val="24"/>
              </w:rPr>
              <w:t xml:space="preserve">Конференции предлагается дать разъяснения относительно того, ограничиваются ли изменения к </w:t>
            </w:r>
            <w:proofErr w:type="spellStart"/>
            <w:r w:rsidRPr="003D40D8">
              <w:rPr>
                <w:szCs w:val="24"/>
              </w:rPr>
              <w:t>RAAN</w:t>
            </w:r>
            <w:proofErr w:type="spellEnd"/>
            <w:r w:rsidRPr="003D40D8">
              <w:rPr>
                <w:szCs w:val="24"/>
              </w:rPr>
              <w:t xml:space="preserve"> в рамках выполнения пункта 14 раздела </w:t>
            </w:r>
            <w:r w:rsidRPr="003D40D8">
              <w:rPr>
                <w:i/>
                <w:iCs/>
                <w:szCs w:val="24"/>
              </w:rPr>
              <w:t>решает</w:t>
            </w:r>
            <w:r w:rsidRPr="003D40D8">
              <w:rPr>
                <w:szCs w:val="24"/>
              </w:rPr>
              <w:t xml:space="preserve"> исходной позицией каждой плоскости при сохранении первоначального разноса между соседними орбитальными плоскостями, или же такое изменение может также иметь целью изменение этого разноса.</w:t>
            </w:r>
          </w:p>
        </w:tc>
      </w:tr>
    </w:tbl>
    <w:p w14:paraId="3360562B" w14:textId="77777777" w:rsidR="0024500E" w:rsidRPr="003D40D8" w:rsidRDefault="0024500E" w:rsidP="005A09A6">
      <w:pPr>
        <w:pStyle w:val="Heading4"/>
      </w:pPr>
      <w:r w:rsidRPr="003D40D8">
        <w:t>3.3.3.4</w:t>
      </w:r>
      <w:r w:rsidRPr="003D40D8">
        <w:tab/>
        <w:t xml:space="preserve">Применение подпункта </w:t>
      </w:r>
      <w:r w:rsidRPr="003D40D8">
        <w:rPr>
          <w:i/>
          <w:iCs/>
        </w:rPr>
        <w:t>b)</w:t>
      </w:r>
      <w:r w:rsidRPr="003D40D8">
        <w:t xml:space="preserve"> пункта 17 раздела </w:t>
      </w:r>
      <w:r w:rsidRPr="003D40D8">
        <w:rPr>
          <w:i/>
          <w:iCs/>
        </w:rPr>
        <w:t>решает</w:t>
      </w:r>
    </w:p>
    <w:p w14:paraId="11D676E2" w14:textId="77777777" w:rsidR="0024500E" w:rsidRPr="003D40D8" w:rsidRDefault="0024500E" w:rsidP="005A09A6">
      <w:r w:rsidRPr="003D40D8">
        <w:t xml:space="preserve">Бюро исходит из того, что для применения подпункта </w:t>
      </w:r>
      <w:r w:rsidRPr="003D40D8">
        <w:rPr>
          <w:i/>
          <w:iCs/>
        </w:rPr>
        <w:t>b) i</w:t>
      </w:r>
      <w:r w:rsidRPr="003D40D8">
        <w:t xml:space="preserve"> пункта 17 раздела </w:t>
      </w:r>
      <w:r w:rsidRPr="003D40D8">
        <w:rPr>
          <w:i/>
          <w:iCs/>
        </w:rPr>
        <w:t>решает</w:t>
      </w:r>
      <w:r w:rsidRPr="003D40D8">
        <w:t xml:space="preserve"> Резолюции </w:t>
      </w:r>
      <w:r w:rsidRPr="003D40D8">
        <w:rPr>
          <w:b/>
          <w:bCs/>
          <w:szCs w:val="24"/>
        </w:rPr>
        <w:t>35 (ВКР-19)</w:t>
      </w:r>
      <w:r w:rsidRPr="003D40D8">
        <w:t xml:space="preserve"> все спутники в любой орбитальной плоскости, не перечисленные в последней полной информации о развертывании, а также все орбитальные плоскости, в которых нет ни одного спутника, перечисленного в последней полной информации о развертывании, представленные в соответствии с пунктами 2, 3, 7 или 8 раздела </w:t>
      </w:r>
      <w:r w:rsidRPr="003D40D8">
        <w:rPr>
          <w:i/>
          <w:iCs/>
        </w:rPr>
        <w:t>решает</w:t>
      </w:r>
      <w:r w:rsidRPr="003D40D8">
        <w:t>, в зависимости от случая, будут исключены из заявки. Кроме того, также будут исключены любые лучи и группы частотных присвоений, связанные только с этими орбитальными позициями или спутниками.</w:t>
      </w:r>
    </w:p>
    <w:p w14:paraId="6B9B659C" w14:textId="77777777" w:rsidR="0024500E" w:rsidRPr="003D40D8" w:rsidRDefault="0024500E" w:rsidP="005A09A6">
      <w:r w:rsidRPr="003D40D8">
        <w:lastRenderedPageBreak/>
        <w:t xml:space="preserve">В отношении частотных присвоений, которые были связаны с остающимися орбитальными плоскостями и спутниками, в рамках применения подпункта </w:t>
      </w:r>
      <w:r w:rsidRPr="003D40D8">
        <w:rPr>
          <w:i/>
          <w:iCs/>
        </w:rPr>
        <w:t xml:space="preserve">b) ii </w:t>
      </w:r>
      <w:r w:rsidRPr="003D40D8">
        <w:t xml:space="preserve">пункта 17 раздела </w:t>
      </w:r>
      <w:r w:rsidRPr="003D40D8">
        <w:rPr>
          <w:i/>
          <w:iCs/>
        </w:rPr>
        <w:t>решает</w:t>
      </w:r>
      <w:r w:rsidRPr="003D40D8">
        <w:t xml:space="preserve"> в графу "Примечания" будет добавлен условный знак, означающий, что эти частотные присвоения не соответствуют Резолюции </w:t>
      </w:r>
      <w:r w:rsidRPr="003D40D8">
        <w:rPr>
          <w:b/>
          <w:bCs/>
          <w:szCs w:val="24"/>
        </w:rPr>
        <w:t>35 (ВКР-19)</w:t>
      </w:r>
      <w:r w:rsidRPr="003D40D8">
        <w:t xml:space="preserve"> и больше не будут приниматься во внимание в рамках последующих рассмотрений по пп. </w:t>
      </w:r>
      <w:r w:rsidRPr="003D40D8">
        <w:rPr>
          <w:b/>
          <w:bCs/>
        </w:rPr>
        <w:t>9.36</w:t>
      </w:r>
      <w:r w:rsidRPr="003D40D8">
        <w:t xml:space="preserve">, </w:t>
      </w:r>
      <w:r w:rsidRPr="003D40D8">
        <w:rPr>
          <w:b/>
          <w:bCs/>
        </w:rPr>
        <w:t xml:space="preserve">11.32 </w:t>
      </w:r>
      <w:r w:rsidRPr="003D40D8">
        <w:t>или</w:t>
      </w:r>
      <w:r w:rsidRPr="003D40D8">
        <w:rPr>
          <w:b/>
          <w:bCs/>
        </w:rPr>
        <w:t xml:space="preserve"> 11.32А</w:t>
      </w:r>
      <w:r w:rsidRPr="003D40D8">
        <w:t xml:space="preserve">. </w:t>
      </w:r>
    </w:p>
    <w:p w14:paraId="439603A3" w14:textId="77777777" w:rsidR="0024500E" w:rsidRPr="003D40D8" w:rsidRDefault="0024500E" w:rsidP="005A09A6">
      <w:r w:rsidRPr="003D40D8">
        <w:t xml:space="preserve">Также примечание будет добавлено в отношении частотных присвоений, не связанных с исключенными орбитальными плоскостями и спутниками, поскольку обязательное изменение к спутниковой системе согласно пункту 11 раздела </w:t>
      </w:r>
      <w:r w:rsidRPr="003D40D8">
        <w:rPr>
          <w:i/>
          <w:iCs/>
        </w:rPr>
        <w:t>решает</w:t>
      </w:r>
      <w:r w:rsidRPr="003D40D8">
        <w:t xml:space="preserve"> не было представлено до завершения этапов.</w:t>
      </w:r>
    </w:p>
    <w:p w14:paraId="6D1668B1" w14:textId="77777777" w:rsidR="0024500E" w:rsidRPr="003D40D8" w:rsidRDefault="0024500E" w:rsidP="005A09A6">
      <w:r w:rsidRPr="003D40D8">
        <w:t xml:space="preserve">Информация, отображающаяся как дата защиты, или дата </w:t>
      </w:r>
      <w:proofErr w:type="spellStart"/>
      <w:r w:rsidRPr="003D40D8">
        <w:t>2D</w:t>
      </w:r>
      <w:proofErr w:type="spellEnd"/>
      <w:r w:rsidRPr="003D40D8">
        <w:t xml:space="preserve"> (т. е. дата, с которой учитывается присвоение, как определено в § 1 е Приложения </w:t>
      </w:r>
      <w:r w:rsidRPr="003D40D8">
        <w:rPr>
          <w:b/>
          <w:bCs/>
        </w:rPr>
        <w:t>5</w:t>
      </w:r>
      <w:r w:rsidRPr="003D40D8">
        <w:t>), и информация о статусе соглашения о координации в отношении этих частотных присвоений будут исключены.</w:t>
      </w:r>
    </w:p>
    <w:p w14:paraId="0FBB3E66" w14:textId="77777777" w:rsidR="0024500E" w:rsidRPr="003D40D8" w:rsidRDefault="0024500E" w:rsidP="005A09A6">
      <w:r w:rsidRPr="003D40D8">
        <w:t>Эти частотные присвоения будут зарегистрированы только для целей информирования и не должны создавать вредных помех, а также требовать защиты от вредных помех, создаваемых станцией, работающей в соответствии с Регламентом радиосвязи, аналогично записи запроса на применение п. </w:t>
      </w:r>
      <w:r w:rsidRPr="003D40D8">
        <w:rPr>
          <w:b/>
          <w:bCs/>
        </w:rPr>
        <w:t>4.4</w:t>
      </w:r>
      <w:r w:rsidRPr="003D40D8">
        <w:t>. Бюро опубликует обновленный статус этих частотных присвоений в ИФИК БР.</w:t>
      </w:r>
    </w:p>
    <w:p w14:paraId="1D557858" w14:textId="77777777" w:rsidR="0024500E" w:rsidRPr="003D40D8" w:rsidRDefault="0024500E" w:rsidP="009457C1">
      <w:pPr>
        <w:spacing w:after="120"/>
      </w:pPr>
      <w:r w:rsidRPr="003D40D8">
        <w:t xml:space="preserve">С учетом того, что пункт 17 раздела </w:t>
      </w:r>
      <w:r w:rsidRPr="003D40D8">
        <w:rPr>
          <w:i/>
          <w:iCs/>
        </w:rPr>
        <w:t>решает</w:t>
      </w:r>
      <w:r w:rsidRPr="003D40D8">
        <w:t xml:space="preserve"> применяется только в случаях, когда заявляющая администрация не предоставляет требуемую информацию, и с целью не сохранять неиспользуемые частотные присвоения в МСРЧ Бюро будет применять п. </w:t>
      </w:r>
      <w:r w:rsidRPr="003D40D8">
        <w:rPr>
          <w:b/>
          <w:bCs/>
        </w:rPr>
        <w:t>13.6</w:t>
      </w:r>
      <w:r w:rsidRPr="003D40D8">
        <w:t xml:space="preserve"> до регистрации и публикации обновленного статуса этих частотных присвоений. </w:t>
      </w:r>
    </w:p>
    <w:tbl>
      <w:tblPr>
        <w:tblStyle w:val="TableGrid"/>
        <w:tblW w:w="0" w:type="auto"/>
        <w:tblLook w:val="04A0" w:firstRow="1" w:lastRow="0" w:firstColumn="1" w:lastColumn="0" w:noHBand="0" w:noVBand="1"/>
      </w:tblPr>
      <w:tblGrid>
        <w:gridCol w:w="9628"/>
      </w:tblGrid>
      <w:tr w:rsidR="0024500E" w:rsidRPr="003D40D8" w14:paraId="75663086" w14:textId="77777777" w:rsidTr="009457C1">
        <w:tc>
          <w:tcPr>
            <w:tcW w:w="9628" w:type="dxa"/>
          </w:tcPr>
          <w:p w14:paraId="72F67EAA" w14:textId="77777777" w:rsidR="0024500E" w:rsidRPr="003D40D8" w:rsidRDefault="0024500E" w:rsidP="009457C1">
            <w:pPr>
              <w:spacing w:before="80" w:after="80"/>
              <w:rPr>
                <w:szCs w:val="24"/>
              </w:rPr>
            </w:pPr>
            <w:r w:rsidRPr="003D40D8">
              <w:rPr>
                <w:szCs w:val="24"/>
              </w:rPr>
              <w:t xml:space="preserve">Конференции предлагается принять к сведению порядок действий Бюро при выполнении пункта 17 раздела </w:t>
            </w:r>
            <w:r w:rsidRPr="003D40D8">
              <w:rPr>
                <w:i/>
                <w:iCs/>
                <w:szCs w:val="24"/>
              </w:rPr>
              <w:t>решает</w:t>
            </w:r>
            <w:r w:rsidRPr="003D40D8">
              <w:rPr>
                <w:szCs w:val="24"/>
              </w:rPr>
              <w:t xml:space="preserve"> Резолюции </w:t>
            </w:r>
            <w:r w:rsidRPr="003D40D8">
              <w:rPr>
                <w:b/>
                <w:bCs/>
                <w:szCs w:val="24"/>
              </w:rPr>
              <w:t>35 (ВКР-19)</w:t>
            </w:r>
            <w:r w:rsidRPr="003D40D8">
              <w:rPr>
                <w:szCs w:val="24"/>
              </w:rPr>
              <w:t>.</w:t>
            </w:r>
          </w:p>
        </w:tc>
      </w:tr>
    </w:tbl>
    <w:p w14:paraId="6C606CC1" w14:textId="77777777" w:rsidR="0024500E" w:rsidRPr="003D40D8" w:rsidRDefault="0024500E" w:rsidP="003E315A">
      <w:pPr>
        <w:pStyle w:val="Heading3"/>
      </w:pPr>
      <w:bookmarkStart w:id="1053" w:name="_Toc128486160"/>
      <w:bookmarkStart w:id="1054" w:name="_Toc129825255"/>
      <w:bookmarkStart w:id="1055" w:name="_Toc142664183"/>
      <w:bookmarkStart w:id="1056" w:name="_Toc150520415"/>
      <w:r w:rsidRPr="003D40D8">
        <w:t>3.3.4</w:t>
      </w:r>
      <w:r w:rsidRPr="003D40D8">
        <w:tab/>
        <w:t>Резолюция 40 (Пересм. ВКР-19)</w:t>
      </w:r>
      <w:bookmarkEnd w:id="1053"/>
      <w:bookmarkEnd w:id="1054"/>
      <w:bookmarkEnd w:id="1055"/>
      <w:bookmarkEnd w:id="1056"/>
    </w:p>
    <w:p w14:paraId="4A390D7E" w14:textId="77777777" w:rsidR="0024500E" w:rsidRPr="003D40D8" w:rsidRDefault="0024500E" w:rsidP="005A09A6">
      <w:r w:rsidRPr="003D40D8">
        <w:t xml:space="preserve">С учетом Правила процедуры об одновременном вводе в действие или повторном вводе в действие нескольких геостационарных спутниковых сетей с помощью одного спутника, принятого Радиорегламентарным комитетом на его 89-м собрании, могут потребоваться разъяснения относительно информации, подлежащей представлению согласно Резолюции </w:t>
      </w:r>
      <w:r w:rsidRPr="003D40D8">
        <w:rPr>
          <w:b/>
          <w:bCs/>
        </w:rPr>
        <w:t>40 (Пересм. ВКР-19)</w:t>
      </w:r>
      <w:r w:rsidRPr="003D40D8">
        <w:t xml:space="preserve">. </w:t>
      </w:r>
    </w:p>
    <w:p w14:paraId="09C76B7A" w14:textId="77777777" w:rsidR="0024500E" w:rsidRPr="003D40D8" w:rsidRDefault="0024500E" w:rsidP="005A09A6">
      <w:r w:rsidRPr="003D40D8">
        <w:t xml:space="preserve">Действительно, как того требует пункт 1 раздела </w:t>
      </w:r>
      <w:r w:rsidRPr="003D40D8">
        <w:rPr>
          <w:i/>
          <w:iCs/>
        </w:rPr>
        <w:t>решает</w:t>
      </w:r>
      <w:r w:rsidRPr="003D40D8">
        <w:t xml:space="preserve"> Резолюции, при уведомлении Бюро радиосвязи о вводе в действие или повторном вводе в действие после приостановки использования частотного присвоения космической станции сети ГСО заявляющая администрация должна сообщать БР, было ли это действие произведено с помощью космической станции, которая ранее использовалась для ввода в действие или возобновления использования частотных присвоений </w:t>
      </w:r>
      <w:r w:rsidRPr="003D40D8">
        <w:rPr>
          <w:i/>
          <w:iCs/>
          <w:u w:val="single"/>
        </w:rPr>
        <w:t>в другом орбитальном местоположении</w:t>
      </w:r>
      <w:r w:rsidRPr="003D40D8">
        <w:t xml:space="preserve"> в течение трех лет до даты представления этой информации.</w:t>
      </w:r>
    </w:p>
    <w:p w14:paraId="4272CC7C" w14:textId="77777777" w:rsidR="0024500E" w:rsidRPr="003D40D8" w:rsidRDefault="0024500E" w:rsidP="005A09A6">
      <w:r w:rsidRPr="003D40D8">
        <w:t>Поэтому в отношении применения этого Правила процедуры относительно информации Резолюции </w:t>
      </w:r>
      <w:r w:rsidRPr="003D40D8">
        <w:rPr>
          <w:b/>
          <w:bCs/>
        </w:rPr>
        <w:t>40</w:t>
      </w:r>
      <w:r w:rsidRPr="003D40D8">
        <w:t xml:space="preserve"> Бюро придерживается того подхода, что (повторный) ввод в действие частотного присвоения спутниковой сети ГСО со спутником, который одновременно используется для (повторного) ввода в действия или непрерывного использования частотных присвоений другим спутниковым сетям ГСО, расположенным в других номинальных позициях, но на расстоянии не более 0,5° от позиции спутника, и с неперекрывающейся шириной полосы не рассматривается как произведенный с помощью космической станции, которая ранее использовалась для ввода в действие или возобновления использования частотных присвоений в другом орбитальном местоположении, при условии что эти частотные присвоения используются одновременно. </w:t>
      </w:r>
    </w:p>
    <w:p w14:paraId="491B8E7B" w14:textId="77777777" w:rsidR="0024500E" w:rsidRPr="003D40D8" w:rsidRDefault="0024500E" w:rsidP="005A09A6">
      <w:pPr>
        <w:ind w:left="720"/>
        <w:rPr>
          <w:i/>
          <w:iCs/>
        </w:rPr>
      </w:pPr>
      <w:r w:rsidRPr="003D40D8">
        <w:rPr>
          <w:i/>
          <w:iCs/>
        </w:rPr>
        <w:t>Пример: Если спутник в позиции X</w:t>
      </w:r>
      <w:r w:rsidRPr="003D40D8">
        <w:t>°</w:t>
      </w:r>
      <w:r w:rsidRPr="003D40D8">
        <w:rPr>
          <w:i/>
          <w:iCs/>
        </w:rPr>
        <w:t xml:space="preserve">, не находящийся в какой-либо предыдущей позиции в течение трех лет до представления этой информации, использовался для ввода в действие частотных присвоений спутниковой сети А, располагающейся в позиции </w:t>
      </w:r>
      <w:proofErr w:type="spellStart"/>
      <w:r w:rsidRPr="003D40D8">
        <w:rPr>
          <w:i/>
          <w:iCs/>
        </w:rPr>
        <w:t>Y1</w:t>
      </w:r>
      <w:proofErr w:type="spellEnd"/>
      <w:r w:rsidRPr="003D40D8">
        <w:rPr>
          <w:i/>
          <w:iCs/>
        </w:rPr>
        <w:t xml:space="preserve">° (X°± 0,5°), а затем – для ввода в действие частотных присвоений спутниковой сети В, располагающейся в позиции </w:t>
      </w:r>
      <w:proofErr w:type="spellStart"/>
      <w:r w:rsidRPr="003D40D8">
        <w:rPr>
          <w:i/>
          <w:iCs/>
        </w:rPr>
        <w:t>Y2</w:t>
      </w:r>
      <w:proofErr w:type="spellEnd"/>
      <w:r w:rsidRPr="003D40D8">
        <w:rPr>
          <w:i/>
          <w:iCs/>
        </w:rPr>
        <w:t xml:space="preserve">° (X°± 0,5°), при условии что частотные присвоения спутниковой сети А и спутниковой сети В имеют непересекающуюся ширину полосы, то Бюро не считает, что это действие было произведено с помощью космической станции, </w:t>
      </w:r>
      <w:r w:rsidRPr="003D40D8">
        <w:rPr>
          <w:i/>
          <w:iCs/>
        </w:rPr>
        <w:lastRenderedPageBreak/>
        <w:t xml:space="preserve">которая ранее использовалась для ввода в действие или возобновления использования частотных присвоений в другом орбитальном местоположении в течение трех лет до даты представления этой информации. </w:t>
      </w:r>
    </w:p>
    <w:p w14:paraId="4135F1EE" w14:textId="77777777" w:rsidR="0024500E" w:rsidRPr="003D40D8" w:rsidRDefault="0024500E" w:rsidP="005A09A6">
      <w:r w:rsidRPr="003D40D8">
        <w:t xml:space="preserve">Кроме того, в целях выявления таких ситуаций Бюро считает необходимым, чтобы в дополнение к обязательной информации, запрашиваемой по Резолюции </w:t>
      </w:r>
      <w:r w:rsidRPr="003D40D8">
        <w:rPr>
          <w:b/>
          <w:bCs/>
        </w:rPr>
        <w:t>40</w:t>
      </w:r>
      <w:r w:rsidRPr="003D40D8">
        <w:t xml:space="preserve">, при информировании Бюро о вводе в действие или повторном вводе в действие после приостановки использования частотного присвоения космической станции в спутниковой сети ГСО заявляющая администрация представляла дополнительную информацию. В частности, администрации следует указывать, используется ли космическая станция одновременно для (повторного) ввода в действие или непрерывного использования частотных присвоений спутниковых сетей, располагающихся в нескольких орбитальных позициях, а также сообщать: </w:t>
      </w:r>
    </w:p>
    <w:p w14:paraId="4D8F0ADB" w14:textId="77777777" w:rsidR="0024500E" w:rsidRPr="003D40D8" w:rsidRDefault="0024500E" w:rsidP="005A09A6">
      <w:pPr>
        <w:pStyle w:val="enumlev1"/>
      </w:pPr>
      <w:r w:rsidRPr="003D40D8">
        <w:t>–</w:t>
      </w:r>
      <w:r w:rsidRPr="003D40D8">
        <w:tab/>
        <w:t>орбитальная(ые) позиция(</w:t>
      </w:r>
      <w:proofErr w:type="spellStart"/>
      <w:r w:rsidRPr="003D40D8">
        <w:t>ии</w:t>
      </w:r>
      <w:proofErr w:type="spellEnd"/>
      <w:r w:rsidRPr="003D40D8">
        <w:t>), в которой(ых) космическая станция используется одновременно для (повторного) ввода в действие или непрерывного использования частотных присвоений;</w:t>
      </w:r>
    </w:p>
    <w:p w14:paraId="03A053C5" w14:textId="77777777" w:rsidR="0024500E" w:rsidRPr="003D40D8" w:rsidRDefault="0024500E" w:rsidP="009457C1">
      <w:pPr>
        <w:pStyle w:val="enumlev1"/>
        <w:spacing w:after="120"/>
      </w:pPr>
      <w:r w:rsidRPr="003D40D8">
        <w:t>–</w:t>
      </w:r>
      <w:r w:rsidRPr="003D40D8">
        <w:tab/>
        <w:t>спутниковая(ые) сеть(и), с которой(</w:t>
      </w:r>
      <w:proofErr w:type="spellStart"/>
      <w:r w:rsidRPr="003D40D8">
        <w:t>ыми</w:t>
      </w:r>
      <w:proofErr w:type="spellEnd"/>
      <w:r w:rsidRPr="003D40D8">
        <w:t xml:space="preserve">) связаны вышеуказанные частотные присвоения. </w:t>
      </w:r>
    </w:p>
    <w:tbl>
      <w:tblPr>
        <w:tblStyle w:val="TableGrid"/>
        <w:tblW w:w="0" w:type="auto"/>
        <w:tblLook w:val="04A0" w:firstRow="1" w:lastRow="0" w:firstColumn="1" w:lastColumn="0" w:noHBand="0" w:noVBand="1"/>
      </w:tblPr>
      <w:tblGrid>
        <w:gridCol w:w="9628"/>
      </w:tblGrid>
      <w:tr w:rsidR="0024500E" w:rsidRPr="003D40D8" w14:paraId="6250C8AA" w14:textId="77777777" w:rsidTr="009457C1">
        <w:tc>
          <w:tcPr>
            <w:tcW w:w="9628" w:type="dxa"/>
          </w:tcPr>
          <w:p w14:paraId="38BA68BC" w14:textId="77777777" w:rsidR="0024500E" w:rsidRPr="003D40D8" w:rsidRDefault="0024500E" w:rsidP="009455E3">
            <w:pPr>
              <w:spacing w:after="120"/>
            </w:pPr>
            <w:r w:rsidRPr="003D40D8">
              <w:t xml:space="preserve">Конференции предлагается рассмотреть возможность изменения Резолюции </w:t>
            </w:r>
            <w:r w:rsidRPr="003D40D8">
              <w:rPr>
                <w:b/>
                <w:bCs/>
              </w:rPr>
              <w:t>40 (Пересм. ВКР-19)</w:t>
            </w:r>
            <w:r w:rsidRPr="003D40D8">
              <w:t xml:space="preserve"> с целью учесть вышеизложенный случай. Ниже приведена предлагаемая обновленная форма Резолюции </w:t>
            </w:r>
            <w:r w:rsidRPr="003D40D8">
              <w:rPr>
                <w:b/>
                <w:bCs/>
              </w:rPr>
              <w:t>40</w:t>
            </w:r>
            <w:r w:rsidRPr="003D40D8">
              <w:t xml:space="preserve"> для заполнения заявляющими администрациями.</w:t>
            </w:r>
          </w:p>
        </w:tc>
      </w:tr>
    </w:tbl>
    <w:p w14:paraId="502F0FD4" w14:textId="77777777" w:rsidR="0024500E" w:rsidRPr="003D40D8" w:rsidRDefault="0024500E" w:rsidP="005A09A6">
      <w:pPr>
        <w:tabs>
          <w:tab w:val="clear" w:pos="1134"/>
          <w:tab w:val="clear" w:pos="1871"/>
          <w:tab w:val="clear" w:pos="2268"/>
        </w:tabs>
        <w:overflowPunct/>
        <w:autoSpaceDE/>
        <w:autoSpaceDN/>
        <w:adjustRightInd/>
        <w:spacing w:before="0"/>
        <w:textAlignment w:val="auto"/>
        <w:rPr>
          <w:b/>
          <w:bCs/>
        </w:rPr>
      </w:pPr>
      <w:r w:rsidRPr="003D40D8">
        <w:rPr>
          <w:b/>
          <w:bCs/>
        </w:rPr>
        <w:br w:type="page"/>
      </w:r>
    </w:p>
    <w:p w14:paraId="387F0B56" w14:textId="77777777" w:rsidR="0024500E" w:rsidRPr="003D40D8" w:rsidRDefault="0024500E" w:rsidP="005A09A6">
      <w:pPr>
        <w:jc w:val="center"/>
        <w:rPr>
          <w:b/>
          <w:bCs/>
        </w:rPr>
      </w:pPr>
      <w:r w:rsidRPr="003D40D8">
        <w:rPr>
          <w:b/>
          <w:bCs/>
        </w:rPr>
        <w:lastRenderedPageBreak/>
        <w:t>Обновленная форма Резолюции 40</w:t>
      </w:r>
    </w:p>
    <w:p w14:paraId="7CE2BB7A" w14:textId="77777777" w:rsidR="0024500E" w:rsidRPr="003D40D8" w:rsidRDefault="0024500E" w:rsidP="00B269EE">
      <w:pPr>
        <w:pStyle w:val="ResNo"/>
      </w:pPr>
      <w:r w:rsidRPr="003D40D8">
        <w:t>Резолюция 40 (ПЕРЕСМ. ВКР-19)</w:t>
      </w:r>
    </w:p>
    <w:p w14:paraId="213F4456" w14:textId="77777777" w:rsidR="0024500E" w:rsidRPr="003D40D8" w:rsidRDefault="0024500E" w:rsidP="00B269EE">
      <w:pPr>
        <w:pStyle w:val="Restitle"/>
      </w:pPr>
      <w:r w:rsidRPr="003D40D8">
        <w:t>Использование одной космической станции для ввода в действие частотных присвоений геостационарным спутниковым сетям в различных орбитальных местоположениях в течение краткого периода времени</w:t>
      </w:r>
    </w:p>
    <w:p w14:paraId="132D6B64" w14:textId="77777777" w:rsidR="0024500E" w:rsidRPr="003D40D8" w:rsidRDefault="0024500E" w:rsidP="00B269EE">
      <w:pPr>
        <w:pStyle w:val="Normalaftertitle"/>
        <w:spacing w:after="120"/>
      </w:pPr>
      <w:r w:rsidRPr="003D40D8">
        <w:t>Спутниковая сеть, частотные присвоения которой были введены в действие или повторно введены в действие после приостановки использования:</w:t>
      </w:r>
    </w:p>
    <w:tbl>
      <w:tblPr>
        <w:tblStyle w:val="TableGrid"/>
        <w:tblW w:w="9640" w:type="dxa"/>
        <w:tblLook w:val="04A0" w:firstRow="1" w:lastRow="0" w:firstColumn="1" w:lastColumn="0" w:noHBand="0" w:noVBand="1"/>
      </w:tblPr>
      <w:tblGrid>
        <w:gridCol w:w="3691"/>
        <w:gridCol w:w="1691"/>
        <w:gridCol w:w="4258"/>
      </w:tblGrid>
      <w:tr w:rsidR="0024500E" w:rsidRPr="003D40D8" w14:paraId="3E4D23CD" w14:textId="77777777" w:rsidTr="009455E3">
        <w:tc>
          <w:tcPr>
            <w:tcW w:w="3691" w:type="dxa"/>
          </w:tcPr>
          <w:p w14:paraId="507D8E21" w14:textId="77777777" w:rsidR="0024500E" w:rsidRPr="003D40D8" w:rsidRDefault="0024500E" w:rsidP="00446527">
            <w:pPr>
              <w:pStyle w:val="Tabletext"/>
            </w:pPr>
          </w:p>
        </w:tc>
        <w:tc>
          <w:tcPr>
            <w:tcW w:w="1691" w:type="dxa"/>
          </w:tcPr>
          <w:p w14:paraId="7BC267AB" w14:textId="77777777" w:rsidR="0024500E" w:rsidRPr="003D40D8" w:rsidRDefault="0024500E" w:rsidP="00446527">
            <w:pPr>
              <w:pStyle w:val="Tabletext"/>
            </w:pPr>
            <w:r w:rsidRPr="003D40D8">
              <w:t>Элементы ПР4</w:t>
            </w:r>
          </w:p>
        </w:tc>
        <w:tc>
          <w:tcPr>
            <w:tcW w:w="4258" w:type="dxa"/>
          </w:tcPr>
          <w:p w14:paraId="6C100999" w14:textId="77777777" w:rsidR="0024500E" w:rsidRPr="003D40D8" w:rsidRDefault="0024500E" w:rsidP="00446527">
            <w:pPr>
              <w:pStyle w:val="Tabletext"/>
            </w:pPr>
          </w:p>
        </w:tc>
      </w:tr>
      <w:tr w:rsidR="0024500E" w:rsidRPr="003D40D8" w14:paraId="780DB232" w14:textId="77777777" w:rsidTr="009455E3">
        <w:tc>
          <w:tcPr>
            <w:tcW w:w="3691" w:type="dxa"/>
          </w:tcPr>
          <w:p w14:paraId="306334A2" w14:textId="77777777" w:rsidR="0024500E" w:rsidRPr="003D40D8" w:rsidRDefault="0024500E" w:rsidP="00446527">
            <w:pPr>
              <w:pStyle w:val="Tabletext"/>
            </w:pPr>
            <w:r w:rsidRPr="003D40D8">
              <w:t>Идентификатор спутниковой сети</w:t>
            </w:r>
          </w:p>
        </w:tc>
        <w:tc>
          <w:tcPr>
            <w:tcW w:w="1691" w:type="dxa"/>
          </w:tcPr>
          <w:p w14:paraId="68E6F76D" w14:textId="77777777" w:rsidR="0024500E" w:rsidRPr="003D40D8" w:rsidRDefault="0024500E" w:rsidP="00446527">
            <w:pPr>
              <w:pStyle w:val="Tabletext"/>
            </w:pPr>
            <w:proofErr w:type="spellStart"/>
            <w:r w:rsidRPr="003D40D8">
              <w:t>A.1.a</w:t>
            </w:r>
            <w:proofErr w:type="spellEnd"/>
          </w:p>
        </w:tc>
        <w:tc>
          <w:tcPr>
            <w:tcW w:w="4258" w:type="dxa"/>
          </w:tcPr>
          <w:p w14:paraId="7FAF02DC" w14:textId="77777777" w:rsidR="0024500E" w:rsidRPr="003D40D8" w:rsidRDefault="0024500E" w:rsidP="00446527">
            <w:pPr>
              <w:pStyle w:val="Tabletext"/>
            </w:pPr>
          </w:p>
        </w:tc>
      </w:tr>
      <w:tr w:rsidR="0024500E" w:rsidRPr="003D40D8" w14:paraId="6F14DC14" w14:textId="77777777" w:rsidTr="009455E3">
        <w:tc>
          <w:tcPr>
            <w:tcW w:w="3691" w:type="dxa"/>
          </w:tcPr>
          <w:p w14:paraId="407A272B" w14:textId="77777777" w:rsidR="0024500E" w:rsidRPr="003D40D8" w:rsidRDefault="0024500E" w:rsidP="00446527">
            <w:pPr>
              <w:pStyle w:val="Tabletext"/>
            </w:pPr>
            <w:r w:rsidRPr="003D40D8">
              <w:t>Заявляющая администрация</w:t>
            </w:r>
          </w:p>
        </w:tc>
        <w:tc>
          <w:tcPr>
            <w:tcW w:w="1691" w:type="dxa"/>
          </w:tcPr>
          <w:p w14:paraId="293D71F7" w14:textId="77777777" w:rsidR="0024500E" w:rsidRPr="003D40D8" w:rsidRDefault="0024500E" w:rsidP="00446527">
            <w:pPr>
              <w:pStyle w:val="Tabletext"/>
            </w:pPr>
            <w:proofErr w:type="spellStart"/>
            <w:r w:rsidRPr="003D40D8">
              <w:t>A.1.f.1</w:t>
            </w:r>
            <w:proofErr w:type="spellEnd"/>
          </w:p>
        </w:tc>
        <w:tc>
          <w:tcPr>
            <w:tcW w:w="4258" w:type="dxa"/>
          </w:tcPr>
          <w:p w14:paraId="3549E64D" w14:textId="77777777" w:rsidR="0024500E" w:rsidRPr="003D40D8" w:rsidRDefault="0024500E" w:rsidP="00446527">
            <w:pPr>
              <w:pStyle w:val="Tabletext"/>
            </w:pPr>
          </w:p>
        </w:tc>
      </w:tr>
      <w:tr w:rsidR="0024500E" w:rsidRPr="003D40D8" w14:paraId="5D847080" w14:textId="77777777" w:rsidTr="009455E3">
        <w:tc>
          <w:tcPr>
            <w:tcW w:w="3691" w:type="dxa"/>
          </w:tcPr>
          <w:p w14:paraId="0E4BEFBE" w14:textId="77777777" w:rsidR="0024500E" w:rsidRPr="003D40D8" w:rsidRDefault="0024500E" w:rsidP="00446527">
            <w:pPr>
              <w:pStyle w:val="Tabletext"/>
            </w:pPr>
            <w:r w:rsidRPr="003D40D8">
              <w:t>Номинальная орбитальная позиция</w:t>
            </w:r>
          </w:p>
        </w:tc>
        <w:tc>
          <w:tcPr>
            <w:tcW w:w="1691" w:type="dxa"/>
          </w:tcPr>
          <w:p w14:paraId="123904E6" w14:textId="77777777" w:rsidR="0024500E" w:rsidRPr="003D40D8" w:rsidRDefault="0024500E" w:rsidP="00446527">
            <w:pPr>
              <w:pStyle w:val="Tabletext"/>
            </w:pPr>
            <w:proofErr w:type="spellStart"/>
            <w:r w:rsidRPr="003D40D8">
              <w:t>A.4.a.1</w:t>
            </w:r>
            <w:proofErr w:type="spellEnd"/>
          </w:p>
        </w:tc>
        <w:tc>
          <w:tcPr>
            <w:tcW w:w="4258" w:type="dxa"/>
          </w:tcPr>
          <w:p w14:paraId="307D99DD" w14:textId="77777777" w:rsidR="0024500E" w:rsidRPr="003D40D8" w:rsidRDefault="0024500E" w:rsidP="00446527">
            <w:pPr>
              <w:pStyle w:val="Tabletext"/>
            </w:pPr>
          </w:p>
        </w:tc>
      </w:tr>
      <w:tr w:rsidR="0024500E" w:rsidRPr="003D40D8" w14:paraId="1E520705" w14:textId="77777777" w:rsidTr="009455E3">
        <w:tc>
          <w:tcPr>
            <w:tcW w:w="3691" w:type="dxa"/>
          </w:tcPr>
          <w:p w14:paraId="3CDCC7B3" w14:textId="77777777" w:rsidR="0024500E" w:rsidRPr="003D40D8" w:rsidRDefault="0024500E" w:rsidP="00446527">
            <w:pPr>
              <w:pStyle w:val="Tabletext"/>
            </w:pPr>
            <w:r w:rsidRPr="003D40D8">
              <w:t>Дата ввода в действие (или повторного ввода в действие после приостановки использования)</w:t>
            </w:r>
          </w:p>
        </w:tc>
        <w:tc>
          <w:tcPr>
            <w:tcW w:w="1691" w:type="dxa"/>
          </w:tcPr>
          <w:p w14:paraId="7CE5F8C3" w14:textId="77777777" w:rsidR="0024500E" w:rsidRPr="003D40D8" w:rsidRDefault="0024500E" w:rsidP="00446527">
            <w:pPr>
              <w:pStyle w:val="Tabletext"/>
            </w:pPr>
            <w:proofErr w:type="spellStart"/>
            <w:r w:rsidRPr="003D40D8">
              <w:t>A.2.a</w:t>
            </w:r>
            <w:proofErr w:type="spellEnd"/>
          </w:p>
        </w:tc>
        <w:tc>
          <w:tcPr>
            <w:tcW w:w="4258" w:type="dxa"/>
          </w:tcPr>
          <w:p w14:paraId="1D854FC5" w14:textId="77777777" w:rsidR="0024500E" w:rsidRPr="003D40D8" w:rsidRDefault="0024500E" w:rsidP="00446527">
            <w:pPr>
              <w:pStyle w:val="Tabletext"/>
            </w:pPr>
          </w:p>
        </w:tc>
      </w:tr>
    </w:tbl>
    <w:p w14:paraId="4BE4051C" w14:textId="77777777" w:rsidR="0024500E" w:rsidRPr="003D40D8" w:rsidRDefault="0024500E" w:rsidP="005514F4">
      <w:pPr>
        <w:pStyle w:val="enumlev1"/>
        <w:tabs>
          <w:tab w:val="clear" w:pos="1134"/>
          <w:tab w:val="left" w:pos="567"/>
        </w:tabs>
        <w:spacing w:after="120"/>
        <w:ind w:left="567" w:hanging="567"/>
      </w:pPr>
      <w:r w:rsidRPr="003D40D8">
        <w:t>1</w:t>
      </w:r>
      <w:r w:rsidRPr="003D40D8">
        <w:tab/>
        <w:t>Ввод в действие или повторный ввод в действие после приостановки использования произведен с помощью космической станции, которая ранее использовалась для ввода в действие или возобновления использования частотных присвоений в другом орбитальном местоположении в течение трех лет до даты представления этой информации:</w:t>
      </w:r>
    </w:p>
    <w:tbl>
      <w:tblPr>
        <w:tblStyle w:val="TableGrid"/>
        <w:tblW w:w="0" w:type="auto"/>
        <w:tblLook w:val="04A0" w:firstRow="1" w:lastRow="0" w:firstColumn="1" w:lastColumn="0" w:noHBand="0" w:noVBand="1"/>
      </w:tblPr>
      <w:tblGrid>
        <w:gridCol w:w="3681"/>
        <w:gridCol w:w="2973"/>
        <w:gridCol w:w="2974"/>
      </w:tblGrid>
      <w:tr w:rsidR="0024500E" w:rsidRPr="003D40D8" w14:paraId="22D3A582" w14:textId="77777777" w:rsidTr="005514F4">
        <w:tc>
          <w:tcPr>
            <w:tcW w:w="3681" w:type="dxa"/>
          </w:tcPr>
          <w:p w14:paraId="05A4E927" w14:textId="77777777" w:rsidR="0024500E" w:rsidRPr="003D40D8" w:rsidRDefault="0024500E" w:rsidP="00446527">
            <w:pPr>
              <w:pStyle w:val="Tabletext"/>
            </w:pPr>
          </w:p>
        </w:tc>
        <w:tc>
          <w:tcPr>
            <w:tcW w:w="2973" w:type="dxa"/>
          </w:tcPr>
          <w:p w14:paraId="229138D0" w14:textId="77777777" w:rsidR="0024500E" w:rsidRPr="003D40D8" w:rsidRDefault="0024500E" w:rsidP="00446527">
            <w:pPr>
              <w:pStyle w:val="Tabletext"/>
              <w:jc w:val="center"/>
            </w:pPr>
            <w:r w:rsidRPr="003D40D8">
              <w:t>ДА</w:t>
            </w:r>
          </w:p>
        </w:tc>
        <w:tc>
          <w:tcPr>
            <w:tcW w:w="2974" w:type="dxa"/>
          </w:tcPr>
          <w:p w14:paraId="383D4D84" w14:textId="77777777" w:rsidR="0024500E" w:rsidRPr="003D40D8" w:rsidRDefault="0024500E" w:rsidP="00446527">
            <w:pPr>
              <w:pStyle w:val="Tabletext"/>
              <w:jc w:val="center"/>
            </w:pPr>
            <w:r w:rsidRPr="003D40D8">
              <w:t>НЕТ</w:t>
            </w:r>
          </w:p>
        </w:tc>
      </w:tr>
      <w:tr w:rsidR="0024500E" w:rsidRPr="003D40D8" w14:paraId="2D15A945" w14:textId="77777777" w:rsidTr="005514F4">
        <w:tc>
          <w:tcPr>
            <w:tcW w:w="3681" w:type="dxa"/>
          </w:tcPr>
          <w:p w14:paraId="2C813CED" w14:textId="77777777" w:rsidR="0024500E" w:rsidRPr="003D40D8" w:rsidRDefault="0024500E" w:rsidP="00446527">
            <w:pPr>
              <w:pStyle w:val="Tabletext"/>
              <w:spacing w:before="80" w:after="80"/>
            </w:pPr>
          </w:p>
        </w:tc>
        <w:tc>
          <w:tcPr>
            <w:tcW w:w="2973" w:type="dxa"/>
          </w:tcPr>
          <w:p w14:paraId="750B1B9F" w14:textId="77777777" w:rsidR="0024500E" w:rsidRPr="003D40D8" w:rsidRDefault="0024500E" w:rsidP="00446527">
            <w:pPr>
              <w:pStyle w:val="Tabletext"/>
              <w:spacing w:before="80" w:after="80"/>
              <w:jc w:val="center"/>
            </w:pPr>
            <w:r w:rsidRPr="003D40D8">
              <w:rPr>
                <w:rFonts w:ascii="Calibri" w:hAnsi="Calibri" w:cs="Calibri"/>
              </w:rPr>
              <w:t>⃝</w:t>
            </w:r>
          </w:p>
        </w:tc>
        <w:tc>
          <w:tcPr>
            <w:tcW w:w="2974" w:type="dxa"/>
            <w:tcBorders>
              <w:bottom w:val="single" w:sz="4" w:space="0" w:color="auto"/>
            </w:tcBorders>
          </w:tcPr>
          <w:p w14:paraId="462FA68F" w14:textId="77777777" w:rsidR="0024500E" w:rsidRPr="003D40D8" w:rsidRDefault="0024500E" w:rsidP="00446527">
            <w:pPr>
              <w:pStyle w:val="Tabletext"/>
              <w:spacing w:before="80" w:after="80"/>
              <w:jc w:val="center"/>
            </w:pPr>
            <w:r w:rsidRPr="003D40D8">
              <w:rPr>
                <w:rFonts w:ascii="Calibri" w:hAnsi="Calibri" w:cs="Calibri"/>
              </w:rPr>
              <w:t>⃝</w:t>
            </w:r>
          </w:p>
        </w:tc>
      </w:tr>
      <w:tr w:rsidR="0024500E" w:rsidRPr="003D40D8" w14:paraId="67D29A8C" w14:textId="77777777" w:rsidTr="00866056">
        <w:tc>
          <w:tcPr>
            <w:tcW w:w="3681" w:type="dxa"/>
          </w:tcPr>
          <w:p w14:paraId="330B966E" w14:textId="77777777" w:rsidR="0024500E" w:rsidRPr="003D40D8" w:rsidRDefault="0024500E" w:rsidP="005514F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4" w:hanging="284"/>
            </w:pPr>
            <w:r w:rsidRPr="003D40D8">
              <w:t>a)</w:t>
            </w:r>
            <w:r w:rsidRPr="003D40D8">
              <w:tab/>
              <w:t>последнее орбитальное местоположение, в котором космическая станция использовалась для ввода в действие или возобновления использования частотных присвоений</w:t>
            </w:r>
          </w:p>
        </w:tc>
        <w:tc>
          <w:tcPr>
            <w:tcW w:w="2973" w:type="dxa"/>
          </w:tcPr>
          <w:p w14:paraId="5E96D60C" w14:textId="77777777" w:rsidR="0024500E" w:rsidRPr="003D40D8" w:rsidRDefault="0024500E" w:rsidP="00446527">
            <w:pPr>
              <w:pStyle w:val="Tabletext"/>
            </w:pPr>
          </w:p>
        </w:tc>
        <w:tc>
          <w:tcPr>
            <w:tcW w:w="2974" w:type="dxa"/>
            <w:tcBorders>
              <w:bottom w:val="single" w:sz="4" w:space="0" w:color="auto"/>
            </w:tcBorders>
          </w:tcPr>
          <w:p w14:paraId="5B9E6D43" w14:textId="77777777" w:rsidR="0024500E" w:rsidRPr="003D40D8" w:rsidRDefault="0024500E" w:rsidP="00446527">
            <w:pPr>
              <w:pStyle w:val="Tabletext"/>
            </w:pPr>
          </w:p>
        </w:tc>
      </w:tr>
      <w:tr w:rsidR="0024500E" w:rsidRPr="003D40D8" w14:paraId="4693CBE6" w14:textId="77777777" w:rsidTr="00866056">
        <w:tc>
          <w:tcPr>
            <w:tcW w:w="3681" w:type="dxa"/>
          </w:tcPr>
          <w:p w14:paraId="157FECB1" w14:textId="77777777" w:rsidR="0024500E" w:rsidRPr="003D40D8" w:rsidRDefault="0024500E" w:rsidP="005514F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4" w:hanging="284"/>
            </w:pPr>
            <w:r w:rsidRPr="003D40D8">
              <w:t>b)</w:t>
            </w:r>
            <w:r w:rsidRPr="003D40D8">
              <w:tab/>
              <w:t>спутниковая(ые) сеть(и), с которой(</w:t>
            </w:r>
            <w:proofErr w:type="spellStart"/>
            <w:r w:rsidRPr="003D40D8">
              <w:t>ыми</w:t>
            </w:r>
            <w:proofErr w:type="spellEnd"/>
            <w:r w:rsidRPr="003D40D8">
              <w:t>) связаны вышеуказанные частотные присвоения</w:t>
            </w:r>
          </w:p>
        </w:tc>
        <w:tc>
          <w:tcPr>
            <w:tcW w:w="2973" w:type="dxa"/>
          </w:tcPr>
          <w:p w14:paraId="67A7F121" w14:textId="77777777" w:rsidR="0024500E" w:rsidRPr="003D40D8" w:rsidRDefault="0024500E" w:rsidP="00446527">
            <w:pPr>
              <w:pStyle w:val="Tabletext"/>
            </w:pPr>
          </w:p>
        </w:tc>
        <w:tc>
          <w:tcPr>
            <w:tcW w:w="2974" w:type="dxa"/>
            <w:tcBorders>
              <w:bottom w:val="single" w:sz="4" w:space="0" w:color="auto"/>
            </w:tcBorders>
          </w:tcPr>
          <w:p w14:paraId="30DA6CFC" w14:textId="77777777" w:rsidR="0024500E" w:rsidRPr="003D40D8" w:rsidRDefault="0024500E" w:rsidP="00446527">
            <w:pPr>
              <w:pStyle w:val="Tabletext"/>
            </w:pPr>
          </w:p>
        </w:tc>
      </w:tr>
      <w:tr w:rsidR="0024500E" w:rsidRPr="003D40D8" w14:paraId="38482F1B" w14:textId="77777777" w:rsidTr="00866056">
        <w:tc>
          <w:tcPr>
            <w:tcW w:w="3681" w:type="dxa"/>
          </w:tcPr>
          <w:p w14:paraId="2F0213EB" w14:textId="77777777" w:rsidR="0024500E" w:rsidRPr="003D40D8" w:rsidRDefault="0024500E" w:rsidP="005514F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4" w:hanging="284"/>
            </w:pPr>
            <w:r w:rsidRPr="003D40D8">
              <w:t>c)</w:t>
            </w:r>
            <w:r w:rsidRPr="003D40D8">
              <w:tab/>
              <w:t>дата, на которую космическая станция более не находится в орбитальном местоположении, упоминаемом в пункте a), выше</w:t>
            </w:r>
          </w:p>
        </w:tc>
        <w:tc>
          <w:tcPr>
            <w:tcW w:w="2973" w:type="dxa"/>
          </w:tcPr>
          <w:p w14:paraId="7DC2DE48" w14:textId="77777777" w:rsidR="0024500E" w:rsidRPr="003D40D8" w:rsidRDefault="0024500E" w:rsidP="00446527">
            <w:pPr>
              <w:pStyle w:val="Tabletext"/>
            </w:pPr>
          </w:p>
        </w:tc>
        <w:tc>
          <w:tcPr>
            <w:tcW w:w="2974" w:type="dxa"/>
          </w:tcPr>
          <w:p w14:paraId="37D66E09" w14:textId="77777777" w:rsidR="0024500E" w:rsidRPr="003D40D8" w:rsidRDefault="0024500E" w:rsidP="00446527">
            <w:pPr>
              <w:pStyle w:val="Tabletext"/>
            </w:pPr>
          </w:p>
        </w:tc>
      </w:tr>
    </w:tbl>
    <w:p w14:paraId="4443DE7F" w14:textId="77777777" w:rsidR="0024500E" w:rsidRPr="003D40D8" w:rsidRDefault="0024500E" w:rsidP="005514F4">
      <w:pPr>
        <w:pStyle w:val="enumlev1"/>
        <w:tabs>
          <w:tab w:val="clear" w:pos="1134"/>
          <w:tab w:val="left" w:pos="567"/>
        </w:tabs>
        <w:spacing w:after="120"/>
        <w:ind w:left="567" w:hanging="567"/>
      </w:pPr>
      <w:r w:rsidRPr="003D40D8">
        <w:t>2</w:t>
      </w:r>
      <w:r w:rsidRPr="003D40D8">
        <w:tab/>
        <w:t xml:space="preserve">Ввод или повторный ввод в действие после приостановки использования был произведен с помощью космической станции, которая одновременно используется для ввода в действия или возобновления использования частотных присвоений в другом орбитальном местоположении: </w:t>
      </w:r>
    </w:p>
    <w:tbl>
      <w:tblPr>
        <w:tblStyle w:val="TableGrid"/>
        <w:tblW w:w="0" w:type="auto"/>
        <w:tblLook w:val="04A0" w:firstRow="1" w:lastRow="0" w:firstColumn="1" w:lastColumn="0" w:noHBand="0" w:noVBand="1"/>
      </w:tblPr>
      <w:tblGrid>
        <w:gridCol w:w="3691"/>
        <w:gridCol w:w="2968"/>
        <w:gridCol w:w="2969"/>
      </w:tblGrid>
      <w:tr w:rsidR="0024500E" w:rsidRPr="003D40D8" w14:paraId="23577C72" w14:textId="77777777" w:rsidTr="005514F4">
        <w:tc>
          <w:tcPr>
            <w:tcW w:w="3691" w:type="dxa"/>
          </w:tcPr>
          <w:p w14:paraId="7ABB971C" w14:textId="77777777" w:rsidR="0024500E" w:rsidRPr="003D40D8" w:rsidRDefault="0024500E" w:rsidP="00B269EE">
            <w:pPr>
              <w:pStyle w:val="Tabletext"/>
            </w:pPr>
          </w:p>
        </w:tc>
        <w:tc>
          <w:tcPr>
            <w:tcW w:w="2968" w:type="dxa"/>
          </w:tcPr>
          <w:p w14:paraId="09A0F95F" w14:textId="77777777" w:rsidR="0024500E" w:rsidRPr="003D40D8" w:rsidRDefault="0024500E" w:rsidP="00B269EE">
            <w:pPr>
              <w:pStyle w:val="Tabletext"/>
              <w:jc w:val="center"/>
            </w:pPr>
            <w:r w:rsidRPr="003D40D8">
              <w:t>ДА</w:t>
            </w:r>
          </w:p>
        </w:tc>
        <w:tc>
          <w:tcPr>
            <w:tcW w:w="2969" w:type="dxa"/>
          </w:tcPr>
          <w:p w14:paraId="7F8B7013" w14:textId="77777777" w:rsidR="0024500E" w:rsidRPr="003D40D8" w:rsidRDefault="0024500E" w:rsidP="00B269EE">
            <w:pPr>
              <w:pStyle w:val="Tabletext"/>
              <w:jc w:val="center"/>
            </w:pPr>
            <w:r w:rsidRPr="003D40D8">
              <w:t>НЕТ</w:t>
            </w:r>
          </w:p>
        </w:tc>
      </w:tr>
      <w:tr w:rsidR="0024500E" w:rsidRPr="003D40D8" w14:paraId="12454D88" w14:textId="77777777" w:rsidTr="005514F4">
        <w:tc>
          <w:tcPr>
            <w:tcW w:w="3691" w:type="dxa"/>
          </w:tcPr>
          <w:p w14:paraId="6E4DD87C" w14:textId="77777777" w:rsidR="0024500E" w:rsidRPr="003D40D8" w:rsidRDefault="0024500E" w:rsidP="00B269EE">
            <w:pPr>
              <w:pStyle w:val="Tabletext"/>
              <w:spacing w:before="80" w:after="80"/>
            </w:pPr>
          </w:p>
        </w:tc>
        <w:tc>
          <w:tcPr>
            <w:tcW w:w="2968" w:type="dxa"/>
          </w:tcPr>
          <w:p w14:paraId="3B76FA4B" w14:textId="77777777" w:rsidR="0024500E" w:rsidRPr="003D40D8" w:rsidRDefault="0024500E" w:rsidP="00B269EE">
            <w:pPr>
              <w:pStyle w:val="Tabletext"/>
              <w:spacing w:before="80" w:after="80"/>
              <w:jc w:val="center"/>
            </w:pPr>
            <w:r w:rsidRPr="003D40D8">
              <w:rPr>
                <w:rFonts w:ascii="Calibri" w:hAnsi="Calibri" w:cs="Calibri"/>
              </w:rPr>
              <w:t>⃝</w:t>
            </w:r>
          </w:p>
        </w:tc>
        <w:tc>
          <w:tcPr>
            <w:tcW w:w="2969" w:type="dxa"/>
          </w:tcPr>
          <w:p w14:paraId="5E6CE2CA" w14:textId="77777777" w:rsidR="0024500E" w:rsidRPr="003D40D8" w:rsidRDefault="0024500E" w:rsidP="00B269EE">
            <w:pPr>
              <w:pStyle w:val="Tabletext"/>
              <w:spacing w:before="80" w:after="80"/>
              <w:jc w:val="center"/>
              <w:rPr>
                <w:lang w:eastAsia="zh-CN"/>
              </w:rPr>
            </w:pPr>
            <w:r w:rsidRPr="003D40D8">
              <w:rPr>
                <w:rFonts w:ascii="Calibri" w:hAnsi="Calibri" w:cs="Calibri"/>
              </w:rPr>
              <w:t>⃝</w:t>
            </w:r>
          </w:p>
        </w:tc>
      </w:tr>
      <w:tr w:rsidR="0024500E" w:rsidRPr="003D40D8" w14:paraId="04C1F23C" w14:textId="77777777" w:rsidTr="005514F4">
        <w:tc>
          <w:tcPr>
            <w:tcW w:w="3691" w:type="dxa"/>
          </w:tcPr>
          <w:p w14:paraId="07BC0E56" w14:textId="77777777" w:rsidR="0024500E" w:rsidRPr="003D40D8" w:rsidRDefault="0024500E" w:rsidP="005514F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4" w:hanging="284"/>
            </w:pPr>
            <w:r w:rsidRPr="003D40D8">
              <w:t>a)</w:t>
            </w:r>
            <w:r w:rsidRPr="003D40D8">
              <w:tab/>
              <w:t>орбитальная(ые) позиция(</w:t>
            </w:r>
            <w:proofErr w:type="spellStart"/>
            <w:r w:rsidRPr="003D40D8">
              <w:t>ии</w:t>
            </w:r>
            <w:proofErr w:type="spellEnd"/>
            <w:r w:rsidRPr="003D40D8">
              <w:t xml:space="preserve">), в которой(ых) космическая станция одновременно используется для (повторного) ввода в действие или непрерывного использования частотных присвоений </w:t>
            </w:r>
          </w:p>
        </w:tc>
        <w:tc>
          <w:tcPr>
            <w:tcW w:w="2968" w:type="dxa"/>
          </w:tcPr>
          <w:p w14:paraId="547EA7FF" w14:textId="77777777" w:rsidR="0024500E" w:rsidRPr="003D40D8" w:rsidRDefault="0024500E" w:rsidP="00446527">
            <w:pPr>
              <w:pStyle w:val="Tabletext"/>
            </w:pPr>
          </w:p>
        </w:tc>
        <w:tc>
          <w:tcPr>
            <w:tcW w:w="2969" w:type="dxa"/>
          </w:tcPr>
          <w:p w14:paraId="19FFC8AA" w14:textId="77777777" w:rsidR="0024500E" w:rsidRPr="003D40D8" w:rsidRDefault="0024500E" w:rsidP="00446527">
            <w:pPr>
              <w:pStyle w:val="Tabletext"/>
            </w:pPr>
          </w:p>
        </w:tc>
      </w:tr>
      <w:tr w:rsidR="0024500E" w:rsidRPr="003D40D8" w14:paraId="6A041C7B" w14:textId="77777777" w:rsidTr="005514F4">
        <w:tc>
          <w:tcPr>
            <w:tcW w:w="3691" w:type="dxa"/>
          </w:tcPr>
          <w:p w14:paraId="1F769E6C" w14:textId="77777777" w:rsidR="0024500E" w:rsidRPr="003D40D8" w:rsidRDefault="0024500E" w:rsidP="005514F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4" w:hanging="284"/>
            </w:pPr>
            <w:r w:rsidRPr="003D40D8">
              <w:t>b)</w:t>
            </w:r>
            <w:r w:rsidRPr="003D40D8">
              <w:tab/>
              <w:t>спутниковая(ые) сеть(и), с которой(</w:t>
            </w:r>
            <w:proofErr w:type="spellStart"/>
            <w:r w:rsidRPr="003D40D8">
              <w:t>ыми</w:t>
            </w:r>
            <w:proofErr w:type="spellEnd"/>
            <w:r w:rsidRPr="003D40D8">
              <w:t>) связаны частотные присвоения, упоминаемые в пункте a), выше</w:t>
            </w:r>
          </w:p>
        </w:tc>
        <w:tc>
          <w:tcPr>
            <w:tcW w:w="2968" w:type="dxa"/>
          </w:tcPr>
          <w:p w14:paraId="24A858AC" w14:textId="77777777" w:rsidR="0024500E" w:rsidRPr="003D40D8" w:rsidRDefault="0024500E" w:rsidP="00446527">
            <w:pPr>
              <w:pStyle w:val="Tabletext"/>
            </w:pPr>
          </w:p>
        </w:tc>
        <w:tc>
          <w:tcPr>
            <w:tcW w:w="2969" w:type="dxa"/>
          </w:tcPr>
          <w:p w14:paraId="695E843E" w14:textId="77777777" w:rsidR="0024500E" w:rsidRPr="003D40D8" w:rsidRDefault="0024500E" w:rsidP="00446527">
            <w:pPr>
              <w:pStyle w:val="Tabletext"/>
            </w:pPr>
          </w:p>
        </w:tc>
      </w:tr>
    </w:tbl>
    <w:p w14:paraId="3AC59258" w14:textId="77777777" w:rsidR="0024500E" w:rsidRPr="003D40D8" w:rsidRDefault="0024500E" w:rsidP="005A09A6">
      <w:pPr>
        <w:pStyle w:val="Heading3"/>
      </w:pPr>
      <w:bookmarkStart w:id="1057" w:name="_Toc129825256"/>
      <w:bookmarkStart w:id="1058" w:name="_Toc142664184"/>
      <w:bookmarkStart w:id="1059" w:name="_Toc150520416"/>
      <w:r w:rsidRPr="003D40D8">
        <w:lastRenderedPageBreak/>
        <w:t>3.3.5</w:t>
      </w:r>
      <w:r w:rsidRPr="003D40D8">
        <w:tab/>
        <w:t>Резолюция 49 (Пересм. ВКР-19)</w:t>
      </w:r>
      <w:bookmarkEnd w:id="1057"/>
      <w:bookmarkEnd w:id="1058"/>
      <w:bookmarkEnd w:id="1059"/>
    </w:p>
    <w:p w14:paraId="488C16E1" w14:textId="77777777" w:rsidR="0024500E" w:rsidRPr="003D40D8" w:rsidRDefault="0024500E" w:rsidP="005A09A6">
      <w:r w:rsidRPr="003D40D8">
        <w:rPr>
          <w:i/>
          <w:iCs/>
        </w:rPr>
        <w:t xml:space="preserve">Примечание. – Если Конференция примет порядок действий, описанный в разделе 3.1.4.4, с целью исключить информацию для предварительной публикации в отношении спутниковых сетей, подлежащих координации согласно разделу II Статьи </w:t>
      </w:r>
      <w:r w:rsidRPr="003D40D8">
        <w:rPr>
          <w:b/>
          <w:bCs/>
          <w:i/>
          <w:iCs/>
        </w:rPr>
        <w:t>9</w:t>
      </w:r>
      <w:r w:rsidRPr="003D40D8">
        <w:rPr>
          <w:i/>
          <w:iCs/>
        </w:rPr>
        <w:t xml:space="preserve">, то рассмотрение данного раздела в отношении Резолюции </w:t>
      </w:r>
      <w:r w:rsidRPr="003D40D8">
        <w:rPr>
          <w:b/>
          <w:bCs/>
          <w:i/>
          <w:iCs/>
        </w:rPr>
        <w:t>49</w:t>
      </w:r>
      <w:r w:rsidRPr="003D40D8">
        <w:rPr>
          <w:i/>
          <w:iCs/>
        </w:rPr>
        <w:t xml:space="preserve"> далее не требуется. </w:t>
      </w:r>
    </w:p>
    <w:p w14:paraId="41569892" w14:textId="77777777" w:rsidR="0024500E" w:rsidRPr="003D40D8" w:rsidRDefault="0024500E" w:rsidP="00CC56E4">
      <w:pPr>
        <w:spacing w:after="120"/>
      </w:pPr>
      <w:r w:rsidRPr="003D40D8">
        <w:t xml:space="preserve">Бюро отмечает, что § 1 Дополнения 1 к Резолюции </w:t>
      </w:r>
      <w:r w:rsidRPr="003D40D8">
        <w:rPr>
          <w:b/>
          <w:bCs/>
        </w:rPr>
        <w:t>49 (Пересм. ВКР-19)</w:t>
      </w:r>
      <w:r w:rsidRPr="003D40D8">
        <w:t xml:space="preserve"> касается частотных присвоений, подлежащих координации согласно пп. </w:t>
      </w:r>
      <w:r w:rsidRPr="003D40D8">
        <w:rPr>
          <w:b/>
          <w:bCs/>
        </w:rPr>
        <w:t>9.7</w:t>
      </w:r>
      <w:r w:rsidRPr="003D40D8">
        <w:t xml:space="preserve">, </w:t>
      </w:r>
      <w:r w:rsidRPr="003D40D8">
        <w:rPr>
          <w:b/>
          <w:bCs/>
        </w:rPr>
        <w:t>9.11</w:t>
      </w:r>
      <w:r w:rsidRPr="003D40D8">
        <w:t xml:space="preserve">, </w:t>
      </w:r>
      <w:r w:rsidRPr="003D40D8">
        <w:rPr>
          <w:b/>
          <w:bCs/>
        </w:rPr>
        <w:t>9.12</w:t>
      </w:r>
      <w:r w:rsidRPr="003D40D8">
        <w:t xml:space="preserve">, </w:t>
      </w:r>
      <w:proofErr w:type="spellStart"/>
      <w:r w:rsidRPr="003D40D8">
        <w:rPr>
          <w:b/>
          <w:bCs/>
        </w:rPr>
        <w:t>9.12A</w:t>
      </w:r>
      <w:proofErr w:type="spellEnd"/>
      <w:r w:rsidRPr="003D40D8">
        <w:t xml:space="preserve"> и </w:t>
      </w:r>
      <w:r w:rsidRPr="003D40D8">
        <w:rPr>
          <w:b/>
          <w:bCs/>
        </w:rPr>
        <w:t>9.13</w:t>
      </w:r>
      <w:r w:rsidRPr="003D40D8">
        <w:t xml:space="preserve">. Однако в отношении применимости административной процедуры надлежащего исполнения к этим случаям в разделе </w:t>
      </w:r>
      <w:r w:rsidRPr="003D40D8">
        <w:rPr>
          <w:i/>
          <w:iCs/>
        </w:rPr>
        <w:t>решает</w:t>
      </w:r>
      <w:r w:rsidRPr="003D40D8">
        <w:t xml:space="preserve"> Резолюции </w:t>
      </w:r>
      <w:r w:rsidRPr="003D40D8">
        <w:rPr>
          <w:b/>
          <w:bCs/>
        </w:rPr>
        <w:t>49 (Пересм. ВКР-19)</w:t>
      </w:r>
      <w:r w:rsidRPr="003D40D8">
        <w:t xml:space="preserve"> указываются как п. </w:t>
      </w:r>
      <w:r w:rsidRPr="003D40D8">
        <w:rPr>
          <w:b/>
          <w:bCs/>
        </w:rPr>
        <w:t>9.1А</w:t>
      </w:r>
      <w:r w:rsidRPr="003D40D8">
        <w:t>, так и п.</w:t>
      </w:r>
      <w:r w:rsidRPr="003D40D8">
        <w:rPr>
          <w:b/>
          <w:bCs/>
        </w:rPr>
        <w:t xml:space="preserve"> 9.2В</w:t>
      </w:r>
      <w:r w:rsidRPr="003D40D8">
        <w:t>. Пункт </w:t>
      </w:r>
      <w:r w:rsidRPr="003D40D8">
        <w:rPr>
          <w:b/>
          <w:bCs/>
        </w:rPr>
        <w:t>9.2В</w:t>
      </w:r>
      <w:r w:rsidRPr="003D40D8">
        <w:t xml:space="preserve"> относится к пп. </w:t>
      </w:r>
      <w:r w:rsidRPr="003D40D8">
        <w:rPr>
          <w:b/>
          <w:bCs/>
        </w:rPr>
        <w:t>9.1</w:t>
      </w:r>
      <w:r w:rsidRPr="003D40D8">
        <w:t xml:space="preserve"> и </w:t>
      </w:r>
      <w:r w:rsidRPr="003D40D8">
        <w:rPr>
          <w:b/>
          <w:bCs/>
        </w:rPr>
        <w:t>9.2</w:t>
      </w:r>
      <w:r w:rsidRPr="003D40D8">
        <w:t>, которые также охватывают частотные присвоения, не подлежащие координации, поэтому ссылка на п. </w:t>
      </w:r>
      <w:r w:rsidRPr="003D40D8">
        <w:rPr>
          <w:b/>
          <w:bCs/>
        </w:rPr>
        <w:t>9.2В</w:t>
      </w:r>
      <w:r w:rsidRPr="003D40D8">
        <w:t xml:space="preserve"> в разделе </w:t>
      </w:r>
      <w:r w:rsidRPr="003D40D8">
        <w:rPr>
          <w:i/>
          <w:iCs/>
        </w:rPr>
        <w:t>решает</w:t>
      </w:r>
      <w:r w:rsidRPr="003D40D8">
        <w:t xml:space="preserve"> Резолюции </w:t>
      </w:r>
      <w:r w:rsidRPr="003D40D8">
        <w:rPr>
          <w:b/>
          <w:bCs/>
        </w:rPr>
        <w:t xml:space="preserve">49 (Пересм. ВКР-19) </w:t>
      </w:r>
      <w:r w:rsidRPr="003D40D8">
        <w:t xml:space="preserve">может привести к недоразумению. </w:t>
      </w:r>
    </w:p>
    <w:tbl>
      <w:tblPr>
        <w:tblStyle w:val="TableGrid"/>
        <w:tblW w:w="0" w:type="auto"/>
        <w:tblLook w:val="04A0" w:firstRow="1" w:lastRow="0" w:firstColumn="1" w:lastColumn="0" w:noHBand="0" w:noVBand="1"/>
      </w:tblPr>
      <w:tblGrid>
        <w:gridCol w:w="9628"/>
      </w:tblGrid>
      <w:tr w:rsidR="0024500E" w:rsidRPr="003D40D8" w14:paraId="0FCB41D3" w14:textId="77777777" w:rsidTr="00CC56E4">
        <w:tc>
          <w:tcPr>
            <w:tcW w:w="9628" w:type="dxa"/>
          </w:tcPr>
          <w:p w14:paraId="3227E2EB" w14:textId="77777777" w:rsidR="0024500E" w:rsidRPr="003D40D8" w:rsidRDefault="0024500E" w:rsidP="00CC56E4">
            <w:r w:rsidRPr="003D40D8">
              <w:t xml:space="preserve">Конференции предлагается рассмотреть вопрос внесения следующей поправки в раздел </w:t>
            </w:r>
            <w:r w:rsidRPr="003D40D8">
              <w:rPr>
                <w:i/>
                <w:iCs/>
              </w:rPr>
              <w:t>решает</w:t>
            </w:r>
            <w:r w:rsidRPr="003D40D8">
              <w:t xml:space="preserve"> Резолюции </w:t>
            </w:r>
            <w:r w:rsidRPr="003D40D8">
              <w:rPr>
                <w:b/>
                <w:bCs/>
              </w:rPr>
              <w:t>49 (Пересм. ВКР-19)</w:t>
            </w:r>
            <w:r w:rsidRPr="003D40D8">
              <w:t xml:space="preserve">: </w:t>
            </w:r>
          </w:p>
          <w:p w14:paraId="3F392EF5" w14:textId="77777777" w:rsidR="0024500E" w:rsidRPr="003D40D8" w:rsidRDefault="0024500E" w:rsidP="00CC56E4">
            <w:pPr>
              <w:spacing w:after="120"/>
            </w:pPr>
            <w:r w:rsidRPr="003D40D8">
              <w:t>"что административная процедура надлежащего исполнения, содержащаяся в Дополнении 1 к настоящей Резолюции, должна применяться для спутниковой сети или спутниковой системы фиксированной спутниковой, подвижной спутниковой или радиовещательной спутниковой службы, в отношении которых информация для предварительной публикации в соответствии с п. </w:t>
            </w:r>
            <w:r w:rsidRPr="003D40D8">
              <w:rPr>
                <w:b/>
                <w:bCs/>
              </w:rPr>
              <w:t>9.1А</w:t>
            </w:r>
            <w:del w:id="1060" w:author="Russian" w:date="2023-08-29T16:45:00Z">
              <w:r w:rsidRPr="003D40D8" w:rsidDel="002365DA">
                <w:delText xml:space="preserve"> или п. </w:delText>
              </w:r>
              <w:r w:rsidRPr="003D40D8" w:rsidDel="002365DA">
                <w:rPr>
                  <w:b/>
                  <w:bCs/>
                </w:rPr>
                <w:delText>9.2B</w:delText>
              </w:r>
            </w:del>
            <w:r w:rsidRPr="003D40D8">
              <w:t xml:space="preserve">, или запрос на внесение изменений в План для Района 2 согласно § 4.2.1 </w:t>
            </w:r>
            <w:r w:rsidRPr="003D40D8">
              <w:rPr>
                <w:i/>
                <w:iCs/>
              </w:rPr>
              <w:t>b)</w:t>
            </w:r>
            <w:r w:rsidRPr="003D40D8">
              <w:t xml:space="preserve"> Статьи 4 Приложений </w:t>
            </w:r>
            <w:r w:rsidRPr="003D40D8">
              <w:rPr>
                <w:b/>
                <w:bCs/>
              </w:rPr>
              <w:t>30</w:t>
            </w:r>
            <w:r w:rsidRPr="003D40D8">
              <w:t xml:space="preserve"> и </w:t>
            </w:r>
            <w:r w:rsidRPr="003D40D8">
              <w:rPr>
                <w:b/>
                <w:bCs/>
              </w:rPr>
              <w:t>30A</w:t>
            </w:r>
            <w:r w:rsidRPr="003D40D8">
              <w:t>, которые связаны с включением новых частот или орбитальных позиций, или запрос на внесение изменений в План для Района 2 согласно § 4.2.1 </w:t>
            </w:r>
            <w:r w:rsidRPr="003D40D8">
              <w:rPr>
                <w:i/>
                <w:iCs/>
              </w:rPr>
              <w:t>а)</w:t>
            </w:r>
            <w:r w:rsidRPr="003D40D8">
              <w:t xml:space="preserve"> Статьи 4 Приложений </w:t>
            </w:r>
            <w:r w:rsidRPr="003D40D8">
              <w:rPr>
                <w:b/>
                <w:bCs/>
              </w:rPr>
              <w:t>30</w:t>
            </w:r>
            <w:r w:rsidRPr="003D40D8">
              <w:t xml:space="preserve"> и </w:t>
            </w:r>
            <w:r w:rsidRPr="003D40D8">
              <w:rPr>
                <w:b/>
                <w:bCs/>
              </w:rPr>
              <w:t>30A</w:t>
            </w:r>
            <w:r w:rsidRPr="003D40D8">
              <w:t>, которые связаны с расширением зоны обслуживания на территорию другой страны или стран в дополнение к существующей зоне обслуживания, или запрос на дополнительные виды использования в Районах 1 и 3 в соответствии с § 4.1 Статьи 4 Приложений </w:t>
            </w:r>
            <w:r w:rsidRPr="003D40D8">
              <w:rPr>
                <w:b/>
                <w:bCs/>
              </w:rPr>
              <w:t>30</w:t>
            </w:r>
            <w:r w:rsidRPr="003D40D8">
              <w:t xml:space="preserve"> и </w:t>
            </w:r>
            <w:r w:rsidRPr="003D40D8">
              <w:rPr>
                <w:b/>
                <w:bCs/>
              </w:rPr>
              <w:t>30A</w:t>
            </w:r>
            <w:r w:rsidRPr="003D40D8">
              <w:t>, или для которых получено представление в соответствии с Приложением </w:t>
            </w:r>
            <w:r w:rsidRPr="003D40D8">
              <w:rPr>
                <w:b/>
                <w:bCs/>
              </w:rPr>
              <w:t>30В</w:t>
            </w:r>
            <w:r w:rsidRPr="003D40D8">
              <w:t>, за исключением представлений новых Государств-Членов, добивающихся получения своих соответствующих национальных выделений для включения в План Приложения </w:t>
            </w:r>
            <w:r w:rsidRPr="003D40D8">
              <w:rPr>
                <w:b/>
                <w:bCs/>
              </w:rPr>
              <w:t>30В</w:t>
            </w:r>
            <w:r w:rsidRPr="003D40D8">
              <w:t>,"</w:t>
            </w:r>
          </w:p>
        </w:tc>
      </w:tr>
    </w:tbl>
    <w:p w14:paraId="03A906CF" w14:textId="77777777" w:rsidR="0024500E" w:rsidRPr="003D40D8" w:rsidRDefault="0024500E" w:rsidP="005A09A6">
      <w:r w:rsidRPr="003D40D8">
        <w:t xml:space="preserve">Как указывается в Приложении 5/4-1 к Отчету ПСК, несколько положений Регламента радиосвязи содержат упоминание Резолюции </w:t>
      </w:r>
      <w:r w:rsidRPr="003D40D8">
        <w:rPr>
          <w:b/>
          <w:bCs/>
        </w:rPr>
        <w:t>49</w:t>
      </w:r>
      <w:r w:rsidRPr="003D40D8">
        <w:t xml:space="preserve">, иногда с отсылкой к более ранним версиям этой Резолюции. В случае очередного внесения изменений в Резолюцию </w:t>
      </w:r>
      <w:r w:rsidRPr="003D40D8">
        <w:rPr>
          <w:b/>
          <w:bCs/>
        </w:rPr>
        <w:t>49</w:t>
      </w:r>
      <w:r w:rsidRPr="003D40D8">
        <w:t xml:space="preserve"> на ВКР-23 необходимо будет обеспечить согласованность между различными отсылками к этой Резолюции.</w:t>
      </w:r>
    </w:p>
    <w:p w14:paraId="0676EDCC" w14:textId="77777777" w:rsidR="0024500E" w:rsidRPr="003D40D8" w:rsidRDefault="0024500E" w:rsidP="005A09A6">
      <w:pPr>
        <w:pStyle w:val="Heading3"/>
      </w:pPr>
      <w:bookmarkStart w:id="1061" w:name="_Toc142664185"/>
      <w:bookmarkStart w:id="1062" w:name="_Toc150520417"/>
      <w:r w:rsidRPr="003D40D8">
        <w:t>3.3.6</w:t>
      </w:r>
      <w:r w:rsidRPr="003D40D8">
        <w:tab/>
        <w:t>Резолюция 170 (ВКР-19)</w:t>
      </w:r>
      <w:bookmarkEnd w:id="1061"/>
      <w:bookmarkEnd w:id="1062"/>
    </w:p>
    <w:p w14:paraId="1B8D603C" w14:textId="77777777" w:rsidR="0024500E" w:rsidRPr="003D40D8" w:rsidRDefault="0024500E" w:rsidP="005A09A6">
      <w:pPr>
        <w:rPr>
          <w:szCs w:val="24"/>
          <w:lang w:eastAsia="zh-CN"/>
        </w:rPr>
      </w:pPr>
      <w:r w:rsidRPr="003D40D8">
        <w:rPr>
          <w:szCs w:val="24"/>
          <w:lang w:eastAsia="zh-CN"/>
        </w:rPr>
        <w:t xml:space="preserve">ВКР-19 установила </w:t>
      </w:r>
      <w:bookmarkStart w:id="1063" w:name="_Toc35863567"/>
      <w:bookmarkStart w:id="1064" w:name="_Toc35863944"/>
      <w:bookmarkStart w:id="1065" w:name="_Toc36020345"/>
      <w:bookmarkStart w:id="1066" w:name="_Toc39740106"/>
      <w:r w:rsidRPr="003D40D8">
        <w:t>дополнительные меры, касающиеся спутниковых сетей фиксированной спутниковой службы в полосах частот, подпадающих под действие Приложения </w:t>
      </w:r>
      <w:r w:rsidRPr="003D40D8">
        <w:rPr>
          <w:b/>
          <w:bCs/>
        </w:rPr>
        <w:t>30В</w:t>
      </w:r>
      <w:r w:rsidRPr="003D40D8">
        <w:t>, которые направлены на расширение возможности справедливого доступа к этим полосам частот</w:t>
      </w:r>
      <w:bookmarkEnd w:id="1063"/>
      <w:bookmarkEnd w:id="1064"/>
      <w:bookmarkEnd w:id="1065"/>
      <w:bookmarkEnd w:id="1066"/>
      <w:r w:rsidRPr="003D40D8">
        <w:t xml:space="preserve">. Среди этих мер, изложенных в Дополнении 1 к Прилагаемому документу 1 к Резолюции </w:t>
      </w:r>
      <w:r w:rsidRPr="003D40D8">
        <w:rPr>
          <w:b/>
          <w:bCs/>
        </w:rPr>
        <w:t>170 (ВКР-19)</w:t>
      </w:r>
      <w:r w:rsidRPr="003D40D8">
        <w:t xml:space="preserve">, содержатся такие, как уменьшение координационной дуги до 7° в полосах частот 4500–4800 МГЦ и 6725–7025 МГц и до 6° в полосах частот </w:t>
      </w:r>
      <w:r w:rsidRPr="003D40D8">
        <w:rPr>
          <w:szCs w:val="24"/>
          <w:lang w:eastAsia="zh-CN"/>
        </w:rPr>
        <w:t>10,70</w:t>
      </w:r>
      <w:r w:rsidRPr="003D40D8">
        <w:t>–</w:t>
      </w:r>
      <w:r w:rsidRPr="003D40D8">
        <w:rPr>
          <w:szCs w:val="24"/>
          <w:lang w:eastAsia="zh-CN"/>
        </w:rPr>
        <w:t>10,95 ГГц, 11,20</w:t>
      </w:r>
      <w:r w:rsidRPr="003D40D8">
        <w:t>–</w:t>
      </w:r>
      <w:r w:rsidRPr="003D40D8">
        <w:rPr>
          <w:szCs w:val="24"/>
          <w:lang w:eastAsia="zh-CN"/>
        </w:rPr>
        <w:t>11,45 ГГц и 12,75</w:t>
      </w:r>
      <w:r w:rsidRPr="003D40D8">
        <w:t>–</w:t>
      </w:r>
      <w:r w:rsidRPr="003D40D8">
        <w:rPr>
          <w:szCs w:val="24"/>
          <w:lang w:eastAsia="zh-CN"/>
        </w:rPr>
        <w:t>13,25 ГГц и соответствующее изменение пределов п.п.м. в целях обеспечения защиты сетей за пределами координационной дуги (т. е. жесткие пределы п.п.м.).</w:t>
      </w:r>
      <w:r w:rsidRPr="003D40D8">
        <w:t xml:space="preserve"> </w:t>
      </w:r>
    </w:p>
    <w:p w14:paraId="19B1AF52" w14:textId="77777777" w:rsidR="0024500E" w:rsidRPr="003D40D8" w:rsidRDefault="0024500E" w:rsidP="005A09A6">
      <w:pPr>
        <w:rPr>
          <w:szCs w:val="24"/>
          <w:lang w:eastAsia="zh-CN"/>
        </w:rPr>
      </w:pPr>
      <w:r w:rsidRPr="003D40D8">
        <w:rPr>
          <w:szCs w:val="24"/>
          <w:lang w:eastAsia="zh-CN"/>
        </w:rPr>
        <w:t>На более позднем этапе работы ВКР-19 решила применить к Дополнениям 3 и 4 к Приложению </w:t>
      </w:r>
      <w:r w:rsidRPr="003D40D8">
        <w:rPr>
          <w:b/>
          <w:bCs/>
          <w:szCs w:val="24"/>
          <w:lang w:eastAsia="zh-CN"/>
        </w:rPr>
        <w:t xml:space="preserve">30В </w:t>
      </w:r>
      <w:r w:rsidRPr="003D40D8">
        <w:rPr>
          <w:szCs w:val="24"/>
          <w:lang w:eastAsia="zh-CN"/>
        </w:rPr>
        <w:t xml:space="preserve">те же вышеуказанные изменения, внесенные в Дополнение 1 к </w:t>
      </w:r>
      <w:r w:rsidRPr="003D40D8">
        <w:t xml:space="preserve">Прилагаемому документу </w:t>
      </w:r>
      <w:r w:rsidRPr="003D40D8">
        <w:rPr>
          <w:szCs w:val="24"/>
          <w:lang w:eastAsia="zh-CN"/>
        </w:rPr>
        <w:t xml:space="preserve">1 к Резолюции </w:t>
      </w:r>
      <w:r w:rsidRPr="003D40D8">
        <w:rPr>
          <w:b/>
          <w:bCs/>
          <w:szCs w:val="24"/>
          <w:lang w:eastAsia="zh-CN"/>
        </w:rPr>
        <w:t>170 (ВКР-19)</w:t>
      </w:r>
      <w:r w:rsidRPr="003D40D8">
        <w:rPr>
          <w:szCs w:val="24"/>
          <w:lang w:eastAsia="zh-CN"/>
        </w:rPr>
        <w:t>.</w:t>
      </w:r>
    </w:p>
    <w:p w14:paraId="509FA83E" w14:textId="77777777" w:rsidR="0024500E" w:rsidRPr="003D40D8" w:rsidRDefault="0024500E" w:rsidP="005514F4">
      <w:pPr>
        <w:spacing w:after="120"/>
        <w:rPr>
          <w:szCs w:val="24"/>
          <w:lang w:eastAsia="zh-CN"/>
        </w:rPr>
      </w:pPr>
      <w:r w:rsidRPr="003D40D8">
        <w:rPr>
          <w:szCs w:val="24"/>
          <w:lang w:eastAsia="zh-CN"/>
        </w:rPr>
        <w:t>В итоге различие между значениями жестких пределов п.п.м. и координационной арки, установленными в Дополнениях 3 и 4 к Приложению </w:t>
      </w:r>
      <w:r w:rsidRPr="003D40D8">
        <w:rPr>
          <w:b/>
          <w:bCs/>
          <w:szCs w:val="24"/>
          <w:lang w:eastAsia="zh-CN"/>
        </w:rPr>
        <w:t>30В</w:t>
      </w:r>
      <w:r w:rsidRPr="003D40D8">
        <w:rPr>
          <w:szCs w:val="24"/>
          <w:lang w:eastAsia="zh-CN"/>
        </w:rPr>
        <w:t xml:space="preserve">, и значениями, предписываемыми Дополнением 1 к </w:t>
      </w:r>
      <w:r w:rsidRPr="003D40D8">
        <w:t xml:space="preserve">Прилагаемому документу </w:t>
      </w:r>
      <w:r w:rsidRPr="003D40D8">
        <w:rPr>
          <w:szCs w:val="24"/>
          <w:lang w:eastAsia="zh-CN"/>
        </w:rPr>
        <w:t xml:space="preserve">1 к Резолюции </w:t>
      </w:r>
      <w:r w:rsidRPr="003D40D8">
        <w:rPr>
          <w:b/>
          <w:bCs/>
          <w:szCs w:val="24"/>
          <w:lang w:eastAsia="zh-CN"/>
        </w:rPr>
        <w:t>170 (ВКР-19)</w:t>
      </w:r>
      <w:r w:rsidRPr="003D40D8">
        <w:rPr>
          <w:szCs w:val="24"/>
          <w:lang w:eastAsia="zh-CN"/>
        </w:rPr>
        <w:t xml:space="preserve"> отсутствует.</w:t>
      </w:r>
    </w:p>
    <w:tbl>
      <w:tblPr>
        <w:tblStyle w:val="TableGrid"/>
        <w:tblW w:w="0" w:type="auto"/>
        <w:tblLook w:val="04A0" w:firstRow="1" w:lastRow="0" w:firstColumn="1" w:lastColumn="0" w:noHBand="0" w:noVBand="1"/>
      </w:tblPr>
      <w:tblGrid>
        <w:gridCol w:w="9628"/>
      </w:tblGrid>
      <w:tr w:rsidR="0024500E" w:rsidRPr="003D40D8" w14:paraId="3F5F6347" w14:textId="77777777" w:rsidTr="005514F4">
        <w:tc>
          <w:tcPr>
            <w:tcW w:w="9628" w:type="dxa"/>
          </w:tcPr>
          <w:p w14:paraId="180628FE" w14:textId="77777777" w:rsidR="0024500E" w:rsidRPr="003D40D8" w:rsidRDefault="0024500E" w:rsidP="00FF47F8">
            <w:pPr>
              <w:spacing w:after="120"/>
              <w:rPr>
                <w:szCs w:val="24"/>
                <w:lang w:eastAsia="zh-CN"/>
              </w:rPr>
            </w:pPr>
            <w:r w:rsidRPr="003D40D8">
              <w:rPr>
                <w:szCs w:val="24"/>
                <w:lang w:eastAsia="zh-CN"/>
              </w:rPr>
              <w:t xml:space="preserve">В свете вышеизложенного Конференции предлагается изменить Резолюцию </w:t>
            </w:r>
            <w:r w:rsidRPr="003D40D8">
              <w:rPr>
                <w:b/>
                <w:bCs/>
                <w:szCs w:val="24"/>
                <w:lang w:eastAsia="zh-CN"/>
              </w:rPr>
              <w:t>170 (ВКР-19)</w:t>
            </w:r>
            <w:r w:rsidRPr="003D40D8">
              <w:rPr>
                <w:szCs w:val="24"/>
                <w:lang w:eastAsia="zh-CN"/>
              </w:rPr>
              <w:t>,</w:t>
            </w:r>
            <w:r w:rsidRPr="003D40D8">
              <w:rPr>
                <w:b/>
                <w:bCs/>
                <w:szCs w:val="24"/>
                <w:lang w:eastAsia="zh-CN"/>
              </w:rPr>
              <w:t xml:space="preserve"> </w:t>
            </w:r>
            <w:r w:rsidRPr="003D40D8">
              <w:rPr>
                <w:szCs w:val="24"/>
                <w:lang w:eastAsia="zh-CN"/>
              </w:rPr>
              <w:t xml:space="preserve">с тем чтобы исключить три последних абзаца в Дополнении 1 к </w:t>
            </w:r>
            <w:r w:rsidRPr="003D40D8">
              <w:t xml:space="preserve">Прилагаемому документу </w:t>
            </w:r>
            <w:r w:rsidRPr="003D40D8">
              <w:rPr>
                <w:szCs w:val="24"/>
                <w:lang w:eastAsia="zh-CN"/>
              </w:rPr>
              <w:t xml:space="preserve">1 к этой </w:t>
            </w:r>
            <w:r w:rsidRPr="003D40D8">
              <w:rPr>
                <w:szCs w:val="24"/>
                <w:lang w:eastAsia="zh-CN"/>
              </w:rPr>
              <w:lastRenderedPageBreak/>
              <w:t>Резолюции, начиная со слов "В дополнение к вышеизложенному и вследствие уменьшения координационной дуги в пункте 1), выше…" и до конца Дополнения 1.</w:t>
            </w:r>
          </w:p>
        </w:tc>
      </w:tr>
    </w:tbl>
    <w:p w14:paraId="49706DD0" w14:textId="77777777" w:rsidR="0024500E" w:rsidRPr="003D40D8" w:rsidRDefault="0024500E" w:rsidP="005A09A6">
      <w:pPr>
        <w:pStyle w:val="Heading3"/>
      </w:pPr>
      <w:bookmarkStart w:id="1067" w:name="_Toc142664186"/>
      <w:bookmarkStart w:id="1068" w:name="_Toc150520418"/>
      <w:r w:rsidRPr="003D40D8">
        <w:lastRenderedPageBreak/>
        <w:t>3.3.7</w:t>
      </w:r>
      <w:r w:rsidRPr="003D40D8">
        <w:tab/>
        <w:t>Резолюция 554 (ВКР-12)</w:t>
      </w:r>
      <w:bookmarkEnd w:id="1067"/>
      <w:bookmarkEnd w:id="1068"/>
    </w:p>
    <w:p w14:paraId="7931A84A" w14:textId="77777777" w:rsidR="0024500E" w:rsidRPr="003D40D8" w:rsidRDefault="0024500E" w:rsidP="005762ED">
      <w:pPr>
        <w:rPr>
          <w:lang w:eastAsia="zh-CN"/>
        </w:rPr>
      </w:pPr>
      <w:r w:rsidRPr="003D40D8">
        <w:rPr>
          <w:lang w:eastAsia="zh-CN"/>
        </w:rPr>
        <w:t>ВКР-12 изменила положения об использовании полосы частот 21,4−22 ГГц РСС в Районах 1 и 3, которые вступили в силу 18 февраля 2012 года.</w:t>
      </w:r>
    </w:p>
    <w:p w14:paraId="01121606" w14:textId="77777777" w:rsidR="0024500E" w:rsidRPr="003D40D8" w:rsidRDefault="0024500E" w:rsidP="005762ED">
      <w:pPr>
        <w:rPr>
          <w:lang w:eastAsia="zh-CN"/>
        </w:rPr>
      </w:pPr>
      <w:r w:rsidRPr="003D40D8">
        <w:rPr>
          <w:lang w:eastAsia="zh-CN"/>
        </w:rPr>
        <w:t>В число изменений входило введение Резолюции </w:t>
      </w:r>
      <w:r w:rsidRPr="003D40D8">
        <w:rPr>
          <w:b/>
          <w:bCs/>
          <w:lang w:eastAsia="zh-CN"/>
        </w:rPr>
        <w:t>554 (ВКР-12)</w:t>
      </w:r>
      <w:r w:rsidRPr="003D40D8">
        <w:rPr>
          <w:lang w:eastAsia="zh-CN"/>
        </w:rPr>
        <w:t>, в которой речь идет о п</w:t>
      </w:r>
      <w:r w:rsidRPr="003D40D8">
        <w:t>рименении масок п.п.м. для сетей РСС в полосе частот</w:t>
      </w:r>
      <w:r w:rsidRPr="003D40D8">
        <w:rPr>
          <w:lang w:eastAsia="zh-CN"/>
        </w:rPr>
        <w:t xml:space="preserve"> 21,4−22 ГГц РСС в Районах 1 и 3. В соответствии с пунктом 1 раздела </w:t>
      </w:r>
      <w:r w:rsidRPr="003D40D8">
        <w:rPr>
          <w:i/>
          <w:iCs/>
          <w:lang w:eastAsia="zh-CN"/>
        </w:rPr>
        <w:t xml:space="preserve">решает </w:t>
      </w:r>
      <w:r w:rsidRPr="003D40D8">
        <w:rPr>
          <w:lang w:eastAsia="zh-CN"/>
        </w:rPr>
        <w:t>этой Резолюции, ВКР-12 ввела пороговое значение п.п.м. в дополнение к координационной дуге ±12 градусов для определения администраций и спутниковых сетей, с которыми координация требуется в соответствии с положением п. </w:t>
      </w:r>
      <w:r w:rsidRPr="003D40D8">
        <w:rPr>
          <w:b/>
          <w:bCs/>
          <w:lang w:eastAsia="zh-CN"/>
        </w:rPr>
        <w:t>9.7</w:t>
      </w:r>
      <w:r w:rsidRPr="003D40D8">
        <w:rPr>
          <w:lang w:eastAsia="zh-CN"/>
        </w:rPr>
        <w:t>.</w:t>
      </w:r>
    </w:p>
    <w:p w14:paraId="2DE39077" w14:textId="77777777" w:rsidR="0024500E" w:rsidRPr="003D40D8" w:rsidRDefault="0024500E" w:rsidP="005762ED">
      <w:pPr>
        <w:rPr>
          <w:lang w:eastAsia="zh-CN"/>
        </w:rPr>
      </w:pPr>
      <w:r w:rsidRPr="003D40D8">
        <w:rPr>
          <w:lang w:eastAsia="zh-CN"/>
        </w:rPr>
        <w:t>Аналогичным образом, для представлений в соответствии со специальной процедурой Резолюции </w:t>
      </w:r>
      <w:r w:rsidRPr="003D40D8">
        <w:rPr>
          <w:b/>
          <w:bCs/>
          <w:lang w:eastAsia="zh-CN"/>
        </w:rPr>
        <w:t xml:space="preserve">553 (Пересм. ВКР-15) </w:t>
      </w:r>
      <w:r w:rsidRPr="003D40D8">
        <w:rPr>
          <w:lang w:eastAsia="zh-CN"/>
        </w:rPr>
        <w:t>применимы маски п.п.м., содержащиеся в Дополнении 2 к Прилагаемому документу к этой Резолюции.</w:t>
      </w:r>
    </w:p>
    <w:p w14:paraId="0E29E61F" w14:textId="77777777" w:rsidR="0024500E" w:rsidRPr="003D40D8" w:rsidRDefault="0024500E" w:rsidP="005762ED">
      <w:pPr>
        <w:rPr>
          <w:lang w:eastAsia="zh-CN"/>
        </w:rPr>
      </w:pPr>
      <w:r w:rsidRPr="003D40D8">
        <w:rPr>
          <w:lang w:eastAsia="zh-CN"/>
        </w:rPr>
        <w:t>Эти маски п.п.м были введены как способ получения более точных критериев применения п. </w:t>
      </w:r>
      <w:r w:rsidRPr="003D40D8">
        <w:rPr>
          <w:b/>
          <w:bCs/>
          <w:lang w:eastAsia="zh-CN"/>
        </w:rPr>
        <w:t>9.7</w:t>
      </w:r>
      <w:r w:rsidRPr="003D40D8">
        <w:rPr>
          <w:lang w:eastAsia="zh-CN"/>
        </w:rPr>
        <w:t xml:space="preserve"> и приобретения потенциала сокращения излишних требований защиты в отношении поступающих присвоений. Кроме того, сокращение излишних требований защиты упростило бы координацию представлений новых сетей, а использование пороговых значений п.п.м. для определения координационных требований стимулировало бы применение более однородных технических параметров и обеспечило бы эффективное использование спектра.</w:t>
      </w:r>
    </w:p>
    <w:p w14:paraId="786DFDC6" w14:textId="77777777" w:rsidR="0024500E" w:rsidRPr="003D40D8" w:rsidRDefault="0024500E" w:rsidP="005762ED">
      <w:pPr>
        <w:rPr>
          <w:lang w:eastAsia="zh-CN"/>
        </w:rPr>
      </w:pPr>
      <w:r w:rsidRPr="003D40D8">
        <w:rPr>
          <w:lang w:eastAsia="zh-CN"/>
        </w:rPr>
        <w:t xml:space="preserve">На основании этого понимания Бюро ввело маски п.п.м. в программу </w:t>
      </w:r>
      <w:proofErr w:type="spellStart"/>
      <w:r w:rsidRPr="003D40D8">
        <w:rPr>
          <w:lang w:eastAsia="zh-CN"/>
        </w:rPr>
        <w:t>GIBC</w:t>
      </w:r>
      <w:proofErr w:type="spellEnd"/>
      <w:r w:rsidRPr="003D40D8">
        <w:rPr>
          <w:lang w:eastAsia="zh-CN"/>
        </w:rPr>
        <w:t>/</w:t>
      </w:r>
      <w:proofErr w:type="spellStart"/>
      <w:r w:rsidRPr="003D40D8">
        <w:rPr>
          <w:lang w:eastAsia="zh-CN"/>
        </w:rPr>
        <w:t>PXT</w:t>
      </w:r>
      <w:proofErr w:type="spellEnd"/>
      <w:r w:rsidRPr="003D40D8">
        <w:rPr>
          <w:lang w:eastAsia="zh-CN"/>
        </w:rPr>
        <w:t>, чтобы, когда поступающее присвоение превышает пороговое значение п.п.м. в зоне обслуживания существующего присвоения спутниковой сети в пределах координационной дуги ±12 градусов, действующая администрация и спутниковая сеть будут определены как затронутые в соответствии с положением п. </w:t>
      </w:r>
      <w:r w:rsidRPr="003D40D8">
        <w:rPr>
          <w:b/>
          <w:bCs/>
          <w:lang w:eastAsia="zh-CN"/>
        </w:rPr>
        <w:t>9.7</w:t>
      </w:r>
      <w:r w:rsidRPr="003D40D8">
        <w:rPr>
          <w:lang w:eastAsia="zh-CN"/>
        </w:rPr>
        <w:t xml:space="preserve">. </w:t>
      </w:r>
    </w:p>
    <w:p w14:paraId="2EAD9A91" w14:textId="77777777" w:rsidR="0024500E" w:rsidRPr="003D40D8" w:rsidRDefault="0024500E" w:rsidP="005762ED">
      <w:pPr>
        <w:rPr>
          <w:lang w:eastAsia="zh-CN"/>
        </w:rPr>
      </w:pPr>
      <w:r w:rsidRPr="003D40D8">
        <w:rPr>
          <w:lang w:eastAsia="zh-CN"/>
        </w:rPr>
        <w:t>Вместе с тем не поднимался вопрос о рассмотрении того, превышает ли существующее присвоение пороговое значение п.п.м. в зоне обслуживания поступающего присвоения. Ввиду этого имеет место отклонение от положения § 1 Приложения </w:t>
      </w:r>
      <w:r w:rsidRPr="003D40D8">
        <w:rPr>
          <w:b/>
          <w:bCs/>
          <w:lang w:eastAsia="zh-CN"/>
        </w:rPr>
        <w:t>5</w:t>
      </w:r>
      <w:r w:rsidRPr="003D40D8">
        <w:rPr>
          <w:lang w:eastAsia="zh-CN"/>
        </w:rPr>
        <w:t>, согласно которому частотные присвоения,</w:t>
      </w:r>
      <w:r w:rsidRPr="003D40D8">
        <w:rPr>
          <w:b/>
          <w:bCs/>
          <w:lang w:eastAsia="zh-CN"/>
        </w:rPr>
        <w:t xml:space="preserve"> </w:t>
      </w:r>
      <w:r w:rsidRPr="003D40D8">
        <w:rPr>
          <w:lang w:eastAsia="zh-CN"/>
        </w:rPr>
        <w:t>которые "</w:t>
      </w:r>
      <w:r w:rsidRPr="003D40D8">
        <w:t xml:space="preserve">могут затрагивать… или быть затронутыми", должны учитываться для определения координационных требований, а также от ведущегося в настоящее время применения </w:t>
      </w:r>
      <w:r w:rsidRPr="003D40D8">
        <w:rPr>
          <w:rFonts w:ascii="Symbol" w:hAnsi="Symbol"/>
          <w:lang w:eastAsia="zh-CN"/>
        </w:rPr>
        <w:t></w:t>
      </w:r>
      <w:r w:rsidRPr="003D40D8">
        <w:rPr>
          <w:i/>
          <w:iCs/>
          <w:lang w:eastAsia="zh-CN"/>
        </w:rPr>
        <w:t>T</w:t>
      </w:r>
      <w:r w:rsidRPr="003D40D8">
        <w:rPr>
          <w:lang w:eastAsia="zh-CN"/>
        </w:rPr>
        <w:t>/</w:t>
      </w:r>
      <w:r w:rsidRPr="003D40D8">
        <w:rPr>
          <w:i/>
          <w:iCs/>
          <w:lang w:eastAsia="zh-CN"/>
        </w:rPr>
        <w:t>T</w:t>
      </w:r>
      <w:r w:rsidRPr="003D40D8">
        <w:rPr>
          <w:lang w:eastAsia="zh-CN"/>
        </w:rPr>
        <w:t xml:space="preserve"> в соответствии с </w:t>
      </w:r>
      <w:r w:rsidRPr="003D40D8">
        <w:t>п. </w:t>
      </w:r>
      <w:r w:rsidRPr="003D40D8">
        <w:rPr>
          <w:b/>
          <w:bCs/>
        </w:rPr>
        <w:t>9.7</w:t>
      </w:r>
      <w:r w:rsidRPr="003D40D8">
        <w:t>, в котором определение затронутых администраций и спутниковых сетей рассматривается на основе как причинения помех, так и/или получения помех от потенциально затронутого присвоения существующей сети</w:t>
      </w:r>
      <w:r w:rsidRPr="003D40D8">
        <w:rPr>
          <w:lang w:eastAsia="zh-CN"/>
        </w:rPr>
        <w:t>. Соответственно, согласно п. </w:t>
      </w:r>
      <w:proofErr w:type="spellStart"/>
      <w:r w:rsidRPr="003D40D8">
        <w:rPr>
          <w:b/>
          <w:bCs/>
          <w:lang w:eastAsia="zh-CN"/>
        </w:rPr>
        <w:t>11.32A</w:t>
      </w:r>
      <w:proofErr w:type="spellEnd"/>
      <w:r w:rsidRPr="003D40D8">
        <w:rPr>
          <w:b/>
          <w:bCs/>
          <w:lang w:eastAsia="zh-CN"/>
        </w:rPr>
        <w:t xml:space="preserve"> </w:t>
      </w:r>
      <w:r w:rsidRPr="003D40D8">
        <w:rPr>
          <w:lang w:eastAsia="zh-CN"/>
        </w:rPr>
        <w:t>будет рассматриваться</w:t>
      </w:r>
      <w:r w:rsidRPr="003D40D8">
        <w:rPr>
          <w:b/>
          <w:bCs/>
          <w:lang w:eastAsia="zh-CN"/>
        </w:rPr>
        <w:t xml:space="preserve"> </w:t>
      </w:r>
      <w:r w:rsidRPr="003D40D8">
        <w:rPr>
          <w:lang w:eastAsia="zh-CN"/>
        </w:rPr>
        <w:t>только вероятность</w:t>
      </w:r>
      <w:r w:rsidRPr="003D40D8">
        <w:rPr>
          <w:b/>
          <w:bCs/>
          <w:lang w:eastAsia="zh-CN"/>
        </w:rPr>
        <w:t xml:space="preserve"> </w:t>
      </w:r>
      <w:r w:rsidRPr="003D40D8">
        <w:rPr>
          <w:lang w:eastAsia="zh-CN"/>
        </w:rPr>
        <w:t>вредных помех, которые могут создаваться для существующих спутниковых сетей, но не этими сетями.</w:t>
      </w:r>
    </w:p>
    <w:p w14:paraId="550F71AF" w14:textId="77777777" w:rsidR="0024500E" w:rsidRPr="003D40D8" w:rsidRDefault="0024500E" w:rsidP="005762ED">
      <w:pPr>
        <w:spacing w:after="120"/>
        <w:rPr>
          <w:lang w:eastAsia="zh-CN"/>
        </w:rPr>
      </w:pPr>
      <w:r w:rsidRPr="003D40D8">
        <w:rPr>
          <w:lang w:eastAsia="zh-CN"/>
        </w:rPr>
        <w:t>После вступления в силу Резолюций </w:t>
      </w:r>
      <w:r w:rsidRPr="003D40D8">
        <w:rPr>
          <w:b/>
          <w:bCs/>
          <w:lang w:eastAsia="zh-CN"/>
        </w:rPr>
        <w:t>553 (Пересм. ВКР-15)</w:t>
      </w:r>
      <w:r w:rsidRPr="003D40D8">
        <w:rPr>
          <w:lang w:eastAsia="zh-CN"/>
        </w:rPr>
        <w:t xml:space="preserve"> и </w:t>
      </w:r>
      <w:r w:rsidRPr="003D40D8">
        <w:rPr>
          <w:b/>
          <w:bCs/>
          <w:lang w:eastAsia="zh-CN"/>
        </w:rPr>
        <w:t>554 (ВКР-12)</w:t>
      </w:r>
      <w:r w:rsidRPr="003D40D8">
        <w:rPr>
          <w:lang w:eastAsia="zh-CN"/>
        </w:rPr>
        <w:t xml:space="preserve"> были зарегистрированы в МСРЧ и введены в действие в полосе частот 21,4−22 ГГц в Районах 1 и 3 17 спутниковых сетей РСС. До настоящего времени жалоб на вредные помехи, которые затрагивали бы эти частотные присвоения, не поступало.</w:t>
      </w:r>
    </w:p>
    <w:p w14:paraId="4C892B94" w14:textId="77777777" w:rsidR="0024500E" w:rsidRPr="003D40D8" w:rsidRDefault="0024500E">
      <w:pPr>
        <w:tabs>
          <w:tab w:val="clear" w:pos="1134"/>
          <w:tab w:val="clear" w:pos="1871"/>
          <w:tab w:val="clear" w:pos="2268"/>
        </w:tabs>
        <w:overflowPunct/>
        <w:autoSpaceDE/>
        <w:autoSpaceDN/>
        <w:adjustRightInd/>
        <w:spacing w:before="0"/>
        <w:textAlignment w:val="auto"/>
        <w:rPr>
          <w:lang w:eastAsia="zh-CN"/>
        </w:rPr>
      </w:pPr>
      <w:r w:rsidRPr="003D40D8">
        <w:rPr>
          <w:lang w:eastAsia="zh-CN"/>
        </w:rPr>
        <w:br w:type="page"/>
      </w:r>
    </w:p>
    <w:tbl>
      <w:tblPr>
        <w:tblW w:w="8926" w:type="dxa"/>
        <w:jc w:val="center"/>
        <w:tblLayout w:type="fixed"/>
        <w:tblLook w:val="04A0" w:firstRow="1" w:lastRow="0" w:firstColumn="1" w:lastColumn="0" w:noHBand="0" w:noVBand="1"/>
      </w:tblPr>
      <w:tblGrid>
        <w:gridCol w:w="460"/>
        <w:gridCol w:w="1244"/>
        <w:gridCol w:w="2260"/>
        <w:gridCol w:w="3119"/>
        <w:gridCol w:w="1843"/>
      </w:tblGrid>
      <w:tr w:rsidR="0024500E" w:rsidRPr="003D40D8" w14:paraId="01B3299E" w14:textId="77777777" w:rsidTr="00567306">
        <w:trPr>
          <w:trHeight w:val="290"/>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9A0E9" w14:textId="77777777" w:rsidR="0024500E" w:rsidRPr="003D40D8" w:rsidRDefault="0024500E" w:rsidP="00FF47F8">
            <w:pPr>
              <w:pStyle w:val="TableHead0"/>
              <w:keepNext/>
              <w:rPr>
                <w:noProof w:val="0"/>
                <w:lang w:val="ru-RU" w:eastAsia="en-GB"/>
              </w:rPr>
            </w:pP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1A7EE3D0" w14:textId="77777777" w:rsidR="0024500E" w:rsidRPr="003D40D8" w:rsidRDefault="0024500E" w:rsidP="00FF47F8">
            <w:pPr>
              <w:pStyle w:val="TableHead0"/>
              <w:keepNext/>
              <w:rPr>
                <w:noProof w:val="0"/>
                <w:lang w:val="ru-RU" w:eastAsia="en-GB"/>
              </w:rPr>
            </w:pPr>
            <w:r w:rsidRPr="003D40D8">
              <w:rPr>
                <w:noProof w:val="0"/>
                <w:lang w:val="ru-RU" w:eastAsia="en-GB"/>
              </w:rPr>
              <w:t>Адм.</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10F65BE3" w14:textId="77777777" w:rsidR="0024500E" w:rsidRPr="003D40D8" w:rsidRDefault="0024500E" w:rsidP="00FF47F8">
            <w:pPr>
              <w:pStyle w:val="TableHead0"/>
              <w:keepNext/>
              <w:rPr>
                <w:noProof w:val="0"/>
                <w:lang w:val="ru-RU" w:eastAsia="en-GB"/>
              </w:rPr>
            </w:pPr>
            <w:r w:rsidRPr="003D40D8">
              <w:rPr>
                <w:noProof w:val="0"/>
                <w:lang w:val="ru-RU" w:eastAsia="en-GB"/>
              </w:rPr>
              <w:t>Название спутника</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562FC537" w14:textId="77777777" w:rsidR="0024500E" w:rsidRPr="003D40D8" w:rsidRDefault="0024500E" w:rsidP="00FF47F8">
            <w:pPr>
              <w:pStyle w:val="TableHead0"/>
              <w:keepNext/>
              <w:rPr>
                <w:noProof w:val="0"/>
                <w:lang w:val="ru-RU" w:eastAsia="en-GB"/>
              </w:rPr>
            </w:pPr>
            <w:r w:rsidRPr="003D40D8">
              <w:rPr>
                <w:noProof w:val="0"/>
                <w:lang w:val="ru-RU" w:eastAsia="en-GB"/>
              </w:rPr>
              <w:t>Орбитальная позиция (° в. д.)</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1ADC034" w14:textId="77777777" w:rsidR="0024500E" w:rsidRPr="003D40D8" w:rsidRDefault="0024500E" w:rsidP="00FF47F8">
            <w:pPr>
              <w:pStyle w:val="TableHead0"/>
              <w:keepNext/>
              <w:rPr>
                <w:noProof w:val="0"/>
                <w:lang w:val="ru-RU" w:eastAsia="en-GB"/>
              </w:rPr>
            </w:pPr>
            <w:r w:rsidRPr="003D40D8">
              <w:rPr>
                <w:noProof w:val="0"/>
                <w:lang w:val="ru-RU" w:eastAsia="en-GB"/>
              </w:rPr>
              <w:t>Дата получения</w:t>
            </w:r>
          </w:p>
        </w:tc>
      </w:tr>
      <w:tr w:rsidR="0024500E" w:rsidRPr="003D40D8" w14:paraId="243C7E93"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5031A5" w14:textId="77777777" w:rsidR="0024500E" w:rsidRPr="003D40D8" w:rsidRDefault="0024500E" w:rsidP="00567306">
            <w:pPr>
              <w:pStyle w:val="Tabletext"/>
              <w:rPr>
                <w:lang w:eastAsia="en-GB"/>
              </w:rPr>
            </w:pPr>
            <w:r w:rsidRPr="003D40D8">
              <w:rPr>
                <w:lang w:eastAsia="en-GB"/>
              </w:rPr>
              <w:t>1</w:t>
            </w:r>
          </w:p>
        </w:tc>
        <w:tc>
          <w:tcPr>
            <w:tcW w:w="1244" w:type="dxa"/>
            <w:tcBorders>
              <w:top w:val="nil"/>
              <w:left w:val="nil"/>
              <w:bottom w:val="single" w:sz="4" w:space="0" w:color="auto"/>
              <w:right w:val="single" w:sz="4" w:space="0" w:color="auto"/>
            </w:tcBorders>
            <w:shd w:val="clear" w:color="auto" w:fill="auto"/>
            <w:vAlign w:val="center"/>
            <w:hideMark/>
          </w:tcPr>
          <w:p w14:paraId="0C8D6DF7" w14:textId="77777777" w:rsidR="0024500E" w:rsidRPr="003D40D8" w:rsidRDefault="0024500E" w:rsidP="00567306">
            <w:pPr>
              <w:pStyle w:val="Tabletext"/>
              <w:rPr>
                <w:lang w:eastAsia="en-GB"/>
              </w:rPr>
            </w:pPr>
            <w:proofErr w:type="spellStart"/>
            <w:r w:rsidRPr="003D40D8">
              <w:rPr>
                <w:lang w:eastAsia="en-GB"/>
              </w:rPr>
              <w:t>ARS</w:t>
            </w:r>
            <w:proofErr w:type="spellEnd"/>
            <w:r w:rsidRPr="003D40D8">
              <w:rPr>
                <w:lang w:eastAsia="en-GB"/>
              </w:rPr>
              <w:t>/</w:t>
            </w:r>
            <w:proofErr w:type="spellStart"/>
            <w:r w:rsidRPr="003D40D8">
              <w:rPr>
                <w:lang w:eastAsia="en-GB"/>
              </w:rPr>
              <w:t>ARB</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28C06590" w14:textId="77777777" w:rsidR="0024500E" w:rsidRPr="003D40D8" w:rsidRDefault="0024500E" w:rsidP="00567306">
            <w:pPr>
              <w:pStyle w:val="Tabletext"/>
              <w:rPr>
                <w:lang w:eastAsia="en-GB"/>
              </w:rPr>
            </w:pPr>
            <w:proofErr w:type="spellStart"/>
            <w:r w:rsidRPr="003D40D8">
              <w:rPr>
                <w:lang w:eastAsia="en-GB"/>
              </w:rPr>
              <w:t>ARABSAT</w:t>
            </w:r>
            <w:proofErr w:type="spellEnd"/>
            <w:r w:rsidRPr="003D40D8">
              <w:rPr>
                <w:lang w:eastAsia="en-GB"/>
              </w:rPr>
              <w:t xml:space="preserve"> </w:t>
            </w:r>
            <w:proofErr w:type="spellStart"/>
            <w:r w:rsidRPr="003D40D8">
              <w:rPr>
                <w:lang w:eastAsia="en-GB"/>
              </w:rPr>
              <w:t>7B-26E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78050E11" w14:textId="77777777" w:rsidR="0024500E" w:rsidRPr="003D40D8" w:rsidRDefault="0024500E" w:rsidP="00567306">
            <w:pPr>
              <w:pStyle w:val="Tabletext"/>
              <w:jc w:val="center"/>
              <w:rPr>
                <w:lang w:eastAsia="en-GB"/>
              </w:rPr>
            </w:pPr>
            <w:r w:rsidRPr="003D40D8">
              <w:rPr>
                <w:lang w:eastAsia="en-GB"/>
              </w:rPr>
              <w:t>26</w:t>
            </w:r>
          </w:p>
        </w:tc>
        <w:tc>
          <w:tcPr>
            <w:tcW w:w="1843" w:type="dxa"/>
            <w:tcBorders>
              <w:top w:val="nil"/>
              <w:left w:val="nil"/>
              <w:bottom w:val="single" w:sz="4" w:space="0" w:color="auto"/>
              <w:right w:val="single" w:sz="4" w:space="0" w:color="auto"/>
            </w:tcBorders>
            <w:shd w:val="clear" w:color="auto" w:fill="auto"/>
            <w:vAlign w:val="center"/>
            <w:hideMark/>
          </w:tcPr>
          <w:p w14:paraId="74F98A53" w14:textId="77777777" w:rsidR="0024500E" w:rsidRPr="003D40D8" w:rsidRDefault="0024500E" w:rsidP="00567306">
            <w:pPr>
              <w:pStyle w:val="Tabletext"/>
              <w:jc w:val="center"/>
              <w:rPr>
                <w:lang w:eastAsia="en-GB"/>
              </w:rPr>
            </w:pPr>
            <w:r w:rsidRPr="003D40D8">
              <w:rPr>
                <w:lang w:eastAsia="en-GB"/>
              </w:rPr>
              <w:t>28.08.2016 г.</w:t>
            </w:r>
          </w:p>
        </w:tc>
      </w:tr>
      <w:tr w:rsidR="0024500E" w:rsidRPr="003D40D8" w14:paraId="54EE5D43"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D0A0F3" w14:textId="77777777" w:rsidR="0024500E" w:rsidRPr="003D40D8" w:rsidRDefault="0024500E" w:rsidP="00567306">
            <w:pPr>
              <w:pStyle w:val="Tabletext"/>
              <w:rPr>
                <w:lang w:eastAsia="en-GB"/>
              </w:rPr>
            </w:pPr>
            <w:r w:rsidRPr="003D40D8">
              <w:rPr>
                <w:lang w:eastAsia="en-GB"/>
              </w:rPr>
              <w:t>2</w:t>
            </w:r>
          </w:p>
        </w:tc>
        <w:tc>
          <w:tcPr>
            <w:tcW w:w="1244" w:type="dxa"/>
            <w:tcBorders>
              <w:top w:val="nil"/>
              <w:left w:val="nil"/>
              <w:bottom w:val="single" w:sz="4" w:space="0" w:color="auto"/>
              <w:right w:val="single" w:sz="4" w:space="0" w:color="auto"/>
            </w:tcBorders>
            <w:shd w:val="clear" w:color="auto" w:fill="auto"/>
            <w:vAlign w:val="center"/>
            <w:hideMark/>
          </w:tcPr>
          <w:p w14:paraId="41BB520F" w14:textId="77777777" w:rsidR="0024500E" w:rsidRPr="003D40D8" w:rsidRDefault="0024500E" w:rsidP="00567306">
            <w:pPr>
              <w:pStyle w:val="Tabletext"/>
              <w:rPr>
                <w:lang w:eastAsia="en-GB"/>
              </w:rPr>
            </w:pPr>
            <w:proofErr w:type="spellStart"/>
            <w:r w:rsidRPr="003D40D8">
              <w:rPr>
                <w:lang w:eastAsia="en-GB"/>
              </w:rPr>
              <w:t>ARS</w:t>
            </w:r>
            <w:proofErr w:type="spellEnd"/>
            <w:r w:rsidRPr="003D40D8">
              <w:rPr>
                <w:lang w:eastAsia="en-GB"/>
              </w:rPr>
              <w:t>/</w:t>
            </w:r>
            <w:proofErr w:type="spellStart"/>
            <w:r w:rsidRPr="003D40D8">
              <w:rPr>
                <w:lang w:eastAsia="en-GB"/>
              </w:rPr>
              <w:t>ARB</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4A47E3BD" w14:textId="77777777" w:rsidR="0024500E" w:rsidRPr="003D40D8" w:rsidRDefault="0024500E" w:rsidP="00567306">
            <w:pPr>
              <w:pStyle w:val="Tabletext"/>
              <w:rPr>
                <w:lang w:eastAsia="en-GB"/>
              </w:rPr>
            </w:pPr>
            <w:proofErr w:type="spellStart"/>
            <w:r w:rsidRPr="003D40D8">
              <w:rPr>
                <w:lang w:eastAsia="en-GB"/>
              </w:rPr>
              <w:t>ARABSAT</w:t>
            </w:r>
            <w:proofErr w:type="spellEnd"/>
            <w:r w:rsidRPr="003D40D8">
              <w:rPr>
                <w:lang w:eastAsia="en-GB"/>
              </w:rPr>
              <w:t xml:space="preserve"> 8A-</w:t>
            </w:r>
            <w:proofErr w:type="spellStart"/>
            <w:r w:rsidRPr="003D40D8">
              <w:rPr>
                <w:lang w:eastAsia="en-GB"/>
              </w:rPr>
              <w:t>30.5E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42F89EC7" w14:textId="77777777" w:rsidR="0024500E" w:rsidRPr="003D40D8" w:rsidRDefault="0024500E" w:rsidP="00567306">
            <w:pPr>
              <w:pStyle w:val="Tabletext"/>
              <w:jc w:val="center"/>
              <w:rPr>
                <w:lang w:eastAsia="en-GB"/>
              </w:rPr>
            </w:pPr>
            <w:r w:rsidRPr="003D40D8">
              <w:rPr>
                <w:lang w:eastAsia="en-GB"/>
              </w:rPr>
              <w:t>30,5</w:t>
            </w:r>
          </w:p>
        </w:tc>
        <w:tc>
          <w:tcPr>
            <w:tcW w:w="1843" w:type="dxa"/>
            <w:tcBorders>
              <w:top w:val="nil"/>
              <w:left w:val="nil"/>
              <w:bottom w:val="single" w:sz="4" w:space="0" w:color="auto"/>
              <w:right w:val="single" w:sz="4" w:space="0" w:color="auto"/>
            </w:tcBorders>
            <w:shd w:val="clear" w:color="auto" w:fill="auto"/>
            <w:vAlign w:val="center"/>
            <w:hideMark/>
          </w:tcPr>
          <w:p w14:paraId="56F01F51" w14:textId="77777777" w:rsidR="0024500E" w:rsidRPr="003D40D8" w:rsidRDefault="0024500E" w:rsidP="00567306">
            <w:pPr>
              <w:pStyle w:val="Tabletext"/>
              <w:jc w:val="center"/>
              <w:rPr>
                <w:lang w:eastAsia="en-GB"/>
              </w:rPr>
            </w:pPr>
            <w:r w:rsidRPr="003D40D8">
              <w:rPr>
                <w:lang w:eastAsia="en-GB"/>
              </w:rPr>
              <w:t>14.12.2021 г.</w:t>
            </w:r>
          </w:p>
        </w:tc>
      </w:tr>
      <w:tr w:rsidR="0024500E" w:rsidRPr="003D40D8" w14:paraId="2F010AAA"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7CB053" w14:textId="77777777" w:rsidR="0024500E" w:rsidRPr="003D40D8" w:rsidRDefault="0024500E" w:rsidP="00567306">
            <w:pPr>
              <w:pStyle w:val="Tabletext"/>
              <w:rPr>
                <w:lang w:eastAsia="en-GB"/>
              </w:rPr>
            </w:pPr>
            <w:r w:rsidRPr="003D40D8">
              <w:rPr>
                <w:lang w:eastAsia="en-GB"/>
              </w:rPr>
              <w:t>3</w:t>
            </w:r>
          </w:p>
        </w:tc>
        <w:tc>
          <w:tcPr>
            <w:tcW w:w="1244" w:type="dxa"/>
            <w:tcBorders>
              <w:top w:val="nil"/>
              <w:left w:val="nil"/>
              <w:bottom w:val="single" w:sz="4" w:space="0" w:color="auto"/>
              <w:right w:val="single" w:sz="4" w:space="0" w:color="auto"/>
            </w:tcBorders>
            <w:shd w:val="clear" w:color="auto" w:fill="auto"/>
            <w:vAlign w:val="center"/>
            <w:hideMark/>
          </w:tcPr>
          <w:p w14:paraId="658549F3" w14:textId="77777777" w:rsidR="0024500E" w:rsidRPr="003D40D8" w:rsidRDefault="0024500E" w:rsidP="00567306">
            <w:pPr>
              <w:pStyle w:val="Tabletext"/>
              <w:rPr>
                <w:lang w:eastAsia="en-GB"/>
              </w:rPr>
            </w:pPr>
            <w:proofErr w:type="spellStart"/>
            <w:r w:rsidRPr="003D40D8">
              <w:rPr>
                <w:lang w:eastAsia="en-GB"/>
              </w:rPr>
              <w:t>CHN</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4572DB66" w14:textId="77777777" w:rsidR="0024500E" w:rsidRPr="003D40D8" w:rsidRDefault="0024500E" w:rsidP="00567306">
            <w:pPr>
              <w:pStyle w:val="Tabletext"/>
              <w:rPr>
                <w:lang w:eastAsia="en-GB"/>
              </w:rPr>
            </w:pPr>
            <w:proofErr w:type="spellStart"/>
            <w:r w:rsidRPr="003D40D8">
              <w:rPr>
                <w:lang w:eastAsia="en-GB"/>
              </w:rPr>
              <w:t>CHINASAT</w:t>
            </w:r>
            <w:proofErr w:type="spellEnd"/>
            <w:r w:rsidRPr="003D40D8">
              <w:rPr>
                <w:lang w:eastAsia="en-GB"/>
              </w:rPr>
              <w:t>-D-</w:t>
            </w:r>
            <w:proofErr w:type="spellStart"/>
            <w:r w:rsidRPr="003D40D8">
              <w:rPr>
                <w:lang w:eastAsia="en-GB"/>
              </w:rPr>
              <w:t>87.5E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6257B603" w14:textId="77777777" w:rsidR="0024500E" w:rsidRPr="003D40D8" w:rsidRDefault="0024500E" w:rsidP="00567306">
            <w:pPr>
              <w:pStyle w:val="Tabletext"/>
              <w:jc w:val="center"/>
              <w:rPr>
                <w:lang w:eastAsia="en-GB"/>
              </w:rPr>
            </w:pPr>
            <w:r w:rsidRPr="003D40D8">
              <w:rPr>
                <w:lang w:eastAsia="en-GB"/>
              </w:rPr>
              <w:t>87,5</w:t>
            </w:r>
          </w:p>
        </w:tc>
        <w:tc>
          <w:tcPr>
            <w:tcW w:w="1843" w:type="dxa"/>
            <w:tcBorders>
              <w:top w:val="nil"/>
              <w:left w:val="nil"/>
              <w:bottom w:val="single" w:sz="4" w:space="0" w:color="auto"/>
              <w:right w:val="single" w:sz="4" w:space="0" w:color="auto"/>
            </w:tcBorders>
            <w:shd w:val="clear" w:color="auto" w:fill="auto"/>
            <w:vAlign w:val="center"/>
            <w:hideMark/>
          </w:tcPr>
          <w:p w14:paraId="59EE88C0" w14:textId="77777777" w:rsidR="0024500E" w:rsidRPr="003D40D8" w:rsidRDefault="0024500E" w:rsidP="00567306">
            <w:pPr>
              <w:pStyle w:val="Tabletext"/>
              <w:jc w:val="center"/>
              <w:rPr>
                <w:lang w:eastAsia="en-GB"/>
              </w:rPr>
            </w:pPr>
            <w:r w:rsidRPr="003D40D8">
              <w:rPr>
                <w:lang w:eastAsia="en-GB"/>
              </w:rPr>
              <w:t>25.02.2021 г.</w:t>
            </w:r>
          </w:p>
        </w:tc>
      </w:tr>
      <w:tr w:rsidR="0024500E" w:rsidRPr="003D40D8" w14:paraId="14DD3C54"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02D839" w14:textId="77777777" w:rsidR="0024500E" w:rsidRPr="003D40D8" w:rsidRDefault="0024500E" w:rsidP="00567306">
            <w:pPr>
              <w:pStyle w:val="Tabletext"/>
              <w:rPr>
                <w:lang w:eastAsia="en-GB"/>
              </w:rPr>
            </w:pPr>
            <w:r w:rsidRPr="003D40D8">
              <w:rPr>
                <w:lang w:eastAsia="en-GB"/>
              </w:rPr>
              <w:t>4</w:t>
            </w:r>
          </w:p>
        </w:tc>
        <w:tc>
          <w:tcPr>
            <w:tcW w:w="1244" w:type="dxa"/>
            <w:tcBorders>
              <w:top w:val="nil"/>
              <w:left w:val="nil"/>
              <w:bottom w:val="single" w:sz="4" w:space="0" w:color="auto"/>
              <w:right w:val="single" w:sz="4" w:space="0" w:color="auto"/>
            </w:tcBorders>
            <w:shd w:val="clear" w:color="auto" w:fill="auto"/>
            <w:vAlign w:val="center"/>
            <w:hideMark/>
          </w:tcPr>
          <w:p w14:paraId="462DF2F3" w14:textId="77777777" w:rsidR="0024500E" w:rsidRPr="003D40D8" w:rsidRDefault="0024500E" w:rsidP="00567306">
            <w:pPr>
              <w:pStyle w:val="Tabletext"/>
              <w:rPr>
                <w:lang w:eastAsia="en-GB"/>
              </w:rPr>
            </w:pPr>
            <w:proofErr w:type="spellStart"/>
            <w:r w:rsidRPr="003D40D8">
              <w:rPr>
                <w:lang w:eastAsia="en-GB"/>
              </w:rPr>
              <w:t>CHN</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6BCE31DC" w14:textId="77777777" w:rsidR="0024500E" w:rsidRPr="003D40D8" w:rsidRDefault="0024500E" w:rsidP="00567306">
            <w:pPr>
              <w:pStyle w:val="Tabletext"/>
              <w:rPr>
                <w:lang w:eastAsia="en-GB"/>
              </w:rPr>
            </w:pPr>
            <w:proofErr w:type="spellStart"/>
            <w:r w:rsidRPr="003D40D8">
              <w:rPr>
                <w:lang w:eastAsia="en-GB"/>
              </w:rPr>
              <w:t>CHINASAT</w:t>
            </w:r>
            <w:proofErr w:type="spellEnd"/>
            <w:r w:rsidRPr="003D40D8">
              <w:rPr>
                <w:lang w:eastAsia="en-GB"/>
              </w:rPr>
              <w:t>-D-</w:t>
            </w:r>
            <w:proofErr w:type="spellStart"/>
            <w:r w:rsidRPr="003D40D8">
              <w:rPr>
                <w:lang w:eastAsia="en-GB"/>
              </w:rPr>
              <w:t>115.5E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605BC01A" w14:textId="77777777" w:rsidR="0024500E" w:rsidRPr="003D40D8" w:rsidRDefault="0024500E" w:rsidP="00567306">
            <w:pPr>
              <w:pStyle w:val="Tabletext"/>
              <w:jc w:val="center"/>
              <w:rPr>
                <w:lang w:eastAsia="en-GB"/>
              </w:rPr>
            </w:pPr>
            <w:r w:rsidRPr="003D40D8">
              <w:rPr>
                <w:lang w:eastAsia="en-GB"/>
              </w:rPr>
              <w:t>115,5</w:t>
            </w:r>
          </w:p>
        </w:tc>
        <w:tc>
          <w:tcPr>
            <w:tcW w:w="1843" w:type="dxa"/>
            <w:tcBorders>
              <w:top w:val="nil"/>
              <w:left w:val="nil"/>
              <w:bottom w:val="single" w:sz="4" w:space="0" w:color="auto"/>
              <w:right w:val="single" w:sz="4" w:space="0" w:color="auto"/>
            </w:tcBorders>
            <w:shd w:val="clear" w:color="auto" w:fill="auto"/>
            <w:vAlign w:val="center"/>
            <w:hideMark/>
          </w:tcPr>
          <w:p w14:paraId="3AE596F6" w14:textId="77777777" w:rsidR="0024500E" w:rsidRPr="003D40D8" w:rsidRDefault="0024500E" w:rsidP="00567306">
            <w:pPr>
              <w:pStyle w:val="Tabletext"/>
              <w:jc w:val="center"/>
              <w:rPr>
                <w:lang w:eastAsia="en-GB"/>
              </w:rPr>
            </w:pPr>
            <w:r w:rsidRPr="003D40D8">
              <w:rPr>
                <w:lang w:eastAsia="en-GB"/>
              </w:rPr>
              <w:t>25.02.2021 г.</w:t>
            </w:r>
          </w:p>
        </w:tc>
      </w:tr>
      <w:tr w:rsidR="0024500E" w:rsidRPr="003D40D8" w14:paraId="7DE49917"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66017A5" w14:textId="77777777" w:rsidR="0024500E" w:rsidRPr="003D40D8" w:rsidRDefault="0024500E" w:rsidP="00567306">
            <w:pPr>
              <w:pStyle w:val="Tabletext"/>
              <w:rPr>
                <w:lang w:eastAsia="en-GB"/>
              </w:rPr>
            </w:pPr>
            <w:r w:rsidRPr="003D40D8">
              <w:rPr>
                <w:lang w:eastAsia="en-GB"/>
              </w:rPr>
              <w:t>5</w:t>
            </w:r>
          </w:p>
        </w:tc>
        <w:tc>
          <w:tcPr>
            <w:tcW w:w="1244" w:type="dxa"/>
            <w:tcBorders>
              <w:top w:val="nil"/>
              <w:left w:val="nil"/>
              <w:bottom w:val="single" w:sz="4" w:space="0" w:color="auto"/>
              <w:right w:val="single" w:sz="4" w:space="0" w:color="auto"/>
            </w:tcBorders>
            <w:shd w:val="clear" w:color="auto" w:fill="auto"/>
            <w:vAlign w:val="center"/>
            <w:hideMark/>
          </w:tcPr>
          <w:p w14:paraId="2F77C01A" w14:textId="77777777" w:rsidR="0024500E" w:rsidRPr="003D40D8" w:rsidRDefault="0024500E" w:rsidP="00567306">
            <w:pPr>
              <w:pStyle w:val="Tabletext"/>
              <w:rPr>
                <w:lang w:eastAsia="en-GB"/>
              </w:rPr>
            </w:pPr>
            <w:r w:rsidRPr="003D40D8">
              <w:rPr>
                <w:lang w:eastAsia="en-GB"/>
              </w:rPr>
              <w:t>E</w:t>
            </w:r>
          </w:p>
        </w:tc>
        <w:tc>
          <w:tcPr>
            <w:tcW w:w="2260" w:type="dxa"/>
            <w:tcBorders>
              <w:top w:val="nil"/>
              <w:left w:val="nil"/>
              <w:bottom w:val="single" w:sz="4" w:space="0" w:color="auto"/>
              <w:right w:val="single" w:sz="4" w:space="0" w:color="auto"/>
            </w:tcBorders>
            <w:shd w:val="clear" w:color="auto" w:fill="auto"/>
            <w:vAlign w:val="center"/>
            <w:hideMark/>
          </w:tcPr>
          <w:p w14:paraId="201170E6" w14:textId="77777777" w:rsidR="0024500E" w:rsidRPr="003D40D8" w:rsidRDefault="0024500E" w:rsidP="00567306">
            <w:pPr>
              <w:pStyle w:val="Tabletext"/>
              <w:rPr>
                <w:lang w:eastAsia="en-GB"/>
              </w:rPr>
            </w:pPr>
            <w:proofErr w:type="spellStart"/>
            <w:r w:rsidRPr="003D40D8">
              <w:rPr>
                <w:lang w:eastAsia="en-GB"/>
              </w:rPr>
              <w:t>HISPASAT-10A</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5824FE05" w14:textId="77777777" w:rsidR="0024500E" w:rsidRPr="003D40D8" w:rsidRDefault="0024500E" w:rsidP="00567306">
            <w:pPr>
              <w:pStyle w:val="Tabletext"/>
              <w:jc w:val="center"/>
              <w:rPr>
                <w:lang w:eastAsia="en-GB"/>
              </w:rPr>
            </w:pPr>
            <w:r w:rsidRPr="003D40D8">
              <w:t>–</w:t>
            </w:r>
            <w:r w:rsidRPr="003D40D8">
              <w:rPr>
                <w:lang w:eastAsia="en-GB"/>
              </w:rPr>
              <w:t>30</w:t>
            </w:r>
          </w:p>
        </w:tc>
        <w:tc>
          <w:tcPr>
            <w:tcW w:w="1843" w:type="dxa"/>
            <w:tcBorders>
              <w:top w:val="nil"/>
              <w:left w:val="nil"/>
              <w:bottom w:val="single" w:sz="4" w:space="0" w:color="auto"/>
              <w:right w:val="single" w:sz="4" w:space="0" w:color="auto"/>
            </w:tcBorders>
            <w:shd w:val="clear" w:color="auto" w:fill="auto"/>
            <w:vAlign w:val="center"/>
            <w:hideMark/>
          </w:tcPr>
          <w:p w14:paraId="1E31F72F" w14:textId="77777777" w:rsidR="0024500E" w:rsidRPr="003D40D8" w:rsidRDefault="0024500E" w:rsidP="00567306">
            <w:pPr>
              <w:pStyle w:val="Tabletext"/>
              <w:jc w:val="center"/>
              <w:rPr>
                <w:lang w:eastAsia="en-GB"/>
              </w:rPr>
            </w:pPr>
            <w:r w:rsidRPr="003D40D8">
              <w:rPr>
                <w:lang w:eastAsia="en-GB"/>
              </w:rPr>
              <w:t>17.01.2020 г.</w:t>
            </w:r>
          </w:p>
        </w:tc>
      </w:tr>
      <w:tr w:rsidR="0024500E" w:rsidRPr="003D40D8" w14:paraId="0BE7666B"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D21173" w14:textId="77777777" w:rsidR="0024500E" w:rsidRPr="003D40D8" w:rsidRDefault="0024500E" w:rsidP="00567306">
            <w:pPr>
              <w:pStyle w:val="Tabletext"/>
              <w:rPr>
                <w:lang w:eastAsia="en-GB"/>
              </w:rPr>
            </w:pPr>
            <w:r w:rsidRPr="003D40D8">
              <w:rPr>
                <w:lang w:eastAsia="en-GB"/>
              </w:rPr>
              <w:t>6</w:t>
            </w:r>
          </w:p>
        </w:tc>
        <w:tc>
          <w:tcPr>
            <w:tcW w:w="1244" w:type="dxa"/>
            <w:tcBorders>
              <w:top w:val="nil"/>
              <w:left w:val="nil"/>
              <w:bottom w:val="single" w:sz="4" w:space="0" w:color="auto"/>
              <w:right w:val="single" w:sz="4" w:space="0" w:color="auto"/>
            </w:tcBorders>
            <w:shd w:val="clear" w:color="auto" w:fill="auto"/>
            <w:vAlign w:val="center"/>
            <w:hideMark/>
          </w:tcPr>
          <w:p w14:paraId="26F439A0" w14:textId="77777777" w:rsidR="0024500E" w:rsidRPr="003D40D8" w:rsidRDefault="0024500E" w:rsidP="00567306">
            <w:pPr>
              <w:pStyle w:val="Tabletext"/>
              <w:rPr>
                <w:lang w:eastAsia="en-GB"/>
              </w:rPr>
            </w:pPr>
            <w:proofErr w:type="spellStart"/>
            <w:r w:rsidRPr="003D40D8">
              <w:rPr>
                <w:lang w:eastAsia="en-GB"/>
              </w:rPr>
              <w:t>EGY</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02538898" w14:textId="77777777" w:rsidR="0024500E" w:rsidRPr="003D40D8" w:rsidRDefault="0024500E" w:rsidP="00567306">
            <w:pPr>
              <w:pStyle w:val="Tabletext"/>
              <w:rPr>
                <w:lang w:eastAsia="en-GB"/>
              </w:rPr>
            </w:pPr>
            <w:proofErr w:type="spellStart"/>
            <w:r w:rsidRPr="003D40D8">
              <w:rPr>
                <w:lang w:eastAsia="en-GB"/>
              </w:rPr>
              <w:t>NILESAT</w:t>
            </w:r>
            <w:proofErr w:type="spellEnd"/>
            <w:r w:rsidRPr="003D40D8">
              <w:rPr>
                <w:lang w:eastAsia="en-GB"/>
              </w:rPr>
              <w:t>-301-</w:t>
            </w:r>
            <w:proofErr w:type="spellStart"/>
            <w:r w:rsidRPr="003D40D8">
              <w:rPr>
                <w:lang w:eastAsia="en-GB"/>
              </w:rPr>
              <w:t>7W</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59ABDE0C" w14:textId="77777777" w:rsidR="0024500E" w:rsidRPr="003D40D8" w:rsidRDefault="0024500E" w:rsidP="00567306">
            <w:pPr>
              <w:pStyle w:val="Tabletext"/>
              <w:jc w:val="center"/>
              <w:rPr>
                <w:lang w:eastAsia="en-GB"/>
              </w:rPr>
            </w:pPr>
            <w:r w:rsidRPr="003D40D8">
              <w:t>–</w:t>
            </w:r>
            <w:r w:rsidRPr="003D40D8">
              <w:rPr>
                <w:lang w:eastAsia="en-GB"/>
              </w:rPr>
              <w:t>7</w:t>
            </w:r>
          </w:p>
        </w:tc>
        <w:tc>
          <w:tcPr>
            <w:tcW w:w="1843" w:type="dxa"/>
            <w:tcBorders>
              <w:top w:val="nil"/>
              <w:left w:val="nil"/>
              <w:bottom w:val="single" w:sz="4" w:space="0" w:color="auto"/>
              <w:right w:val="single" w:sz="4" w:space="0" w:color="auto"/>
            </w:tcBorders>
            <w:shd w:val="clear" w:color="auto" w:fill="auto"/>
            <w:vAlign w:val="center"/>
            <w:hideMark/>
          </w:tcPr>
          <w:p w14:paraId="3172605C" w14:textId="77777777" w:rsidR="0024500E" w:rsidRPr="003D40D8" w:rsidRDefault="0024500E" w:rsidP="00567306">
            <w:pPr>
              <w:pStyle w:val="Tabletext"/>
              <w:jc w:val="center"/>
              <w:rPr>
                <w:lang w:eastAsia="en-GB"/>
              </w:rPr>
            </w:pPr>
            <w:r w:rsidRPr="003D40D8">
              <w:rPr>
                <w:lang w:eastAsia="en-GB"/>
              </w:rPr>
              <w:t>20.05.2020 г.</w:t>
            </w:r>
          </w:p>
        </w:tc>
      </w:tr>
      <w:tr w:rsidR="0024500E" w:rsidRPr="003D40D8" w14:paraId="6D671A89"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50C4CD" w14:textId="77777777" w:rsidR="0024500E" w:rsidRPr="003D40D8" w:rsidRDefault="0024500E" w:rsidP="00567306">
            <w:pPr>
              <w:pStyle w:val="Tabletext"/>
              <w:rPr>
                <w:lang w:eastAsia="en-GB"/>
              </w:rPr>
            </w:pPr>
            <w:r w:rsidRPr="003D40D8">
              <w:rPr>
                <w:lang w:eastAsia="en-GB"/>
              </w:rPr>
              <w:t>7</w:t>
            </w:r>
          </w:p>
        </w:tc>
        <w:tc>
          <w:tcPr>
            <w:tcW w:w="1244" w:type="dxa"/>
            <w:tcBorders>
              <w:top w:val="nil"/>
              <w:left w:val="nil"/>
              <w:bottom w:val="single" w:sz="4" w:space="0" w:color="auto"/>
              <w:right w:val="single" w:sz="4" w:space="0" w:color="auto"/>
            </w:tcBorders>
            <w:shd w:val="clear" w:color="auto" w:fill="auto"/>
            <w:vAlign w:val="center"/>
            <w:hideMark/>
          </w:tcPr>
          <w:p w14:paraId="009AD394" w14:textId="77777777" w:rsidR="0024500E" w:rsidRPr="003D40D8" w:rsidRDefault="0024500E" w:rsidP="00567306">
            <w:pPr>
              <w:pStyle w:val="Tabletext"/>
              <w:rPr>
                <w:lang w:eastAsia="en-GB"/>
              </w:rPr>
            </w:pPr>
            <w:r w:rsidRPr="003D40D8">
              <w:rPr>
                <w:lang w:eastAsia="en-GB"/>
              </w:rPr>
              <w:t>F</w:t>
            </w:r>
          </w:p>
        </w:tc>
        <w:tc>
          <w:tcPr>
            <w:tcW w:w="2260" w:type="dxa"/>
            <w:tcBorders>
              <w:top w:val="nil"/>
              <w:left w:val="nil"/>
              <w:bottom w:val="single" w:sz="4" w:space="0" w:color="auto"/>
              <w:right w:val="single" w:sz="4" w:space="0" w:color="auto"/>
            </w:tcBorders>
            <w:shd w:val="clear" w:color="auto" w:fill="auto"/>
            <w:vAlign w:val="center"/>
            <w:hideMark/>
          </w:tcPr>
          <w:p w14:paraId="4EB385D8" w14:textId="77777777" w:rsidR="0024500E" w:rsidRPr="003D40D8" w:rsidRDefault="0024500E" w:rsidP="00567306">
            <w:pPr>
              <w:pStyle w:val="Tabletext"/>
              <w:rPr>
                <w:lang w:eastAsia="en-GB"/>
              </w:rPr>
            </w:pPr>
            <w:r w:rsidRPr="003D40D8">
              <w:rPr>
                <w:lang w:eastAsia="en-GB"/>
              </w:rPr>
              <w:t>F-</w:t>
            </w:r>
            <w:proofErr w:type="spellStart"/>
            <w:r w:rsidRPr="003D40D8">
              <w:rPr>
                <w:lang w:eastAsia="en-GB"/>
              </w:rPr>
              <w:t>SAT</w:t>
            </w:r>
            <w:proofErr w:type="spellEnd"/>
            <w:r w:rsidRPr="003D40D8">
              <w:rPr>
                <w:lang w:eastAsia="en-GB"/>
              </w:rPr>
              <w:t>-</w:t>
            </w:r>
            <w:proofErr w:type="spellStart"/>
            <w:r w:rsidRPr="003D40D8">
              <w:rPr>
                <w:lang w:eastAsia="en-GB"/>
              </w:rPr>
              <w:t>N4-139W</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58228855" w14:textId="77777777" w:rsidR="0024500E" w:rsidRPr="003D40D8" w:rsidRDefault="0024500E" w:rsidP="00567306">
            <w:pPr>
              <w:pStyle w:val="Tabletext"/>
              <w:jc w:val="center"/>
              <w:rPr>
                <w:lang w:eastAsia="en-GB"/>
              </w:rPr>
            </w:pPr>
            <w:r w:rsidRPr="003D40D8">
              <w:t>–</w:t>
            </w:r>
            <w:r w:rsidRPr="003D40D8">
              <w:rPr>
                <w:lang w:eastAsia="en-GB"/>
              </w:rPr>
              <w:t>139</w:t>
            </w:r>
          </w:p>
        </w:tc>
        <w:tc>
          <w:tcPr>
            <w:tcW w:w="1843" w:type="dxa"/>
            <w:tcBorders>
              <w:top w:val="nil"/>
              <w:left w:val="nil"/>
              <w:bottom w:val="single" w:sz="4" w:space="0" w:color="auto"/>
              <w:right w:val="single" w:sz="4" w:space="0" w:color="auto"/>
            </w:tcBorders>
            <w:shd w:val="clear" w:color="auto" w:fill="auto"/>
            <w:vAlign w:val="center"/>
            <w:hideMark/>
          </w:tcPr>
          <w:p w14:paraId="3FD51A84" w14:textId="77777777" w:rsidR="0024500E" w:rsidRPr="003D40D8" w:rsidRDefault="0024500E" w:rsidP="00567306">
            <w:pPr>
              <w:pStyle w:val="Tabletext"/>
              <w:jc w:val="center"/>
              <w:rPr>
                <w:lang w:eastAsia="en-GB"/>
              </w:rPr>
            </w:pPr>
            <w:r w:rsidRPr="003D40D8">
              <w:rPr>
                <w:lang w:eastAsia="en-GB"/>
              </w:rPr>
              <w:t>12.05.2021 г.</w:t>
            </w:r>
          </w:p>
        </w:tc>
      </w:tr>
      <w:tr w:rsidR="0024500E" w:rsidRPr="003D40D8" w14:paraId="6CBE54D7"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771D8C8" w14:textId="77777777" w:rsidR="0024500E" w:rsidRPr="003D40D8" w:rsidRDefault="0024500E" w:rsidP="00567306">
            <w:pPr>
              <w:pStyle w:val="Tabletext"/>
              <w:rPr>
                <w:lang w:eastAsia="en-GB"/>
              </w:rPr>
            </w:pPr>
            <w:r w:rsidRPr="003D40D8">
              <w:rPr>
                <w:lang w:eastAsia="en-GB"/>
              </w:rPr>
              <w:t>8</w:t>
            </w:r>
          </w:p>
        </w:tc>
        <w:tc>
          <w:tcPr>
            <w:tcW w:w="1244" w:type="dxa"/>
            <w:tcBorders>
              <w:top w:val="nil"/>
              <w:left w:val="nil"/>
              <w:bottom w:val="single" w:sz="4" w:space="0" w:color="auto"/>
              <w:right w:val="single" w:sz="4" w:space="0" w:color="auto"/>
            </w:tcBorders>
            <w:shd w:val="clear" w:color="auto" w:fill="auto"/>
            <w:vAlign w:val="center"/>
            <w:hideMark/>
          </w:tcPr>
          <w:p w14:paraId="5596306B" w14:textId="77777777" w:rsidR="0024500E" w:rsidRPr="003D40D8" w:rsidRDefault="0024500E" w:rsidP="00567306">
            <w:pPr>
              <w:pStyle w:val="Tabletext"/>
              <w:rPr>
                <w:lang w:eastAsia="en-GB"/>
              </w:rPr>
            </w:pPr>
            <w:r w:rsidRPr="003D40D8">
              <w:rPr>
                <w:lang w:eastAsia="en-GB"/>
              </w:rPr>
              <w:t>F</w:t>
            </w:r>
          </w:p>
        </w:tc>
        <w:tc>
          <w:tcPr>
            <w:tcW w:w="2260" w:type="dxa"/>
            <w:tcBorders>
              <w:top w:val="nil"/>
              <w:left w:val="nil"/>
              <w:bottom w:val="single" w:sz="4" w:space="0" w:color="auto"/>
              <w:right w:val="single" w:sz="4" w:space="0" w:color="auto"/>
            </w:tcBorders>
            <w:shd w:val="clear" w:color="auto" w:fill="auto"/>
            <w:vAlign w:val="center"/>
            <w:hideMark/>
          </w:tcPr>
          <w:p w14:paraId="7DCC68CF" w14:textId="77777777" w:rsidR="0024500E" w:rsidRPr="003D40D8" w:rsidRDefault="0024500E" w:rsidP="00567306">
            <w:pPr>
              <w:pStyle w:val="Tabletext"/>
              <w:rPr>
                <w:lang w:eastAsia="en-GB"/>
              </w:rPr>
            </w:pPr>
            <w:r w:rsidRPr="003D40D8">
              <w:rPr>
                <w:lang w:eastAsia="en-GB"/>
              </w:rPr>
              <w:t>F-</w:t>
            </w:r>
            <w:proofErr w:type="spellStart"/>
            <w:r w:rsidRPr="003D40D8">
              <w:rPr>
                <w:lang w:eastAsia="en-GB"/>
              </w:rPr>
              <w:t>SAT</w:t>
            </w:r>
            <w:proofErr w:type="spellEnd"/>
            <w:r w:rsidRPr="003D40D8">
              <w:rPr>
                <w:lang w:eastAsia="en-GB"/>
              </w:rPr>
              <w:t>-N-E-</w:t>
            </w:r>
            <w:proofErr w:type="spellStart"/>
            <w:r w:rsidRPr="003D40D8">
              <w:rPr>
                <w:lang w:eastAsia="en-GB"/>
              </w:rPr>
              <w:t>7E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25DDDBA4" w14:textId="77777777" w:rsidR="0024500E" w:rsidRPr="003D40D8" w:rsidRDefault="0024500E" w:rsidP="00567306">
            <w:pPr>
              <w:pStyle w:val="Tabletext"/>
              <w:jc w:val="center"/>
              <w:rPr>
                <w:lang w:eastAsia="en-GB"/>
              </w:rPr>
            </w:pPr>
            <w:r w:rsidRPr="003D40D8">
              <w:rPr>
                <w:lang w:eastAsia="en-GB"/>
              </w:rPr>
              <w:t>7</w:t>
            </w:r>
          </w:p>
        </w:tc>
        <w:tc>
          <w:tcPr>
            <w:tcW w:w="1843" w:type="dxa"/>
            <w:tcBorders>
              <w:top w:val="nil"/>
              <w:left w:val="nil"/>
              <w:bottom w:val="single" w:sz="4" w:space="0" w:color="auto"/>
              <w:right w:val="single" w:sz="4" w:space="0" w:color="auto"/>
            </w:tcBorders>
            <w:shd w:val="clear" w:color="auto" w:fill="auto"/>
            <w:vAlign w:val="center"/>
            <w:hideMark/>
          </w:tcPr>
          <w:p w14:paraId="4B3FE198" w14:textId="77777777" w:rsidR="0024500E" w:rsidRPr="003D40D8" w:rsidRDefault="0024500E" w:rsidP="00567306">
            <w:pPr>
              <w:pStyle w:val="Tabletext"/>
              <w:jc w:val="center"/>
              <w:rPr>
                <w:lang w:eastAsia="en-GB"/>
              </w:rPr>
            </w:pPr>
            <w:r w:rsidRPr="003D40D8">
              <w:rPr>
                <w:lang w:eastAsia="en-GB"/>
              </w:rPr>
              <w:t>17.07.2017 г.</w:t>
            </w:r>
          </w:p>
        </w:tc>
      </w:tr>
      <w:tr w:rsidR="0024500E" w:rsidRPr="003D40D8" w14:paraId="2C49EC15"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C9A707" w14:textId="77777777" w:rsidR="0024500E" w:rsidRPr="003D40D8" w:rsidRDefault="0024500E" w:rsidP="00567306">
            <w:pPr>
              <w:pStyle w:val="Tabletext"/>
              <w:rPr>
                <w:lang w:eastAsia="en-GB"/>
              </w:rPr>
            </w:pPr>
            <w:r w:rsidRPr="003D40D8">
              <w:rPr>
                <w:lang w:eastAsia="en-GB"/>
              </w:rPr>
              <w:t>9</w:t>
            </w:r>
          </w:p>
        </w:tc>
        <w:tc>
          <w:tcPr>
            <w:tcW w:w="1244" w:type="dxa"/>
            <w:tcBorders>
              <w:top w:val="nil"/>
              <w:left w:val="nil"/>
              <w:bottom w:val="single" w:sz="4" w:space="0" w:color="auto"/>
              <w:right w:val="single" w:sz="4" w:space="0" w:color="auto"/>
            </w:tcBorders>
            <w:shd w:val="clear" w:color="auto" w:fill="auto"/>
            <w:vAlign w:val="center"/>
            <w:hideMark/>
          </w:tcPr>
          <w:p w14:paraId="3F19992D" w14:textId="77777777" w:rsidR="0024500E" w:rsidRPr="003D40D8" w:rsidRDefault="0024500E" w:rsidP="00567306">
            <w:pPr>
              <w:pStyle w:val="Tabletext"/>
              <w:rPr>
                <w:lang w:eastAsia="en-GB"/>
              </w:rPr>
            </w:pPr>
            <w:r w:rsidRPr="003D40D8">
              <w:rPr>
                <w:lang w:eastAsia="en-GB"/>
              </w:rPr>
              <w:t>F</w:t>
            </w:r>
          </w:p>
        </w:tc>
        <w:tc>
          <w:tcPr>
            <w:tcW w:w="2260" w:type="dxa"/>
            <w:tcBorders>
              <w:top w:val="nil"/>
              <w:left w:val="nil"/>
              <w:bottom w:val="single" w:sz="4" w:space="0" w:color="auto"/>
              <w:right w:val="single" w:sz="4" w:space="0" w:color="auto"/>
            </w:tcBorders>
            <w:shd w:val="clear" w:color="auto" w:fill="auto"/>
            <w:vAlign w:val="center"/>
            <w:hideMark/>
          </w:tcPr>
          <w:p w14:paraId="541620D3" w14:textId="77777777" w:rsidR="0024500E" w:rsidRPr="003D40D8" w:rsidRDefault="0024500E" w:rsidP="00567306">
            <w:pPr>
              <w:pStyle w:val="Tabletext"/>
              <w:rPr>
                <w:lang w:eastAsia="en-GB"/>
              </w:rPr>
            </w:pPr>
            <w:r w:rsidRPr="003D40D8">
              <w:rPr>
                <w:lang w:eastAsia="en-GB"/>
              </w:rPr>
              <w:t>F-</w:t>
            </w:r>
            <w:proofErr w:type="spellStart"/>
            <w:r w:rsidRPr="003D40D8">
              <w:rPr>
                <w:lang w:eastAsia="en-GB"/>
              </w:rPr>
              <w:t>SAT</w:t>
            </w:r>
            <w:proofErr w:type="spellEnd"/>
            <w:r w:rsidRPr="003D40D8">
              <w:rPr>
                <w:lang w:eastAsia="en-GB"/>
              </w:rPr>
              <w:t>-N-E-</w:t>
            </w:r>
            <w:proofErr w:type="spellStart"/>
            <w:r w:rsidRPr="003D40D8">
              <w:rPr>
                <w:lang w:eastAsia="en-GB"/>
              </w:rPr>
              <w:t>16E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6FF61172" w14:textId="77777777" w:rsidR="0024500E" w:rsidRPr="003D40D8" w:rsidRDefault="0024500E" w:rsidP="00567306">
            <w:pPr>
              <w:pStyle w:val="Tabletext"/>
              <w:jc w:val="center"/>
              <w:rPr>
                <w:lang w:eastAsia="en-GB"/>
              </w:rPr>
            </w:pPr>
            <w:r w:rsidRPr="003D40D8">
              <w:rPr>
                <w:lang w:eastAsia="en-GB"/>
              </w:rPr>
              <w:t>16</w:t>
            </w:r>
          </w:p>
        </w:tc>
        <w:tc>
          <w:tcPr>
            <w:tcW w:w="1843" w:type="dxa"/>
            <w:tcBorders>
              <w:top w:val="nil"/>
              <w:left w:val="nil"/>
              <w:bottom w:val="single" w:sz="4" w:space="0" w:color="auto"/>
              <w:right w:val="single" w:sz="4" w:space="0" w:color="auto"/>
            </w:tcBorders>
            <w:shd w:val="clear" w:color="auto" w:fill="auto"/>
            <w:vAlign w:val="center"/>
            <w:hideMark/>
          </w:tcPr>
          <w:p w14:paraId="4E08379A" w14:textId="77777777" w:rsidR="0024500E" w:rsidRPr="003D40D8" w:rsidRDefault="0024500E" w:rsidP="00567306">
            <w:pPr>
              <w:pStyle w:val="Tabletext"/>
              <w:jc w:val="center"/>
              <w:rPr>
                <w:lang w:eastAsia="en-GB"/>
              </w:rPr>
            </w:pPr>
            <w:r w:rsidRPr="003D40D8">
              <w:rPr>
                <w:lang w:eastAsia="en-GB"/>
              </w:rPr>
              <w:t>26.03.2018 г.</w:t>
            </w:r>
          </w:p>
        </w:tc>
      </w:tr>
      <w:tr w:rsidR="0024500E" w:rsidRPr="003D40D8" w14:paraId="502C1AD2"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F2B301" w14:textId="77777777" w:rsidR="0024500E" w:rsidRPr="003D40D8" w:rsidRDefault="0024500E" w:rsidP="00567306">
            <w:pPr>
              <w:pStyle w:val="Tabletext"/>
              <w:rPr>
                <w:lang w:eastAsia="en-GB"/>
              </w:rPr>
            </w:pPr>
            <w:r w:rsidRPr="003D40D8">
              <w:rPr>
                <w:lang w:eastAsia="en-GB"/>
              </w:rPr>
              <w:t>10</w:t>
            </w:r>
          </w:p>
        </w:tc>
        <w:tc>
          <w:tcPr>
            <w:tcW w:w="1244" w:type="dxa"/>
            <w:tcBorders>
              <w:top w:val="nil"/>
              <w:left w:val="nil"/>
              <w:bottom w:val="single" w:sz="4" w:space="0" w:color="auto"/>
              <w:right w:val="single" w:sz="4" w:space="0" w:color="auto"/>
            </w:tcBorders>
            <w:shd w:val="clear" w:color="auto" w:fill="auto"/>
            <w:vAlign w:val="center"/>
            <w:hideMark/>
          </w:tcPr>
          <w:p w14:paraId="3BC9EAE1" w14:textId="77777777" w:rsidR="0024500E" w:rsidRPr="003D40D8" w:rsidRDefault="0024500E" w:rsidP="00567306">
            <w:pPr>
              <w:pStyle w:val="Tabletext"/>
              <w:rPr>
                <w:lang w:eastAsia="en-GB"/>
              </w:rPr>
            </w:pPr>
            <w:r w:rsidRPr="003D40D8">
              <w:rPr>
                <w:lang w:eastAsia="en-GB"/>
              </w:rPr>
              <w:t>F</w:t>
            </w:r>
          </w:p>
        </w:tc>
        <w:tc>
          <w:tcPr>
            <w:tcW w:w="2260" w:type="dxa"/>
            <w:tcBorders>
              <w:top w:val="nil"/>
              <w:left w:val="nil"/>
              <w:bottom w:val="single" w:sz="4" w:space="0" w:color="auto"/>
              <w:right w:val="single" w:sz="4" w:space="0" w:color="auto"/>
            </w:tcBorders>
            <w:shd w:val="clear" w:color="auto" w:fill="auto"/>
            <w:vAlign w:val="center"/>
            <w:hideMark/>
          </w:tcPr>
          <w:p w14:paraId="4C449872" w14:textId="77777777" w:rsidR="0024500E" w:rsidRPr="003D40D8" w:rsidRDefault="0024500E" w:rsidP="00567306">
            <w:pPr>
              <w:pStyle w:val="Tabletext"/>
              <w:rPr>
                <w:lang w:eastAsia="en-GB"/>
              </w:rPr>
            </w:pPr>
            <w:r w:rsidRPr="003D40D8">
              <w:rPr>
                <w:lang w:eastAsia="en-GB"/>
              </w:rPr>
              <w:t>F-</w:t>
            </w:r>
            <w:proofErr w:type="spellStart"/>
            <w:r w:rsidRPr="003D40D8">
              <w:rPr>
                <w:lang w:eastAsia="en-GB"/>
              </w:rPr>
              <w:t>SAT</w:t>
            </w:r>
            <w:proofErr w:type="spellEnd"/>
            <w:r w:rsidRPr="003D40D8">
              <w:rPr>
                <w:lang w:eastAsia="en-GB"/>
              </w:rPr>
              <w:t>-N-E-</w:t>
            </w:r>
            <w:proofErr w:type="spellStart"/>
            <w:r w:rsidRPr="003D40D8">
              <w:rPr>
                <w:lang w:eastAsia="en-GB"/>
              </w:rPr>
              <w:t>25.5E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7E993E07" w14:textId="77777777" w:rsidR="0024500E" w:rsidRPr="003D40D8" w:rsidRDefault="0024500E" w:rsidP="00567306">
            <w:pPr>
              <w:pStyle w:val="Tabletext"/>
              <w:jc w:val="center"/>
              <w:rPr>
                <w:lang w:eastAsia="en-GB"/>
              </w:rPr>
            </w:pPr>
            <w:r w:rsidRPr="003D40D8">
              <w:rPr>
                <w:lang w:eastAsia="en-GB"/>
              </w:rPr>
              <w:t>25,5</w:t>
            </w:r>
          </w:p>
        </w:tc>
        <w:tc>
          <w:tcPr>
            <w:tcW w:w="1843" w:type="dxa"/>
            <w:tcBorders>
              <w:top w:val="nil"/>
              <w:left w:val="nil"/>
              <w:bottom w:val="single" w:sz="4" w:space="0" w:color="auto"/>
              <w:right w:val="single" w:sz="4" w:space="0" w:color="auto"/>
            </w:tcBorders>
            <w:shd w:val="clear" w:color="auto" w:fill="auto"/>
            <w:vAlign w:val="center"/>
            <w:hideMark/>
          </w:tcPr>
          <w:p w14:paraId="57ED92F8" w14:textId="77777777" w:rsidR="0024500E" w:rsidRPr="003D40D8" w:rsidRDefault="0024500E" w:rsidP="00567306">
            <w:pPr>
              <w:pStyle w:val="Tabletext"/>
              <w:jc w:val="center"/>
              <w:rPr>
                <w:lang w:eastAsia="en-GB"/>
              </w:rPr>
            </w:pPr>
            <w:r w:rsidRPr="003D40D8">
              <w:rPr>
                <w:lang w:eastAsia="en-GB"/>
              </w:rPr>
              <w:t>17.07.2017 г.</w:t>
            </w:r>
          </w:p>
        </w:tc>
      </w:tr>
      <w:tr w:rsidR="0024500E" w:rsidRPr="003D40D8" w14:paraId="2E8EAF27"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0DC540" w14:textId="77777777" w:rsidR="0024500E" w:rsidRPr="003D40D8" w:rsidRDefault="0024500E" w:rsidP="00567306">
            <w:pPr>
              <w:pStyle w:val="Tabletext"/>
              <w:rPr>
                <w:lang w:eastAsia="en-GB"/>
              </w:rPr>
            </w:pPr>
            <w:r w:rsidRPr="003D40D8">
              <w:rPr>
                <w:lang w:eastAsia="en-GB"/>
              </w:rPr>
              <w:t>11</w:t>
            </w:r>
          </w:p>
        </w:tc>
        <w:tc>
          <w:tcPr>
            <w:tcW w:w="1244" w:type="dxa"/>
            <w:tcBorders>
              <w:top w:val="nil"/>
              <w:left w:val="nil"/>
              <w:bottom w:val="single" w:sz="4" w:space="0" w:color="auto"/>
              <w:right w:val="single" w:sz="4" w:space="0" w:color="auto"/>
            </w:tcBorders>
            <w:shd w:val="clear" w:color="auto" w:fill="auto"/>
            <w:vAlign w:val="center"/>
            <w:hideMark/>
          </w:tcPr>
          <w:p w14:paraId="765515B8" w14:textId="77777777" w:rsidR="0024500E" w:rsidRPr="003D40D8" w:rsidRDefault="0024500E" w:rsidP="00567306">
            <w:pPr>
              <w:pStyle w:val="Tabletext"/>
              <w:rPr>
                <w:lang w:eastAsia="en-GB"/>
              </w:rPr>
            </w:pPr>
            <w:r w:rsidRPr="003D40D8">
              <w:rPr>
                <w:lang w:eastAsia="en-GB"/>
              </w:rPr>
              <w:t>F</w:t>
            </w:r>
          </w:p>
        </w:tc>
        <w:tc>
          <w:tcPr>
            <w:tcW w:w="2260" w:type="dxa"/>
            <w:tcBorders>
              <w:top w:val="nil"/>
              <w:left w:val="nil"/>
              <w:bottom w:val="single" w:sz="4" w:space="0" w:color="auto"/>
              <w:right w:val="single" w:sz="4" w:space="0" w:color="auto"/>
            </w:tcBorders>
            <w:shd w:val="clear" w:color="auto" w:fill="auto"/>
            <w:vAlign w:val="center"/>
            <w:hideMark/>
          </w:tcPr>
          <w:p w14:paraId="392F1C25" w14:textId="77777777" w:rsidR="0024500E" w:rsidRPr="003D40D8" w:rsidRDefault="0024500E" w:rsidP="00567306">
            <w:pPr>
              <w:pStyle w:val="Tabletext"/>
              <w:rPr>
                <w:lang w:eastAsia="en-GB"/>
              </w:rPr>
            </w:pPr>
            <w:r w:rsidRPr="003D40D8">
              <w:rPr>
                <w:lang w:eastAsia="en-GB"/>
              </w:rPr>
              <w:t>F-</w:t>
            </w:r>
            <w:proofErr w:type="spellStart"/>
            <w:r w:rsidRPr="003D40D8">
              <w:rPr>
                <w:lang w:eastAsia="en-GB"/>
              </w:rPr>
              <w:t>SAT</w:t>
            </w:r>
            <w:proofErr w:type="spellEnd"/>
            <w:r w:rsidRPr="003D40D8">
              <w:rPr>
                <w:lang w:eastAsia="en-GB"/>
              </w:rPr>
              <w:t>-</w:t>
            </w:r>
            <w:proofErr w:type="spellStart"/>
            <w:r w:rsidRPr="003D40D8">
              <w:rPr>
                <w:lang w:eastAsia="en-GB"/>
              </w:rPr>
              <w:t>N5-25.5E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5F578B49" w14:textId="77777777" w:rsidR="0024500E" w:rsidRPr="003D40D8" w:rsidRDefault="0024500E" w:rsidP="00567306">
            <w:pPr>
              <w:pStyle w:val="Tabletext"/>
              <w:jc w:val="center"/>
              <w:rPr>
                <w:lang w:eastAsia="en-GB"/>
              </w:rPr>
            </w:pPr>
            <w:r w:rsidRPr="003D40D8">
              <w:rPr>
                <w:lang w:eastAsia="en-GB"/>
              </w:rPr>
              <w:t>25,5</w:t>
            </w:r>
          </w:p>
        </w:tc>
        <w:tc>
          <w:tcPr>
            <w:tcW w:w="1843" w:type="dxa"/>
            <w:tcBorders>
              <w:top w:val="nil"/>
              <w:left w:val="nil"/>
              <w:bottom w:val="single" w:sz="4" w:space="0" w:color="auto"/>
              <w:right w:val="single" w:sz="4" w:space="0" w:color="auto"/>
            </w:tcBorders>
            <w:shd w:val="clear" w:color="auto" w:fill="auto"/>
            <w:vAlign w:val="center"/>
            <w:hideMark/>
          </w:tcPr>
          <w:p w14:paraId="3C87532D" w14:textId="77777777" w:rsidR="0024500E" w:rsidRPr="003D40D8" w:rsidRDefault="0024500E" w:rsidP="00567306">
            <w:pPr>
              <w:pStyle w:val="Tabletext"/>
              <w:jc w:val="center"/>
              <w:rPr>
                <w:lang w:eastAsia="en-GB"/>
              </w:rPr>
            </w:pPr>
            <w:r w:rsidRPr="003D40D8">
              <w:rPr>
                <w:lang w:eastAsia="en-GB"/>
              </w:rPr>
              <w:t>29.04.2020 г.</w:t>
            </w:r>
          </w:p>
        </w:tc>
      </w:tr>
      <w:tr w:rsidR="0024500E" w:rsidRPr="003D40D8" w14:paraId="63B212E1"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E241C9" w14:textId="77777777" w:rsidR="0024500E" w:rsidRPr="003D40D8" w:rsidRDefault="0024500E" w:rsidP="00567306">
            <w:pPr>
              <w:pStyle w:val="Tabletext"/>
              <w:rPr>
                <w:lang w:eastAsia="en-GB"/>
              </w:rPr>
            </w:pPr>
            <w:r w:rsidRPr="003D40D8">
              <w:rPr>
                <w:lang w:eastAsia="en-GB"/>
              </w:rPr>
              <w:t>12</w:t>
            </w:r>
          </w:p>
        </w:tc>
        <w:tc>
          <w:tcPr>
            <w:tcW w:w="1244" w:type="dxa"/>
            <w:tcBorders>
              <w:top w:val="nil"/>
              <w:left w:val="nil"/>
              <w:bottom w:val="single" w:sz="4" w:space="0" w:color="auto"/>
              <w:right w:val="single" w:sz="4" w:space="0" w:color="auto"/>
            </w:tcBorders>
            <w:shd w:val="clear" w:color="auto" w:fill="auto"/>
            <w:vAlign w:val="center"/>
            <w:hideMark/>
          </w:tcPr>
          <w:p w14:paraId="2D0294F6" w14:textId="77777777" w:rsidR="0024500E" w:rsidRPr="003D40D8" w:rsidRDefault="0024500E" w:rsidP="00567306">
            <w:pPr>
              <w:pStyle w:val="Tabletext"/>
              <w:rPr>
                <w:lang w:eastAsia="en-GB"/>
              </w:rPr>
            </w:pPr>
            <w:r w:rsidRPr="003D40D8">
              <w:rPr>
                <w:lang w:eastAsia="en-GB"/>
              </w:rPr>
              <w:t>F</w:t>
            </w:r>
          </w:p>
        </w:tc>
        <w:tc>
          <w:tcPr>
            <w:tcW w:w="2260" w:type="dxa"/>
            <w:tcBorders>
              <w:top w:val="nil"/>
              <w:left w:val="nil"/>
              <w:bottom w:val="single" w:sz="4" w:space="0" w:color="auto"/>
              <w:right w:val="single" w:sz="4" w:space="0" w:color="auto"/>
            </w:tcBorders>
            <w:shd w:val="clear" w:color="auto" w:fill="auto"/>
            <w:vAlign w:val="center"/>
            <w:hideMark/>
          </w:tcPr>
          <w:p w14:paraId="57196C25" w14:textId="77777777" w:rsidR="0024500E" w:rsidRPr="003D40D8" w:rsidRDefault="0024500E" w:rsidP="00567306">
            <w:pPr>
              <w:pStyle w:val="Tabletext"/>
              <w:rPr>
                <w:lang w:eastAsia="en-GB"/>
              </w:rPr>
            </w:pPr>
            <w:r w:rsidRPr="003D40D8">
              <w:rPr>
                <w:lang w:eastAsia="en-GB"/>
              </w:rPr>
              <w:t>F-</w:t>
            </w:r>
            <w:proofErr w:type="spellStart"/>
            <w:r w:rsidRPr="003D40D8">
              <w:rPr>
                <w:lang w:eastAsia="en-GB"/>
              </w:rPr>
              <w:t>SAT</w:t>
            </w:r>
            <w:proofErr w:type="spellEnd"/>
            <w:r w:rsidRPr="003D40D8">
              <w:rPr>
                <w:lang w:eastAsia="en-GB"/>
              </w:rPr>
              <w:t>-</w:t>
            </w:r>
            <w:proofErr w:type="spellStart"/>
            <w:r w:rsidRPr="003D40D8">
              <w:rPr>
                <w:lang w:eastAsia="en-GB"/>
              </w:rPr>
              <w:t>N3-25.5E</w:t>
            </w:r>
            <w:proofErr w:type="spellEnd"/>
          </w:p>
        </w:tc>
        <w:tc>
          <w:tcPr>
            <w:tcW w:w="3119" w:type="dxa"/>
            <w:tcBorders>
              <w:top w:val="nil"/>
              <w:left w:val="nil"/>
              <w:bottom w:val="single" w:sz="4" w:space="0" w:color="auto"/>
              <w:right w:val="single" w:sz="4" w:space="0" w:color="auto"/>
            </w:tcBorders>
            <w:shd w:val="clear" w:color="auto" w:fill="auto"/>
            <w:vAlign w:val="center"/>
            <w:hideMark/>
          </w:tcPr>
          <w:p w14:paraId="0556ABED" w14:textId="77777777" w:rsidR="0024500E" w:rsidRPr="003D40D8" w:rsidRDefault="0024500E" w:rsidP="00567306">
            <w:pPr>
              <w:pStyle w:val="Tabletext"/>
              <w:jc w:val="center"/>
              <w:rPr>
                <w:lang w:eastAsia="en-GB"/>
              </w:rPr>
            </w:pPr>
            <w:r w:rsidRPr="003D40D8">
              <w:rPr>
                <w:lang w:eastAsia="en-GB"/>
              </w:rPr>
              <w:t>25,5</w:t>
            </w:r>
          </w:p>
        </w:tc>
        <w:tc>
          <w:tcPr>
            <w:tcW w:w="1843" w:type="dxa"/>
            <w:tcBorders>
              <w:top w:val="nil"/>
              <w:left w:val="nil"/>
              <w:bottom w:val="single" w:sz="4" w:space="0" w:color="auto"/>
              <w:right w:val="single" w:sz="4" w:space="0" w:color="auto"/>
            </w:tcBorders>
            <w:shd w:val="clear" w:color="auto" w:fill="auto"/>
            <w:vAlign w:val="center"/>
            <w:hideMark/>
          </w:tcPr>
          <w:p w14:paraId="690E4676" w14:textId="77777777" w:rsidR="0024500E" w:rsidRPr="003D40D8" w:rsidRDefault="0024500E" w:rsidP="00567306">
            <w:pPr>
              <w:pStyle w:val="Tabletext"/>
              <w:jc w:val="center"/>
              <w:rPr>
                <w:lang w:eastAsia="en-GB"/>
              </w:rPr>
            </w:pPr>
            <w:r w:rsidRPr="003D40D8">
              <w:rPr>
                <w:lang w:eastAsia="en-GB"/>
              </w:rPr>
              <w:t>03.06.2020 г.</w:t>
            </w:r>
          </w:p>
        </w:tc>
      </w:tr>
      <w:tr w:rsidR="0024500E" w:rsidRPr="003D40D8" w14:paraId="2F2D49DF"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8B1ECD" w14:textId="77777777" w:rsidR="0024500E" w:rsidRPr="003D40D8" w:rsidRDefault="0024500E" w:rsidP="00567306">
            <w:pPr>
              <w:pStyle w:val="Tabletext"/>
              <w:rPr>
                <w:lang w:eastAsia="en-GB"/>
              </w:rPr>
            </w:pPr>
            <w:r w:rsidRPr="003D40D8">
              <w:rPr>
                <w:lang w:eastAsia="en-GB"/>
              </w:rPr>
              <w:t>13</w:t>
            </w:r>
          </w:p>
        </w:tc>
        <w:tc>
          <w:tcPr>
            <w:tcW w:w="1244" w:type="dxa"/>
            <w:tcBorders>
              <w:top w:val="nil"/>
              <w:left w:val="nil"/>
              <w:bottom w:val="single" w:sz="4" w:space="0" w:color="auto"/>
              <w:right w:val="single" w:sz="4" w:space="0" w:color="auto"/>
            </w:tcBorders>
            <w:shd w:val="clear" w:color="auto" w:fill="auto"/>
            <w:vAlign w:val="center"/>
            <w:hideMark/>
          </w:tcPr>
          <w:p w14:paraId="112968E1" w14:textId="77777777" w:rsidR="0024500E" w:rsidRPr="003D40D8" w:rsidRDefault="0024500E" w:rsidP="00567306">
            <w:pPr>
              <w:pStyle w:val="Tabletext"/>
              <w:rPr>
                <w:lang w:eastAsia="en-GB"/>
              </w:rPr>
            </w:pPr>
            <w:proofErr w:type="spellStart"/>
            <w:r w:rsidRPr="003D40D8">
              <w:rPr>
                <w:lang w:eastAsia="en-GB"/>
              </w:rPr>
              <w:t>HOL</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7CA9415F" w14:textId="77777777" w:rsidR="0024500E" w:rsidRPr="003D40D8" w:rsidRDefault="0024500E" w:rsidP="00567306">
            <w:pPr>
              <w:pStyle w:val="Tabletext"/>
              <w:rPr>
                <w:lang w:eastAsia="en-GB"/>
              </w:rPr>
            </w:pPr>
            <w:proofErr w:type="spellStart"/>
            <w:r w:rsidRPr="003D40D8">
              <w:rPr>
                <w:lang w:eastAsia="en-GB"/>
              </w:rPr>
              <w:t>NSS</w:t>
            </w:r>
            <w:proofErr w:type="spellEnd"/>
            <w:r w:rsidRPr="003D40D8">
              <w:rPr>
                <w:lang w:eastAsia="en-GB"/>
              </w:rPr>
              <w:t>-</w:t>
            </w:r>
            <w:proofErr w:type="spellStart"/>
            <w:r w:rsidRPr="003D40D8">
              <w:rPr>
                <w:lang w:eastAsia="en-GB"/>
              </w:rPr>
              <w:t>G4</w:t>
            </w:r>
            <w:proofErr w:type="spellEnd"/>
            <w:r w:rsidRPr="003D40D8">
              <w:rPr>
                <w:lang w:eastAsia="en-GB"/>
              </w:rPr>
              <w:t>-26</w:t>
            </w:r>
          </w:p>
        </w:tc>
        <w:tc>
          <w:tcPr>
            <w:tcW w:w="3119" w:type="dxa"/>
            <w:tcBorders>
              <w:top w:val="nil"/>
              <w:left w:val="nil"/>
              <w:bottom w:val="single" w:sz="4" w:space="0" w:color="auto"/>
              <w:right w:val="single" w:sz="4" w:space="0" w:color="auto"/>
            </w:tcBorders>
            <w:shd w:val="clear" w:color="auto" w:fill="auto"/>
            <w:vAlign w:val="center"/>
            <w:hideMark/>
          </w:tcPr>
          <w:p w14:paraId="043DDE37" w14:textId="77777777" w:rsidR="0024500E" w:rsidRPr="003D40D8" w:rsidRDefault="0024500E" w:rsidP="00567306">
            <w:pPr>
              <w:pStyle w:val="Tabletext"/>
              <w:jc w:val="center"/>
              <w:rPr>
                <w:lang w:eastAsia="en-GB"/>
              </w:rPr>
            </w:pPr>
            <w:r w:rsidRPr="003D40D8">
              <w:rPr>
                <w:lang w:eastAsia="en-GB"/>
              </w:rPr>
              <w:t>95</w:t>
            </w:r>
          </w:p>
        </w:tc>
        <w:tc>
          <w:tcPr>
            <w:tcW w:w="1843" w:type="dxa"/>
            <w:tcBorders>
              <w:top w:val="nil"/>
              <w:left w:val="nil"/>
              <w:bottom w:val="single" w:sz="4" w:space="0" w:color="auto"/>
              <w:right w:val="single" w:sz="4" w:space="0" w:color="auto"/>
            </w:tcBorders>
            <w:shd w:val="clear" w:color="auto" w:fill="auto"/>
            <w:vAlign w:val="center"/>
            <w:hideMark/>
          </w:tcPr>
          <w:p w14:paraId="54828B77" w14:textId="77777777" w:rsidR="0024500E" w:rsidRPr="003D40D8" w:rsidRDefault="0024500E" w:rsidP="00567306">
            <w:pPr>
              <w:pStyle w:val="Tabletext"/>
              <w:jc w:val="center"/>
              <w:rPr>
                <w:lang w:eastAsia="en-GB"/>
              </w:rPr>
            </w:pPr>
            <w:r w:rsidRPr="003D40D8">
              <w:rPr>
                <w:lang w:eastAsia="en-GB"/>
              </w:rPr>
              <w:t>25.06.2019 г.</w:t>
            </w:r>
          </w:p>
        </w:tc>
      </w:tr>
      <w:tr w:rsidR="0024500E" w:rsidRPr="003D40D8" w14:paraId="2317A14F"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77AA3A" w14:textId="77777777" w:rsidR="0024500E" w:rsidRPr="003D40D8" w:rsidRDefault="0024500E" w:rsidP="00567306">
            <w:pPr>
              <w:pStyle w:val="Tabletext"/>
              <w:rPr>
                <w:lang w:eastAsia="en-GB"/>
              </w:rPr>
            </w:pPr>
            <w:r w:rsidRPr="003D40D8">
              <w:rPr>
                <w:lang w:eastAsia="en-GB"/>
              </w:rPr>
              <w:t>14</w:t>
            </w:r>
          </w:p>
        </w:tc>
        <w:tc>
          <w:tcPr>
            <w:tcW w:w="1244" w:type="dxa"/>
            <w:tcBorders>
              <w:top w:val="nil"/>
              <w:left w:val="nil"/>
              <w:bottom w:val="single" w:sz="4" w:space="0" w:color="auto"/>
              <w:right w:val="single" w:sz="4" w:space="0" w:color="auto"/>
            </w:tcBorders>
            <w:shd w:val="clear" w:color="auto" w:fill="auto"/>
            <w:vAlign w:val="center"/>
            <w:hideMark/>
          </w:tcPr>
          <w:p w14:paraId="44CA7871" w14:textId="77777777" w:rsidR="0024500E" w:rsidRPr="003D40D8" w:rsidRDefault="0024500E" w:rsidP="00567306">
            <w:pPr>
              <w:pStyle w:val="Tabletext"/>
              <w:rPr>
                <w:lang w:eastAsia="en-GB"/>
              </w:rPr>
            </w:pPr>
            <w:r w:rsidRPr="003D40D8">
              <w:rPr>
                <w:lang w:eastAsia="en-GB"/>
              </w:rPr>
              <w:t>LUX</w:t>
            </w:r>
          </w:p>
        </w:tc>
        <w:tc>
          <w:tcPr>
            <w:tcW w:w="2260" w:type="dxa"/>
            <w:tcBorders>
              <w:top w:val="nil"/>
              <w:left w:val="nil"/>
              <w:bottom w:val="single" w:sz="4" w:space="0" w:color="auto"/>
              <w:right w:val="single" w:sz="4" w:space="0" w:color="auto"/>
            </w:tcBorders>
            <w:shd w:val="clear" w:color="auto" w:fill="auto"/>
            <w:vAlign w:val="center"/>
            <w:hideMark/>
          </w:tcPr>
          <w:p w14:paraId="267B6D2E" w14:textId="77777777" w:rsidR="0024500E" w:rsidRPr="003D40D8" w:rsidRDefault="0024500E" w:rsidP="00567306">
            <w:pPr>
              <w:pStyle w:val="Tabletext"/>
              <w:rPr>
                <w:lang w:eastAsia="en-GB"/>
              </w:rPr>
            </w:pPr>
            <w:r w:rsidRPr="003D40D8">
              <w:rPr>
                <w:lang w:eastAsia="en-GB"/>
              </w:rPr>
              <w:t>LUX-</w:t>
            </w:r>
            <w:proofErr w:type="spellStart"/>
            <w:r w:rsidRPr="003D40D8">
              <w:rPr>
                <w:lang w:eastAsia="en-GB"/>
              </w:rPr>
              <w:t>G6</w:t>
            </w:r>
            <w:proofErr w:type="spellEnd"/>
            <w:r w:rsidRPr="003D40D8">
              <w:rPr>
                <w:lang w:eastAsia="en-GB"/>
              </w:rPr>
              <w:t>-8</w:t>
            </w:r>
          </w:p>
        </w:tc>
        <w:tc>
          <w:tcPr>
            <w:tcW w:w="3119" w:type="dxa"/>
            <w:tcBorders>
              <w:top w:val="nil"/>
              <w:left w:val="nil"/>
              <w:bottom w:val="single" w:sz="4" w:space="0" w:color="auto"/>
              <w:right w:val="single" w:sz="4" w:space="0" w:color="auto"/>
            </w:tcBorders>
            <w:shd w:val="clear" w:color="auto" w:fill="auto"/>
            <w:vAlign w:val="center"/>
            <w:hideMark/>
          </w:tcPr>
          <w:p w14:paraId="6818474A" w14:textId="77777777" w:rsidR="0024500E" w:rsidRPr="003D40D8" w:rsidRDefault="0024500E" w:rsidP="00567306">
            <w:pPr>
              <w:pStyle w:val="Tabletext"/>
              <w:jc w:val="center"/>
              <w:rPr>
                <w:lang w:eastAsia="en-GB"/>
              </w:rPr>
            </w:pPr>
            <w:r w:rsidRPr="003D40D8">
              <w:rPr>
                <w:lang w:eastAsia="en-GB"/>
              </w:rPr>
              <w:t>28,2</w:t>
            </w:r>
          </w:p>
        </w:tc>
        <w:tc>
          <w:tcPr>
            <w:tcW w:w="1843" w:type="dxa"/>
            <w:tcBorders>
              <w:top w:val="nil"/>
              <w:left w:val="nil"/>
              <w:bottom w:val="single" w:sz="4" w:space="0" w:color="auto"/>
              <w:right w:val="single" w:sz="4" w:space="0" w:color="auto"/>
            </w:tcBorders>
            <w:shd w:val="clear" w:color="auto" w:fill="auto"/>
            <w:vAlign w:val="center"/>
            <w:hideMark/>
          </w:tcPr>
          <w:p w14:paraId="0673C9F6" w14:textId="77777777" w:rsidR="0024500E" w:rsidRPr="003D40D8" w:rsidRDefault="0024500E" w:rsidP="00567306">
            <w:pPr>
              <w:pStyle w:val="Tabletext"/>
              <w:jc w:val="center"/>
              <w:rPr>
                <w:lang w:eastAsia="en-GB"/>
              </w:rPr>
            </w:pPr>
            <w:r w:rsidRPr="003D40D8">
              <w:rPr>
                <w:lang w:eastAsia="en-GB"/>
              </w:rPr>
              <w:t>12.07.2017 г.</w:t>
            </w:r>
          </w:p>
        </w:tc>
      </w:tr>
      <w:tr w:rsidR="0024500E" w:rsidRPr="003D40D8" w14:paraId="4B7F01F9"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941D5A" w14:textId="77777777" w:rsidR="0024500E" w:rsidRPr="003D40D8" w:rsidRDefault="0024500E" w:rsidP="00567306">
            <w:pPr>
              <w:pStyle w:val="Tabletext"/>
              <w:rPr>
                <w:lang w:eastAsia="en-GB"/>
              </w:rPr>
            </w:pPr>
            <w:r w:rsidRPr="003D40D8">
              <w:rPr>
                <w:lang w:eastAsia="en-GB"/>
              </w:rPr>
              <w:t>15</w:t>
            </w:r>
          </w:p>
        </w:tc>
        <w:tc>
          <w:tcPr>
            <w:tcW w:w="1244" w:type="dxa"/>
            <w:tcBorders>
              <w:top w:val="nil"/>
              <w:left w:val="nil"/>
              <w:bottom w:val="single" w:sz="4" w:space="0" w:color="auto"/>
              <w:right w:val="single" w:sz="4" w:space="0" w:color="auto"/>
            </w:tcBorders>
            <w:shd w:val="clear" w:color="auto" w:fill="auto"/>
            <w:vAlign w:val="center"/>
            <w:hideMark/>
          </w:tcPr>
          <w:p w14:paraId="3936F4BD" w14:textId="77777777" w:rsidR="0024500E" w:rsidRPr="003D40D8" w:rsidRDefault="0024500E" w:rsidP="00567306">
            <w:pPr>
              <w:pStyle w:val="Tabletext"/>
              <w:rPr>
                <w:lang w:eastAsia="en-GB"/>
              </w:rPr>
            </w:pPr>
            <w:r w:rsidRPr="003D40D8">
              <w:rPr>
                <w:lang w:eastAsia="en-GB"/>
              </w:rPr>
              <w:t>LUX</w:t>
            </w:r>
          </w:p>
        </w:tc>
        <w:tc>
          <w:tcPr>
            <w:tcW w:w="2260" w:type="dxa"/>
            <w:tcBorders>
              <w:top w:val="nil"/>
              <w:left w:val="nil"/>
              <w:bottom w:val="single" w:sz="4" w:space="0" w:color="auto"/>
              <w:right w:val="single" w:sz="4" w:space="0" w:color="auto"/>
            </w:tcBorders>
            <w:shd w:val="clear" w:color="auto" w:fill="auto"/>
            <w:vAlign w:val="center"/>
            <w:hideMark/>
          </w:tcPr>
          <w:p w14:paraId="0C57D7D8" w14:textId="77777777" w:rsidR="0024500E" w:rsidRPr="003D40D8" w:rsidRDefault="0024500E" w:rsidP="00567306">
            <w:pPr>
              <w:pStyle w:val="Tabletext"/>
              <w:rPr>
                <w:lang w:eastAsia="en-GB"/>
              </w:rPr>
            </w:pPr>
            <w:r w:rsidRPr="003D40D8">
              <w:rPr>
                <w:lang w:eastAsia="en-GB"/>
              </w:rPr>
              <w:t>LUX-</w:t>
            </w:r>
            <w:proofErr w:type="spellStart"/>
            <w:r w:rsidRPr="003D40D8">
              <w:rPr>
                <w:lang w:eastAsia="en-GB"/>
              </w:rPr>
              <w:t>G6</w:t>
            </w:r>
            <w:proofErr w:type="spellEnd"/>
            <w:r w:rsidRPr="003D40D8">
              <w:rPr>
                <w:lang w:eastAsia="en-GB"/>
              </w:rPr>
              <w:t>-9</w:t>
            </w:r>
          </w:p>
        </w:tc>
        <w:tc>
          <w:tcPr>
            <w:tcW w:w="3119" w:type="dxa"/>
            <w:tcBorders>
              <w:top w:val="nil"/>
              <w:left w:val="nil"/>
              <w:bottom w:val="single" w:sz="4" w:space="0" w:color="auto"/>
              <w:right w:val="single" w:sz="4" w:space="0" w:color="auto"/>
            </w:tcBorders>
            <w:shd w:val="clear" w:color="auto" w:fill="auto"/>
            <w:vAlign w:val="center"/>
            <w:hideMark/>
          </w:tcPr>
          <w:p w14:paraId="21004380" w14:textId="77777777" w:rsidR="0024500E" w:rsidRPr="003D40D8" w:rsidRDefault="0024500E" w:rsidP="00567306">
            <w:pPr>
              <w:pStyle w:val="Tabletext"/>
              <w:jc w:val="center"/>
              <w:rPr>
                <w:lang w:eastAsia="en-GB"/>
              </w:rPr>
            </w:pPr>
            <w:r w:rsidRPr="003D40D8">
              <w:rPr>
                <w:lang w:eastAsia="en-GB"/>
              </w:rPr>
              <w:t>31,5</w:t>
            </w:r>
          </w:p>
        </w:tc>
        <w:tc>
          <w:tcPr>
            <w:tcW w:w="1843" w:type="dxa"/>
            <w:tcBorders>
              <w:top w:val="nil"/>
              <w:left w:val="nil"/>
              <w:bottom w:val="single" w:sz="4" w:space="0" w:color="auto"/>
              <w:right w:val="single" w:sz="4" w:space="0" w:color="auto"/>
            </w:tcBorders>
            <w:shd w:val="clear" w:color="auto" w:fill="auto"/>
            <w:vAlign w:val="center"/>
            <w:hideMark/>
          </w:tcPr>
          <w:p w14:paraId="222A4AA9" w14:textId="77777777" w:rsidR="0024500E" w:rsidRPr="003D40D8" w:rsidRDefault="0024500E" w:rsidP="00567306">
            <w:pPr>
              <w:pStyle w:val="Tabletext"/>
              <w:jc w:val="center"/>
              <w:rPr>
                <w:lang w:eastAsia="en-GB"/>
              </w:rPr>
            </w:pPr>
            <w:r w:rsidRPr="003D40D8">
              <w:rPr>
                <w:lang w:eastAsia="en-GB"/>
              </w:rPr>
              <w:t>31.08.2017 г.</w:t>
            </w:r>
          </w:p>
        </w:tc>
      </w:tr>
      <w:tr w:rsidR="0024500E" w:rsidRPr="003D40D8" w14:paraId="686F69D7"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7B795C" w14:textId="77777777" w:rsidR="0024500E" w:rsidRPr="003D40D8" w:rsidRDefault="0024500E" w:rsidP="00567306">
            <w:pPr>
              <w:pStyle w:val="Tabletext"/>
              <w:rPr>
                <w:lang w:eastAsia="en-GB"/>
              </w:rPr>
            </w:pPr>
            <w:r w:rsidRPr="003D40D8">
              <w:rPr>
                <w:lang w:eastAsia="en-GB"/>
              </w:rPr>
              <w:t>16</w:t>
            </w:r>
          </w:p>
        </w:tc>
        <w:tc>
          <w:tcPr>
            <w:tcW w:w="1244" w:type="dxa"/>
            <w:tcBorders>
              <w:top w:val="nil"/>
              <w:left w:val="nil"/>
              <w:bottom w:val="single" w:sz="4" w:space="0" w:color="auto"/>
              <w:right w:val="single" w:sz="4" w:space="0" w:color="auto"/>
            </w:tcBorders>
            <w:shd w:val="clear" w:color="auto" w:fill="auto"/>
            <w:vAlign w:val="center"/>
            <w:hideMark/>
          </w:tcPr>
          <w:p w14:paraId="35EB9856" w14:textId="77777777" w:rsidR="0024500E" w:rsidRPr="003D40D8" w:rsidRDefault="0024500E" w:rsidP="00567306">
            <w:pPr>
              <w:pStyle w:val="Tabletext"/>
              <w:rPr>
                <w:lang w:eastAsia="en-GB"/>
              </w:rPr>
            </w:pPr>
            <w:r w:rsidRPr="003D40D8">
              <w:rPr>
                <w:lang w:eastAsia="en-GB"/>
              </w:rPr>
              <w:t>S</w:t>
            </w:r>
          </w:p>
        </w:tc>
        <w:tc>
          <w:tcPr>
            <w:tcW w:w="2260" w:type="dxa"/>
            <w:tcBorders>
              <w:top w:val="nil"/>
              <w:left w:val="nil"/>
              <w:bottom w:val="single" w:sz="4" w:space="0" w:color="auto"/>
              <w:right w:val="single" w:sz="4" w:space="0" w:color="auto"/>
            </w:tcBorders>
            <w:shd w:val="clear" w:color="auto" w:fill="auto"/>
            <w:vAlign w:val="center"/>
            <w:hideMark/>
          </w:tcPr>
          <w:p w14:paraId="2A3FF3E2" w14:textId="77777777" w:rsidR="0024500E" w:rsidRPr="003D40D8" w:rsidRDefault="0024500E" w:rsidP="00567306">
            <w:pPr>
              <w:pStyle w:val="Tabletext"/>
              <w:rPr>
                <w:lang w:eastAsia="en-GB"/>
              </w:rPr>
            </w:pPr>
            <w:proofErr w:type="spellStart"/>
            <w:r w:rsidRPr="003D40D8">
              <w:rPr>
                <w:lang w:eastAsia="en-GB"/>
              </w:rPr>
              <w:t>SIRIUS</w:t>
            </w:r>
            <w:proofErr w:type="spellEnd"/>
            <w:r w:rsidRPr="003D40D8">
              <w:rPr>
                <w:lang w:eastAsia="en-GB"/>
              </w:rPr>
              <w:t>-P</w:t>
            </w:r>
          </w:p>
        </w:tc>
        <w:tc>
          <w:tcPr>
            <w:tcW w:w="3119" w:type="dxa"/>
            <w:tcBorders>
              <w:top w:val="nil"/>
              <w:left w:val="nil"/>
              <w:bottom w:val="single" w:sz="4" w:space="0" w:color="auto"/>
              <w:right w:val="single" w:sz="4" w:space="0" w:color="auto"/>
            </w:tcBorders>
            <w:shd w:val="clear" w:color="auto" w:fill="auto"/>
            <w:vAlign w:val="center"/>
            <w:hideMark/>
          </w:tcPr>
          <w:p w14:paraId="727BFA5E" w14:textId="77777777" w:rsidR="0024500E" w:rsidRPr="003D40D8" w:rsidRDefault="0024500E" w:rsidP="00567306">
            <w:pPr>
              <w:pStyle w:val="Tabletext"/>
              <w:jc w:val="center"/>
              <w:rPr>
                <w:lang w:eastAsia="en-GB"/>
              </w:rPr>
            </w:pPr>
            <w:r w:rsidRPr="003D40D8">
              <w:rPr>
                <w:lang w:eastAsia="en-GB"/>
              </w:rPr>
              <w:t>5</w:t>
            </w:r>
          </w:p>
        </w:tc>
        <w:tc>
          <w:tcPr>
            <w:tcW w:w="1843" w:type="dxa"/>
            <w:tcBorders>
              <w:top w:val="nil"/>
              <w:left w:val="nil"/>
              <w:bottom w:val="single" w:sz="4" w:space="0" w:color="auto"/>
              <w:right w:val="single" w:sz="4" w:space="0" w:color="auto"/>
            </w:tcBorders>
            <w:shd w:val="clear" w:color="auto" w:fill="auto"/>
            <w:vAlign w:val="center"/>
            <w:hideMark/>
          </w:tcPr>
          <w:p w14:paraId="1940DD1D" w14:textId="77777777" w:rsidR="0024500E" w:rsidRPr="003D40D8" w:rsidRDefault="0024500E" w:rsidP="00567306">
            <w:pPr>
              <w:pStyle w:val="Tabletext"/>
              <w:jc w:val="center"/>
              <w:rPr>
                <w:lang w:eastAsia="en-GB"/>
              </w:rPr>
            </w:pPr>
            <w:r w:rsidRPr="003D40D8">
              <w:rPr>
                <w:lang w:eastAsia="en-GB"/>
              </w:rPr>
              <w:t>23.10.2015 г.</w:t>
            </w:r>
          </w:p>
        </w:tc>
      </w:tr>
      <w:tr w:rsidR="0024500E" w:rsidRPr="003D40D8" w14:paraId="0ADC707B" w14:textId="77777777" w:rsidTr="00567306">
        <w:trPr>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53C41D0" w14:textId="77777777" w:rsidR="0024500E" w:rsidRPr="003D40D8" w:rsidRDefault="0024500E" w:rsidP="00567306">
            <w:pPr>
              <w:pStyle w:val="Tabletext"/>
              <w:rPr>
                <w:lang w:eastAsia="en-GB"/>
              </w:rPr>
            </w:pPr>
            <w:r w:rsidRPr="003D40D8">
              <w:rPr>
                <w:lang w:eastAsia="en-GB"/>
              </w:rPr>
              <w:t>17</w:t>
            </w:r>
          </w:p>
        </w:tc>
        <w:tc>
          <w:tcPr>
            <w:tcW w:w="1244" w:type="dxa"/>
            <w:tcBorders>
              <w:top w:val="nil"/>
              <w:left w:val="nil"/>
              <w:bottom w:val="single" w:sz="4" w:space="0" w:color="auto"/>
              <w:right w:val="single" w:sz="4" w:space="0" w:color="auto"/>
            </w:tcBorders>
            <w:shd w:val="clear" w:color="auto" w:fill="auto"/>
            <w:vAlign w:val="center"/>
            <w:hideMark/>
          </w:tcPr>
          <w:p w14:paraId="43B580D5" w14:textId="77777777" w:rsidR="0024500E" w:rsidRPr="003D40D8" w:rsidRDefault="0024500E" w:rsidP="00567306">
            <w:pPr>
              <w:pStyle w:val="Tabletext"/>
              <w:rPr>
                <w:lang w:eastAsia="en-GB"/>
              </w:rPr>
            </w:pPr>
            <w:proofErr w:type="spellStart"/>
            <w:r w:rsidRPr="003D40D8">
              <w:rPr>
                <w:lang w:eastAsia="en-GB"/>
              </w:rPr>
              <w:t>TUR</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251C5508" w14:textId="77777777" w:rsidR="0024500E" w:rsidRPr="003D40D8" w:rsidRDefault="0024500E" w:rsidP="00567306">
            <w:pPr>
              <w:pStyle w:val="Tabletext"/>
              <w:rPr>
                <w:lang w:eastAsia="en-GB"/>
              </w:rPr>
            </w:pPr>
            <w:proofErr w:type="spellStart"/>
            <w:r w:rsidRPr="003D40D8">
              <w:rPr>
                <w:lang w:eastAsia="en-GB"/>
              </w:rPr>
              <w:t>TURKSAT</w:t>
            </w:r>
            <w:proofErr w:type="spellEnd"/>
            <w:r w:rsidRPr="003D40D8">
              <w:rPr>
                <w:lang w:eastAsia="en-GB"/>
              </w:rPr>
              <w:t>-</w:t>
            </w:r>
            <w:proofErr w:type="spellStart"/>
            <w:r w:rsidRPr="003D40D8">
              <w:rPr>
                <w:lang w:eastAsia="en-GB"/>
              </w:rPr>
              <w:t>42E</w:t>
            </w:r>
            <w:proofErr w:type="spellEnd"/>
            <w:r w:rsidRPr="003D40D8">
              <w:rPr>
                <w:lang w:eastAsia="en-GB"/>
              </w:rPr>
              <w:t>-B</w:t>
            </w:r>
          </w:p>
        </w:tc>
        <w:tc>
          <w:tcPr>
            <w:tcW w:w="3119" w:type="dxa"/>
            <w:tcBorders>
              <w:top w:val="nil"/>
              <w:left w:val="nil"/>
              <w:bottom w:val="single" w:sz="4" w:space="0" w:color="auto"/>
              <w:right w:val="single" w:sz="4" w:space="0" w:color="auto"/>
            </w:tcBorders>
            <w:shd w:val="clear" w:color="auto" w:fill="auto"/>
            <w:vAlign w:val="center"/>
            <w:hideMark/>
          </w:tcPr>
          <w:p w14:paraId="4AF6CBBA" w14:textId="77777777" w:rsidR="0024500E" w:rsidRPr="003D40D8" w:rsidRDefault="0024500E" w:rsidP="00567306">
            <w:pPr>
              <w:pStyle w:val="Tabletext"/>
              <w:jc w:val="center"/>
              <w:rPr>
                <w:lang w:eastAsia="en-GB"/>
              </w:rPr>
            </w:pPr>
            <w:r w:rsidRPr="003D40D8">
              <w:rPr>
                <w:lang w:eastAsia="en-GB"/>
              </w:rPr>
              <w:t>42</w:t>
            </w:r>
          </w:p>
        </w:tc>
        <w:tc>
          <w:tcPr>
            <w:tcW w:w="1843" w:type="dxa"/>
            <w:tcBorders>
              <w:top w:val="nil"/>
              <w:left w:val="nil"/>
              <w:bottom w:val="single" w:sz="4" w:space="0" w:color="auto"/>
              <w:right w:val="single" w:sz="4" w:space="0" w:color="auto"/>
            </w:tcBorders>
            <w:shd w:val="clear" w:color="auto" w:fill="auto"/>
            <w:vAlign w:val="center"/>
            <w:hideMark/>
          </w:tcPr>
          <w:p w14:paraId="78F284C5" w14:textId="77777777" w:rsidR="0024500E" w:rsidRPr="003D40D8" w:rsidRDefault="0024500E" w:rsidP="00567306">
            <w:pPr>
              <w:pStyle w:val="Tabletext"/>
              <w:jc w:val="center"/>
              <w:rPr>
                <w:lang w:eastAsia="en-GB"/>
              </w:rPr>
            </w:pPr>
            <w:r w:rsidRPr="003D40D8">
              <w:rPr>
                <w:lang w:eastAsia="en-GB"/>
              </w:rPr>
              <w:t>17.12.2015 г.</w:t>
            </w:r>
          </w:p>
        </w:tc>
      </w:tr>
    </w:tbl>
    <w:p w14:paraId="45D3DC59" w14:textId="77777777" w:rsidR="0024500E" w:rsidRPr="003D40D8" w:rsidRDefault="0024500E" w:rsidP="00567306">
      <w:pPr>
        <w:spacing w:before="0"/>
        <w:rPr>
          <w:szCs w:val="24"/>
        </w:rPr>
      </w:pPr>
      <w:bookmarkStart w:id="1069" w:name="_Toc142664187"/>
    </w:p>
    <w:tbl>
      <w:tblPr>
        <w:tblStyle w:val="TableGrid"/>
        <w:tblW w:w="0" w:type="auto"/>
        <w:tblLook w:val="04A0" w:firstRow="1" w:lastRow="0" w:firstColumn="1" w:lastColumn="0" w:noHBand="0" w:noVBand="1"/>
      </w:tblPr>
      <w:tblGrid>
        <w:gridCol w:w="9628"/>
      </w:tblGrid>
      <w:tr w:rsidR="0024500E" w:rsidRPr="003D40D8" w14:paraId="59E34375" w14:textId="77777777" w:rsidTr="005514F4">
        <w:tc>
          <w:tcPr>
            <w:tcW w:w="9628" w:type="dxa"/>
          </w:tcPr>
          <w:p w14:paraId="6BB92EFA" w14:textId="77777777" w:rsidR="0024500E" w:rsidRPr="003D40D8" w:rsidRDefault="0024500E" w:rsidP="00FF47F8">
            <w:r w:rsidRPr="003D40D8">
              <w:t xml:space="preserve">Ввиду вышеизложенного Конференции предлагается подтвердить, что маски п.п.м. применимы только в пределах зоны обслуживания частотных присвоений существующих спутниковых сетей и что не следует проводить оценку уровней п.п.м в зоне обслуживания поступающего присвоения. </w:t>
            </w:r>
          </w:p>
          <w:p w14:paraId="3A4C1532" w14:textId="77777777" w:rsidR="0024500E" w:rsidRPr="003D40D8" w:rsidRDefault="0024500E" w:rsidP="005514F4">
            <w:r w:rsidRPr="003D40D8">
              <w:t xml:space="preserve">В связи с этим Конференция может рассмотреть вопрос о добавлении двух дополнительных пунктов в раздел </w:t>
            </w:r>
            <w:r w:rsidRPr="003D40D8">
              <w:rPr>
                <w:i/>
                <w:iCs/>
              </w:rPr>
              <w:t xml:space="preserve">решает </w:t>
            </w:r>
            <w:r w:rsidRPr="003D40D8">
              <w:t>в Резолюциях </w:t>
            </w:r>
            <w:r w:rsidRPr="003D40D8">
              <w:rPr>
                <w:b/>
                <w:bCs/>
              </w:rPr>
              <w:t>553</w:t>
            </w:r>
            <w:r w:rsidRPr="003D40D8">
              <w:t xml:space="preserve"> и </w:t>
            </w:r>
            <w:r w:rsidRPr="003D40D8">
              <w:rPr>
                <w:b/>
                <w:bCs/>
              </w:rPr>
              <w:t>554</w:t>
            </w:r>
            <w:r w:rsidRPr="003D40D8">
              <w:t xml:space="preserve"> для уточнения статуса поступающих присвоений:</w:t>
            </w:r>
          </w:p>
          <w:p w14:paraId="13D5FA0E" w14:textId="77777777" w:rsidR="0024500E" w:rsidRPr="003D40D8" w:rsidRDefault="0024500E" w:rsidP="005514F4">
            <w:pPr>
              <w:rPr>
                <w:i/>
                <w:iCs/>
              </w:rPr>
            </w:pPr>
            <w:r w:rsidRPr="003D40D8">
              <w:rPr>
                <w:i/>
                <w:iCs/>
              </w:rPr>
              <w:tab/>
              <w:t>решает</w:t>
            </w:r>
            <w:r w:rsidRPr="003D40D8">
              <w:t>,</w:t>
            </w:r>
          </w:p>
          <w:p w14:paraId="12E6AB3A" w14:textId="77777777" w:rsidR="0024500E" w:rsidRPr="003D40D8" w:rsidRDefault="0024500E" w:rsidP="005514F4">
            <w:r w:rsidRPr="003D40D8">
              <w:t>что пороговые значения п.п.м., приведенные в настоящей Резолюции, должны применяться только для определения частотных присвоений РСС в полосе частот 21,4−22 ГГц в Районах 1 и 3, которые могут быть затронуты;</w:t>
            </w:r>
          </w:p>
          <w:p w14:paraId="36439621" w14:textId="77777777" w:rsidR="0024500E" w:rsidRPr="003D40D8" w:rsidRDefault="0024500E" w:rsidP="005514F4">
            <w:pPr>
              <w:spacing w:after="120"/>
            </w:pPr>
            <w:r w:rsidRPr="003D40D8">
              <w:t>что станции, имеющие частотные присвоения РСС в полосе частот 21,4−22 ГГц в Районах 1 и 3, не должны требовать защиты от других станций, имеющих частотные присвоения РСС с более ранней датой получения в соответствии с п. </w:t>
            </w:r>
            <w:r w:rsidRPr="003D40D8">
              <w:rPr>
                <w:b/>
                <w:bCs/>
              </w:rPr>
              <w:t>9.30</w:t>
            </w:r>
            <w:r w:rsidRPr="003D40D8">
              <w:t xml:space="preserve">; п. </w:t>
            </w:r>
            <w:proofErr w:type="spellStart"/>
            <w:r w:rsidRPr="003D40D8">
              <w:rPr>
                <w:b/>
                <w:bCs/>
              </w:rPr>
              <w:t>5.43A</w:t>
            </w:r>
            <w:proofErr w:type="spellEnd"/>
            <w:r w:rsidRPr="003D40D8">
              <w:t xml:space="preserve"> не применяется.</w:t>
            </w:r>
          </w:p>
        </w:tc>
      </w:tr>
    </w:tbl>
    <w:p w14:paraId="7E9FC6AD" w14:textId="77777777" w:rsidR="0024500E" w:rsidRPr="003D40D8" w:rsidRDefault="0024500E" w:rsidP="005A09A6">
      <w:pPr>
        <w:pStyle w:val="Heading3"/>
      </w:pPr>
      <w:bookmarkStart w:id="1070" w:name="_Toc150520419"/>
      <w:r w:rsidRPr="003D40D8">
        <w:t>3.3.8</w:t>
      </w:r>
      <w:r w:rsidRPr="003D40D8">
        <w:tab/>
        <w:t>Резолюция 761 (Пересм. ВКР-19)</w:t>
      </w:r>
      <w:bookmarkEnd w:id="1069"/>
      <w:bookmarkEnd w:id="1070"/>
    </w:p>
    <w:p w14:paraId="5295DF9F" w14:textId="77777777" w:rsidR="0024500E" w:rsidRPr="003D40D8" w:rsidRDefault="0024500E" w:rsidP="005A09A6">
      <w:pPr>
        <w:rPr>
          <w:szCs w:val="24"/>
        </w:rPr>
      </w:pPr>
      <w:r w:rsidRPr="003D40D8">
        <w:rPr>
          <w:szCs w:val="24"/>
        </w:rPr>
        <w:t xml:space="preserve">На ВКР-19 в рамках пункта повестки дня 9.1(9.1.2) было утверждено обновление Резолюции </w:t>
      </w:r>
      <w:r w:rsidRPr="003D40D8">
        <w:rPr>
          <w:b/>
          <w:bCs/>
          <w:szCs w:val="24"/>
        </w:rPr>
        <w:t>761</w:t>
      </w:r>
      <w:r w:rsidRPr="003D40D8">
        <w:rPr>
          <w:szCs w:val="24"/>
        </w:rPr>
        <w:t>, касающееся совместимости Международной подвижной электросвязи и радиовещательной спутниковой службы (звуковой) в полосе частот 1452−1492 МГц в Районах 1 и 3.</w:t>
      </w:r>
    </w:p>
    <w:p w14:paraId="5AB0AB81" w14:textId="77777777" w:rsidR="0024500E" w:rsidRPr="003D40D8" w:rsidRDefault="0024500E" w:rsidP="005A09A6">
      <w:pPr>
        <w:rPr>
          <w:szCs w:val="24"/>
        </w:rPr>
      </w:pPr>
      <w:r w:rsidRPr="003D40D8">
        <w:rPr>
          <w:szCs w:val="24"/>
        </w:rPr>
        <w:t xml:space="preserve">Пункт 6 раздела </w:t>
      </w:r>
      <w:r w:rsidRPr="003D40D8">
        <w:rPr>
          <w:i/>
          <w:iCs/>
          <w:szCs w:val="24"/>
        </w:rPr>
        <w:t>решает</w:t>
      </w:r>
      <w:r w:rsidRPr="003D40D8">
        <w:rPr>
          <w:szCs w:val="24"/>
        </w:rPr>
        <w:t xml:space="preserve"> Резолюции </w:t>
      </w:r>
      <w:r w:rsidRPr="003D40D8">
        <w:rPr>
          <w:b/>
          <w:bCs/>
          <w:szCs w:val="24"/>
        </w:rPr>
        <w:t>761</w:t>
      </w:r>
      <w:r w:rsidRPr="003D40D8">
        <w:rPr>
          <w:szCs w:val="24"/>
        </w:rPr>
        <w:t xml:space="preserve"> </w:t>
      </w:r>
      <w:r w:rsidRPr="003D40D8">
        <w:rPr>
          <w:b/>
          <w:bCs/>
          <w:szCs w:val="24"/>
        </w:rPr>
        <w:t xml:space="preserve">(Пересм. ВКР-19) </w:t>
      </w:r>
      <w:r w:rsidRPr="003D40D8">
        <w:rPr>
          <w:szCs w:val="24"/>
        </w:rPr>
        <w:t xml:space="preserve">предусматривает, </w:t>
      </w:r>
      <w:r w:rsidRPr="003D40D8">
        <w:t xml:space="preserve">что Бюро радиосвязи (БР) должно применять координационный порог, указанный в пункте 5 раздела </w:t>
      </w:r>
      <w:r w:rsidRPr="003D40D8">
        <w:rPr>
          <w:i/>
          <w:iCs/>
        </w:rPr>
        <w:t>решает</w:t>
      </w:r>
      <w:r w:rsidRPr="003D40D8">
        <w:t xml:space="preserve">, выше, во исполнение п. </w:t>
      </w:r>
      <w:r w:rsidRPr="003D40D8">
        <w:rPr>
          <w:b/>
          <w:bCs/>
        </w:rPr>
        <w:t>9.11</w:t>
      </w:r>
      <w:r w:rsidRPr="003D40D8">
        <w:t xml:space="preserve">, для того чтобы определить потенциально затрагиваемые администрации применительно к частотным присвоениям станциям РСС (звуковой) в полосе частот 1452−1492 МГц в Районах 1 и 3, по которым соответствующая полная информация для координации согласно Приложению </w:t>
      </w:r>
      <w:r w:rsidRPr="003D40D8">
        <w:rPr>
          <w:b/>
          <w:bCs/>
        </w:rPr>
        <w:t>4</w:t>
      </w:r>
      <w:r w:rsidRPr="003D40D8">
        <w:t xml:space="preserve"> считается полученной после 23 ноября 2019 года.</w:t>
      </w:r>
    </w:p>
    <w:p w14:paraId="46B05E69" w14:textId="77777777" w:rsidR="0024500E" w:rsidRPr="003D40D8" w:rsidRDefault="0024500E" w:rsidP="005A09A6">
      <w:pPr>
        <w:rPr>
          <w:szCs w:val="24"/>
        </w:rPr>
      </w:pPr>
      <w:r w:rsidRPr="003D40D8">
        <w:rPr>
          <w:szCs w:val="24"/>
        </w:rPr>
        <w:t xml:space="preserve">Однако, как предусмотрено Резолюцией </w:t>
      </w:r>
      <w:r w:rsidRPr="003D40D8">
        <w:rPr>
          <w:b/>
          <w:bCs/>
          <w:szCs w:val="24"/>
        </w:rPr>
        <w:t>99 (Пересм. ВКР-19)</w:t>
      </w:r>
      <w:r w:rsidRPr="003D40D8">
        <w:rPr>
          <w:szCs w:val="24"/>
        </w:rPr>
        <w:t xml:space="preserve">, положения Приложения </w:t>
      </w:r>
      <w:r w:rsidRPr="003D40D8">
        <w:rPr>
          <w:b/>
          <w:bCs/>
          <w:szCs w:val="24"/>
        </w:rPr>
        <w:t>5</w:t>
      </w:r>
      <w:r w:rsidRPr="003D40D8">
        <w:rPr>
          <w:szCs w:val="24"/>
        </w:rPr>
        <w:t xml:space="preserve"> должны применяться на временной основе с 23 ноября 2019 года. В Приложении </w:t>
      </w:r>
      <w:r w:rsidRPr="003D40D8">
        <w:rPr>
          <w:b/>
          <w:bCs/>
          <w:szCs w:val="24"/>
        </w:rPr>
        <w:t>5</w:t>
      </w:r>
      <w:r w:rsidRPr="003D40D8">
        <w:rPr>
          <w:szCs w:val="24"/>
        </w:rPr>
        <w:t xml:space="preserve">, среди прочего, указаны подробные условия применения п. </w:t>
      </w:r>
      <w:r w:rsidRPr="003D40D8">
        <w:rPr>
          <w:b/>
          <w:bCs/>
          <w:szCs w:val="24"/>
        </w:rPr>
        <w:t>9.11</w:t>
      </w:r>
      <w:r w:rsidRPr="003D40D8">
        <w:rPr>
          <w:szCs w:val="24"/>
        </w:rPr>
        <w:t xml:space="preserve"> в полосе частот 1452</w:t>
      </w:r>
      <w:r w:rsidRPr="003D40D8">
        <w:t>–</w:t>
      </w:r>
      <w:r w:rsidRPr="003D40D8">
        <w:rPr>
          <w:szCs w:val="24"/>
        </w:rPr>
        <w:t xml:space="preserve">1492 МГц, как предусмотрено в Резолюции </w:t>
      </w:r>
      <w:r w:rsidRPr="003D40D8">
        <w:rPr>
          <w:b/>
          <w:bCs/>
          <w:szCs w:val="24"/>
        </w:rPr>
        <w:t>761</w:t>
      </w:r>
      <w:r w:rsidRPr="003D40D8">
        <w:rPr>
          <w:szCs w:val="24"/>
        </w:rPr>
        <w:t> </w:t>
      </w:r>
      <w:r w:rsidRPr="003D40D8">
        <w:rPr>
          <w:b/>
          <w:bCs/>
          <w:szCs w:val="24"/>
        </w:rPr>
        <w:t>(Пересм. ВКР-19)</w:t>
      </w:r>
      <w:r w:rsidRPr="003D40D8">
        <w:rPr>
          <w:szCs w:val="24"/>
        </w:rPr>
        <w:t xml:space="preserve"> для Районов 1 и 3.</w:t>
      </w:r>
    </w:p>
    <w:p w14:paraId="7722C738" w14:textId="77777777" w:rsidR="0024500E" w:rsidRPr="003D40D8" w:rsidRDefault="0024500E" w:rsidP="005514F4">
      <w:pPr>
        <w:spacing w:after="120"/>
        <w:rPr>
          <w:szCs w:val="24"/>
        </w:rPr>
      </w:pPr>
      <w:r w:rsidRPr="003D40D8">
        <w:rPr>
          <w:szCs w:val="24"/>
        </w:rPr>
        <w:lastRenderedPageBreak/>
        <w:t>23 ноября 2019 года Бюро получило заявления трех спутниковых сетей, представленные администрацией Китая, которые используют частотные присвоения станциям в РСС (звуковой) в полосе частот 1452</w:t>
      </w:r>
      <w:r w:rsidRPr="003D40D8">
        <w:t>–</w:t>
      </w:r>
      <w:r w:rsidRPr="003D40D8">
        <w:rPr>
          <w:szCs w:val="24"/>
        </w:rPr>
        <w:t xml:space="preserve">1492 МГц, а именно </w:t>
      </w:r>
      <w:proofErr w:type="spellStart"/>
      <w:r w:rsidRPr="003D40D8">
        <w:rPr>
          <w:szCs w:val="24"/>
        </w:rPr>
        <w:t>CHINASAT</w:t>
      </w:r>
      <w:proofErr w:type="spellEnd"/>
      <w:r w:rsidRPr="003D40D8">
        <w:rPr>
          <w:szCs w:val="24"/>
        </w:rPr>
        <w:t>-G-</w:t>
      </w:r>
      <w:proofErr w:type="spellStart"/>
      <w:r w:rsidRPr="003D40D8">
        <w:rPr>
          <w:szCs w:val="24"/>
        </w:rPr>
        <w:t>125E</w:t>
      </w:r>
      <w:proofErr w:type="spellEnd"/>
      <w:r w:rsidRPr="003D40D8">
        <w:rPr>
          <w:szCs w:val="24"/>
        </w:rPr>
        <w:t xml:space="preserve">, </w:t>
      </w:r>
      <w:proofErr w:type="spellStart"/>
      <w:r w:rsidRPr="003D40D8">
        <w:rPr>
          <w:szCs w:val="24"/>
        </w:rPr>
        <w:t>CHINASAT</w:t>
      </w:r>
      <w:proofErr w:type="spellEnd"/>
      <w:r w:rsidRPr="003D40D8">
        <w:rPr>
          <w:szCs w:val="24"/>
        </w:rPr>
        <w:t>-G-</w:t>
      </w:r>
      <w:proofErr w:type="spellStart"/>
      <w:r w:rsidRPr="003D40D8">
        <w:rPr>
          <w:szCs w:val="24"/>
        </w:rPr>
        <w:t>115.5E</w:t>
      </w:r>
      <w:proofErr w:type="spellEnd"/>
      <w:r w:rsidRPr="003D40D8">
        <w:rPr>
          <w:szCs w:val="24"/>
        </w:rPr>
        <w:t xml:space="preserve"> и </w:t>
      </w:r>
      <w:proofErr w:type="spellStart"/>
      <w:r w:rsidRPr="003D40D8">
        <w:rPr>
          <w:szCs w:val="24"/>
        </w:rPr>
        <w:t>CHINASAT</w:t>
      </w:r>
      <w:proofErr w:type="spellEnd"/>
      <w:r w:rsidRPr="003D40D8">
        <w:rPr>
          <w:szCs w:val="24"/>
        </w:rPr>
        <w:noBreakHyphen/>
        <w:t>G</w:t>
      </w:r>
      <w:r w:rsidRPr="003D40D8">
        <w:rPr>
          <w:szCs w:val="24"/>
        </w:rPr>
        <w:noBreakHyphen/>
      </w:r>
      <w:proofErr w:type="spellStart"/>
      <w:r w:rsidRPr="003D40D8">
        <w:rPr>
          <w:szCs w:val="24"/>
        </w:rPr>
        <w:t>87.5E</w:t>
      </w:r>
      <w:proofErr w:type="spellEnd"/>
      <w:r w:rsidRPr="003D40D8">
        <w:rPr>
          <w:szCs w:val="24"/>
        </w:rPr>
        <w:t xml:space="preserve">. Бюро приняло решение рассматривать эти три сети на том же условии, как указано в Приложении </w:t>
      </w:r>
      <w:r w:rsidRPr="003D40D8">
        <w:rPr>
          <w:b/>
          <w:bCs/>
          <w:szCs w:val="24"/>
        </w:rPr>
        <w:t>5</w:t>
      </w:r>
      <w:r w:rsidRPr="003D40D8">
        <w:rPr>
          <w:szCs w:val="24"/>
        </w:rPr>
        <w:t>.</w:t>
      </w:r>
    </w:p>
    <w:tbl>
      <w:tblPr>
        <w:tblStyle w:val="TableGrid"/>
        <w:tblW w:w="0" w:type="auto"/>
        <w:tblLook w:val="04A0" w:firstRow="1" w:lastRow="0" w:firstColumn="1" w:lastColumn="0" w:noHBand="0" w:noVBand="1"/>
      </w:tblPr>
      <w:tblGrid>
        <w:gridCol w:w="9628"/>
      </w:tblGrid>
      <w:tr w:rsidR="0024500E" w:rsidRPr="003D40D8" w14:paraId="7C22C5EF" w14:textId="77777777" w:rsidTr="005514F4">
        <w:tc>
          <w:tcPr>
            <w:tcW w:w="9628" w:type="dxa"/>
          </w:tcPr>
          <w:p w14:paraId="0C41B0D3" w14:textId="77777777" w:rsidR="0024500E" w:rsidRPr="003D40D8" w:rsidRDefault="0024500E" w:rsidP="005514F4">
            <w:pPr>
              <w:spacing w:before="80" w:after="80"/>
              <w:rPr>
                <w:color w:val="000000"/>
                <w:szCs w:val="24"/>
                <w:lang w:eastAsia="en-GB"/>
              </w:rPr>
            </w:pPr>
            <w:r w:rsidRPr="003D40D8">
              <w:rPr>
                <w:color w:val="000000"/>
                <w:szCs w:val="24"/>
                <w:lang w:eastAsia="en-GB"/>
              </w:rPr>
              <w:t xml:space="preserve">В связи с этим Конференции предлагается рассмотреть возможность изменения пункта 6 раздела </w:t>
            </w:r>
            <w:r w:rsidRPr="003D40D8">
              <w:rPr>
                <w:i/>
                <w:iCs/>
                <w:color w:val="000000"/>
                <w:szCs w:val="24"/>
                <w:lang w:eastAsia="en-GB"/>
              </w:rPr>
              <w:t>решает</w:t>
            </w:r>
            <w:r w:rsidRPr="003D40D8">
              <w:rPr>
                <w:color w:val="000000"/>
                <w:szCs w:val="24"/>
                <w:lang w:eastAsia="en-GB"/>
              </w:rPr>
              <w:t xml:space="preserve"> Резолюции </w:t>
            </w:r>
            <w:r w:rsidRPr="003D40D8">
              <w:rPr>
                <w:b/>
                <w:bCs/>
                <w:color w:val="000000"/>
                <w:szCs w:val="24"/>
                <w:lang w:eastAsia="en-GB"/>
              </w:rPr>
              <w:t>761</w:t>
            </w:r>
            <w:r w:rsidRPr="003D40D8">
              <w:rPr>
                <w:color w:val="000000"/>
                <w:szCs w:val="24"/>
                <w:lang w:eastAsia="en-GB"/>
              </w:rPr>
              <w:t xml:space="preserve"> </w:t>
            </w:r>
            <w:r w:rsidRPr="003D40D8">
              <w:rPr>
                <w:b/>
                <w:bCs/>
                <w:color w:val="000000"/>
                <w:szCs w:val="24"/>
                <w:lang w:eastAsia="en-GB"/>
              </w:rPr>
              <w:t>(Пересм. ВКР-19)</w:t>
            </w:r>
            <w:r w:rsidRPr="003D40D8">
              <w:rPr>
                <w:color w:val="000000"/>
                <w:szCs w:val="24"/>
                <w:lang w:eastAsia="en-GB"/>
              </w:rPr>
              <w:t xml:space="preserve">, чтобы подтвердить применение п. </w:t>
            </w:r>
            <w:r w:rsidRPr="003D40D8">
              <w:rPr>
                <w:b/>
                <w:bCs/>
                <w:color w:val="000000"/>
                <w:szCs w:val="24"/>
                <w:lang w:eastAsia="en-GB"/>
              </w:rPr>
              <w:t>9.11</w:t>
            </w:r>
            <w:r w:rsidRPr="003D40D8">
              <w:rPr>
                <w:color w:val="000000"/>
                <w:szCs w:val="24"/>
                <w:lang w:eastAsia="en-GB"/>
              </w:rPr>
              <w:t xml:space="preserve"> для определения потенциально затрагиваемых администраций применительно к частотным присвоениям станциям РСС (звуковой) в полосе частот 1452−1492 МГц в Районах 1 и 3, по которым соответствующая полная информация для координации согласно Приложению </w:t>
            </w:r>
            <w:r w:rsidRPr="003D40D8">
              <w:rPr>
                <w:b/>
                <w:bCs/>
                <w:color w:val="000000"/>
                <w:szCs w:val="24"/>
                <w:lang w:eastAsia="en-GB"/>
              </w:rPr>
              <w:t>4</w:t>
            </w:r>
            <w:r w:rsidRPr="003D40D8">
              <w:rPr>
                <w:color w:val="000000"/>
                <w:szCs w:val="24"/>
                <w:lang w:eastAsia="en-GB"/>
              </w:rPr>
              <w:t xml:space="preserve"> считается полученной после 23 ноября 2019 года:</w:t>
            </w:r>
          </w:p>
          <w:p w14:paraId="4F293D55" w14:textId="77777777" w:rsidR="0024500E" w:rsidRPr="003D40D8" w:rsidRDefault="0024500E" w:rsidP="005514F4">
            <w:pPr>
              <w:spacing w:after="120"/>
              <w:rPr>
                <w:szCs w:val="24"/>
              </w:rPr>
            </w:pPr>
            <w:r w:rsidRPr="003D40D8">
              <w:t>6</w:t>
            </w:r>
            <w:r w:rsidRPr="003D40D8">
              <w:tab/>
              <w:t xml:space="preserve">что Бюро радиосвязи (БР) должно применять координационный порог, указанный в пункте 5 раздела </w:t>
            </w:r>
            <w:r w:rsidRPr="003D40D8">
              <w:rPr>
                <w:i/>
                <w:iCs/>
              </w:rPr>
              <w:t>решает</w:t>
            </w:r>
            <w:r w:rsidRPr="003D40D8">
              <w:t xml:space="preserve">, выше, во исполнение п. </w:t>
            </w:r>
            <w:r w:rsidRPr="003D40D8">
              <w:rPr>
                <w:b/>
                <w:bCs/>
              </w:rPr>
              <w:t>9.11</w:t>
            </w:r>
            <w:r w:rsidRPr="003D40D8">
              <w:t xml:space="preserve">, для того чтобы определить потенциально затрагиваемые администрации применительно к частотным присвоениям станциям РСС (звуковой) в полосе частот 1452−1492 МГц в Районах 1 и 3, по которым соответствующая полная информация для координации согласно Приложению </w:t>
            </w:r>
            <w:r w:rsidRPr="003D40D8">
              <w:rPr>
                <w:b/>
                <w:bCs/>
              </w:rPr>
              <w:t>4</w:t>
            </w:r>
            <w:r w:rsidRPr="003D40D8">
              <w:t xml:space="preserve"> считается полученной </w:t>
            </w:r>
            <w:del w:id="1071" w:author="Germanchuk, Olga" w:date="2023-10-30T16:39:00Z">
              <w:r w:rsidRPr="003D40D8" w:rsidDel="004A59C1">
                <w:delText xml:space="preserve">после </w:delText>
              </w:r>
            </w:del>
            <w:r w:rsidRPr="003D40D8">
              <w:t>23 ноября 2019 года</w:t>
            </w:r>
            <w:ins w:id="1072" w:author="Germanchuk, Olga" w:date="2023-10-30T16:39:00Z">
              <w:r w:rsidRPr="003D40D8">
                <w:t xml:space="preserve"> или позднее</w:t>
              </w:r>
            </w:ins>
            <w:r w:rsidRPr="003D40D8">
              <w:t>;</w:t>
            </w:r>
          </w:p>
        </w:tc>
      </w:tr>
    </w:tbl>
    <w:p w14:paraId="5D105CC8" w14:textId="77777777" w:rsidR="0024500E" w:rsidRPr="003D40D8" w:rsidRDefault="0024500E" w:rsidP="005762ED">
      <w:pPr>
        <w:pStyle w:val="Heading3"/>
      </w:pPr>
      <w:bookmarkStart w:id="1073" w:name="_Toc142664188"/>
      <w:bookmarkStart w:id="1074" w:name="_Toc150520420"/>
      <w:r w:rsidRPr="003D40D8">
        <w:t>3.3.9</w:t>
      </w:r>
      <w:r w:rsidRPr="003D40D8">
        <w:tab/>
      </w:r>
      <w:bookmarkStart w:id="1075" w:name="_Toc19181753"/>
      <w:bookmarkStart w:id="1076" w:name="_Toc19280137"/>
      <w:bookmarkStart w:id="1077" w:name="_Toc19784857"/>
      <w:bookmarkStart w:id="1078" w:name="_Toc21360144"/>
      <w:bookmarkEnd w:id="1073"/>
      <w:r w:rsidRPr="003D40D8">
        <w:t>Резолюция 762 (ВКР-15)</w:t>
      </w:r>
      <w:bookmarkEnd w:id="1075"/>
      <w:bookmarkEnd w:id="1076"/>
      <w:bookmarkEnd w:id="1077"/>
      <w:bookmarkEnd w:id="1078"/>
      <w:bookmarkEnd w:id="1074"/>
    </w:p>
    <w:p w14:paraId="57C44157" w14:textId="77777777" w:rsidR="0024500E" w:rsidRPr="003D40D8" w:rsidRDefault="0024500E" w:rsidP="005762ED">
      <w:r w:rsidRPr="003D40D8">
        <w:t xml:space="preserve">В Резолюции </w:t>
      </w:r>
      <w:r w:rsidRPr="003D40D8">
        <w:rPr>
          <w:b/>
          <w:bCs/>
        </w:rPr>
        <w:t>762 (ВКР-15)</w:t>
      </w:r>
      <w:r w:rsidRPr="003D40D8">
        <w:t xml:space="preserve"> Директору Бюро радиосвязи поручено сообщить в своем отчете для ВКР</w:t>
      </w:r>
      <w:r w:rsidRPr="003D40D8">
        <w:noBreakHyphen/>
        <w:t>19 о результатах и любых возможных трудностях, связанных с выполнением этой Резолюции.</w:t>
      </w:r>
    </w:p>
    <w:p w14:paraId="1F0B9AE6" w14:textId="77777777" w:rsidR="0024500E" w:rsidRPr="003D40D8" w:rsidRDefault="0024500E" w:rsidP="005762ED">
      <w:r w:rsidRPr="003D40D8">
        <w:t>В указанной Резолюции вводятся новые критерии, основой которых является плотность потока мощности, для оценки вероятности вредных помех в соответствии с п. </w:t>
      </w:r>
      <w:proofErr w:type="spellStart"/>
      <w:r w:rsidRPr="003D40D8">
        <w:rPr>
          <w:b/>
          <w:bCs/>
        </w:rPr>
        <w:t>11.32A</w:t>
      </w:r>
      <w:proofErr w:type="spellEnd"/>
      <w:r w:rsidRPr="003D40D8">
        <w:t xml:space="preserve"> для сетей фиксированной спутниковой и радиовещательной спутниковой служб в полосах частот 6 ГГц и 10/11/12/14 ГГц, не</w:t>
      </w:r>
      <w:r w:rsidRPr="003D40D8">
        <w:rPr>
          <w:rFonts w:asciiTheme="minorHAnsi" w:hAnsiTheme="minorHAnsi"/>
        </w:rPr>
        <w:t xml:space="preserve"> </w:t>
      </w:r>
      <w:r w:rsidRPr="003D40D8">
        <w:t>подпадающих под действие Плана.</w:t>
      </w:r>
    </w:p>
    <w:p w14:paraId="1B421970" w14:textId="77777777" w:rsidR="0024500E" w:rsidRPr="003D40D8" w:rsidRDefault="0024500E" w:rsidP="005762ED">
      <w:r w:rsidRPr="003D40D8">
        <w:t>В частности, в п. </w:t>
      </w:r>
      <w:proofErr w:type="spellStart"/>
      <w:r w:rsidRPr="003D40D8">
        <w:rPr>
          <w:b/>
          <w:bCs/>
        </w:rPr>
        <w:t>11.32A.2</w:t>
      </w:r>
      <w:proofErr w:type="spellEnd"/>
      <w:r w:rsidRPr="003D40D8">
        <w:t xml:space="preserve"> определено, что эти новые критерии плотности потока мощности должны использоваться для применения п. </w:t>
      </w:r>
      <w:proofErr w:type="spellStart"/>
      <w:r w:rsidRPr="003D40D8">
        <w:rPr>
          <w:b/>
          <w:bCs/>
        </w:rPr>
        <w:t>11.32A</w:t>
      </w:r>
      <w:proofErr w:type="spellEnd"/>
      <w:r w:rsidRPr="003D40D8">
        <w:t xml:space="preserve"> в отношении процедуры координации согласно п. </w:t>
      </w:r>
      <w:r w:rsidRPr="003D40D8">
        <w:rPr>
          <w:b/>
          <w:bCs/>
        </w:rPr>
        <w:t>9.7</w:t>
      </w:r>
      <w:r w:rsidRPr="003D40D8">
        <w:t xml:space="preserve"> в полосах частот 5725–5850 МГц (Район 1), 5850–6725 МГц и 7025–7075 МГц (Земля-космос) для спутниковых сетей, имеющих номинальный орбитальный разнос по геостационарной спутниковой орбите более 7</w:t>
      </w:r>
      <w:r w:rsidRPr="003D40D8">
        <w:sym w:font="Symbol" w:char="F0B0"/>
      </w:r>
      <w:r w:rsidRPr="003D40D8">
        <w:t>, и в полосах частот 10,95−11,2 ГГц, 11,45−11,7 ГГц, 11,7−12,2 ГГц (Район 2), 12,2−12,5 ГГц (Район 3), 12,5−12,7 ГГц (Районы 1 и 3) и 12,7–12,75 ГГц (космос-Земля) и 13,75−14,5 ГГц (Земля-космос) для спутниковых сетей, имеющих номинальный орбитальный разнос по геостационарной спутниковой орбите более 6</w:t>
      </w:r>
      <w:r w:rsidRPr="003D40D8">
        <w:sym w:font="Symbol" w:char="F0B0"/>
      </w:r>
      <w:r w:rsidRPr="003D40D8">
        <w:t>. Для всех других случаев, на которые распространяется координация в соответствии с п. </w:t>
      </w:r>
      <w:r w:rsidRPr="003D40D8">
        <w:rPr>
          <w:b/>
          <w:bCs/>
        </w:rPr>
        <w:t>9.7</w:t>
      </w:r>
      <w:r w:rsidRPr="003D40D8">
        <w:t>, применяется существующая методика, определенная в Разделе </w:t>
      </w:r>
      <w:proofErr w:type="spellStart"/>
      <w:r w:rsidRPr="003D40D8">
        <w:t>В3</w:t>
      </w:r>
      <w:proofErr w:type="spellEnd"/>
      <w:r w:rsidRPr="003D40D8">
        <w:t xml:space="preserve"> Части B Правил процедуры и базирующаяся на критерии </w:t>
      </w:r>
      <w:r w:rsidRPr="003D40D8">
        <w:rPr>
          <w:color w:val="000000"/>
        </w:rPr>
        <w:t>отношения несущей к шуму</w:t>
      </w:r>
      <w:r w:rsidRPr="003D40D8">
        <w:t>.</w:t>
      </w:r>
    </w:p>
    <w:p w14:paraId="51D693C9" w14:textId="77777777" w:rsidR="0024500E" w:rsidRPr="003D40D8" w:rsidRDefault="0024500E" w:rsidP="005762ED">
      <w:r w:rsidRPr="003D40D8">
        <w:t>Бюро отмечает, что в пунктах</w:t>
      </w:r>
      <w:r w:rsidRPr="003D40D8">
        <w:rPr>
          <w:i/>
          <w:iCs/>
        </w:rPr>
        <w:t xml:space="preserve"> </w:t>
      </w:r>
      <w:r w:rsidRPr="003D40D8">
        <w:t xml:space="preserve">1 и 2 раздела </w:t>
      </w:r>
      <w:r w:rsidRPr="003D40D8">
        <w:rPr>
          <w:i/>
          <w:iCs/>
        </w:rPr>
        <w:t xml:space="preserve">решает </w:t>
      </w:r>
      <w:r w:rsidRPr="003D40D8">
        <w:t>указанной Резолюции речь идет об определении вероятности вредных помех, когда уровни п.п.м., создаваемой спутниковой сетью, превышают пороговые значения в пределах зоны обслуживания потенциально затронутого присвоения (космос-Земля) или в местоположении на геостационарной спутниковой орбите другой сети ФСС (Земля-космос), без упоминания источника помех (то есть, создает или принимает помехи поступающая спутниковая сеть).</w:t>
      </w:r>
    </w:p>
    <w:p w14:paraId="2FF06568" w14:textId="77777777" w:rsidR="0024500E" w:rsidRPr="003D40D8" w:rsidRDefault="0024500E" w:rsidP="005762ED">
      <w:r w:rsidRPr="003D40D8">
        <w:t xml:space="preserve">В этом отношении положения пунктов 1 и 2 раздела </w:t>
      </w:r>
      <w:r w:rsidRPr="003D40D8">
        <w:rPr>
          <w:i/>
          <w:iCs/>
        </w:rPr>
        <w:t xml:space="preserve">решает </w:t>
      </w:r>
      <w:r w:rsidRPr="003D40D8">
        <w:t>не указывают, следует ли применять те же критерии, базирующиеся на уровнях п.п.м., также и к спутниковой сети, рассматриваемой в соответствии с п. </w:t>
      </w:r>
      <w:proofErr w:type="spellStart"/>
      <w:r w:rsidRPr="003D40D8">
        <w:rPr>
          <w:b/>
          <w:bCs/>
        </w:rPr>
        <w:t>11.32A</w:t>
      </w:r>
      <w:proofErr w:type="spellEnd"/>
      <w:r w:rsidRPr="003D40D8">
        <w:t>, для того чтобы определить возможность приема этой сетью вредных помех от потенциально затронутого(ых) присвоения(й) существующей(их) спутниковой(ых) сети(ей).</w:t>
      </w:r>
    </w:p>
    <w:p w14:paraId="346F0306" w14:textId="77777777" w:rsidR="0024500E" w:rsidRPr="003D40D8" w:rsidRDefault="0024500E" w:rsidP="005762ED">
      <w:pPr>
        <w:rPr>
          <w:lang w:eastAsia="nb-NO"/>
        </w:rPr>
      </w:pPr>
      <w:r w:rsidRPr="003D40D8">
        <w:rPr>
          <w:lang w:eastAsia="nb-NO"/>
        </w:rPr>
        <w:t>Следует отметить, что заявляющая администрация, инициируя процесс координации, может информировать Бюро о своем намерении применить положение § 6 </w:t>
      </w:r>
      <w:r w:rsidRPr="003D40D8">
        <w:rPr>
          <w:i/>
          <w:iCs/>
          <w:lang w:eastAsia="nb-NO"/>
        </w:rPr>
        <w:t xml:space="preserve">d i) </w:t>
      </w:r>
      <w:r w:rsidRPr="003D40D8">
        <w:rPr>
          <w:lang w:eastAsia="nb-NO"/>
        </w:rPr>
        <w:t>Приложения </w:t>
      </w:r>
      <w:r w:rsidRPr="003D40D8">
        <w:rPr>
          <w:b/>
          <w:bCs/>
          <w:lang w:eastAsia="nb-NO"/>
        </w:rPr>
        <w:t>5</w:t>
      </w:r>
      <w:r w:rsidRPr="003D40D8">
        <w:rPr>
          <w:lang w:eastAsia="nb-NO"/>
        </w:rPr>
        <w:t>, соглашаясь таким образом с помехами, создаваемыми частотными присвоениями, упомянутыми в п. </w:t>
      </w:r>
      <w:r w:rsidRPr="003D40D8">
        <w:rPr>
          <w:b/>
          <w:bCs/>
          <w:lang w:eastAsia="nb-NO"/>
        </w:rPr>
        <w:t>9.27</w:t>
      </w:r>
      <w:r w:rsidRPr="003D40D8">
        <w:rPr>
          <w:lang w:eastAsia="nb-NO"/>
        </w:rPr>
        <w:t xml:space="preserve">. Вместе с тем до настоящего времени Бюро не получило ни одного такого запроса в отношении какого-либо </w:t>
      </w:r>
      <w:r w:rsidRPr="003D40D8">
        <w:rPr>
          <w:lang w:eastAsia="nb-NO"/>
        </w:rPr>
        <w:lastRenderedPageBreak/>
        <w:t>частотного присвоения спутниковым сетям, по которым полная информация для координации получена 1 января 2017 года или после этой даты.</w:t>
      </w:r>
    </w:p>
    <w:p w14:paraId="21D3D885" w14:textId="77777777" w:rsidR="0024500E" w:rsidRPr="003D40D8" w:rsidRDefault="0024500E" w:rsidP="005762ED">
      <w:pPr>
        <w:spacing w:after="120"/>
      </w:pPr>
      <w:r w:rsidRPr="003D40D8">
        <w:rPr>
          <w:lang w:eastAsia="nb-NO"/>
        </w:rPr>
        <w:t>Учитывая пункты</w:t>
      </w:r>
      <w:r w:rsidRPr="003D40D8">
        <w:rPr>
          <w:i/>
          <w:iCs/>
          <w:lang w:eastAsia="nb-NO"/>
        </w:rPr>
        <w:t xml:space="preserve"> f)</w:t>
      </w:r>
      <w:r w:rsidRPr="003D40D8">
        <w:rPr>
          <w:lang w:eastAsia="nb-NO"/>
        </w:rPr>
        <w:t xml:space="preserve"> и </w:t>
      </w:r>
      <w:r w:rsidRPr="003D40D8">
        <w:rPr>
          <w:i/>
          <w:iCs/>
          <w:lang w:eastAsia="nb-NO"/>
        </w:rPr>
        <w:t>g)</w:t>
      </w:r>
      <w:r w:rsidRPr="003D40D8">
        <w:rPr>
          <w:lang w:eastAsia="nb-NO"/>
        </w:rPr>
        <w:t xml:space="preserve"> раздела </w:t>
      </w:r>
      <w:r w:rsidRPr="003D40D8">
        <w:rPr>
          <w:i/>
          <w:iCs/>
          <w:lang w:eastAsia="nb-NO"/>
        </w:rPr>
        <w:t xml:space="preserve">учитывая </w:t>
      </w:r>
      <w:r w:rsidRPr="003D40D8">
        <w:rPr>
          <w:lang w:eastAsia="nb-NO"/>
        </w:rPr>
        <w:t>Резолюции </w:t>
      </w:r>
      <w:r w:rsidRPr="003D40D8">
        <w:rPr>
          <w:b/>
          <w:bCs/>
        </w:rPr>
        <w:t>762 (ВКР-15)</w:t>
      </w:r>
      <w:r w:rsidRPr="003D40D8">
        <w:rPr>
          <w:lang w:eastAsia="nb-NO"/>
        </w:rPr>
        <w:t>, описанное выше потенциальное затруднение и отсутствие четкого указания, следует ли использовать пороговое значение п.п.м. из Резолюции </w:t>
      </w:r>
      <w:r w:rsidRPr="003D40D8">
        <w:rPr>
          <w:b/>
          <w:bCs/>
          <w:lang w:eastAsia="nb-NO"/>
        </w:rPr>
        <w:t>762</w:t>
      </w:r>
      <w:r w:rsidRPr="003D40D8">
        <w:rPr>
          <w:lang w:eastAsia="nb-NO"/>
        </w:rPr>
        <w:t xml:space="preserve"> для определения возможности приема вредных помех от существующих сетей, Бюро приняло консервативный подход и продолжает применять методику, описанную в Разделе </w:t>
      </w:r>
      <w:proofErr w:type="spellStart"/>
      <w:r w:rsidRPr="003D40D8">
        <w:rPr>
          <w:lang w:eastAsia="nb-NO"/>
        </w:rPr>
        <w:t>В3</w:t>
      </w:r>
      <w:proofErr w:type="spellEnd"/>
      <w:r w:rsidRPr="003D40D8">
        <w:rPr>
          <w:lang w:eastAsia="nb-NO"/>
        </w:rPr>
        <w:t xml:space="preserve"> Части </w:t>
      </w:r>
      <w:r w:rsidRPr="003D40D8">
        <w:t>B Правил процедуры (то есть использует отношение несущей к помехе) для определения вероятности, что частотное присвоение спутниковой сети, представленной на рассмотрение в соответствии с п. </w:t>
      </w:r>
      <w:proofErr w:type="spellStart"/>
      <w:r w:rsidRPr="003D40D8">
        <w:rPr>
          <w:b/>
          <w:bCs/>
        </w:rPr>
        <w:t>11.32A</w:t>
      </w:r>
      <w:proofErr w:type="spellEnd"/>
      <w:r w:rsidRPr="003D40D8">
        <w:t>, будет принимать вредные помехи от уже зарегистрированного частотного присвоения какой-либо существующей спутниковой сети.</w:t>
      </w:r>
    </w:p>
    <w:tbl>
      <w:tblPr>
        <w:tblStyle w:val="TableGrid"/>
        <w:tblW w:w="0" w:type="auto"/>
        <w:tblLook w:val="04A0" w:firstRow="1" w:lastRow="0" w:firstColumn="1" w:lastColumn="0" w:noHBand="0" w:noVBand="1"/>
      </w:tblPr>
      <w:tblGrid>
        <w:gridCol w:w="9629"/>
      </w:tblGrid>
      <w:tr w:rsidR="0024500E" w:rsidRPr="003D40D8" w14:paraId="597AB029" w14:textId="77777777" w:rsidTr="000E064A">
        <w:tc>
          <w:tcPr>
            <w:tcW w:w="9629" w:type="dxa"/>
          </w:tcPr>
          <w:p w14:paraId="572629E7" w14:textId="77777777" w:rsidR="0024500E" w:rsidRPr="003D40D8" w:rsidRDefault="0024500E" w:rsidP="000E064A">
            <w:pPr>
              <w:spacing w:before="40"/>
            </w:pPr>
            <w:r w:rsidRPr="003D40D8">
              <w:t xml:space="preserve">Конференции предлагается подтвердить или не подтвердить, следует ли продолжать применять данный консервативный подход. </w:t>
            </w:r>
          </w:p>
          <w:p w14:paraId="6E22569C" w14:textId="77777777" w:rsidR="0024500E" w:rsidRPr="003D40D8" w:rsidRDefault="0024500E" w:rsidP="000E064A">
            <w:r w:rsidRPr="003D40D8">
              <w:t>В случае подтверждения этого подхода следует внести поправку в п. </w:t>
            </w:r>
            <w:proofErr w:type="spellStart"/>
            <w:r w:rsidRPr="003D40D8">
              <w:rPr>
                <w:b/>
                <w:bCs/>
              </w:rPr>
              <w:t>11.32A.2</w:t>
            </w:r>
            <w:proofErr w:type="spellEnd"/>
            <w:r w:rsidRPr="003D40D8">
              <w:t>, для того чтобы четко указать, что Резолюцию </w:t>
            </w:r>
            <w:r w:rsidRPr="003D40D8">
              <w:rPr>
                <w:b/>
                <w:bCs/>
              </w:rPr>
              <w:t>762 (ВКР-15)</w:t>
            </w:r>
            <w:r w:rsidRPr="003D40D8">
              <w:t xml:space="preserve"> следует использовать только для определения вероятности создания вредных помех в направлениях передачи космос-Земля и земля-космос. В связи с этим Конференции предлагается рассмотреть следующее изменение:</w:t>
            </w:r>
          </w:p>
          <w:p w14:paraId="36619AC1" w14:textId="77777777" w:rsidR="0024500E" w:rsidRPr="003D40D8" w:rsidRDefault="0024500E" w:rsidP="005514F4">
            <w:pPr>
              <w:spacing w:after="120"/>
            </w:pPr>
            <w:proofErr w:type="spellStart"/>
            <w:r w:rsidRPr="003D40D8">
              <w:rPr>
                <w:b/>
                <w:bCs/>
                <w:iCs/>
              </w:rPr>
              <w:t>11.32A.2</w:t>
            </w:r>
            <w:proofErr w:type="spellEnd"/>
            <w:r w:rsidRPr="003D40D8">
              <w:t>  При применении п. </w:t>
            </w:r>
            <w:proofErr w:type="spellStart"/>
            <w:r w:rsidRPr="003D40D8">
              <w:rPr>
                <w:b/>
                <w:bCs/>
              </w:rPr>
              <w:t>11.32A</w:t>
            </w:r>
            <w:proofErr w:type="spellEnd"/>
            <w:ins w:id="1079" w:author="Beliaeva, Oxana" w:date="2019-09-24T15:46:00Z">
              <w:r w:rsidRPr="003D40D8">
                <w:t xml:space="preserve">, </w:t>
              </w:r>
            </w:ins>
            <w:ins w:id="1080" w:author="Beliaeva, Oxana" w:date="2019-09-24T15:43:00Z">
              <w:r w:rsidRPr="003D40D8">
                <w:t xml:space="preserve">для </w:t>
              </w:r>
            </w:ins>
            <w:ins w:id="1081" w:author="Beliaeva, Oxana" w:date="2019-09-24T15:46:00Z">
              <w:r w:rsidRPr="003D40D8">
                <w:t xml:space="preserve">того чтобы </w:t>
              </w:r>
            </w:ins>
            <w:ins w:id="1082" w:author="Beliaeva, Oxana" w:date="2019-09-24T15:43:00Z">
              <w:r w:rsidRPr="003D40D8">
                <w:t>оцен</w:t>
              </w:r>
            </w:ins>
            <w:ins w:id="1083" w:author="Beliaeva, Oxana" w:date="2019-09-24T15:46:00Z">
              <w:r w:rsidRPr="003D40D8">
                <w:t>ить</w:t>
              </w:r>
            </w:ins>
            <w:ins w:id="1084" w:author="Beliaeva, Oxana" w:date="2019-09-24T15:43:00Z">
              <w:r w:rsidRPr="003D40D8">
                <w:t xml:space="preserve"> вероятност</w:t>
              </w:r>
            </w:ins>
            <w:ins w:id="1085" w:author="Beliaeva, Oxana" w:date="2019-09-24T15:46:00Z">
              <w:r w:rsidRPr="003D40D8">
                <w:t>ь</w:t>
              </w:r>
            </w:ins>
            <w:ins w:id="1086" w:author="Beliaeva, Oxana" w:date="2019-09-24T15:43:00Z">
              <w:r w:rsidRPr="003D40D8">
                <w:t xml:space="preserve"> создания вредных помех частотным присвоениям существующих спутниковых сетей</w:t>
              </w:r>
            </w:ins>
            <w:ins w:id="1087" w:author="Beliaeva, Oxana" w:date="2019-09-24T15:46:00Z">
              <w:r w:rsidRPr="003D40D8">
                <w:t>,</w:t>
              </w:r>
            </w:ins>
            <w:ins w:id="1088" w:author="Beliaeva, Oxana" w:date="2019-09-24T15:43:00Z">
              <w:r w:rsidRPr="003D40D8">
                <w:t xml:space="preserve"> </w:t>
              </w:r>
            </w:ins>
            <w:r w:rsidRPr="003D40D8">
              <w:t>в отношении процедуры координации согласно п. </w:t>
            </w:r>
            <w:r w:rsidRPr="003D40D8">
              <w:rPr>
                <w:b/>
                <w:bCs/>
              </w:rPr>
              <w:t>9.7</w:t>
            </w:r>
            <w:r w:rsidRPr="003D40D8">
              <w:t xml:space="preserve"> в полосах частот 5725–5850 МГц (Район 1), 5850–6725 МГц и 7025–7075 МГц (Земля-космос) для спутниковых сетей, имеющих номинальный орбитальный разнос по геостационарной спутниковой орбите более 7</w:t>
            </w:r>
            <w:r w:rsidRPr="003D40D8">
              <w:sym w:font="Symbol" w:char="F0B0"/>
            </w:r>
            <w:r w:rsidRPr="003D40D8">
              <w:t>, и в полосах частот 10,95−11,2 ГГц, 11,45−11,7 ГГц, 11,7−12,2 ГГц (Район 2), 12,2−12,5 ГГц (Район 3), 12,5−12,7 ГГц (Районы 1 и 3) и 12,7–12,75 ГГц (космос-Земля) и 13,75−14,5 ГГц (Земля-космос) для спутниковых сетей, имеющих номинальный орбитальный разнос по геостационарной спутниковой орбите более 6</w:t>
            </w:r>
            <w:r w:rsidRPr="003D40D8">
              <w:sym w:font="Symbol" w:char="F0B0"/>
            </w:r>
            <w:r w:rsidRPr="003D40D8">
              <w:t>, должна применяться Резолюция </w:t>
            </w:r>
            <w:r w:rsidRPr="003D40D8">
              <w:rPr>
                <w:b/>
                <w:bCs/>
              </w:rPr>
              <w:t>762 (ВКР</w:t>
            </w:r>
            <w:r w:rsidRPr="003D40D8">
              <w:rPr>
                <w:b/>
                <w:bCs/>
              </w:rPr>
              <w:noBreakHyphen/>
              <w:t>15)</w:t>
            </w:r>
            <w:r w:rsidRPr="003D40D8">
              <w:t>. Для других случаев соответствующая методика должна быть определена и включена в Правила процедуры, в случае необходимости.</w:t>
            </w:r>
          </w:p>
        </w:tc>
      </w:tr>
    </w:tbl>
    <w:p w14:paraId="52C4EAC3" w14:textId="77777777" w:rsidR="0024500E" w:rsidRPr="003D40D8" w:rsidRDefault="0024500E" w:rsidP="005A09A6">
      <w:pPr>
        <w:pStyle w:val="Heading3"/>
      </w:pPr>
      <w:bookmarkStart w:id="1089" w:name="_Toc142664189"/>
      <w:bookmarkStart w:id="1090" w:name="_Toc150520421"/>
      <w:r w:rsidRPr="003D40D8">
        <w:t>3.3.10</w:t>
      </w:r>
      <w:r w:rsidRPr="003D40D8">
        <w:tab/>
        <w:t>Резолюция 902 (ВКР-03)</w:t>
      </w:r>
      <w:bookmarkEnd w:id="1089"/>
      <w:bookmarkEnd w:id="1090"/>
    </w:p>
    <w:p w14:paraId="676F1AD2" w14:textId="77777777" w:rsidR="0024500E" w:rsidRPr="003D40D8" w:rsidRDefault="0024500E" w:rsidP="00956A65">
      <w:pPr>
        <w:rPr>
          <w:szCs w:val="24"/>
        </w:rPr>
      </w:pPr>
      <w:r w:rsidRPr="003D40D8">
        <w:rPr>
          <w:szCs w:val="24"/>
        </w:rPr>
        <w:t xml:space="preserve">Резолюция </w:t>
      </w:r>
      <w:r w:rsidRPr="003D40D8">
        <w:rPr>
          <w:b/>
          <w:bCs/>
          <w:szCs w:val="24"/>
        </w:rPr>
        <w:t>902 (ВКР-03)</w:t>
      </w:r>
      <w:r w:rsidRPr="003D40D8">
        <w:rPr>
          <w:szCs w:val="24"/>
        </w:rPr>
        <w:t xml:space="preserve"> была принята ВКР-03 с целью установить необходимые положения, </w:t>
      </w:r>
      <w:bookmarkStart w:id="1091" w:name="_Toc99714489"/>
      <w:bookmarkStart w:id="1092" w:name="_Toc329089764"/>
      <w:bookmarkStart w:id="1093" w:name="_Toc450292805"/>
      <w:bookmarkStart w:id="1094" w:name="_Toc39740344"/>
      <w:r w:rsidRPr="003D40D8">
        <w:t>относящиеся к земным станциям, которые размещаются а борту судов и работают в сетях фиксированной спутниковой службы в полосах частот 5925–6425 МГц и 14–14,5 ГГц для линии ввер</w:t>
      </w:r>
      <w:bookmarkEnd w:id="1091"/>
      <w:bookmarkEnd w:id="1092"/>
      <w:bookmarkEnd w:id="1093"/>
      <w:bookmarkEnd w:id="1094"/>
      <w:r w:rsidRPr="003D40D8">
        <w:t>х. Бюро регулярно получает от администраций вопросы относительно применения этих положений к спутниковым системам НГСО.</w:t>
      </w:r>
    </w:p>
    <w:p w14:paraId="2C64DE48" w14:textId="77777777" w:rsidR="0024500E" w:rsidRPr="003D40D8" w:rsidRDefault="0024500E" w:rsidP="005514F4">
      <w:pPr>
        <w:spacing w:after="120"/>
        <w:rPr>
          <w:szCs w:val="24"/>
        </w:rPr>
      </w:pPr>
      <w:r w:rsidRPr="003D40D8">
        <w:rPr>
          <w:szCs w:val="24"/>
        </w:rPr>
        <w:t xml:space="preserve">В отсутствие конкретных ограничений в Таблице распределения частот, пп. </w:t>
      </w:r>
      <w:proofErr w:type="spellStart"/>
      <w:r w:rsidRPr="003D40D8">
        <w:rPr>
          <w:b/>
          <w:bCs/>
          <w:szCs w:val="24"/>
        </w:rPr>
        <w:t>5.457A</w:t>
      </w:r>
      <w:proofErr w:type="spellEnd"/>
      <w:r w:rsidRPr="003D40D8">
        <w:rPr>
          <w:szCs w:val="24"/>
        </w:rPr>
        <w:t xml:space="preserve">, </w:t>
      </w:r>
      <w:proofErr w:type="spellStart"/>
      <w:r w:rsidRPr="003D40D8">
        <w:rPr>
          <w:b/>
          <w:bCs/>
          <w:szCs w:val="24"/>
        </w:rPr>
        <w:t>5.457B</w:t>
      </w:r>
      <w:proofErr w:type="spellEnd"/>
      <w:r w:rsidRPr="003D40D8">
        <w:rPr>
          <w:szCs w:val="24"/>
        </w:rPr>
        <w:t xml:space="preserve">, </w:t>
      </w:r>
      <w:proofErr w:type="spellStart"/>
      <w:r w:rsidRPr="003D40D8">
        <w:rPr>
          <w:b/>
          <w:bCs/>
          <w:szCs w:val="24"/>
        </w:rPr>
        <w:t>5.506A</w:t>
      </w:r>
      <w:proofErr w:type="spellEnd"/>
      <w:r w:rsidRPr="003D40D8">
        <w:rPr>
          <w:szCs w:val="24"/>
        </w:rPr>
        <w:t xml:space="preserve">, </w:t>
      </w:r>
      <w:proofErr w:type="spellStart"/>
      <w:r w:rsidRPr="003D40D8">
        <w:rPr>
          <w:b/>
          <w:bCs/>
          <w:szCs w:val="24"/>
        </w:rPr>
        <w:t>5.506B</w:t>
      </w:r>
      <w:proofErr w:type="spellEnd"/>
      <w:r w:rsidRPr="003D40D8">
        <w:rPr>
          <w:szCs w:val="24"/>
        </w:rPr>
        <w:t xml:space="preserve"> или Резолюции </w:t>
      </w:r>
      <w:r w:rsidRPr="003D40D8">
        <w:rPr>
          <w:b/>
          <w:bCs/>
          <w:szCs w:val="24"/>
        </w:rPr>
        <w:t>902 (ВКР-03)</w:t>
      </w:r>
      <w:r w:rsidRPr="003D40D8">
        <w:rPr>
          <w:szCs w:val="24"/>
        </w:rPr>
        <w:t xml:space="preserve"> в отношении типа орбит космических станций, с которыми работают земные станции, находящиеся на борту судов, Бюро исходит из того, что эти положения, а также технические и эксплуатационные условия, изложенные в Резолюции </w:t>
      </w:r>
      <w:r w:rsidRPr="003D40D8">
        <w:rPr>
          <w:b/>
          <w:bCs/>
          <w:szCs w:val="24"/>
        </w:rPr>
        <w:t>902 (ВКР-03)</w:t>
      </w:r>
      <w:r w:rsidRPr="003D40D8">
        <w:rPr>
          <w:szCs w:val="24"/>
        </w:rPr>
        <w:t xml:space="preserve">, применяются к спутниковым системам как ГСО, так и НГСО, даже несмотря на то, что в подготовительной работе перед ВКР-03, по итогам которой была принята Резолюция </w:t>
      </w:r>
      <w:r w:rsidRPr="003D40D8">
        <w:rPr>
          <w:b/>
          <w:bCs/>
          <w:szCs w:val="24"/>
        </w:rPr>
        <w:t>902 (ВКР-03)</w:t>
      </w:r>
      <w:r w:rsidRPr="003D40D8">
        <w:rPr>
          <w:szCs w:val="24"/>
        </w:rPr>
        <w:t>, рассматривались спутниковые сети ГСО.</w:t>
      </w:r>
    </w:p>
    <w:tbl>
      <w:tblPr>
        <w:tblStyle w:val="TableGrid"/>
        <w:tblW w:w="0" w:type="auto"/>
        <w:tblLook w:val="04A0" w:firstRow="1" w:lastRow="0" w:firstColumn="1" w:lastColumn="0" w:noHBand="0" w:noVBand="1"/>
      </w:tblPr>
      <w:tblGrid>
        <w:gridCol w:w="9628"/>
      </w:tblGrid>
      <w:tr w:rsidR="0024500E" w:rsidRPr="003D40D8" w14:paraId="655C43A0" w14:textId="77777777" w:rsidTr="005514F4">
        <w:tc>
          <w:tcPr>
            <w:tcW w:w="9628" w:type="dxa"/>
          </w:tcPr>
          <w:p w14:paraId="34B02A87" w14:textId="77777777" w:rsidR="0024500E" w:rsidRPr="003D40D8" w:rsidRDefault="0024500E" w:rsidP="005514F4">
            <w:pPr>
              <w:spacing w:after="120"/>
              <w:rPr>
                <w:szCs w:val="24"/>
              </w:rPr>
            </w:pPr>
            <w:r w:rsidRPr="003D40D8">
              <w:rPr>
                <w:szCs w:val="24"/>
              </w:rPr>
              <w:t>Конференции предлагается подтвердить данное предположение или высказать иное мнение.</w:t>
            </w:r>
          </w:p>
        </w:tc>
      </w:tr>
    </w:tbl>
    <w:p w14:paraId="1F9B2F03" w14:textId="77777777" w:rsidR="0024500E" w:rsidRPr="003D40D8" w:rsidRDefault="0024500E" w:rsidP="005A09A6">
      <w:pPr>
        <w:pStyle w:val="Heading3"/>
      </w:pPr>
      <w:bookmarkStart w:id="1095" w:name="_Toc142664190"/>
      <w:bookmarkStart w:id="1096" w:name="_Toc150520422"/>
      <w:r w:rsidRPr="003D40D8">
        <w:t>3.3.</w:t>
      </w:r>
      <w:bookmarkStart w:id="1097" w:name="_Toc128486166"/>
      <w:bookmarkStart w:id="1098" w:name="_Toc129825257"/>
      <w:r w:rsidRPr="003D40D8">
        <w:t>11</w:t>
      </w:r>
      <w:r w:rsidRPr="003D40D8">
        <w:tab/>
        <w:t>Резолюции 907 и 908 (Пересм. ВКР-15)</w:t>
      </w:r>
      <w:bookmarkEnd w:id="1095"/>
      <w:bookmarkEnd w:id="1097"/>
      <w:bookmarkEnd w:id="1098"/>
      <w:bookmarkEnd w:id="1096"/>
    </w:p>
    <w:p w14:paraId="1F67506C" w14:textId="77777777" w:rsidR="0024500E" w:rsidRPr="003D40D8" w:rsidRDefault="0024500E" w:rsidP="005A09A6">
      <w:r w:rsidRPr="003D40D8">
        <w:t>Бюро успешно внедрила онлайновые платформы "Электронная переписка" и "Электронное представление заявок на регистрацию спутниковых сетей" в соответствии с требованиями Резолюций </w:t>
      </w:r>
      <w:r w:rsidRPr="003D40D8">
        <w:rPr>
          <w:b/>
          <w:bCs/>
        </w:rPr>
        <w:t>907 (Пересм. ВКР-15)</w:t>
      </w:r>
      <w:r w:rsidRPr="003D40D8">
        <w:t xml:space="preserve"> и </w:t>
      </w:r>
      <w:r w:rsidRPr="003D40D8">
        <w:rPr>
          <w:b/>
          <w:bCs/>
        </w:rPr>
        <w:t>908 (Пересм. ВКР-15)</w:t>
      </w:r>
      <w:r w:rsidRPr="003D40D8">
        <w:t xml:space="preserve">. Начиная с 1 августа 2018 года все заявки на регистрацию спутниковых сетей представляются Бюро через систему электронного представления, а с 23 октября 2019 года вся переписка, касающаяся представления заявок на регистрацию спутниковых сетей и замечаний к ним, может осуществляться через систему </w:t>
      </w:r>
      <w:r w:rsidRPr="003D40D8">
        <w:lastRenderedPageBreak/>
        <w:t xml:space="preserve">электронной переписки, в дополнение к переписке по другим видам деятельности по координации между администрациями. </w:t>
      </w:r>
    </w:p>
    <w:p w14:paraId="5984F9E7" w14:textId="77777777" w:rsidR="0024500E" w:rsidRPr="003D40D8" w:rsidRDefault="0024500E" w:rsidP="005A09A6">
      <w:pPr>
        <w:jc w:val="center"/>
      </w:pPr>
      <w:r w:rsidRPr="003D40D8">
        <w:drawing>
          <wp:inline distT="0" distB="0" distL="0" distR="0" wp14:anchorId="5812B9CD" wp14:editId="616ED565">
            <wp:extent cx="6120130" cy="3286125"/>
            <wp:effectExtent l="0" t="0" r="0" b="9525"/>
            <wp:docPr id="8166396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39692" name="Picture 2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286125"/>
                    </a:xfrm>
                    <a:prstGeom prst="rect">
                      <a:avLst/>
                    </a:prstGeom>
                    <a:noFill/>
                  </pic:spPr>
                </pic:pic>
              </a:graphicData>
            </a:graphic>
          </wp:inline>
        </w:drawing>
      </w:r>
      <w:r w:rsidRPr="003D40D8">
        <w:t xml:space="preserve"> </w:t>
      </w:r>
    </w:p>
    <w:p w14:paraId="5D73F55F" w14:textId="77777777" w:rsidR="0024500E" w:rsidRPr="003D40D8" w:rsidRDefault="0024500E" w:rsidP="005A09A6"/>
    <w:p w14:paraId="44993147" w14:textId="77777777" w:rsidR="0024500E" w:rsidRPr="003D40D8" w:rsidRDefault="0024500E" w:rsidP="007B23E8">
      <w:r w:rsidRPr="003D40D8">
        <w:drawing>
          <wp:inline distT="0" distB="0" distL="0" distR="0" wp14:anchorId="73FD816B" wp14:editId="5F5ADE21">
            <wp:extent cx="6120130" cy="3432175"/>
            <wp:effectExtent l="0" t="0" r="0" b="0"/>
            <wp:docPr id="20614993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3432175"/>
                    </a:xfrm>
                    <a:prstGeom prst="rect">
                      <a:avLst/>
                    </a:prstGeom>
                    <a:noFill/>
                    <a:ln>
                      <a:noFill/>
                    </a:ln>
                  </pic:spPr>
                </pic:pic>
              </a:graphicData>
            </a:graphic>
          </wp:inline>
        </w:drawing>
      </w:r>
    </w:p>
    <w:p w14:paraId="44043C9F" w14:textId="77777777" w:rsidR="0024500E" w:rsidRPr="003D40D8" w:rsidRDefault="0024500E" w:rsidP="005514F4">
      <w:pPr>
        <w:spacing w:before="240" w:after="120"/>
      </w:pPr>
      <w:r w:rsidRPr="003D40D8">
        <w:t xml:space="preserve">Учитывая, что требования о разработке этих систем были выполнены, Бюро предлагает объединить рабочие концепции из Резолюций </w:t>
      </w:r>
      <w:r w:rsidRPr="003D40D8">
        <w:rPr>
          <w:b/>
          <w:bCs/>
        </w:rPr>
        <w:t>Пересм. ВКР-15)</w:t>
      </w:r>
      <w:r w:rsidRPr="003D40D8">
        <w:t xml:space="preserve"> и </w:t>
      </w:r>
      <w:r w:rsidRPr="003D40D8">
        <w:rPr>
          <w:b/>
          <w:bCs/>
        </w:rPr>
        <w:t>908</w:t>
      </w:r>
      <w:r w:rsidRPr="003D40D8">
        <w:t xml:space="preserve"> </w:t>
      </w:r>
      <w:r w:rsidRPr="003D40D8">
        <w:rPr>
          <w:b/>
          <w:bCs/>
        </w:rPr>
        <w:t>(Пересм. ВКР-15)</w:t>
      </w:r>
      <w:r w:rsidRPr="003D40D8">
        <w:t xml:space="preserve"> в рамках Резолюции </w:t>
      </w:r>
      <w:r w:rsidRPr="003D40D8">
        <w:rPr>
          <w:b/>
          <w:bCs/>
        </w:rPr>
        <w:t>55 (Пересм. ВКР-19)</w:t>
      </w:r>
      <w:r w:rsidRPr="003D40D8">
        <w:t>.</w:t>
      </w:r>
    </w:p>
    <w:tbl>
      <w:tblPr>
        <w:tblStyle w:val="TableGrid"/>
        <w:tblW w:w="0" w:type="auto"/>
        <w:tblLook w:val="04A0" w:firstRow="1" w:lastRow="0" w:firstColumn="1" w:lastColumn="0" w:noHBand="0" w:noVBand="1"/>
      </w:tblPr>
      <w:tblGrid>
        <w:gridCol w:w="9628"/>
      </w:tblGrid>
      <w:tr w:rsidR="0024500E" w:rsidRPr="003D40D8" w14:paraId="33BB6684" w14:textId="77777777" w:rsidTr="005514F4">
        <w:tc>
          <w:tcPr>
            <w:tcW w:w="9628" w:type="dxa"/>
          </w:tcPr>
          <w:p w14:paraId="719672B4" w14:textId="77777777" w:rsidR="0024500E" w:rsidRPr="003D40D8" w:rsidRDefault="0024500E" w:rsidP="005514F4">
            <w:pPr>
              <w:spacing w:after="120"/>
            </w:pPr>
            <w:r w:rsidRPr="003D40D8">
              <w:rPr>
                <w:lang w:eastAsia="zh-CN"/>
              </w:rPr>
              <w:t xml:space="preserve">Конференции предлагается рассмотреть возможность исключения Резолюций </w:t>
            </w:r>
            <w:r w:rsidRPr="003D40D8">
              <w:rPr>
                <w:b/>
                <w:bCs/>
                <w:lang w:eastAsia="zh-CN"/>
              </w:rPr>
              <w:t>907 (Пересм. ВКР</w:t>
            </w:r>
            <w:r w:rsidRPr="003D40D8">
              <w:rPr>
                <w:b/>
                <w:bCs/>
                <w:lang w:eastAsia="zh-CN"/>
              </w:rPr>
              <w:noBreakHyphen/>
              <w:t>15)</w:t>
            </w:r>
            <w:r w:rsidRPr="003D40D8">
              <w:rPr>
                <w:lang w:eastAsia="zh-CN"/>
              </w:rPr>
              <w:t xml:space="preserve"> и </w:t>
            </w:r>
            <w:r w:rsidRPr="003D40D8">
              <w:rPr>
                <w:b/>
                <w:bCs/>
                <w:lang w:eastAsia="zh-CN"/>
              </w:rPr>
              <w:t>908</w:t>
            </w:r>
            <w:r w:rsidRPr="003D40D8">
              <w:rPr>
                <w:lang w:eastAsia="zh-CN"/>
              </w:rPr>
              <w:t xml:space="preserve"> </w:t>
            </w:r>
            <w:r w:rsidRPr="003D40D8">
              <w:rPr>
                <w:b/>
                <w:bCs/>
                <w:lang w:eastAsia="zh-CN"/>
              </w:rPr>
              <w:t>(Пересм. ВКР-15)</w:t>
            </w:r>
            <w:r w:rsidRPr="003D40D8">
              <w:rPr>
                <w:lang w:eastAsia="zh-CN"/>
              </w:rPr>
              <w:t xml:space="preserve"> после внесения предлагаемых ниже поправок в Резолюцию </w:t>
            </w:r>
            <w:r w:rsidRPr="003D40D8">
              <w:rPr>
                <w:b/>
                <w:bCs/>
                <w:lang w:eastAsia="zh-CN"/>
              </w:rPr>
              <w:t>55 (Пересм. ВКР-19)</w:t>
            </w:r>
            <w:r w:rsidRPr="003D40D8">
              <w:rPr>
                <w:lang w:eastAsia="zh-CN"/>
              </w:rPr>
              <w:t>.</w:t>
            </w:r>
          </w:p>
        </w:tc>
      </w:tr>
    </w:tbl>
    <w:p w14:paraId="3758AAFF" w14:textId="77777777" w:rsidR="0024500E" w:rsidRPr="003D40D8" w:rsidRDefault="0024500E" w:rsidP="007E30B5">
      <w:pPr>
        <w:pStyle w:val="ResNo"/>
      </w:pPr>
      <w:bookmarkStart w:id="1099" w:name="_Toc39649333"/>
      <w:r w:rsidRPr="003D40D8">
        <w:lastRenderedPageBreak/>
        <w:t>резолюция 55 (пересм. вкр</w:t>
      </w:r>
      <w:r w:rsidRPr="003D40D8">
        <w:noBreakHyphen/>
      </w:r>
      <w:del w:id="1100" w:author="Vallet, Alexandre" w:date="2023-08-10T18:14:00Z">
        <w:r w:rsidRPr="003D40D8" w:rsidDel="00A15F08">
          <w:delText>19</w:delText>
        </w:r>
      </w:del>
      <w:ins w:id="1101" w:author="Vallet, Alexandre" w:date="2023-08-10T18:14:00Z">
        <w:r w:rsidRPr="003D40D8">
          <w:t>23</w:t>
        </w:r>
      </w:ins>
      <w:r w:rsidRPr="003D40D8">
        <w:t>)</w:t>
      </w:r>
      <w:bookmarkEnd w:id="1099"/>
    </w:p>
    <w:p w14:paraId="5FA4D8B1" w14:textId="77777777" w:rsidR="0024500E" w:rsidRPr="003D40D8" w:rsidRDefault="0024500E" w:rsidP="007E30B5">
      <w:pPr>
        <w:pStyle w:val="Restitle"/>
      </w:pPr>
      <w:bookmarkStart w:id="1102" w:name="_Toc323908436"/>
      <w:bookmarkStart w:id="1103" w:name="_Toc329089518"/>
      <w:bookmarkStart w:id="1104" w:name="_Toc450292541"/>
      <w:bookmarkStart w:id="1105" w:name="_Toc35863531"/>
      <w:bookmarkStart w:id="1106" w:name="_Toc35863918"/>
      <w:bookmarkStart w:id="1107" w:name="_Toc36020319"/>
      <w:bookmarkStart w:id="1108" w:name="_Toc39740034"/>
      <w:r w:rsidRPr="003D40D8">
        <w:t xml:space="preserve">Представление </w:t>
      </w:r>
      <w:r w:rsidRPr="003D40D8">
        <w:rPr>
          <w:b w:val="0"/>
          <w:bCs/>
          <w:rPrChange w:id="1109" w:author="Fedosova, Elena" w:date="2023-08-18T11:15:00Z">
            <w:rPr/>
          </w:rPrChange>
        </w:rPr>
        <w:t>форм</w:t>
      </w:r>
      <w:r w:rsidRPr="003D40D8">
        <w:t xml:space="preserve"> заявок на спутниковые сети, земные станции и радиоастрономические станции </w:t>
      </w:r>
      <w:ins w:id="1110" w:author="Germanchuk, Olga" w:date="2023-11-01T13:38:00Z">
        <w:r w:rsidRPr="003D40D8">
          <w:t xml:space="preserve">и переписка по ним </w:t>
        </w:r>
      </w:ins>
      <w:r w:rsidRPr="003D40D8">
        <w:t>в электронном формате</w:t>
      </w:r>
      <w:bookmarkEnd w:id="1102"/>
      <w:bookmarkEnd w:id="1103"/>
      <w:bookmarkEnd w:id="1104"/>
      <w:bookmarkEnd w:id="1105"/>
      <w:bookmarkEnd w:id="1106"/>
      <w:bookmarkEnd w:id="1107"/>
      <w:bookmarkEnd w:id="1108"/>
    </w:p>
    <w:p w14:paraId="5219F942" w14:textId="77777777" w:rsidR="0024500E" w:rsidRPr="003D40D8" w:rsidRDefault="0024500E" w:rsidP="007E30B5">
      <w:pPr>
        <w:pStyle w:val="Normalaftertitle"/>
      </w:pPr>
      <w:r w:rsidRPr="003D40D8">
        <w:t>Всемирная конференция радиосвязи (</w:t>
      </w:r>
      <w:del w:id="1111" w:author="Komissarova, Olga" w:date="2023-11-02T14:42:00Z">
        <w:r w:rsidRPr="003D40D8" w:rsidDel="00EF62B2">
          <w:delText>Шарм-эль-Шейх, 2019 г.</w:delText>
        </w:r>
      </w:del>
      <w:ins w:id="1112" w:author="Komissarova, Olga" w:date="2023-11-02T14:42:00Z">
        <w:r w:rsidRPr="003D40D8">
          <w:t>Дубай, 2023 г.</w:t>
        </w:r>
      </w:ins>
      <w:r w:rsidRPr="003D40D8">
        <w:t>),</w:t>
      </w:r>
    </w:p>
    <w:p w14:paraId="497C3596" w14:textId="77777777" w:rsidR="0024500E" w:rsidRPr="003D40D8" w:rsidRDefault="0024500E" w:rsidP="007E30B5">
      <w:pPr>
        <w:pStyle w:val="Call"/>
      </w:pPr>
      <w:r w:rsidRPr="003D40D8">
        <w:t>учитывая,</w:t>
      </w:r>
    </w:p>
    <w:p w14:paraId="3D20A8D0" w14:textId="77777777" w:rsidR="0024500E" w:rsidRPr="003D40D8" w:rsidRDefault="0024500E" w:rsidP="007E30B5">
      <w:pPr>
        <w:rPr>
          <w:ins w:id="1113" w:author="Fedosova, Elena" w:date="2023-08-18T11:08:00Z"/>
        </w:rPr>
      </w:pPr>
      <w:ins w:id="1114" w:author="Germanchuk, Olga" w:date="2023-11-01T13:40:00Z">
        <w:r w:rsidRPr="003D40D8">
          <w:t>1</w:t>
        </w:r>
        <w:r w:rsidRPr="003D40D8">
          <w:tab/>
        </w:r>
      </w:ins>
      <w:r w:rsidRPr="003D40D8">
        <w:t>что представление заявок на все спутниковые сети, земные станции и радиоастрономические станции в электронном формате способствовало бы дальнейшему решению задач, стоящих перед Бюро радиосвязи (БР) и администрациями, а также ускорило бы процесс обработки этих заявок;</w:t>
      </w:r>
    </w:p>
    <w:p w14:paraId="28F90DEE" w14:textId="77777777" w:rsidR="0024500E" w:rsidRPr="003D40D8" w:rsidRDefault="0024500E" w:rsidP="007E30B5">
      <w:pPr>
        <w:rPr>
          <w:ins w:id="1115" w:author="Fedosova, Elena" w:date="2023-08-18T11:08:00Z"/>
        </w:rPr>
      </w:pPr>
      <w:ins w:id="1116" w:author="Germanchuk, Olga" w:date="2023-11-01T13:41:00Z">
        <w:r w:rsidRPr="003D40D8">
          <w:t>2</w:t>
        </w:r>
      </w:ins>
      <w:ins w:id="1117" w:author="Fedosova, Elena" w:date="2023-08-18T11:08:00Z">
        <w:r w:rsidRPr="003D40D8">
          <w:tab/>
        </w:r>
      </w:ins>
      <w:ins w:id="1118" w:author="Fedosova, Elena" w:date="2023-08-18T11:09:00Z">
        <w:r w:rsidRPr="003D40D8">
          <w:t>что объем информации для предварительной публикации, запросов о координации, заявлений и заявок согласно Приложениям </w:t>
        </w:r>
        <w:r w:rsidRPr="003D40D8">
          <w:rPr>
            <w:b/>
            <w:bCs/>
          </w:rPr>
          <w:t>30</w:t>
        </w:r>
        <w:r w:rsidRPr="003D40D8">
          <w:t xml:space="preserve">, </w:t>
        </w:r>
        <w:r w:rsidRPr="003D40D8">
          <w:rPr>
            <w:b/>
            <w:bCs/>
          </w:rPr>
          <w:t xml:space="preserve">30А </w:t>
        </w:r>
        <w:r w:rsidRPr="003D40D8">
          <w:t>и</w:t>
        </w:r>
        <w:r w:rsidRPr="003D40D8">
          <w:rPr>
            <w:b/>
            <w:bCs/>
          </w:rPr>
          <w:t xml:space="preserve"> 30В</w:t>
        </w:r>
        <w:r w:rsidRPr="003D40D8">
          <w:t xml:space="preserve"> для спутниковых сетей или систем за последние годы постоянно увеличивается</w:t>
        </w:r>
      </w:ins>
      <w:ins w:id="1119" w:author="Fedosova, Elena" w:date="2023-08-18T11:08:00Z">
        <w:r w:rsidRPr="003D40D8">
          <w:t>;</w:t>
        </w:r>
      </w:ins>
    </w:p>
    <w:p w14:paraId="7598192E" w14:textId="77777777" w:rsidR="0024500E" w:rsidRPr="003D40D8" w:rsidRDefault="0024500E" w:rsidP="007E30B5">
      <w:pPr>
        <w:rPr>
          <w:ins w:id="1120" w:author="Fedosova, Elena" w:date="2023-08-18T11:08:00Z"/>
        </w:rPr>
      </w:pPr>
      <w:ins w:id="1121" w:author="Germanchuk, Olga" w:date="2023-11-01T13:41:00Z">
        <w:r w:rsidRPr="003D40D8">
          <w:t>3</w:t>
        </w:r>
      </w:ins>
      <w:ins w:id="1122" w:author="Fedosova, Elena" w:date="2023-08-18T11:08:00Z">
        <w:r w:rsidRPr="003D40D8">
          <w:tab/>
        </w:r>
      </w:ins>
      <w:ins w:id="1123" w:author="Fedosova, Elena" w:date="2023-08-18T11:09:00Z">
        <w:r w:rsidRPr="003D40D8">
          <w:t>что вследствие этого для поддержания соответствующих баз данных требуются значительные усилия</w:t>
        </w:r>
      </w:ins>
      <w:ins w:id="1124" w:author="Fedosova, Elena" w:date="2023-08-18T11:08:00Z">
        <w:r w:rsidRPr="003D40D8">
          <w:t>;</w:t>
        </w:r>
      </w:ins>
    </w:p>
    <w:p w14:paraId="670B02FA" w14:textId="77777777" w:rsidR="0024500E" w:rsidRPr="003D40D8" w:rsidRDefault="0024500E" w:rsidP="007E30B5">
      <w:pPr>
        <w:rPr>
          <w:ins w:id="1125" w:author="Fedosova, Elena" w:date="2023-08-18T11:08:00Z"/>
        </w:rPr>
      </w:pPr>
      <w:ins w:id="1126" w:author="Germanchuk, Olga" w:date="2023-11-01T13:41:00Z">
        <w:r w:rsidRPr="003D40D8">
          <w:t>4</w:t>
        </w:r>
      </w:ins>
      <w:ins w:id="1127" w:author="Fedosova, Elena" w:date="2023-08-18T11:08:00Z">
        <w:r w:rsidRPr="003D40D8">
          <w:tab/>
        </w:r>
      </w:ins>
      <w:ins w:id="1128" w:author="Fedosova, Elena" w:date="2023-08-18T11:15:00Z">
        <w:r w:rsidRPr="003D40D8">
          <w:t>что безбумажный электронный подход к представлению заявок на регистрацию спутниковых сетей и, при необходимости, замечаний</w:t>
        </w:r>
        <w:r w:rsidRPr="003D40D8">
          <w:rPr>
            <w:lang w:eastAsia="zh-CN"/>
          </w:rPr>
          <w:t xml:space="preserve"> </w:t>
        </w:r>
        <w:r w:rsidRPr="003D40D8">
          <w:t>сделал бы эту информацию доступной для всех и снизил бы рабочую нагрузку для администраций и Бюро при обработке этих заявок</w:t>
        </w:r>
      </w:ins>
      <w:ins w:id="1129" w:author="Fedosova, Elena" w:date="2023-08-18T11:08:00Z">
        <w:r w:rsidRPr="003D40D8">
          <w:t>;</w:t>
        </w:r>
      </w:ins>
    </w:p>
    <w:p w14:paraId="2C7E2808" w14:textId="77777777" w:rsidR="0024500E" w:rsidRPr="003D40D8" w:rsidRDefault="0024500E" w:rsidP="007E30B5">
      <w:ins w:id="1130" w:author="Germanchuk, Olga" w:date="2023-11-01T13:42:00Z">
        <w:r w:rsidRPr="003D40D8">
          <w:t>5</w:t>
        </w:r>
      </w:ins>
      <w:ins w:id="1131" w:author="Fedosova, Elena" w:date="2023-08-18T11:08:00Z">
        <w:r w:rsidRPr="003D40D8">
          <w:tab/>
        </w:r>
      </w:ins>
      <w:ins w:id="1132" w:author="Fedosova, Elena" w:date="2023-08-18T11:16:00Z">
        <w:r w:rsidRPr="003D40D8">
          <w:t xml:space="preserve">что использование электронных средств связи в административной корреспонденции, связанной с предварительной публикацией, координацией и заявлением спутниковых сетей, земных станций и радиоастрономических станций, упростит задачи Бюро радиосвязи и администраций и обладает потенциалом совершенствования процесса координации и заявления, сокращая объем </w:t>
        </w:r>
        <w:proofErr w:type="spellStart"/>
        <w:r w:rsidRPr="003D40D8">
          <w:t>дублирующейся</w:t>
        </w:r>
        <w:proofErr w:type="spellEnd"/>
        <w:r w:rsidRPr="003D40D8">
          <w:t xml:space="preserve"> корреспонденции</w:t>
        </w:r>
      </w:ins>
      <w:r w:rsidRPr="003D40D8">
        <w:t>,</w:t>
      </w:r>
    </w:p>
    <w:p w14:paraId="7ED2945E" w14:textId="77777777" w:rsidR="0024500E" w:rsidRPr="003D40D8" w:rsidRDefault="0024500E">
      <w:pPr>
        <w:pStyle w:val="Call"/>
        <w:rPr>
          <w:iCs/>
        </w:rPr>
        <w:pPrChange w:id="1133" w:author="Fedosova, Elena" w:date="2023-08-18T11:17:00Z">
          <w:pPr/>
        </w:pPrChange>
      </w:pPr>
      <w:r w:rsidRPr="003D40D8">
        <w:t>признавая</w:t>
      </w:r>
      <w:r w:rsidRPr="003D40D8">
        <w:rPr>
          <w:i w:val="0"/>
          <w:iCs/>
        </w:rPr>
        <w:t>,</w:t>
      </w:r>
    </w:p>
    <w:p w14:paraId="6F92D5B4" w14:textId="77777777" w:rsidR="0024500E" w:rsidRPr="003D40D8" w:rsidRDefault="0024500E" w:rsidP="007E30B5">
      <w:pPr>
        <w:rPr>
          <w:ins w:id="1134" w:author="Fedosova, Elena" w:date="2023-08-18T11:20:00Z"/>
        </w:rPr>
      </w:pPr>
      <w:ins w:id="1135" w:author="Germanchuk, Olga" w:date="2023-11-01T13:42:00Z">
        <w:r w:rsidRPr="003D40D8">
          <w:t>1</w:t>
        </w:r>
      </w:ins>
      <w:ins w:id="1136" w:author="Fedosova, Elena" w:date="2023-08-18T11:20:00Z">
        <w:r w:rsidRPr="003D40D8">
          <w:tab/>
        </w:r>
      </w:ins>
      <w:r w:rsidRPr="003D40D8">
        <w:t>что если задержки с обработкой, связанные с процедурами координации и заявления, превышают периоды, определенные в Статьях </w:t>
      </w:r>
      <w:r w:rsidRPr="003D40D8">
        <w:rPr>
          <w:b/>
          <w:bCs/>
        </w:rPr>
        <w:t>9</w:t>
      </w:r>
      <w:r w:rsidRPr="003D40D8">
        <w:t xml:space="preserve"> и </w:t>
      </w:r>
      <w:r w:rsidRPr="003D40D8">
        <w:rPr>
          <w:b/>
          <w:bCs/>
        </w:rPr>
        <w:t>11</w:t>
      </w:r>
      <w:r w:rsidRPr="003D40D8">
        <w:t>, а также в Приложениях </w:t>
      </w:r>
      <w:r w:rsidRPr="003D40D8">
        <w:rPr>
          <w:b/>
          <w:bCs/>
        </w:rPr>
        <w:t>30</w:t>
      </w:r>
      <w:r w:rsidRPr="003D40D8">
        <w:t xml:space="preserve">, </w:t>
      </w:r>
      <w:r w:rsidRPr="003D40D8">
        <w:rPr>
          <w:b/>
          <w:bCs/>
        </w:rPr>
        <w:t>30А</w:t>
      </w:r>
      <w:r w:rsidRPr="003D40D8">
        <w:t xml:space="preserve"> и </w:t>
      </w:r>
      <w:r w:rsidRPr="003D40D8">
        <w:rPr>
          <w:b/>
          <w:bCs/>
        </w:rPr>
        <w:t>30В</w:t>
      </w:r>
      <w:r w:rsidRPr="003D40D8">
        <w:t>, администрации могут располагать сокращенным периодом времени для проведения координации;</w:t>
      </w:r>
    </w:p>
    <w:p w14:paraId="6F1D4875" w14:textId="77777777" w:rsidR="0024500E" w:rsidRPr="003D40D8" w:rsidRDefault="0024500E" w:rsidP="007E30B5">
      <w:pPr>
        <w:rPr>
          <w:ins w:id="1137" w:author="Fedosova, Elena" w:date="2023-08-18T11:21:00Z"/>
          <w:i/>
          <w:iCs/>
          <w:rPrChange w:id="1138" w:author="Germanchuk, Olga" w:date="2023-10-30T17:12:00Z">
            <w:rPr>
              <w:ins w:id="1139" w:author="Fedosova, Elena" w:date="2023-08-18T11:21:00Z"/>
              <w:i/>
              <w:iCs/>
              <w:lang w:val="en-GB"/>
            </w:rPr>
          </w:rPrChange>
        </w:rPr>
      </w:pPr>
      <w:ins w:id="1140" w:author="Germanchuk, Olga" w:date="2023-11-01T13:43:00Z">
        <w:r w:rsidRPr="003D40D8">
          <w:t>2</w:t>
        </w:r>
      </w:ins>
      <w:ins w:id="1141" w:author="Fedosova, Elena" w:date="2023-08-18T11:20:00Z">
        <w:r w:rsidRPr="003D40D8">
          <w:rPr>
            <w:i/>
            <w:iCs/>
          </w:rPr>
          <w:tab/>
        </w:r>
      </w:ins>
      <w:ins w:id="1142" w:author="Germanchuk, Olga" w:date="2023-10-30T17:12:00Z">
        <w:r w:rsidRPr="003D40D8">
          <w:t>что администрации могли бы использовать время, высвобождаемое благодаря сокращению административной корреспонденции, для осуществления координации</w:t>
        </w:r>
      </w:ins>
      <w:ins w:id="1143" w:author="Komissarova, Olga" w:date="2023-11-02T11:07:00Z">
        <w:r w:rsidRPr="003D40D8">
          <w:t>;</w:t>
        </w:r>
      </w:ins>
    </w:p>
    <w:p w14:paraId="5171AA43" w14:textId="77777777" w:rsidR="0024500E" w:rsidRPr="003D40D8" w:rsidRDefault="0024500E" w:rsidP="007E30B5">
      <w:pPr>
        <w:rPr>
          <w:ins w:id="1144" w:author="Fedosova, Elena" w:date="2023-08-18T11:21:00Z"/>
          <w:i/>
          <w:iCs/>
        </w:rPr>
      </w:pPr>
      <w:ins w:id="1145" w:author="Germanchuk, Olga" w:date="2023-11-01T13:43:00Z">
        <w:r w:rsidRPr="003D40D8">
          <w:t>3</w:t>
        </w:r>
      </w:ins>
      <w:ins w:id="1146" w:author="Fedosova, Elena" w:date="2023-08-18T11:21:00Z">
        <w:r w:rsidRPr="003D40D8">
          <w:rPr>
            <w:i/>
            <w:iCs/>
          </w:rPr>
          <w:tab/>
        </w:r>
      </w:ins>
      <w:ins w:id="1147" w:author="Germanchuk, Olga" w:date="2023-10-30T17:13:00Z">
        <w:r w:rsidRPr="003D40D8">
          <w:t xml:space="preserve">что Бюро успешно внедрило </w:t>
        </w:r>
      </w:ins>
      <w:ins w:id="1148" w:author="Germanchuk, Olga" w:date="2023-10-30T17:14:00Z">
        <w:r w:rsidRPr="003D40D8">
          <w:t xml:space="preserve">онлайновые платформы </w:t>
        </w:r>
      </w:ins>
      <w:ins w:id="1149" w:author="Germanchuk, Olga" w:date="2023-10-30T17:15:00Z">
        <w:r w:rsidRPr="003D40D8">
          <w:t>"Электронная переписка" и "Представление в электронном формате заявок на регистрацию спутниковых сетей"</w:t>
        </w:r>
      </w:ins>
      <w:ins w:id="1150" w:author="Germanchuk, Olga" w:date="2023-10-30T17:14:00Z">
        <w:r w:rsidRPr="003D40D8">
          <w:t xml:space="preserve"> </w:t>
        </w:r>
      </w:ins>
      <w:ins w:id="1151" w:author="Germanchuk, Olga" w:date="2023-11-01T13:45:00Z">
        <w:r w:rsidRPr="003D40D8">
          <w:t>согласно</w:t>
        </w:r>
      </w:ins>
      <w:ins w:id="1152" w:author="Germanchuk, Olga" w:date="2023-10-30T17:16:00Z">
        <w:r w:rsidRPr="003D40D8">
          <w:t xml:space="preserve"> требованиям Резолюций </w:t>
        </w:r>
        <w:r w:rsidRPr="003D40D8">
          <w:rPr>
            <w:b/>
            <w:bCs/>
            <w:rPrChange w:id="1153" w:author="Germanchuk, Olga" w:date="2023-10-30T17:16:00Z">
              <w:rPr/>
            </w:rPrChange>
          </w:rPr>
          <w:t xml:space="preserve">907 (Пересм. ВКР-15) </w:t>
        </w:r>
        <w:r w:rsidRPr="003D40D8">
          <w:t>и</w:t>
        </w:r>
        <w:r w:rsidRPr="003D40D8">
          <w:rPr>
            <w:b/>
            <w:bCs/>
            <w:rPrChange w:id="1154" w:author="Germanchuk, Olga" w:date="2023-10-30T17:16:00Z">
              <w:rPr/>
            </w:rPrChange>
          </w:rPr>
          <w:t xml:space="preserve"> 908 (Пересм. ВКР-15)</w:t>
        </w:r>
        <w:r w:rsidRPr="003D40D8">
          <w:t>, соответственно</w:t>
        </w:r>
      </w:ins>
      <w:ins w:id="1155" w:author="Komissarova, Olga" w:date="2023-11-02T11:07:00Z">
        <w:r w:rsidRPr="003D40D8">
          <w:t>;</w:t>
        </w:r>
      </w:ins>
    </w:p>
    <w:p w14:paraId="109DACA0" w14:textId="77777777" w:rsidR="0024500E" w:rsidRPr="003D40D8" w:rsidRDefault="0024500E" w:rsidP="007E30B5">
      <w:pPr>
        <w:rPr>
          <w:ins w:id="1156" w:author="Fedosova, Elena" w:date="2023-08-18T11:21:00Z"/>
          <w:i/>
          <w:iCs/>
        </w:rPr>
      </w:pPr>
      <w:ins w:id="1157" w:author="Germanchuk, Olga" w:date="2023-11-01T13:44:00Z">
        <w:r w:rsidRPr="003D40D8">
          <w:t>4</w:t>
        </w:r>
      </w:ins>
      <w:ins w:id="1158" w:author="Fedosova, Elena" w:date="2023-08-18T11:21:00Z">
        <w:r w:rsidRPr="003D40D8">
          <w:rPr>
            <w:i/>
            <w:iCs/>
          </w:rPr>
          <w:tab/>
        </w:r>
      </w:ins>
      <w:ins w:id="1159" w:author="Germanchuk, Olga" w:date="2023-10-30T17:17:00Z">
        <w:r w:rsidRPr="003D40D8">
          <w:t>что начиная с 1 августа 2018 года все заявки на регистрацию спутниковых сетей представляются в Бюро через систему "Представление в электронном формате заявок на регистрацию спутниковых сетей"</w:t>
        </w:r>
      </w:ins>
      <w:ins w:id="1160" w:author="Komissarova, Olga" w:date="2023-11-02T11:07:00Z">
        <w:r w:rsidRPr="003D40D8">
          <w:t>;</w:t>
        </w:r>
      </w:ins>
    </w:p>
    <w:p w14:paraId="0BF43944" w14:textId="77777777" w:rsidR="0024500E" w:rsidRPr="003D40D8" w:rsidRDefault="0024500E" w:rsidP="007E30B5">
      <w:pPr>
        <w:rPr>
          <w:ins w:id="1161" w:author="Fedosova, Elena" w:date="2023-08-18T11:22:00Z"/>
          <w:i/>
          <w:iCs/>
        </w:rPr>
      </w:pPr>
      <w:ins w:id="1162" w:author="Germanchuk, Olga" w:date="2023-11-01T13:45:00Z">
        <w:r w:rsidRPr="003D40D8">
          <w:t>5</w:t>
        </w:r>
      </w:ins>
      <w:ins w:id="1163" w:author="Fedosova, Elena" w:date="2023-08-18T11:21:00Z">
        <w:r w:rsidRPr="003D40D8">
          <w:rPr>
            <w:i/>
            <w:iCs/>
          </w:rPr>
          <w:tab/>
        </w:r>
      </w:ins>
      <w:ins w:id="1164" w:author="Germanchuk, Olga" w:date="2023-10-30T17:18:00Z">
        <w:r w:rsidRPr="003D40D8">
          <w:t>что начиная с 23 октября 2019 года вся переписка, касающаяся представления заявок на регистрацию спутниковых сетей и замечаний к ним может осуществляться через систему "Электронная переписка</w:t>
        </w:r>
      </w:ins>
      <w:ins w:id="1165" w:author="Germanchuk, Olga" w:date="2023-10-30T17:19:00Z">
        <w:r w:rsidRPr="003D40D8">
          <w:t>"</w:t>
        </w:r>
      </w:ins>
      <w:ins w:id="1166" w:author="Komissarova, Olga" w:date="2023-11-02T11:07:00Z">
        <w:r w:rsidRPr="003D40D8">
          <w:t>;</w:t>
        </w:r>
      </w:ins>
    </w:p>
    <w:p w14:paraId="33458F97" w14:textId="77777777" w:rsidR="0024500E" w:rsidRPr="003D40D8" w:rsidRDefault="0024500E" w:rsidP="007E30B5">
      <w:ins w:id="1167" w:author="Germanchuk, Olga" w:date="2023-11-01T13:45:00Z">
        <w:r w:rsidRPr="003D40D8">
          <w:t>6</w:t>
        </w:r>
      </w:ins>
      <w:ins w:id="1168" w:author="Fedosova, Elena" w:date="2023-08-18T11:22:00Z">
        <w:r w:rsidRPr="003D40D8">
          <w:rPr>
            <w:rPrChange w:id="1169" w:author="Germanchuk, Olga" w:date="2023-10-30T17:21:00Z">
              <w:rPr>
                <w:i/>
                <w:iCs/>
              </w:rPr>
            </w:rPrChange>
          </w:rPr>
          <w:tab/>
        </w:r>
      </w:ins>
      <w:ins w:id="1170" w:author="Germanchuk, Olga" w:date="2023-10-30T17:19:00Z">
        <w:r w:rsidRPr="003D40D8">
          <w:t xml:space="preserve">что начиная с 1 сентября 2018 года </w:t>
        </w:r>
      </w:ins>
      <w:ins w:id="1171" w:author="Germanchuk, Olga" w:date="2023-10-30T17:20:00Z">
        <w:r w:rsidRPr="003D40D8">
          <w:t>донесения</w:t>
        </w:r>
      </w:ins>
      <w:ins w:id="1172" w:author="Germanchuk, Olga" w:date="2023-10-30T17:19:00Z">
        <w:r w:rsidRPr="003D40D8">
          <w:t xml:space="preserve"> о вредных помехах, оказывающих воздействие на космические службы, представляются администрациями </w:t>
        </w:r>
      </w:ins>
      <w:ins w:id="1173" w:author="Germanchuk, Olga" w:date="2023-10-30T17:20:00Z">
        <w:r w:rsidRPr="003D40D8">
          <w:t>через Систему представления донесений о помехах спутниковым службам и разрешения проблемы помех (</w:t>
        </w:r>
        <w:proofErr w:type="spellStart"/>
        <w:r w:rsidRPr="003D40D8">
          <w:t>SIRRS</w:t>
        </w:r>
        <w:proofErr w:type="spellEnd"/>
        <w:r w:rsidRPr="003D40D8">
          <w:t xml:space="preserve">), внедренную </w:t>
        </w:r>
      </w:ins>
      <w:ins w:id="1174" w:author="Germanchuk, Olga" w:date="2023-10-30T17:21:00Z">
        <w:r w:rsidRPr="003D40D8">
          <w:t>Бюро в этих целях</w:t>
        </w:r>
      </w:ins>
      <w:r w:rsidRPr="003D40D8">
        <w:t>,</w:t>
      </w:r>
    </w:p>
    <w:p w14:paraId="0EA25BF1" w14:textId="77777777" w:rsidR="0024500E" w:rsidRPr="003D40D8" w:rsidRDefault="0024500E" w:rsidP="007E3917">
      <w:pPr>
        <w:pStyle w:val="Call"/>
        <w:rPr>
          <w:i w:val="0"/>
          <w:iCs/>
          <w:rPrChange w:id="1175" w:author="Fedosova, Elena" w:date="2023-08-18T11:24:00Z">
            <w:rPr/>
          </w:rPrChange>
        </w:rPr>
      </w:pPr>
      <w:r w:rsidRPr="003D40D8">
        <w:t>решает</w:t>
      </w:r>
      <w:r w:rsidRPr="003D40D8">
        <w:rPr>
          <w:i w:val="0"/>
          <w:iCs/>
        </w:rPr>
        <w:t>,</w:t>
      </w:r>
    </w:p>
    <w:p w14:paraId="05ADD5FD" w14:textId="77777777" w:rsidR="0024500E" w:rsidRPr="003D40D8" w:rsidRDefault="0024500E" w:rsidP="008535B5">
      <w:r w:rsidRPr="003D40D8">
        <w:t>1</w:t>
      </w:r>
      <w:r w:rsidRPr="003D40D8">
        <w:tab/>
        <w:t>что с 3 июня 2000 года все заявки (</w:t>
      </w:r>
      <w:proofErr w:type="spellStart"/>
      <w:r w:rsidRPr="003D40D8">
        <w:t>AP4</w:t>
      </w:r>
      <w:proofErr w:type="spellEnd"/>
      <w:r w:rsidRPr="003D40D8">
        <w:t xml:space="preserve">/II и </w:t>
      </w:r>
      <w:proofErr w:type="spellStart"/>
      <w:r w:rsidRPr="003D40D8">
        <w:t>AP4</w:t>
      </w:r>
      <w:proofErr w:type="spellEnd"/>
      <w:r w:rsidRPr="003D40D8">
        <w:t>/III), радиоастрономические заявки (</w:t>
      </w:r>
      <w:proofErr w:type="spellStart"/>
      <w:r w:rsidRPr="003D40D8">
        <w:t>AP4</w:t>
      </w:r>
      <w:proofErr w:type="spellEnd"/>
      <w:r w:rsidRPr="003D40D8">
        <w:t>/IV), информация для предварительной публикации (</w:t>
      </w:r>
      <w:proofErr w:type="spellStart"/>
      <w:r w:rsidRPr="003D40D8">
        <w:t>AP4</w:t>
      </w:r>
      <w:proofErr w:type="spellEnd"/>
      <w:r w:rsidRPr="003D40D8">
        <w:t xml:space="preserve">/V и </w:t>
      </w:r>
      <w:proofErr w:type="spellStart"/>
      <w:r w:rsidRPr="003D40D8">
        <w:t>AP4</w:t>
      </w:r>
      <w:proofErr w:type="spellEnd"/>
      <w:r w:rsidRPr="003D40D8">
        <w:t xml:space="preserve">/VI) и информация по </w:t>
      </w:r>
      <w:r w:rsidRPr="003D40D8">
        <w:lastRenderedPageBreak/>
        <w:t xml:space="preserve">надлежащему исполнению (Резолюция </w:t>
      </w:r>
      <w:r w:rsidRPr="003D40D8">
        <w:rPr>
          <w:b/>
          <w:bCs/>
        </w:rPr>
        <w:t>49 (Пересм. ВКР-19)</w:t>
      </w:r>
      <w:r w:rsidRPr="003D40D8">
        <w:t xml:space="preserve">) для спутниковых сетей и земных станций, направляемая в БР в соответствии со Статьями </w:t>
      </w:r>
      <w:r w:rsidRPr="003D40D8">
        <w:rPr>
          <w:b/>
          <w:bCs/>
        </w:rPr>
        <w:t xml:space="preserve">9 </w:t>
      </w:r>
      <w:r w:rsidRPr="003D40D8">
        <w:t xml:space="preserve">и </w:t>
      </w:r>
      <w:r w:rsidRPr="003D40D8">
        <w:rPr>
          <w:b/>
          <w:bCs/>
        </w:rPr>
        <w:t>11</w:t>
      </w:r>
      <w:r w:rsidRPr="003D40D8">
        <w:t>, должны быть представлены в электронном формате, совместимом с разработанным БР программным обеспечением для сбора электронных форм заявок (</w:t>
      </w:r>
      <w:proofErr w:type="spellStart"/>
      <w:r w:rsidRPr="003D40D8">
        <w:t>SpaceCap</w:t>
      </w:r>
      <w:proofErr w:type="spellEnd"/>
      <w:r w:rsidRPr="003D40D8">
        <w:t>);</w:t>
      </w:r>
    </w:p>
    <w:p w14:paraId="78F70F8B" w14:textId="77777777" w:rsidR="0024500E" w:rsidRPr="003D40D8" w:rsidRDefault="0024500E" w:rsidP="008535B5">
      <w:r w:rsidRPr="003D40D8">
        <w:t>2</w:t>
      </w:r>
      <w:r w:rsidRPr="003D40D8">
        <w:tab/>
        <w:t xml:space="preserve">что с 17 ноября 2007 года все заявки на спутниковые сети, земные станции и радиоастрономические станции, направляемые в БР в соответствии со Статьями </w:t>
      </w:r>
      <w:r w:rsidRPr="003D40D8">
        <w:rPr>
          <w:b/>
          <w:bCs/>
        </w:rPr>
        <w:t>9</w:t>
      </w:r>
      <w:r w:rsidRPr="003D40D8">
        <w:t xml:space="preserve"> и </w:t>
      </w:r>
      <w:r w:rsidRPr="003D40D8">
        <w:rPr>
          <w:b/>
          <w:bCs/>
        </w:rPr>
        <w:t>11</w:t>
      </w:r>
      <w:r w:rsidRPr="003D40D8">
        <w:t>, а также Приложениями </w:t>
      </w:r>
      <w:r w:rsidRPr="003D40D8">
        <w:rPr>
          <w:b/>
          <w:bCs/>
        </w:rPr>
        <w:t>30</w:t>
      </w:r>
      <w:r w:rsidRPr="003D40D8">
        <w:t xml:space="preserve"> и </w:t>
      </w:r>
      <w:r w:rsidRPr="003D40D8">
        <w:rPr>
          <w:b/>
          <w:bCs/>
        </w:rPr>
        <w:t>30А</w:t>
      </w:r>
      <w:r w:rsidRPr="003D40D8">
        <w:t xml:space="preserve"> и Резолюцией </w:t>
      </w:r>
      <w:r w:rsidRPr="003D40D8">
        <w:rPr>
          <w:b/>
          <w:bCs/>
        </w:rPr>
        <w:t>49 (Пересм. ВКР-19)</w:t>
      </w:r>
      <w:r w:rsidRPr="003D40D8">
        <w:t>, должны быть представлены в электронном формате, совместимом с разработанным БР программным обеспечением для сбора электронных форм заявок (</w:t>
      </w:r>
      <w:proofErr w:type="spellStart"/>
      <w:r w:rsidRPr="003D40D8">
        <w:t>SpaceCap</w:t>
      </w:r>
      <w:proofErr w:type="spellEnd"/>
      <w:r w:rsidRPr="003D40D8">
        <w:t xml:space="preserve"> и </w:t>
      </w:r>
      <w:proofErr w:type="spellStart"/>
      <w:r w:rsidRPr="003D40D8">
        <w:t>SpaceCom</w:t>
      </w:r>
      <w:proofErr w:type="spellEnd"/>
      <w:r w:rsidRPr="003D40D8">
        <w:t>);</w:t>
      </w:r>
    </w:p>
    <w:p w14:paraId="391C3006" w14:textId="77777777" w:rsidR="0024500E" w:rsidRPr="003D40D8" w:rsidRDefault="0024500E" w:rsidP="008535B5">
      <w:r w:rsidRPr="003D40D8">
        <w:t>3</w:t>
      </w:r>
      <w:r w:rsidRPr="003D40D8">
        <w:tab/>
        <w:t>что с 1 июня 2008 года все заявки на спутниковые сети и земные станции, направляемые в БР в соответствии с Приложением </w:t>
      </w:r>
      <w:r w:rsidRPr="003D40D8">
        <w:rPr>
          <w:b/>
          <w:bCs/>
        </w:rPr>
        <w:t>30В</w:t>
      </w:r>
      <w:r w:rsidRPr="003D40D8">
        <w:t>, должны быть представлены в электронном формате, совместимом с разработанным БР программным обеспечением для сбора электронных форм заявок (</w:t>
      </w:r>
      <w:proofErr w:type="spellStart"/>
      <w:r w:rsidRPr="003D40D8">
        <w:t>SpaceCap</w:t>
      </w:r>
      <w:proofErr w:type="spellEnd"/>
      <w:r w:rsidRPr="003D40D8">
        <w:t>);</w:t>
      </w:r>
    </w:p>
    <w:p w14:paraId="096B18A5" w14:textId="77777777" w:rsidR="0024500E" w:rsidRPr="003D40D8" w:rsidRDefault="0024500E" w:rsidP="008535B5">
      <w:r w:rsidRPr="003D40D8">
        <w:t>4</w:t>
      </w:r>
      <w:r w:rsidRPr="003D40D8">
        <w:tab/>
        <w:t xml:space="preserve">что с 1 июля 2009 года замечания/возражения, представляемые в БР согласно пп. </w:t>
      </w:r>
      <w:r w:rsidRPr="003D40D8">
        <w:rPr>
          <w:b/>
          <w:szCs w:val="22"/>
        </w:rPr>
        <w:t xml:space="preserve">9.3 </w:t>
      </w:r>
      <w:r w:rsidRPr="003D40D8">
        <w:t>и </w:t>
      </w:r>
      <w:r w:rsidRPr="003D40D8">
        <w:rPr>
          <w:b/>
          <w:szCs w:val="22"/>
        </w:rPr>
        <w:t xml:space="preserve">9.52 </w:t>
      </w:r>
      <w:r w:rsidRPr="003D40D8">
        <w:rPr>
          <w:bCs/>
          <w:szCs w:val="22"/>
        </w:rPr>
        <w:t>в отношении</w:t>
      </w:r>
      <w:r w:rsidRPr="003D40D8">
        <w:rPr>
          <w:b/>
          <w:szCs w:val="22"/>
        </w:rPr>
        <w:t xml:space="preserve"> </w:t>
      </w:r>
      <w:r w:rsidRPr="003D40D8">
        <w:t>пп. </w:t>
      </w:r>
      <w:r w:rsidRPr="003D40D8">
        <w:rPr>
          <w:b/>
          <w:bCs/>
        </w:rPr>
        <w:t>9.11</w:t>
      </w:r>
      <w:r w:rsidRPr="003D40D8">
        <w:t>−</w:t>
      </w:r>
      <w:r w:rsidRPr="003D40D8">
        <w:rPr>
          <w:b/>
          <w:bCs/>
        </w:rPr>
        <w:t>9.14</w:t>
      </w:r>
      <w:r w:rsidRPr="003D40D8">
        <w:t xml:space="preserve"> и </w:t>
      </w:r>
      <w:r w:rsidRPr="003D40D8">
        <w:rPr>
          <w:b/>
          <w:bCs/>
        </w:rPr>
        <w:t>9.21</w:t>
      </w:r>
      <w:r w:rsidRPr="003D40D8">
        <w:t xml:space="preserve"> Статьи </w:t>
      </w:r>
      <w:r w:rsidRPr="003D40D8">
        <w:rPr>
          <w:b/>
          <w:szCs w:val="22"/>
        </w:rPr>
        <w:t>9</w:t>
      </w:r>
      <w:r w:rsidRPr="003D40D8">
        <w:t xml:space="preserve">, либо согласно §§ 4.1.7, 4.1.9, 4.1.10, 4.2.10, 4.2.13 или 4.2.14 Приложений </w:t>
      </w:r>
      <w:r w:rsidRPr="003D40D8">
        <w:rPr>
          <w:b/>
          <w:szCs w:val="22"/>
        </w:rPr>
        <w:t>30</w:t>
      </w:r>
      <w:r w:rsidRPr="003D40D8">
        <w:rPr>
          <w:bCs/>
          <w:szCs w:val="22"/>
        </w:rPr>
        <w:t xml:space="preserve"> </w:t>
      </w:r>
      <w:r w:rsidRPr="003D40D8">
        <w:rPr>
          <w:bCs/>
        </w:rPr>
        <w:t xml:space="preserve">и </w:t>
      </w:r>
      <w:r w:rsidRPr="003D40D8">
        <w:rPr>
          <w:b/>
          <w:szCs w:val="22"/>
        </w:rPr>
        <w:t>30A</w:t>
      </w:r>
      <w:r w:rsidRPr="003D40D8">
        <w:t xml:space="preserve"> в отношении изменения Плана Района 2 или дополнительных использований в Районах 1 и 3 в соответствии со Статьей 4 и использования защитных интервалов в соответствии со Статьей </w:t>
      </w:r>
      <w:proofErr w:type="spellStart"/>
      <w:r w:rsidRPr="003D40D8">
        <w:t>2A</w:t>
      </w:r>
      <w:proofErr w:type="spellEnd"/>
      <w:r w:rsidRPr="003D40D8">
        <w:t xml:space="preserve"> этих Приложений, должны представляться в электронном формате, совместимом с разработанным БР программным обеспечением для сбора электронных форм заявок (</w:t>
      </w:r>
      <w:proofErr w:type="spellStart"/>
      <w:r w:rsidRPr="003D40D8">
        <w:t>SpaceCom</w:t>
      </w:r>
      <w:proofErr w:type="spellEnd"/>
      <w:r w:rsidRPr="003D40D8">
        <w:t>);</w:t>
      </w:r>
    </w:p>
    <w:p w14:paraId="6C9D29D6" w14:textId="77777777" w:rsidR="0024500E" w:rsidRPr="003D40D8" w:rsidRDefault="0024500E" w:rsidP="008535B5">
      <w:r w:rsidRPr="003D40D8">
        <w:t>5</w:t>
      </w:r>
      <w:r w:rsidRPr="003D40D8">
        <w:tab/>
        <w:t xml:space="preserve">что с 18 февраля 2012 года все заявки на включение или исключение, представляемые в БР согласно п. </w:t>
      </w:r>
      <w:r w:rsidRPr="003D40D8">
        <w:rPr>
          <w:b/>
          <w:szCs w:val="22"/>
        </w:rPr>
        <w:t>9.41</w:t>
      </w:r>
      <w:r w:rsidRPr="003D40D8">
        <w:t xml:space="preserve"> Статьи </w:t>
      </w:r>
      <w:r w:rsidRPr="003D40D8">
        <w:rPr>
          <w:b/>
          <w:szCs w:val="22"/>
        </w:rPr>
        <w:t>9</w:t>
      </w:r>
      <w:r w:rsidRPr="003D40D8">
        <w:rPr>
          <w:bCs/>
          <w:szCs w:val="22"/>
        </w:rPr>
        <w:t>,</w:t>
      </w:r>
      <w:r w:rsidRPr="003D40D8">
        <w:t xml:space="preserve"> должны представляться в электронном формате, совместимом с разработанным БР программным обеспечением для сбора электронных форм заявок (</w:t>
      </w:r>
      <w:proofErr w:type="spellStart"/>
      <w:r w:rsidRPr="003D40D8">
        <w:t>SpaceCom</w:t>
      </w:r>
      <w:proofErr w:type="spellEnd"/>
      <w:r w:rsidRPr="003D40D8">
        <w:t>);</w:t>
      </w:r>
    </w:p>
    <w:p w14:paraId="645AE3E9" w14:textId="77777777" w:rsidR="0024500E" w:rsidRPr="003D40D8" w:rsidRDefault="0024500E" w:rsidP="007E3917">
      <w:pPr>
        <w:rPr>
          <w:ins w:id="1176" w:author="Fedosova, Elena" w:date="2023-08-18T11:28:00Z"/>
        </w:rPr>
      </w:pPr>
      <w:r w:rsidRPr="003D40D8">
        <w:t>6</w:t>
      </w:r>
      <w:r w:rsidRPr="003D40D8">
        <w:tab/>
        <w:t xml:space="preserve">что с 3 июня 2000 года все графические данные, связанные с подачей заявок и информации, указанных в пунктах 1, 2 и 3 раздела </w:t>
      </w:r>
      <w:r w:rsidRPr="003D40D8">
        <w:rPr>
          <w:i/>
          <w:iCs/>
        </w:rPr>
        <w:t>решает</w:t>
      </w:r>
      <w:r w:rsidRPr="003D40D8">
        <w:t>, следует представлять в формате графических данных, совместимом с программным обеспечением для сбора данных (графическая система управления помехами (</w:t>
      </w:r>
      <w:proofErr w:type="spellStart"/>
      <w:r w:rsidRPr="003D40D8">
        <w:t>GIMS</w:t>
      </w:r>
      <w:proofErr w:type="spellEnd"/>
      <w:r w:rsidRPr="003D40D8">
        <w:t>)) БР;</w:t>
      </w:r>
    </w:p>
    <w:p w14:paraId="0DE65483" w14:textId="77777777" w:rsidR="0024500E" w:rsidRPr="003D40D8" w:rsidRDefault="0024500E" w:rsidP="007E3917">
      <w:pPr>
        <w:rPr>
          <w:ins w:id="1177" w:author="Fedosova, Elena" w:date="2023-08-18T11:29:00Z"/>
          <w:rFonts w:ascii="TimesNewRomanPSMT" w:hAnsi="TimesNewRomanPSMT" w:cs="TimesNewRomanPSMT"/>
        </w:rPr>
      </w:pPr>
      <w:ins w:id="1178" w:author="Fedosova, Elena" w:date="2023-08-18T11:28:00Z">
        <w:r w:rsidRPr="003D40D8">
          <w:rPr>
            <w:rPrChange w:id="1179" w:author="Germanchuk, Olga" w:date="2023-10-30T17:22:00Z">
              <w:rPr>
                <w:lang w:val="en-US"/>
              </w:rPr>
            </w:rPrChange>
          </w:rPr>
          <w:t>7</w:t>
        </w:r>
        <w:r w:rsidRPr="003D40D8">
          <w:rPr>
            <w:rPrChange w:id="1180" w:author="Germanchuk, Olga" w:date="2023-10-30T17:22:00Z">
              <w:rPr>
                <w:lang w:val="en-US"/>
              </w:rPr>
            </w:rPrChange>
          </w:rPr>
          <w:tab/>
        </w:r>
      </w:ins>
      <w:ins w:id="1181" w:author="Germanchuk, Olga" w:date="2023-10-30T17:21:00Z">
        <w:r w:rsidRPr="003D40D8">
          <w:t>что вся информация, обозначенная в пунктах 1</w:t>
        </w:r>
      </w:ins>
      <w:ins w:id="1182" w:author="Komissarova, Olga" w:date="2023-11-02T14:44:00Z">
        <w:r w:rsidRPr="003D40D8">
          <w:t>−</w:t>
        </w:r>
      </w:ins>
      <w:ins w:id="1183" w:author="Germanchuk, Olga" w:date="2023-10-30T17:21:00Z">
        <w:r w:rsidRPr="003D40D8">
          <w:t xml:space="preserve">6 раздела </w:t>
        </w:r>
        <w:r w:rsidRPr="003D40D8">
          <w:rPr>
            <w:i/>
            <w:iCs/>
            <w:rPrChange w:id="1184" w:author="Germanchuk, Olga" w:date="2023-10-30T17:36:00Z">
              <w:rPr/>
            </w:rPrChange>
          </w:rPr>
          <w:t>решает</w:t>
        </w:r>
        <w:r w:rsidRPr="003D40D8">
          <w:t xml:space="preserve">, в Дополнениях 1 </w:t>
        </w:r>
      </w:ins>
      <w:ins w:id="1185" w:author="Germanchuk, Olga" w:date="2023-10-30T17:22:00Z">
        <w:r w:rsidRPr="003D40D8">
          <w:t>и 2 к</w:t>
        </w:r>
      </w:ins>
      <w:ins w:id="1186" w:author="Komissarova, Olga" w:date="2023-11-02T14:44:00Z">
        <w:r w:rsidRPr="003D40D8">
          <w:t> </w:t>
        </w:r>
      </w:ins>
      <w:ins w:id="1187" w:author="Germanchuk, Olga" w:date="2023-10-30T17:22:00Z">
        <w:r w:rsidRPr="003D40D8">
          <w:t xml:space="preserve">Резолюции </w:t>
        </w:r>
        <w:r w:rsidRPr="003D40D8">
          <w:rPr>
            <w:b/>
            <w:bCs/>
            <w:rPrChange w:id="1188" w:author="Germanchuk, Olga" w:date="2023-10-30T17:36:00Z">
              <w:rPr/>
            </w:rPrChange>
          </w:rPr>
          <w:t>35 (ВКР-19)</w:t>
        </w:r>
        <w:r w:rsidRPr="003D40D8">
          <w:t xml:space="preserve">, в Дополнении 2 к Резолюции </w:t>
        </w:r>
        <w:r w:rsidRPr="003D40D8">
          <w:rPr>
            <w:b/>
            <w:bCs/>
          </w:rPr>
          <w:t>552 (Пересм. ВКР-19)</w:t>
        </w:r>
        <w:r w:rsidRPr="003D40D8">
          <w:t xml:space="preserve"> и в </w:t>
        </w:r>
      </w:ins>
      <w:ins w:id="1189" w:author="Germanchuk, Olga" w:date="2023-10-30T17:23:00Z">
        <w:r w:rsidRPr="003D40D8">
          <w:t>Прилагаемом документе</w:t>
        </w:r>
      </w:ins>
      <w:ins w:id="1190" w:author="Germanchuk, Olga" w:date="2023-10-30T17:22:00Z">
        <w:r w:rsidRPr="003D40D8">
          <w:t xml:space="preserve"> к Резолюции </w:t>
        </w:r>
        <w:r w:rsidRPr="003D40D8">
          <w:rPr>
            <w:b/>
            <w:bCs/>
          </w:rPr>
          <w:t xml:space="preserve">553 </w:t>
        </w:r>
      </w:ins>
      <w:ins w:id="1191" w:author="Germanchuk, Olga" w:date="2023-10-30T17:23:00Z">
        <w:r w:rsidRPr="003D40D8">
          <w:rPr>
            <w:b/>
            <w:bCs/>
          </w:rPr>
          <w:t>(Пересм. ВКР-19)</w:t>
        </w:r>
        <w:r w:rsidRPr="003D40D8">
          <w:t xml:space="preserve"> в </w:t>
        </w:r>
      </w:ins>
      <w:ins w:id="1192" w:author="Komissarova, Olga" w:date="2023-11-02T14:46:00Z">
        <w:r w:rsidRPr="003D40D8">
          <w:t>п. </w:t>
        </w:r>
      </w:ins>
      <w:ins w:id="1193" w:author="Germanchuk, Olga" w:date="2023-10-30T17:23:00Z">
        <w:r w:rsidRPr="003D40D8">
          <w:t xml:space="preserve">8 </w:t>
        </w:r>
      </w:ins>
      <w:ins w:id="1194" w:author="Komissarova, Olga" w:date="2023-11-02T11:08:00Z">
        <w:r w:rsidRPr="003D40D8">
          <w:t>и</w:t>
        </w:r>
      </w:ins>
      <w:ins w:id="1195" w:author="Germanchuk, Olga" w:date="2023-10-30T17:23:00Z">
        <w:r w:rsidRPr="003D40D8">
          <w:t xml:space="preserve"> </w:t>
        </w:r>
      </w:ins>
      <w:ins w:id="1196" w:author="Komissarova, Olga" w:date="2023-11-02T14:46:00Z">
        <w:r w:rsidRPr="003D40D8">
          <w:t>п. </w:t>
        </w:r>
      </w:ins>
      <w:ins w:id="1197" w:author="Germanchuk, Olga" w:date="2023-10-30T17:23:00Z">
        <w:r w:rsidRPr="003D40D8">
          <w:t xml:space="preserve">9, должна </w:t>
        </w:r>
      </w:ins>
      <w:ins w:id="1198" w:author="Germanchuk, Olga" w:date="2023-10-30T17:24:00Z">
        <w:r w:rsidRPr="003D40D8">
          <w:t>представляться Бюро с использованием веб-интерфейса МСЭ "Представление в электронном формате заявок на регистрацию спутниковых сетей";</w:t>
        </w:r>
      </w:ins>
    </w:p>
    <w:p w14:paraId="5844EA86" w14:textId="77777777" w:rsidR="0024500E" w:rsidRPr="003D40D8" w:rsidRDefault="0024500E" w:rsidP="007E3917">
      <w:pPr>
        <w:rPr>
          <w:ins w:id="1199" w:author="Fedosova, Elena" w:date="2023-08-18T11:30:00Z"/>
        </w:rPr>
      </w:pPr>
      <w:ins w:id="1200" w:author="Fedosova, Elena" w:date="2023-08-18T11:29:00Z">
        <w:r w:rsidRPr="003D40D8">
          <w:rPr>
            <w:rFonts w:ascii="TimesNewRomanPSMT" w:hAnsi="TimesNewRomanPSMT" w:cs="TimesNewRomanPSMT"/>
          </w:rPr>
          <w:t>8</w:t>
        </w:r>
        <w:r w:rsidRPr="003D40D8">
          <w:rPr>
            <w:rFonts w:ascii="TimesNewRomanPSMT" w:hAnsi="TimesNewRomanPSMT" w:cs="TimesNewRomanPSMT"/>
          </w:rPr>
          <w:tab/>
        </w:r>
      </w:ins>
      <w:ins w:id="1201" w:author="Germanchuk, Olga" w:date="2023-10-30T17:25:00Z">
        <w:r w:rsidRPr="003D40D8">
          <w:t xml:space="preserve">что административная переписка между администрациями и Бюро, касающаяся </w:t>
        </w:r>
      </w:ins>
      <w:ins w:id="1202" w:author="Germanchuk, Olga" w:date="2023-10-30T17:26:00Z">
        <w:r w:rsidRPr="003D40D8">
          <w:t xml:space="preserve">процессов </w:t>
        </w:r>
      </w:ins>
      <w:ins w:id="1203" w:author="Germanchuk, Olga" w:date="2023-10-30T17:25:00Z">
        <w:r w:rsidRPr="003D40D8">
          <w:t>предварительной публи</w:t>
        </w:r>
      </w:ins>
      <w:ins w:id="1204" w:author="Germanchuk, Olga" w:date="2023-10-30T17:26:00Z">
        <w:r w:rsidRPr="003D40D8">
          <w:t xml:space="preserve">кации, координации, заявления и регистрации, в том числе переписка, касающаяся Приложений </w:t>
        </w:r>
        <w:r w:rsidRPr="003D40D8">
          <w:rPr>
            <w:b/>
            <w:bCs/>
            <w:rPrChange w:id="1205" w:author="Germanchuk, Olga" w:date="2023-10-30T17:36:00Z">
              <w:rPr/>
            </w:rPrChange>
          </w:rPr>
          <w:t>30</w:t>
        </w:r>
        <w:r w:rsidRPr="003D40D8">
          <w:t xml:space="preserve">, </w:t>
        </w:r>
        <w:r w:rsidRPr="003D40D8">
          <w:rPr>
            <w:b/>
            <w:bCs/>
            <w:rPrChange w:id="1206" w:author="Germanchuk, Olga" w:date="2023-10-30T17:36:00Z">
              <w:rPr/>
            </w:rPrChange>
          </w:rPr>
          <w:t xml:space="preserve">30А </w:t>
        </w:r>
        <w:r w:rsidRPr="003D40D8">
          <w:t xml:space="preserve">и </w:t>
        </w:r>
        <w:r w:rsidRPr="003D40D8">
          <w:rPr>
            <w:b/>
            <w:bCs/>
            <w:rPrChange w:id="1207" w:author="Germanchuk, Olga" w:date="2023-10-30T17:36:00Z">
              <w:rPr/>
            </w:rPrChange>
          </w:rPr>
          <w:t>30В</w:t>
        </w:r>
        <w:r w:rsidRPr="003D40D8">
          <w:t xml:space="preserve"> применительно к спутниковым сетям, земным станци</w:t>
        </w:r>
      </w:ins>
      <w:ins w:id="1208" w:author="Germanchuk, Olga" w:date="2023-10-30T17:27:00Z">
        <w:r w:rsidRPr="003D40D8">
          <w:t>ям и радиоастрономическим станциям</w:t>
        </w:r>
      </w:ins>
      <w:ins w:id="1209" w:author="Germanchuk, Olga" w:date="2023-11-01T13:47:00Z">
        <w:r w:rsidRPr="003D40D8">
          <w:t>,</w:t>
        </w:r>
      </w:ins>
      <w:ins w:id="1210" w:author="Germanchuk, Olga" w:date="2023-10-30T17:27:00Z">
        <w:r w:rsidRPr="003D40D8">
          <w:t xml:space="preserve"> должна вестись, когда это возможно, с использованием веб-интерфейса МСЭ "Электронная переписка</w:t>
        </w:r>
      </w:ins>
      <w:ins w:id="1211" w:author="Germanchuk, Olga" w:date="2023-10-30T17:35:00Z">
        <w:r w:rsidRPr="003D40D8">
          <w:t>"</w:t>
        </w:r>
      </w:ins>
      <w:ins w:id="1212" w:author="Germanchuk, Olga" w:date="2023-10-30T17:27:00Z">
        <w:r w:rsidRPr="003D40D8">
          <w:t>;</w:t>
        </w:r>
      </w:ins>
    </w:p>
    <w:p w14:paraId="66E5F4B6" w14:textId="77777777" w:rsidR="0024500E" w:rsidRPr="003D40D8" w:rsidRDefault="0024500E" w:rsidP="007E3917">
      <w:pPr>
        <w:rPr>
          <w:ins w:id="1213" w:author="Fedosova, Elena" w:date="2023-08-18T11:30:00Z"/>
          <w:rFonts w:ascii="TimesNewRomanPSMT" w:hAnsi="TimesNewRomanPSMT" w:cs="TimesNewRomanPSMT"/>
        </w:rPr>
      </w:pPr>
      <w:ins w:id="1214" w:author="Fedosova, Elena" w:date="2023-08-18T11:30:00Z">
        <w:r w:rsidRPr="003D40D8">
          <w:t>9</w:t>
        </w:r>
        <w:r w:rsidRPr="003D40D8">
          <w:tab/>
        </w:r>
      </w:ins>
      <w:ins w:id="1215" w:author="Germanchuk, Olga" w:date="2023-10-30T17:28:00Z">
        <w:r w:rsidRPr="003D40D8">
          <w:t xml:space="preserve">что донесения о вредных помехах, затрагивающих космические службы, и связанная с ними переписка между администрациями и Бюро </w:t>
        </w:r>
      </w:ins>
      <w:ins w:id="1216" w:author="Germanchuk, Olga" w:date="2023-10-30T17:29:00Z">
        <w:r w:rsidRPr="003D40D8">
          <w:t xml:space="preserve">согласно Статье </w:t>
        </w:r>
        <w:r w:rsidRPr="003D40D8">
          <w:rPr>
            <w:b/>
            <w:bCs/>
          </w:rPr>
          <w:t>15</w:t>
        </w:r>
        <w:r w:rsidRPr="003D40D8">
          <w:t xml:space="preserve"> и п. </w:t>
        </w:r>
        <w:r w:rsidRPr="003D40D8">
          <w:rPr>
            <w:b/>
            <w:bCs/>
            <w:rPrChange w:id="1217" w:author="Germanchuk, Olga" w:date="2023-10-30T17:36:00Z">
              <w:rPr/>
            </w:rPrChange>
          </w:rPr>
          <w:t>13.2</w:t>
        </w:r>
        <w:r w:rsidRPr="003D40D8">
          <w:t xml:space="preserve"> Регламента радиосвязи представляется, когда это возможно, с использованием веб-интерфейса МСЭ </w:t>
        </w:r>
        <w:proofErr w:type="spellStart"/>
        <w:r w:rsidRPr="003D40D8">
          <w:t>SIR</w:t>
        </w:r>
      </w:ins>
      <w:ins w:id="1218" w:author="Germanchuk, Olga" w:date="2023-10-30T17:36:00Z">
        <w:r w:rsidRPr="003D40D8">
          <w:t>R</w:t>
        </w:r>
      </w:ins>
      <w:ins w:id="1219" w:author="Germanchuk, Olga" w:date="2023-10-30T17:29:00Z">
        <w:r w:rsidRPr="003D40D8">
          <w:t>S</w:t>
        </w:r>
        <w:proofErr w:type="spellEnd"/>
        <w:r w:rsidRPr="003D40D8">
          <w:t>;</w:t>
        </w:r>
      </w:ins>
      <w:ins w:id="1220" w:author="Germanchuk, Olga" w:date="2023-10-30T17:28:00Z">
        <w:r w:rsidRPr="003D40D8">
          <w:t xml:space="preserve"> </w:t>
        </w:r>
      </w:ins>
    </w:p>
    <w:p w14:paraId="1EE9E8C0" w14:textId="77777777" w:rsidR="0024500E" w:rsidRPr="003D40D8" w:rsidRDefault="0024500E" w:rsidP="007E3917">
      <w:pPr>
        <w:rPr>
          <w:ins w:id="1221" w:author="Fedosova, Elena" w:date="2023-08-18T11:29:00Z"/>
        </w:rPr>
      </w:pPr>
      <w:ins w:id="1222" w:author="Fedosova, Elena" w:date="2023-08-18T11:30:00Z">
        <w:r w:rsidRPr="003D40D8">
          <w:rPr>
            <w:rFonts w:ascii="TimesNewRomanPSMT" w:hAnsi="TimesNewRomanPSMT" w:cs="TimesNewRomanPSMT"/>
          </w:rPr>
          <w:t>10</w:t>
        </w:r>
        <w:r w:rsidRPr="003D40D8">
          <w:rPr>
            <w:rFonts w:ascii="TimesNewRomanPSMT" w:hAnsi="TimesNewRomanPSMT" w:cs="TimesNewRomanPSMT"/>
          </w:rPr>
          <w:tab/>
        </w:r>
      </w:ins>
      <w:ins w:id="1223" w:author="Germanchuk, Olga" w:date="2023-10-30T17:30:00Z">
        <w:r w:rsidRPr="003D40D8">
          <w:rPr>
            <w:rPrChange w:id="1224" w:author="Germanchuk, Olga" w:date="2023-10-30T17:30:00Z">
              <w:rPr>
                <w:rFonts w:asciiTheme="minorHAnsi" w:hAnsiTheme="minorHAnsi" w:cs="TimesNewRomanPSMT"/>
              </w:rPr>
            </w:rPrChange>
          </w:rPr>
          <w:t>что</w:t>
        </w:r>
        <w:r w:rsidRPr="003D40D8">
          <w:t xml:space="preserve"> </w:t>
        </w:r>
      </w:ins>
      <w:ins w:id="1225" w:author="Germanchuk, Olga" w:date="2023-10-30T17:31:00Z">
        <w:r w:rsidRPr="003D40D8">
          <w:t>вме</w:t>
        </w:r>
      </w:ins>
      <w:ins w:id="1226" w:author="Germanchuk, Olga" w:date="2023-10-30T17:32:00Z">
        <w:r w:rsidRPr="003D40D8">
          <w:t>сто способов, обозначаемых словами</w:t>
        </w:r>
      </w:ins>
      <w:ins w:id="1227" w:author="Germanchuk, Olga" w:date="2023-10-30T17:30:00Z">
        <w:r w:rsidRPr="003D40D8">
          <w:t xml:space="preserve"> "телеграмма", "телекс" или "факс" в положениях, </w:t>
        </w:r>
      </w:ins>
      <w:ins w:id="1228" w:author="Germanchuk, Olga" w:date="2023-10-30T17:32:00Z">
        <w:r w:rsidRPr="003D40D8">
          <w:t>которые касаются</w:t>
        </w:r>
      </w:ins>
      <w:ins w:id="1229" w:author="Germanchuk, Olga" w:date="2023-10-30T17:31:00Z">
        <w:r w:rsidRPr="003D40D8">
          <w:t xml:space="preserve"> процессов предварительной публикации, координации, заявления и регистрации спутниковых сетей, земных станций и радиоастрономических станций, включая положения в Приложениях </w:t>
        </w:r>
        <w:r w:rsidRPr="003D40D8">
          <w:rPr>
            <w:b/>
            <w:bCs/>
            <w:rPrChange w:id="1230" w:author="Germanchuk, Olga" w:date="2023-10-30T17:37:00Z">
              <w:rPr/>
            </w:rPrChange>
          </w:rPr>
          <w:t>30</w:t>
        </w:r>
        <w:r w:rsidRPr="003D40D8">
          <w:t xml:space="preserve">, </w:t>
        </w:r>
        <w:r w:rsidRPr="003D40D8">
          <w:rPr>
            <w:b/>
            <w:bCs/>
            <w:rPrChange w:id="1231" w:author="Germanchuk, Olga" w:date="2023-10-30T17:37:00Z">
              <w:rPr/>
            </w:rPrChange>
          </w:rPr>
          <w:t>30А</w:t>
        </w:r>
        <w:r w:rsidRPr="003D40D8">
          <w:t xml:space="preserve"> и </w:t>
        </w:r>
        <w:r w:rsidRPr="003D40D8">
          <w:rPr>
            <w:b/>
            <w:bCs/>
            <w:rPrChange w:id="1232" w:author="Germanchuk, Olga" w:date="2023-10-30T17:37:00Z">
              <w:rPr/>
            </w:rPrChange>
          </w:rPr>
          <w:t>30В</w:t>
        </w:r>
        <w:r w:rsidRPr="003D40D8">
          <w:t>, долж</w:t>
        </w:r>
      </w:ins>
      <w:ins w:id="1233" w:author="Germanchuk, Olga" w:date="2023-10-30T17:32:00Z">
        <w:r w:rsidRPr="003D40D8">
          <w:t>на использоваться система "Электр</w:t>
        </w:r>
      </w:ins>
      <w:ins w:id="1234" w:author="Germanchuk, Olga" w:date="2023-10-30T17:33:00Z">
        <w:r w:rsidRPr="003D40D8">
          <w:t>онная переписка";</w:t>
        </w:r>
      </w:ins>
    </w:p>
    <w:p w14:paraId="0E92C02E" w14:textId="77777777" w:rsidR="0024500E" w:rsidRPr="003D40D8" w:rsidRDefault="0024500E" w:rsidP="007E3917">
      <w:ins w:id="1235" w:author="Fedosova, Elena" w:date="2023-08-18T11:31:00Z">
        <w:r w:rsidRPr="003D40D8">
          <w:t>11</w:t>
        </w:r>
        <w:r w:rsidRPr="003D40D8">
          <w:tab/>
        </w:r>
      </w:ins>
      <w:ins w:id="1236" w:author="Germanchuk, Olga" w:date="2023-10-30T17:33:00Z">
        <w:r w:rsidRPr="003D40D8">
          <w:t xml:space="preserve">что </w:t>
        </w:r>
      </w:ins>
      <w:ins w:id="1237" w:author="Germanchuk, Olga" w:date="2023-10-30T17:34:00Z">
        <w:r w:rsidRPr="003D40D8">
          <w:t xml:space="preserve">другие, традиционные, способы переписки могут использоваться </w:t>
        </w:r>
      </w:ins>
      <w:ins w:id="1238" w:author="Germanchuk, Olga" w:date="2023-10-30T17:33:00Z">
        <w:r w:rsidRPr="003D40D8">
          <w:t>в случае возникновения сложностей при выполнении пунктов 8</w:t>
        </w:r>
      </w:ins>
      <w:ins w:id="1239" w:author="Germanchuk, Olga" w:date="2023-10-30T17:34:00Z">
        <w:r w:rsidRPr="003D40D8">
          <w:t xml:space="preserve">, 9 и 10 раздела </w:t>
        </w:r>
        <w:r w:rsidRPr="003D40D8">
          <w:rPr>
            <w:i/>
            <w:iCs/>
            <w:rPrChange w:id="1240" w:author="Germanchuk, Olga" w:date="2023-10-30T17:34:00Z">
              <w:rPr/>
            </w:rPrChange>
          </w:rPr>
          <w:t>решает</w:t>
        </w:r>
      </w:ins>
      <w:r w:rsidRPr="003D40D8">
        <w:t>,</w:t>
      </w:r>
    </w:p>
    <w:p w14:paraId="2EE3618E" w14:textId="77777777" w:rsidR="0024500E" w:rsidRPr="003D40D8" w:rsidRDefault="0024500E" w:rsidP="007E3917">
      <w:pPr>
        <w:pStyle w:val="Call"/>
      </w:pPr>
      <w:r w:rsidRPr="003D40D8">
        <w:lastRenderedPageBreak/>
        <w:t>поручает Бюро радиосвязи</w:t>
      </w:r>
    </w:p>
    <w:p w14:paraId="64224AF1" w14:textId="77777777" w:rsidR="0024500E" w:rsidRPr="003D40D8" w:rsidRDefault="0024500E" w:rsidP="007E3917">
      <w:r w:rsidRPr="003D40D8">
        <w:t>1</w:t>
      </w:r>
      <w:r w:rsidRPr="003D40D8">
        <w:tab/>
        <w:t xml:space="preserve">обеспечить опубликование запросов на координацию и заявок на регистрацию, упомянутых в пункте 1 раздела </w:t>
      </w:r>
      <w:r w:rsidRPr="003D40D8">
        <w:rPr>
          <w:i/>
          <w:iCs/>
        </w:rPr>
        <w:t>решает</w:t>
      </w:r>
      <w:r w:rsidRPr="003D40D8">
        <w:t>, в том виде, в каком они получены, в течение 30 дней с момента их поступления на своем веб-сайте;</w:t>
      </w:r>
    </w:p>
    <w:p w14:paraId="12A1EEE6" w14:textId="77777777" w:rsidR="0024500E" w:rsidRPr="003D40D8" w:rsidRDefault="0024500E" w:rsidP="007E3917">
      <w:r w:rsidRPr="003D40D8">
        <w:t>2</w:t>
      </w:r>
      <w:r w:rsidRPr="003D40D8">
        <w:tab/>
        <w:t xml:space="preserve">предоставлять администрациям последние версии программного обеспечения для сбора и проверки данных и любые необходимые технические средства, проводить соответствующее обучение и снабжать их справочниками наряду с оказанием любой другой помощи, запрашиваемой администрациями для выполнения ими пунктов 1–4 раздела </w:t>
      </w:r>
      <w:r w:rsidRPr="003D40D8">
        <w:rPr>
          <w:i/>
          <w:iCs/>
        </w:rPr>
        <w:t>решает</w:t>
      </w:r>
      <w:r w:rsidRPr="003D40D8">
        <w:t>, выше;</w:t>
      </w:r>
    </w:p>
    <w:p w14:paraId="69569DE2" w14:textId="77777777" w:rsidR="0024500E" w:rsidRPr="003D40D8" w:rsidRDefault="0024500E" w:rsidP="007E3917">
      <w:pPr>
        <w:rPr>
          <w:ins w:id="1241" w:author="Fedosova, Elena" w:date="2023-08-18T11:31:00Z"/>
        </w:rPr>
      </w:pPr>
      <w:r w:rsidRPr="003D40D8">
        <w:t>3</w:t>
      </w:r>
      <w:r w:rsidRPr="003D40D8">
        <w:tab/>
        <w:t>насколько это практически возможно, интегрировать программное обеспечение для проверки данных в программное обеспечение для сбора данных;</w:t>
      </w:r>
    </w:p>
    <w:p w14:paraId="3AF3C703" w14:textId="77777777" w:rsidR="0024500E" w:rsidRPr="003D40D8" w:rsidRDefault="0024500E" w:rsidP="007E3917">
      <w:ins w:id="1242" w:author="Fedosova, Elena" w:date="2023-08-18T11:31:00Z">
        <w:r w:rsidRPr="003D40D8">
          <w:rPr>
            <w:rPrChange w:id="1243" w:author="Germanchuk, Olga" w:date="2023-10-30T17:37:00Z">
              <w:rPr>
                <w:lang w:val="en-US"/>
              </w:rPr>
            </w:rPrChange>
          </w:rPr>
          <w:t>4</w:t>
        </w:r>
        <w:r w:rsidRPr="003D40D8">
          <w:rPr>
            <w:rPrChange w:id="1244" w:author="Germanchuk, Olga" w:date="2023-10-30T17:37:00Z">
              <w:rPr>
                <w:lang w:val="en-US"/>
              </w:rPr>
            </w:rPrChange>
          </w:rPr>
          <w:tab/>
        </w:r>
      </w:ins>
      <w:ins w:id="1245" w:author="Germanchuk, Olga" w:date="2023-10-30T17:35:00Z">
        <w:r w:rsidRPr="003D40D8">
          <w:t xml:space="preserve">продолжать разработку и усовершенствование систем </w:t>
        </w:r>
        <w:r w:rsidRPr="003D40D8">
          <w:rPr>
            <w:rPrChange w:id="1246" w:author="Germanchuk, Olga" w:date="2023-10-30T17:37:00Z">
              <w:rPr>
                <w:lang w:val="en-US"/>
              </w:rPr>
            </w:rPrChange>
          </w:rPr>
          <w:t>"</w:t>
        </w:r>
        <w:r w:rsidRPr="003D40D8">
          <w:t>Представление</w:t>
        </w:r>
        <w:r w:rsidRPr="003D40D8">
          <w:rPr>
            <w:rPrChange w:id="1247" w:author="Germanchuk, Olga" w:date="2023-10-30T17:37:00Z">
              <w:rPr>
                <w:lang w:val="en-US"/>
              </w:rPr>
            </w:rPrChange>
          </w:rPr>
          <w:t xml:space="preserve"> </w:t>
        </w:r>
        <w:r w:rsidRPr="003D40D8">
          <w:t>в</w:t>
        </w:r>
        <w:r w:rsidRPr="003D40D8">
          <w:rPr>
            <w:rPrChange w:id="1248" w:author="Germanchuk, Olga" w:date="2023-10-30T17:37:00Z">
              <w:rPr>
                <w:lang w:val="en-US"/>
              </w:rPr>
            </w:rPrChange>
          </w:rPr>
          <w:t xml:space="preserve"> </w:t>
        </w:r>
        <w:r w:rsidRPr="003D40D8">
          <w:t>электронном</w:t>
        </w:r>
        <w:r w:rsidRPr="003D40D8">
          <w:rPr>
            <w:rPrChange w:id="1249" w:author="Germanchuk, Olga" w:date="2023-10-30T17:37:00Z">
              <w:rPr>
                <w:lang w:val="en-US"/>
              </w:rPr>
            </w:rPrChange>
          </w:rPr>
          <w:t xml:space="preserve"> </w:t>
        </w:r>
        <w:r w:rsidRPr="003D40D8">
          <w:t>формате</w:t>
        </w:r>
        <w:r w:rsidRPr="003D40D8">
          <w:rPr>
            <w:rPrChange w:id="1250" w:author="Germanchuk, Olga" w:date="2023-10-30T17:37:00Z">
              <w:rPr>
                <w:lang w:val="en-US"/>
              </w:rPr>
            </w:rPrChange>
          </w:rPr>
          <w:t xml:space="preserve"> </w:t>
        </w:r>
        <w:r w:rsidRPr="003D40D8">
          <w:t>заявок</w:t>
        </w:r>
        <w:r w:rsidRPr="003D40D8">
          <w:rPr>
            <w:rPrChange w:id="1251" w:author="Germanchuk, Olga" w:date="2023-10-30T17:37:00Z">
              <w:rPr>
                <w:lang w:val="en-US"/>
              </w:rPr>
            </w:rPrChange>
          </w:rPr>
          <w:t xml:space="preserve"> </w:t>
        </w:r>
        <w:r w:rsidRPr="003D40D8">
          <w:t>на</w:t>
        </w:r>
        <w:r w:rsidRPr="003D40D8">
          <w:rPr>
            <w:rPrChange w:id="1252" w:author="Germanchuk, Olga" w:date="2023-10-30T17:37:00Z">
              <w:rPr>
                <w:lang w:val="en-US"/>
              </w:rPr>
            </w:rPrChange>
          </w:rPr>
          <w:t xml:space="preserve"> </w:t>
        </w:r>
        <w:r w:rsidRPr="003D40D8">
          <w:t>регистрацию</w:t>
        </w:r>
        <w:r w:rsidRPr="003D40D8">
          <w:rPr>
            <w:rPrChange w:id="1253" w:author="Germanchuk, Olga" w:date="2023-10-30T17:37:00Z">
              <w:rPr>
                <w:lang w:val="en-US"/>
              </w:rPr>
            </w:rPrChange>
          </w:rPr>
          <w:t xml:space="preserve"> </w:t>
        </w:r>
        <w:r w:rsidRPr="003D40D8">
          <w:t>спутниковых</w:t>
        </w:r>
        <w:r w:rsidRPr="003D40D8">
          <w:rPr>
            <w:rPrChange w:id="1254" w:author="Germanchuk, Olga" w:date="2023-10-30T17:37:00Z">
              <w:rPr>
                <w:lang w:val="en-US"/>
              </w:rPr>
            </w:rPrChange>
          </w:rPr>
          <w:t xml:space="preserve"> </w:t>
        </w:r>
        <w:r w:rsidRPr="003D40D8">
          <w:t>сетей</w:t>
        </w:r>
        <w:r w:rsidRPr="003D40D8">
          <w:rPr>
            <w:rPrChange w:id="1255" w:author="Germanchuk, Olga" w:date="2023-10-30T17:37:00Z">
              <w:rPr>
                <w:lang w:val="en-US"/>
              </w:rPr>
            </w:rPrChange>
          </w:rPr>
          <w:t>"</w:t>
        </w:r>
        <w:r w:rsidRPr="003D40D8">
          <w:t xml:space="preserve">, "Электронная переписка" и </w:t>
        </w:r>
        <w:proofErr w:type="spellStart"/>
        <w:r w:rsidRPr="003D40D8">
          <w:t>SIRRS</w:t>
        </w:r>
      </w:ins>
      <w:proofErr w:type="spellEnd"/>
      <w:ins w:id="1256" w:author="Germanchuk, Olga" w:date="2023-10-30T17:37:00Z">
        <w:r w:rsidRPr="003D40D8">
          <w:t>, с тем чтобы обеспечить</w:t>
        </w:r>
      </w:ins>
      <w:ins w:id="1257" w:author="Germanchuk, Olga" w:date="2023-10-30T17:38:00Z">
        <w:r w:rsidRPr="003D40D8">
          <w:t xml:space="preserve"> </w:t>
        </w:r>
      </w:ins>
      <w:ins w:id="1258" w:author="Germanchuk, Olga" w:date="2023-11-01T13:49:00Z">
        <w:r w:rsidRPr="003D40D8">
          <w:t>потребности</w:t>
        </w:r>
      </w:ins>
      <w:ins w:id="1259" w:author="Germanchuk, Olga" w:date="2023-10-30T17:37:00Z">
        <w:r w:rsidRPr="003D40D8">
          <w:t xml:space="preserve"> Регламента радиосвязи </w:t>
        </w:r>
      </w:ins>
      <w:ins w:id="1260" w:author="Germanchuk, Olga" w:date="2023-11-01T13:49:00Z">
        <w:r w:rsidRPr="003D40D8">
          <w:t>по</w:t>
        </w:r>
      </w:ins>
      <w:ins w:id="1261" w:author="Germanchuk, Olga" w:date="2023-10-30T17:37:00Z">
        <w:r w:rsidRPr="003D40D8">
          <w:t xml:space="preserve"> представлению заявок на регистрацию спутниковых сетей и замечаний к ним, а такж</w:t>
        </w:r>
      </w:ins>
      <w:ins w:id="1262" w:author="Germanchuk, Olga" w:date="2023-10-30T17:38:00Z">
        <w:r w:rsidRPr="003D40D8">
          <w:t>е связанну</w:t>
        </w:r>
      </w:ins>
      <w:ins w:id="1263" w:author="Germanchuk, Olga" w:date="2023-10-30T17:39:00Z">
        <w:r w:rsidRPr="003D40D8">
          <w:t xml:space="preserve">ю </w:t>
        </w:r>
      </w:ins>
      <w:ins w:id="1264" w:author="Germanchuk, Olga" w:date="2023-10-30T17:38:00Z">
        <w:r w:rsidRPr="003D40D8">
          <w:t>с ними переписк</w:t>
        </w:r>
      </w:ins>
      <w:ins w:id="1265" w:author="Germanchuk, Olga" w:date="2023-10-30T17:39:00Z">
        <w:r w:rsidRPr="003D40D8">
          <w:t>у</w:t>
        </w:r>
      </w:ins>
      <w:r w:rsidRPr="003D40D8">
        <w:t>.</w:t>
      </w:r>
    </w:p>
    <w:p w14:paraId="352684C0" w14:textId="77777777" w:rsidR="0024500E" w:rsidRPr="003D40D8" w:rsidRDefault="0024500E" w:rsidP="00411C49">
      <w:pPr>
        <w:pStyle w:val="Reasons"/>
        <w:rPr>
          <w:rPrChange w:id="1266" w:author="Germanchuk, Olga" w:date="2023-10-30T17:37:00Z">
            <w:rPr>
              <w:lang w:val="en-US"/>
            </w:rPr>
          </w:rPrChange>
        </w:rPr>
      </w:pPr>
    </w:p>
    <w:p w14:paraId="311F3611" w14:textId="6BF1A294" w:rsidR="006D1F6D" w:rsidRPr="003D40D8" w:rsidRDefault="0024500E" w:rsidP="0024500E">
      <w:pPr>
        <w:spacing w:before="720"/>
        <w:jc w:val="center"/>
      </w:pPr>
      <w:r w:rsidRPr="003D40D8">
        <w:t>______________</w:t>
      </w:r>
    </w:p>
    <w:bookmarkEnd w:id="287"/>
    <w:bookmarkEnd w:id="288"/>
    <w:sectPr w:rsidR="006D1F6D" w:rsidRPr="003D40D8" w:rsidSect="00A67E2C">
      <w:headerReference w:type="default" r:id="rId55"/>
      <w:footerReference w:type="even" r:id="rId56"/>
      <w:footerReference w:type="default" r:id="rId57"/>
      <w:footerReference w:type="first" r:id="rId58"/>
      <w:pgSz w:w="11907" w:h="16840" w:code="9"/>
      <w:pgMar w:top="1418" w:right="1134" w:bottom="1560"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7DB2" w14:textId="77777777" w:rsidR="00B958BD" w:rsidRDefault="00B958BD">
      <w:r>
        <w:separator/>
      </w:r>
    </w:p>
  </w:endnote>
  <w:endnote w:type="continuationSeparator" w:id="0">
    <w:p w14:paraId="6D704F76" w14:textId="77777777" w:rsidR="00B958BD" w:rsidRDefault="00B9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Droid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宋体">
    <w:altName w:val="SimSun"/>
    <w:charset w:val="86"/>
    <w:family w:val="auto"/>
    <w:pitch w:val="variable"/>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imes New Roman MT Extra 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imes New Roman"/>
    <w:charset w:val="B2"/>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droid_sansregular">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1F14" w14:textId="5FF94DEB" w:rsidR="0024500E" w:rsidRPr="00083E2E" w:rsidRDefault="00083E2E" w:rsidP="00083E2E">
    <w:pPr>
      <w:pStyle w:val="Footer"/>
    </w:pPr>
    <w:r>
      <w:fldChar w:fldCharType="begin"/>
    </w:r>
    <w:r w:rsidRPr="00364BEF">
      <w:instrText xml:space="preserve"> FILENAME \p  \* MERGEFORMAT </w:instrText>
    </w:r>
    <w:r>
      <w:fldChar w:fldCharType="separate"/>
    </w:r>
    <w:r>
      <w:t>P:\RUS\ITU-R\CONF-R\CMR23\000\004ADD02R.docx</w:t>
    </w:r>
    <w:r>
      <w:fldChar w:fldCharType="end"/>
    </w:r>
    <w:r>
      <w:t xml:space="preserve"> (</w:t>
    </w:r>
    <w:r w:rsidRPr="00285BCA">
      <w:t>526982</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7100" w14:textId="6C3AF322" w:rsidR="0024500E" w:rsidRDefault="0024500E">
    <w:pPr>
      <w:pStyle w:val="Footer"/>
    </w:pPr>
    <w:r>
      <w:fldChar w:fldCharType="begin"/>
    </w:r>
    <w:r w:rsidRPr="00364BEF">
      <w:instrText xml:space="preserve"> FILENAME \p  \* MERGEFORMAT </w:instrText>
    </w:r>
    <w:r>
      <w:fldChar w:fldCharType="separate"/>
    </w:r>
    <w:r w:rsidR="00083E2E">
      <w:t>P:\RUS\ITU-R\CONF-R\CMR23\000\004ADD02R.docx</w:t>
    </w:r>
    <w:r>
      <w:fldChar w:fldCharType="end"/>
    </w:r>
    <w:r>
      <w:t xml:space="preserve"> (</w:t>
    </w:r>
    <w:r w:rsidRPr="00285BCA">
      <w:t>526982</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A177" w14:textId="5AD14B45" w:rsidR="0024500E" w:rsidRPr="00083E2E" w:rsidRDefault="00083E2E" w:rsidP="00083E2E">
    <w:pPr>
      <w:pStyle w:val="Footer"/>
    </w:pPr>
    <w:r>
      <w:fldChar w:fldCharType="begin"/>
    </w:r>
    <w:r w:rsidRPr="00364BEF">
      <w:instrText xml:space="preserve"> FILENAME \p  \* MERGEFORMAT </w:instrText>
    </w:r>
    <w:r>
      <w:fldChar w:fldCharType="separate"/>
    </w:r>
    <w:r>
      <w:t>P:\RUS\ITU-R\CONF-R\CMR23\000\004ADD02R.docx</w:t>
    </w:r>
    <w:r>
      <w:fldChar w:fldCharType="end"/>
    </w:r>
    <w:r>
      <w:t xml:space="preserve"> (</w:t>
    </w:r>
    <w:r w:rsidRPr="00285BCA">
      <w:t>526982</w:t>
    </w:r>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EC4C" w14:textId="77777777" w:rsidR="0024500E" w:rsidRDefault="0024500E">
    <w:pPr>
      <w:framePr w:wrap="around" w:vAnchor="text" w:hAnchor="margin" w:xAlign="right" w:y="1"/>
    </w:pPr>
    <w:r>
      <w:fldChar w:fldCharType="begin"/>
    </w:r>
    <w:r>
      <w:instrText xml:space="preserve">PAGE  </w:instrText>
    </w:r>
    <w:r>
      <w:fldChar w:fldCharType="end"/>
    </w:r>
  </w:p>
  <w:p w14:paraId="25AC0BE2" w14:textId="4AB2E850" w:rsidR="0024500E" w:rsidRDefault="0024500E">
    <w:pPr>
      <w:ind w:right="360"/>
      <w:rPr>
        <w:lang w:val="fr-FR"/>
      </w:rPr>
    </w:pPr>
    <w:r>
      <w:fldChar w:fldCharType="begin"/>
    </w:r>
    <w:r>
      <w:rPr>
        <w:lang w:val="fr-FR"/>
      </w:rPr>
      <w:instrText xml:space="preserve"> FILENAME \p  \* MERGEFORMAT </w:instrText>
    </w:r>
    <w:r>
      <w:fldChar w:fldCharType="separate"/>
    </w:r>
    <w:r>
      <w:rPr>
        <w:noProof/>
        <w:lang w:val="fr-FR"/>
      </w:rPr>
      <w:t>Document3</w:t>
    </w:r>
    <w:r>
      <w:fldChar w:fldCharType="end"/>
    </w:r>
    <w:r>
      <w:rPr>
        <w:lang w:val="fr-FR"/>
      </w:rPr>
      <w:tab/>
    </w:r>
    <w:r>
      <w:fldChar w:fldCharType="begin"/>
    </w:r>
    <w:r>
      <w:instrText xml:space="preserve"> SAVEDATE \@ DD.MM.YY </w:instrText>
    </w:r>
    <w:r>
      <w:fldChar w:fldCharType="separate"/>
    </w:r>
    <w:r w:rsidR="00083E2E">
      <w:rPr>
        <w:noProof/>
      </w:rPr>
      <w:t>10.11.23</w:t>
    </w:r>
    <w:r>
      <w:fldChar w:fldCharType="end"/>
    </w:r>
    <w:r>
      <w:rPr>
        <w:lang w:val="fr-FR"/>
      </w:rPr>
      <w:tab/>
    </w:r>
    <w:r>
      <w:fldChar w:fldCharType="begin"/>
    </w:r>
    <w:r>
      <w:instrText xml:space="preserve"> PRINTDATE \@ DD.MM.YY </w:instrText>
    </w:r>
    <w:r>
      <w:fldChar w:fldCharType="separate"/>
    </w:r>
    <w:r>
      <w:rPr>
        <w:noProof/>
      </w:rPr>
      <w:t>17.06.03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1045" w14:textId="1F699159" w:rsidR="0024500E" w:rsidRPr="00083E2E" w:rsidRDefault="00083E2E" w:rsidP="00083E2E">
    <w:pPr>
      <w:pStyle w:val="Footer"/>
    </w:pPr>
    <w:r>
      <w:fldChar w:fldCharType="begin"/>
    </w:r>
    <w:r w:rsidRPr="00364BEF">
      <w:instrText xml:space="preserve"> FILENAME \p  \* MERGEFORMAT </w:instrText>
    </w:r>
    <w:r>
      <w:fldChar w:fldCharType="separate"/>
    </w:r>
    <w:r>
      <w:t>P:\RUS\ITU-R\CONF-R\CMR23\000\004ADD02R.docx</w:t>
    </w:r>
    <w:r>
      <w:fldChar w:fldCharType="end"/>
    </w:r>
    <w:r>
      <w:t xml:space="preserve"> (</w:t>
    </w:r>
    <w:r w:rsidRPr="00285BCA">
      <w:t>526982</w:t>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4BEC" w14:textId="3BDAC1DB" w:rsidR="0024500E" w:rsidRPr="00083E2E" w:rsidRDefault="00083E2E" w:rsidP="00083E2E">
    <w:pPr>
      <w:pStyle w:val="Footer"/>
    </w:pPr>
    <w:r>
      <w:fldChar w:fldCharType="begin"/>
    </w:r>
    <w:r w:rsidRPr="00364BEF">
      <w:instrText xml:space="preserve"> FILENAME \p  \* MERGEFORMAT </w:instrText>
    </w:r>
    <w:r>
      <w:fldChar w:fldCharType="separate"/>
    </w:r>
    <w:r>
      <w:t>P:\RUS\ITU-R\CONF-R\CMR23\000\004ADD02R.docx</w:t>
    </w:r>
    <w:r>
      <w:fldChar w:fldCharType="end"/>
    </w:r>
    <w:r>
      <w:t xml:space="preserve"> (</w:t>
    </w:r>
    <w:r w:rsidRPr="00285BCA">
      <w:t>526982</w:t>
    </w:r>
    <w: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3B82" w14:textId="77777777" w:rsidR="00567276" w:rsidRDefault="00567276">
    <w:pPr>
      <w:framePr w:wrap="around" w:vAnchor="text" w:hAnchor="margin" w:xAlign="right" w:y="1"/>
    </w:pPr>
    <w:r>
      <w:fldChar w:fldCharType="begin"/>
    </w:r>
    <w:r>
      <w:instrText xml:space="preserve">PAGE  </w:instrText>
    </w:r>
    <w:r>
      <w:fldChar w:fldCharType="end"/>
    </w:r>
  </w:p>
  <w:p w14:paraId="2864D500" w14:textId="26A6A4AF" w:rsidR="00567276" w:rsidRDefault="00567276">
    <w:pPr>
      <w:ind w:right="360"/>
      <w:rPr>
        <w:lang w:val="fr-FR"/>
      </w:rPr>
    </w:pPr>
    <w:r>
      <w:fldChar w:fldCharType="begin"/>
    </w:r>
    <w:r>
      <w:rPr>
        <w:lang w:val="fr-FR"/>
      </w:rPr>
      <w:instrText xml:space="preserve"> FILENAME \p  \* MERGEFORMAT </w:instrText>
    </w:r>
    <w:r>
      <w:fldChar w:fldCharType="separate"/>
    </w:r>
    <w:r w:rsidR="005651C9">
      <w:rPr>
        <w:noProof/>
        <w:lang w:val="fr-FR"/>
      </w:rPr>
      <w:t>Document3</w:t>
    </w:r>
    <w:r>
      <w:fldChar w:fldCharType="end"/>
    </w:r>
    <w:r>
      <w:rPr>
        <w:lang w:val="fr-FR"/>
      </w:rPr>
      <w:tab/>
    </w:r>
    <w:r>
      <w:fldChar w:fldCharType="begin"/>
    </w:r>
    <w:r>
      <w:instrText xml:space="preserve"> SAVEDATE \@ DD.MM.YY </w:instrText>
    </w:r>
    <w:r>
      <w:fldChar w:fldCharType="separate"/>
    </w:r>
    <w:r w:rsidR="00083E2E">
      <w:rPr>
        <w:noProof/>
      </w:rPr>
      <w:t>10.11.23</w:t>
    </w:r>
    <w:r>
      <w:fldChar w:fldCharType="end"/>
    </w:r>
    <w:r>
      <w:rPr>
        <w:lang w:val="fr-FR"/>
      </w:rPr>
      <w:tab/>
    </w:r>
    <w:r>
      <w:fldChar w:fldCharType="begin"/>
    </w:r>
    <w:r>
      <w:instrText xml:space="preserve"> PRINTDATE \@ DD.MM.YY </w:instrText>
    </w:r>
    <w:r>
      <w:fldChar w:fldCharType="separate"/>
    </w:r>
    <w:r w:rsidR="005651C9">
      <w:rPr>
        <w:noProof/>
      </w:rPr>
      <w:t>17.06.03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8682" w14:textId="13AF29A7" w:rsidR="00567276" w:rsidRPr="00083E2E" w:rsidRDefault="00083E2E" w:rsidP="00083E2E">
    <w:pPr>
      <w:pStyle w:val="Footer"/>
    </w:pPr>
    <w:r>
      <w:fldChar w:fldCharType="begin"/>
    </w:r>
    <w:r w:rsidRPr="00364BEF">
      <w:instrText xml:space="preserve"> FILENAME \p  \* MERGEFORMAT </w:instrText>
    </w:r>
    <w:r>
      <w:fldChar w:fldCharType="separate"/>
    </w:r>
    <w:r>
      <w:t>P:\RUS\ITU-R\CONF-R\CMR23\000\004ADD02R.docx</w:t>
    </w:r>
    <w:r>
      <w:fldChar w:fldCharType="end"/>
    </w:r>
    <w:r>
      <w:t xml:space="preserve"> (</w:t>
    </w:r>
    <w:r w:rsidRPr="00285BCA">
      <w:t>526982</w:t>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58F9" w14:textId="0C83C244" w:rsidR="00567276" w:rsidRPr="009808B5" w:rsidRDefault="00567276" w:rsidP="00FB67E5">
    <w:pPr>
      <w:pStyle w:val="Footer"/>
    </w:pPr>
    <w:r>
      <w:fldChar w:fldCharType="begin"/>
    </w:r>
    <w:r w:rsidRPr="009808B5">
      <w:instrText xml:space="preserve"> FILENAME \p  \* MERGEFORMAT </w:instrText>
    </w:r>
    <w:r>
      <w:fldChar w:fldCharType="separate"/>
    </w:r>
    <w:r w:rsidR="00285BCA" w:rsidRPr="009808B5">
      <w:t>P:\RUS\ITU-R\CONF-R\CMR23\000\004ADD02R-P1.docx</w:t>
    </w:r>
    <w:r>
      <w:fldChar w:fldCharType="end"/>
    </w:r>
    <w:r w:rsidR="00285BCA">
      <w:t xml:space="preserve"> (</w:t>
    </w:r>
    <w:r w:rsidR="00285BCA" w:rsidRPr="00285BCA">
      <w:t>526982</w:t>
    </w:r>
    <w:r w:rsidR="00285BCA">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EB40" w14:textId="77777777" w:rsidR="00B958BD" w:rsidRDefault="00B958BD">
      <w:r>
        <w:rPr>
          <w:b/>
        </w:rPr>
        <w:t>_______________</w:t>
      </w:r>
    </w:p>
  </w:footnote>
  <w:footnote w:type="continuationSeparator" w:id="0">
    <w:p w14:paraId="7BB7C261" w14:textId="77777777" w:rsidR="00B958BD" w:rsidRDefault="00B958BD">
      <w:r>
        <w:continuationSeparator/>
      </w:r>
    </w:p>
  </w:footnote>
  <w:footnote w:id="1">
    <w:p w14:paraId="14200531" w14:textId="77777777" w:rsidR="0024500E" w:rsidRPr="00364BEF" w:rsidRDefault="0024500E" w:rsidP="0090070C">
      <w:pPr>
        <w:pStyle w:val="FootnoteText"/>
        <w:rPr>
          <w:lang w:val="ru-RU"/>
        </w:rPr>
      </w:pPr>
      <w:r w:rsidRPr="00075794">
        <w:rPr>
          <w:rStyle w:val="FootnoteReference"/>
          <w:lang w:val="ru-RU"/>
        </w:rPr>
        <w:t>23</w:t>
      </w:r>
      <w:r w:rsidRPr="00075794">
        <w:rPr>
          <w:lang w:val="ru-RU"/>
        </w:rPr>
        <w:t xml:space="preserve"> </w:t>
      </w:r>
      <w:r w:rsidRPr="00E37C8E">
        <w:rPr>
          <w:lang w:val="ru-RU"/>
        </w:rPr>
        <w:tab/>
      </w:r>
      <w:r w:rsidRPr="00156251">
        <w:rPr>
          <w:rStyle w:val="Artdef"/>
          <w:lang w:val="ru-RU"/>
        </w:rPr>
        <w:t>11.44.1</w:t>
      </w:r>
      <w:r w:rsidRPr="00E37C8E">
        <w:rPr>
          <w:lang w:val="ru-RU"/>
        </w:rPr>
        <w:tab/>
        <w:t>Частотные присвоения космическим станциям, которые были введены в действие до завершения процесса координации и в отношении которых в Бюро были представлены данные согласно Резолюции </w:t>
      </w:r>
      <w:r w:rsidRPr="00E37C8E">
        <w:rPr>
          <w:b/>
          <w:bCs/>
          <w:lang w:val="ru-RU"/>
        </w:rPr>
        <w:t>49 (Пересм. ВКР</w:t>
      </w:r>
      <w:r w:rsidRPr="00E37C8E">
        <w:rPr>
          <w:b/>
          <w:bCs/>
          <w:lang w:val="ru-RU"/>
        </w:rPr>
        <w:noBreakHyphen/>
        <w:t>19)</w:t>
      </w:r>
      <w:r w:rsidRPr="00E37C8E">
        <w:rPr>
          <w:lang w:val="ru-RU"/>
        </w:rPr>
        <w:t xml:space="preserve"> или Резолюции </w:t>
      </w:r>
      <w:r w:rsidRPr="00E37C8E">
        <w:rPr>
          <w:b/>
          <w:bCs/>
          <w:lang w:val="ru-RU"/>
        </w:rPr>
        <w:t>552</w:t>
      </w:r>
      <w:r w:rsidRPr="00E37C8E">
        <w:rPr>
          <w:lang w:val="ru-RU"/>
        </w:rPr>
        <w:t xml:space="preserve"> </w:t>
      </w:r>
      <w:r w:rsidRPr="00E37C8E">
        <w:rPr>
          <w:b/>
          <w:bCs/>
          <w:lang w:val="ru-RU"/>
        </w:rPr>
        <w:t>(Пересм. ВКР</w:t>
      </w:r>
      <w:r w:rsidRPr="00E37C8E">
        <w:rPr>
          <w:b/>
          <w:bCs/>
          <w:lang w:val="ru-RU"/>
        </w:rPr>
        <w:noBreakHyphen/>
        <w:t>19)</w:t>
      </w:r>
      <w:r w:rsidRPr="00E37C8E">
        <w:rPr>
          <w:lang w:val="ru-RU"/>
        </w:rPr>
        <w:t xml:space="preserve">, в зависимости от случая, должны и далее учитываться в течение максимум семи лет с даты получения соответствующей информации по п. </w:t>
      </w:r>
      <w:del w:id="341" w:author="Sikacheva, Violetta" w:date="2023-08-17T12:58:00Z">
        <w:r w:rsidRPr="00E37C8E" w:rsidDel="0090070C">
          <w:rPr>
            <w:b/>
            <w:bCs/>
            <w:lang w:val="ru-RU"/>
          </w:rPr>
          <w:delText>9.1А</w:delText>
        </w:r>
      </w:del>
      <w:ins w:id="342" w:author="Sikacheva, Violetta" w:date="2023-08-17T12:58:00Z">
        <w:r>
          <w:rPr>
            <w:b/>
            <w:bCs/>
            <w:lang w:val="ru-RU"/>
          </w:rPr>
          <w:t>9.30</w:t>
        </w:r>
      </w:ins>
      <w:r w:rsidRPr="00E37C8E">
        <w:rPr>
          <w:lang w:val="ru-RU"/>
        </w:rPr>
        <w:t>. Если первая заявка на регистрацию рассматриваемых присвоений согласно п. </w:t>
      </w:r>
      <w:r w:rsidRPr="00E37C8E">
        <w:rPr>
          <w:b/>
          <w:bCs/>
          <w:lang w:val="ru-RU"/>
        </w:rPr>
        <w:t>11.15</w:t>
      </w:r>
      <w:r w:rsidRPr="00E37C8E">
        <w:rPr>
          <w:lang w:val="ru-RU"/>
        </w:rPr>
        <w:t xml:space="preserve">, имеющая отношение к п. </w:t>
      </w:r>
      <w:r w:rsidRPr="00E37C8E">
        <w:rPr>
          <w:b/>
          <w:bCs/>
          <w:lang w:val="ru-RU"/>
        </w:rPr>
        <w:t>9.1</w:t>
      </w:r>
      <w:r w:rsidRPr="00E37C8E">
        <w:rPr>
          <w:lang w:val="ru-RU"/>
        </w:rPr>
        <w:t xml:space="preserve"> или п. </w:t>
      </w:r>
      <w:del w:id="343" w:author="Sikacheva, Violetta" w:date="2023-08-17T12:59:00Z">
        <w:r w:rsidRPr="00E37C8E" w:rsidDel="0090070C">
          <w:rPr>
            <w:b/>
            <w:bCs/>
            <w:lang w:val="ru-RU"/>
          </w:rPr>
          <w:delText>9.1А</w:delText>
        </w:r>
      </w:del>
      <w:ins w:id="344" w:author="Sikacheva, Violetta" w:date="2023-08-17T12:59:00Z">
        <w:r>
          <w:rPr>
            <w:b/>
            <w:bCs/>
            <w:lang w:val="ru-RU"/>
          </w:rPr>
          <w:t>9.30</w:t>
        </w:r>
      </w:ins>
      <w:r w:rsidRPr="00E37C8E">
        <w:rPr>
          <w:lang w:val="ru-RU"/>
        </w:rPr>
        <w:t>, не поступит в Бюро к концу вышеуказанного семилетнего периода, данные присвоения должны быть аннулированы Бюро, после того как оно проинформировало за шесть месяцев заявляющую администрацию о своих будущих действиях.</w:t>
      </w:r>
      <w:r w:rsidRPr="00E37C8E">
        <w:rPr>
          <w:sz w:val="16"/>
          <w:szCs w:val="16"/>
          <w:lang w:val="ru-RU"/>
        </w:rPr>
        <w:t>     (ВКР-19)</w:t>
      </w:r>
    </w:p>
  </w:footnote>
  <w:footnote w:id="2">
    <w:p w14:paraId="2B73E4AC" w14:textId="77777777" w:rsidR="0024500E" w:rsidRPr="00364BEF" w:rsidRDefault="0024500E" w:rsidP="0090070C">
      <w:pPr>
        <w:pStyle w:val="FootnoteText"/>
        <w:rPr>
          <w:lang w:val="ru-RU"/>
        </w:rPr>
      </w:pPr>
      <w:r w:rsidRPr="00075794">
        <w:rPr>
          <w:rStyle w:val="FootnoteReference"/>
          <w:lang w:val="ru-RU"/>
        </w:rPr>
        <w:t>24</w:t>
      </w:r>
      <w:r w:rsidRPr="00075794">
        <w:rPr>
          <w:lang w:val="ru-RU"/>
        </w:rPr>
        <w:t xml:space="preserve"> </w:t>
      </w:r>
      <w:r w:rsidRPr="00E37C8E">
        <w:rPr>
          <w:lang w:val="ru-RU"/>
        </w:rPr>
        <w:tab/>
      </w:r>
      <w:r w:rsidRPr="00156251">
        <w:rPr>
          <w:rStyle w:val="Artdef"/>
          <w:lang w:val="ru-RU"/>
        </w:rPr>
        <w:t>11.44.2</w:t>
      </w:r>
      <w:r w:rsidRPr="00E37C8E">
        <w:rPr>
          <w:b/>
          <w:lang w:val="ru-RU"/>
        </w:rPr>
        <w:tab/>
      </w:r>
      <w:r w:rsidRPr="00E37C8E">
        <w:rPr>
          <w:lang w:val="ru-RU"/>
        </w:rPr>
        <w:t>Заявленной датой ввода в действие частотного присвоения космической станции спутниковой сети или системы должна являться дата начала непрерывного периода, определенного в п. </w:t>
      </w:r>
      <w:r w:rsidRPr="00E37C8E">
        <w:rPr>
          <w:b/>
          <w:bCs/>
          <w:lang w:val="ru-RU"/>
        </w:rPr>
        <w:t>11.44B</w:t>
      </w:r>
      <w:r w:rsidRPr="00E37C8E">
        <w:rPr>
          <w:lang w:val="ru-RU"/>
        </w:rPr>
        <w:t xml:space="preserve"> или п. </w:t>
      </w:r>
      <w:r w:rsidRPr="00E37C8E">
        <w:rPr>
          <w:b/>
          <w:bCs/>
          <w:lang w:val="ru-RU"/>
        </w:rPr>
        <w:t>11.44C</w:t>
      </w:r>
      <w:r w:rsidRPr="00E37C8E">
        <w:rPr>
          <w:bCs/>
          <w:lang w:val="ru-RU"/>
        </w:rPr>
        <w:t>, или дата развертывания, определенная в п. </w:t>
      </w:r>
      <w:r w:rsidRPr="00E37C8E">
        <w:rPr>
          <w:b/>
          <w:lang w:val="ru-RU"/>
        </w:rPr>
        <w:t xml:space="preserve">11.44D </w:t>
      </w:r>
      <w:r w:rsidRPr="00E37C8E">
        <w:rPr>
          <w:bCs/>
          <w:lang w:val="ru-RU"/>
        </w:rPr>
        <w:t xml:space="preserve">или п. </w:t>
      </w:r>
      <w:r w:rsidRPr="00E37C8E">
        <w:rPr>
          <w:b/>
          <w:lang w:val="ru-RU"/>
        </w:rPr>
        <w:t>11.44E</w:t>
      </w:r>
      <w:r w:rsidRPr="00E37C8E">
        <w:rPr>
          <w:bCs/>
          <w:lang w:val="ru-RU"/>
        </w:rPr>
        <w:t>, в зависимости от случая</w:t>
      </w:r>
      <w:r w:rsidRPr="00E37C8E">
        <w:rPr>
          <w:lang w:val="ru-RU"/>
        </w:rPr>
        <w:t>.</w:t>
      </w:r>
      <w:r w:rsidRPr="00E37C8E">
        <w:rPr>
          <w:sz w:val="16"/>
          <w:szCs w:val="16"/>
          <w:lang w:val="ru-RU"/>
        </w:rPr>
        <w:t>     (ВКР-19)</w:t>
      </w:r>
    </w:p>
  </w:footnote>
  <w:footnote w:id="3">
    <w:p w14:paraId="181852FC" w14:textId="77777777" w:rsidR="0024500E" w:rsidRPr="00364BEF" w:rsidRDefault="0024500E" w:rsidP="0090070C">
      <w:pPr>
        <w:pStyle w:val="FootnoteText"/>
        <w:rPr>
          <w:lang w:val="ru-RU"/>
        </w:rPr>
      </w:pPr>
      <w:r w:rsidRPr="00075794">
        <w:rPr>
          <w:rStyle w:val="FootnoteReference"/>
          <w:lang w:val="ru-RU"/>
        </w:rPr>
        <w:t>25</w:t>
      </w:r>
      <w:r w:rsidRPr="00075794">
        <w:rPr>
          <w:lang w:val="ru-RU"/>
        </w:rPr>
        <w:t xml:space="preserve"> </w:t>
      </w:r>
      <w:r w:rsidRPr="00E37C8E">
        <w:rPr>
          <w:lang w:val="ru-RU"/>
        </w:rPr>
        <w:tab/>
      </w:r>
      <w:r w:rsidRPr="00156251">
        <w:rPr>
          <w:rStyle w:val="Artdef"/>
          <w:lang w:val="ru-RU"/>
        </w:rPr>
        <w:t>11.44.3</w:t>
      </w:r>
      <w:r w:rsidRPr="00E37C8E">
        <w:rPr>
          <w:lang w:val="ru-RU"/>
        </w:rPr>
        <w:t xml:space="preserve">, </w:t>
      </w:r>
      <w:r w:rsidRPr="00E37C8E">
        <w:rPr>
          <w:b/>
          <w:bCs/>
          <w:iCs/>
          <w:lang w:val="ru-RU"/>
        </w:rPr>
        <w:t>11.44B.1</w:t>
      </w:r>
      <w:r w:rsidRPr="00E37C8E">
        <w:rPr>
          <w:lang w:val="ru-RU"/>
        </w:rPr>
        <w:t xml:space="preserve">, </w:t>
      </w:r>
      <w:r w:rsidRPr="00E37C8E">
        <w:rPr>
          <w:b/>
          <w:bCs/>
          <w:iCs/>
          <w:lang w:val="ru-RU"/>
        </w:rPr>
        <w:t>11.44C.2</w:t>
      </w:r>
      <w:r w:rsidRPr="00E37C8E">
        <w:rPr>
          <w:lang w:val="ru-RU"/>
        </w:rPr>
        <w:t xml:space="preserve">, </w:t>
      </w:r>
      <w:r w:rsidRPr="00E37C8E">
        <w:rPr>
          <w:b/>
          <w:bCs/>
          <w:iCs/>
          <w:lang w:val="ru-RU"/>
        </w:rPr>
        <w:t>11.44D.2</w:t>
      </w:r>
      <w:r w:rsidRPr="00E37C8E">
        <w:rPr>
          <w:lang w:val="ru-RU"/>
        </w:rPr>
        <w:t xml:space="preserve"> и </w:t>
      </w:r>
      <w:r w:rsidRPr="00E37C8E">
        <w:rPr>
          <w:b/>
          <w:bCs/>
          <w:iCs/>
          <w:lang w:val="ru-RU"/>
        </w:rPr>
        <w:t>11.44E.1</w:t>
      </w:r>
      <w:r w:rsidRPr="00E37C8E">
        <w:rPr>
          <w:lang w:val="ru-RU"/>
        </w:rPr>
        <w:tab/>
        <w:t xml:space="preserve">По получении этой информации и всякий раз, когда на основании имеющейся надежной информации становится известно, что какое-либо заявленное частотное присвоение не было введено в действие в соответствии с п. </w:t>
      </w:r>
      <w:r w:rsidRPr="00E37C8E">
        <w:rPr>
          <w:b/>
          <w:bCs/>
          <w:lang w:val="ru-RU"/>
        </w:rPr>
        <w:t>11.44</w:t>
      </w:r>
      <w:r w:rsidRPr="00E37C8E">
        <w:rPr>
          <w:lang w:val="ru-RU"/>
        </w:rPr>
        <w:t>, п. </w:t>
      </w:r>
      <w:r w:rsidRPr="00E37C8E">
        <w:rPr>
          <w:b/>
          <w:bCs/>
          <w:lang w:val="ru-RU"/>
        </w:rPr>
        <w:t>11.44B</w:t>
      </w:r>
      <w:r w:rsidRPr="00E37C8E">
        <w:rPr>
          <w:lang w:val="ru-RU"/>
        </w:rPr>
        <w:t>, п. </w:t>
      </w:r>
      <w:r w:rsidRPr="00E37C8E">
        <w:rPr>
          <w:b/>
          <w:bCs/>
          <w:lang w:val="ru-RU"/>
        </w:rPr>
        <w:t>11.44C</w:t>
      </w:r>
      <w:r w:rsidRPr="00075794">
        <w:rPr>
          <w:bCs/>
          <w:lang w:val="ru-RU"/>
        </w:rPr>
        <w:t>,</w:t>
      </w:r>
      <w:r w:rsidRPr="00075794">
        <w:rPr>
          <w:b/>
          <w:bCs/>
          <w:lang w:val="ru-RU"/>
        </w:rPr>
        <w:t xml:space="preserve"> </w:t>
      </w:r>
      <w:r w:rsidRPr="00075794">
        <w:rPr>
          <w:bCs/>
          <w:lang w:val="ru-RU"/>
        </w:rPr>
        <w:t>п.</w:t>
      </w:r>
      <w:r w:rsidRPr="00E37C8E">
        <w:rPr>
          <w:b/>
          <w:bCs/>
          <w:lang w:val="ru-RU"/>
        </w:rPr>
        <w:t> 11.44D</w:t>
      </w:r>
      <w:r w:rsidRPr="00E37C8E">
        <w:rPr>
          <w:lang w:val="ru-RU"/>
        </w:rPr>
        <w:t xml:space="preserve"> или п. </w:t>
      </w:r>
      <w:r w:rsidRPr="00E37C8E">
        <w:rPr>
          <w:b/>
          <w:bCs/>
          <w:lang w:val="ru-RU"/>
        </w:rPr>
        <w:t>11.44E</w:t>
      </w:r>
      <w:r w:rsidRPr="00E37C8E">
        <w:rPr>
          <w:lang w:val="ru-RU"/>
        </w:rPr>
        <w:t>, в зависимости от случая, должны применяться процедуры консультаций и последующий применимый порядок действий, установленные в п. </w:t>
      </w:r>
      <w:r w:rsidRPr="00E37C8E">
        <w:rPr>
          <w:b/>
          <w:bCs/>
          <w:lang w:val="ru-RU"/>
        </w:rPr>
        <w:t>13.6</w:t>
      </w:r>
      <w:r w:rsidRPr="00E37C8E">
        <w:rPr>
          <w:lang w:val="ru-RU"/>
        </w:rPr>
        <w:t>, в зависимости от обстоятельств.</w:t>
      </w:r>
      <w:r w:rsidRPr="00E37C8E">
        <w:rPr>
          <w:sz w:val="16"/>
          <w:szCs w:val="16"/>
          <w:lang w:val="ru-RU"/>
        </w:rPr>
        <w:t>     (ВКР</w:t>
      </w:r>
      <w:r w:rsidRPr="00E37C8E">
        <w:rPr>
          <w:sz w:val="16"/>
          <w:szCs w:val="16"/>
          <w:lang w:val="ru-RU"/>
        </w:rPr>
        <w:noBreakHyphen/>
        <w:t>19)</w:t>
      </w:r>
    </w:p>
  </w:footnote>
  <w:footnote w:id="4">
    <w:p w14:paraId="78343F5F" w14:textId="77777777" w:rsidR="0024500E" w:rsidRPr="00364BEF" w:rsidRDefault="0024500E" w:rsidP="00B0240A">
      <w:pPr>
        <w:pStyle w:val="FootnoteText"/>
        <w:rPr>
          <w:lang w:val="ru-RU"/>
        </w:rPr>
      </w:pPr>
      <w:r w:rsidRPr="00075794">
        <w:rPr>
          <w:rStyle w:val="FootnoteReference"/>
          <w:lang w:val="ru-RU"/>
        </w:rPr>
        <w:t>31</w:t>
      </w:r>
      <w:r w:rsidRPr="00075794">
        <w:rPr>
          <w:lang w:val="ru-RU"/>
        </w:rPr>
        <w:t xml:space="preserve"> </w:t>
      </w:r>
      <w:r w:rsidRPr="00075794">
        <w:rPr>
          <w:lang w:val="ru-RU"/>
        </w:rPr>
        <w:tab/>
      </w:r>
      <w:r w:rsidRPr="00156251">
        <w:rPr>
          <w:rStyle w:val="Artdef"/>
          <w:lang w:val="ru-RU"/>
        </w:rPr>
        <w:t>11.48.1</w:t>
      </w:r>
      <w:r w:rsidRPr="000D0D98">
        <w:rPr>
          <w:lang w:val="ru-RU"/>
        </w:rPr>
        <w:tab/>
        <w:t xml:space="preserve">Если информация согласно Резолюции </w:t>
      </w:r>
      <w:r w:rsidRPr="000D0D98">
        <w:rPr>
          <w:b/>
          <w:lang w:val="ru-RU"/>
        </w:rPr>
        <w:t>552</w:t>
      </w:r>
      <w:r w:rsidRPr="000D0D98">
        <w:rPr>
          <w:lang w:val="ru-RU"/>
        </w:rPr>
        <w:t xml:space="preserve"> </w:t>
      </w:r>
      <w:r w:rsidRPr="000D0D98">
        <w:rPr>
          <w:b/>
          <w:lang w:val="ru-RU"/>
        </w:rPr>
        <w:t>(Пересм. ВКР</w:t>
      </w:r>
      <w:r w:rsidRPr="000D0D98">
        <w:rPr>
          <w:b/>
          <w:lang w:val="ru-RU"/>
        </w:rPr>
        <w:noBreakHyphen/>
        <w:t>19)</w:t>
      </w:r>
      <w:r w:rsidRPr="000D0D98">
        <w:rPr>
          <w:lang w:val="ru-RU"/>
        </w:rPr>
        <w:t xml:space="preserve"> не предоставлена, то соответствующая информация, опубликованная согласно п. </w:t>
      </w:r>
      <w:r w:rsidRPr="000D0D98">
        <w:rPr>
          <w:b/>
          <w:lang w:val="ru-RU"/>
        </w:rPr>
        <w:t>9.38</w:t>
      </w:r>
      <w:r w:rsidRPr="000D0D98">
        <w:rPr>
          <w:lang w:val="ru-RU"/>
        </w:rPr>
        <w:t>, должна быть аннулирована в течение 30 дней по окончании семилетнего периода с даты получения Бюро соответствующей полной информации согласно п. </w:t>
      </w:r>
      <w:del w:id="364" w:author="Sikacheva, Violetta" w:date="2023-08-17T13:11:00Z">
        <w:r w:rsidRPr="000D0D98" w:rsidDel="00B0240A">
          <w:rPr>
            <w:b/>
            <w:lang w:val="ru-RU"/>
          </w:rPr>
          <w:delText>9.1А</w:delText>
        </w:r>
      </w:del>
      <w:ins w:id="365" w:author="Sikacheva, Violetta" w:date="2023-08-17T13:11:00Z">
        <w:r>
          <w:rPr>
            <w:b/>
            <w:lang w:val="ru-RU"/>
          </w:rPr>
          <w:t>9.30</w:t>
        </w:r>
      </w:ins>
      <w:r w:rsidRPr="000D0D98">
        <w:rPr>
          <w:lang w:val="ru-RU"/>
        </w:rPr>
        <w:t>.</w:t>
      </w:r>
      <w:r w:rsidRPr="000D0D98">
        <w:rPr>
          <w:sz w:val="16"/>
          <w:szCs w:val="16"/>
          <w:lang w:val="ru-RU"/>
        </w:rPr>
        <w:t>     (ВКР-19)</w:t>
      </w:r>
    </w:p>
  </w:footnote>
  <w:footnote w:id="5">
    <w:p w14:paraId="077017B3" w14:textId="77777777" w:rsidR="0024500E" w:rsidRPr="00304723" w:rsidRDefault="0024500E" w:rsidP="00B541B0">
      <w:pPr>
        <w:pStyle w:val="FootnoteText"/>
        <w:rPr>
          <w:lang w:val="ru-RU"/>
        </w:rPr>
      </w:pPr>
      <w:r w:rsidRPr="003B022C">
        <w:rPr>
          <w:rStyle w:val="FootnoteReference"/>
          <w:lang w:val="ru-RU"/>
        </w:rPr>
        <w:t>1</w:t>
      </w:r>
      <w:r w:rsidRPr="00304723">
        <w:rPr>
          <w:lang w:val="ru-RU"/>
        </w:rPr>
        <w:tab/>
        <w:t>Координация в соответствии с пп. </w:t>
      </w:r>
      <w:r w:rsidRPr="00304723">
        <w:rPr>
          <w:b/>
          <w:bCs/>
          <w:lang w:val="ru-RU"/>
        </w:rPr>
        <w:t>9.11A−9.19</w:t>
      </w:r>
      <w:r w:rsidRPr="00304723">
        <w:rPr>
          <w:lang w:val="ru-RU"/>
        </w:rPr>
        <w:t xml:space="preserve"> применяется только к присвоениям в полосах частот, распределенных на равной основе.</w:t>
      </w:r>
      <w:r w:rsidRPr="00304723">
        <w:rPr>
          <w:sz w:val="16"/>
          <w:szCs w:val="16"/>
          <w:lang w:val="ru-RU"/>
        </w:rPr>
        <w:t>     (ВКР</w:t>
      </w:r>
      <w:r w:rsidRPr="00304723">
        <w:rPr>
          <w:sz w:val="16"/>
          <w:szCs w:val="16"/>
          <w:lang w:val="ru-RU"/>
        </w:rPr>
        <w:noBreakHyphen/>
        <w:t>15)</w:t>
      </w:r>
    </w:p>
  </w:footnote>
  <w:footnote w:id="6">
    <w:p w14:paraId="7249EEFD" w14:textId="77777777" w:rsidR="0024500E" w:rsidRPr="00304723" w:rsidRDefault="0024500E" w:rsidP="00B541B0">
      <w:pPr>
        <w:pStyle w:val="FootnoteText"/>
        <w:rPr>
          <w:lang w:val="ru-RU"/>
        </w:rPr>
      </w:pPr>
      <w:r w:rsidRPr="003B022C">
        <w:rPr>
          <w:rStyle w:val="FootnoteReference"/>
          <w:lang w:val="ru-RU"/>
        </w:rPr>
        <w:t>2</w:t>
      </w:r>
      <w:r w:rsidRPr="00304723">
        <w:rPr>
          <w:lang w:val="ru-RU"/>
        </w:rPr>
        <w:tab/>
        <w:t xml:space="preserve">Для целей проведения координации присвоение, для которого была начата процедура достижения соглашения в соответствии с п. </w:t>
      </w:r>
      <w:r w:rsidRPr="00304723">
        <w:rPr>
          <w:b/>
          <w:bCs/>
          <w:lang w:val="ru-RU"/>
        </w:rPr>
        <w:t>9.21</w:t>
      </w:r>
      <w:r w:rsidRPr="00304723">
        <w:rPr>
          <w:lang w:val="ru-RU"/>
        </w:rPr>
        <w:t>, должно рассматриваться как соответствующее п. </w:t>
      </w:r>
      <w:r w:rsidRPr="00304723">
        <w:rPr>
          <w:b/>
          <w:bCs/>
          <w:lang w:val="ru-RU"/>
        </w:rPr>
        <w:t>11.31</w:t>
      </w:r>
      <w:r w:rsidRPr="00304723">
        <w:rPr>
          <w:lang w:val="ru-RU"/>
        </w:rPr>
        <w:t xml:space="preserve"> в отношении п. </w:t>
      </w:r>
      <w:r w:rsidRPr="00304723">
        <w:rPr>
          <w:b/>
          <w:bCs/>
          <w:lang w:val="ru-RU"/>
        </w:rPr>
        <w:t>9.21</w:t>
      </w:r>
      <w:r w:rsidRPr="00304723">
        <w:rPr>
          <w:lang w:val="ru-RU"/>
        </w:rPr>
        <w:t>.</w:t>
      </w:r>
    </w:p>
  </w:footnote>
  <w:footnote w:id="7">
    <w:p w14:paraId="19624C42" w14:textId="77777777" w:rsidR="0024500E" w:rsidRPr="00304723" w:rsidRDefault="0024500E" w:rsidP="00B541B0">
      <w:pPr>
        <w:pStyle w:val="FootnoteText"/>
        <w:rPr>
          <w:lang w:val="ru-RU"/>
        </w:rPr>
      </w:pPr>
      <w:r w:rsidRPr="003B022C">
        <w:rPr>
          <w:rStyle w:val="FootnoteReference"/>
          <w:lang w:val="ru-RU"/>
        </w:rPr>
        <w:t>3</w:t>
      </w:r>
      <w:r w:rsidRPr="00304723">
        <w:rPr>
          <w:lang w:val="ru-RU"/>
        </w:rPr>
        <w:tab/>
        <w:t xml:space="preserve">В отношении даты, которая должна рассматриваться как дата получения Бюро информации, касающейся </w:t>
      </w:r>
      <w:del w:id="386" w:author="Sikacheva, Violetta" w:date="2023-08-17T13:17:00Z">
        <w:r w:rsidRPr="00304723" w:rsidDel="00B541B0">
          <w:rPr>
            <w:lang w:val="ru-RU"/>
          </w:rPr>
          <w:delText xml:space="preserve">координации спутниковой сети или </w:delText>
        </w:r>
      </w:del>
      <w:r w:rsidRPr="00304723">
        <w:rPr>
          <w:lang w:val="ru-RU"/>
        </w:rPr>
        <w:t>заявления частотного присвоения, см. п. </w:t>
      </w:r>
      <w:r w:rsidRPr="00304723">
        <w:rPr>
          <w:b/>
          <w:bCs/>
          <w:lang w:val="ru-RU"/>
        </w:rPr>
        <w:t>9.1</w:t>
      </w:r>
      <w:del w:id="387" w:author="Sikacheva, Violetta" w:date="2023-08-17T13:16:00Z">
        <w:r w:rsidRPr="00304723" w:rsidDel="00B541B0">
          <w:rPr>
            <w:b/>
            <w:bCs/>
            <w:lang w:val="ru-RU"/>
          </w:rPr>
          <w:delText>A</w:delText>
        </w:r>
      </w:del>
      <w:r w:rsidRPr="00304723">
        <w:rPr>
          <w:lang w:val="ru-RU"/>
        </w:rPr>
        <w:t>.</w:t>
      </w:r>
      <w:r w:rsidRPr="00304723">
        <w:rPr>
          <w:sz w:val="16"/>
          <w:szCs w:val="16"/>
          <w:lang w:val="ru-RU"/>
        </w:rPr>
        <w:t>     (ВКР</w:t>
      </w:r>
      <w:r w:rsidRPr="00304723">
        <w:rPr>
          <w:sz w:val="16"/>
          <w:szCs w:val="16"/>
          <w:lang w:val="ru-RU"/>
        </w:rPr>
        <w:noBreakHyphen/>
        <w:t>15)</w:t>
      </w:r>
    </w:p>
  </w:footnote>
  <w:footnote w:id="8">
    <w:p w14:paraId="6B144CA0" w14:textId="77777777" w:rsidR="0024500E" w:rsidRPr="00304723" w:rsidRDefault="0024500E" w:rsidP="00B541B0">
      <w:pPr>
        <w:pStyle w:val="FootnoteText"/>
        <w:rPr>
          <w:sz w:val="16"/>
          <w:szCs w:val="16"/>
          <w:lang w:val="ru-RU"/>
        </w:rPr>
      </w:pPr>
      <w:r w:rsidRPr="003B022C">
        <w:rPr>
          <w:rStyle w:val="FootnoteReference"/>
          <w:lang w:val="ru-RU"/>
        </w:rPr>
        <w:t>4</w:t>
      </w:r>
      <w:r w:rsidRPr="00304723">
        <w:rPr>
          <w:lang w:val="ru-RU"/>
        </w:rPr>
        <w:tab/>
        <w:t>Характеристики соответствующей космической сети должны сообщаться Бюро согласно п. </w:t>
      </w:r>
      <w:r w:rsidRPr="00304723">
        <w:rPr>
          <w:b/>
          <w:bCs/>
          <w:lang w:val="ru-RU"/>
        </w:rPr>
        <w:t xml:space="preserve">9.30 </w:t>
      </w:r>
      <w:r w:rsidRPr="00304723">
        <w:rPr>
          <w:lang w:val="ru-RU"/>
        </w:rPr>
        <w:t xml:space="preserve">или согласно § 4.1.3/4.2.6 Статьи 4 Приложения </w:t>
      </w:r>
      <w:r w:rsidRPr="00304723">
        <w:rPr>
          <w:b/>
          <w:bCs/>
          <w:lang w:val="ru-RU"/>
        </w:rPr>
        <w:t>30</w:t>
      </w:r>
      <w:r w:rsidRPr="00304723">
        <w:rPr>
          <w:lang w:val="ru-RU"/>
        </w:rPr>
        <w:t xml:space="preserve"> или § 4.1.3/4.2.6 Статьи 4 Приложения </w:t>
      </w:r>
      <w:r w:rsidRPr="00304723">
        <w:rPr>
          <w:b/>
          <w:bCs/>
          <w:lang w:val="ru-RU"/>
        </w:rPr>
        <w:t>30А</w:t>
      </w:r>
      <w:r w:rsidRPr="00304723">
        <w:rPr>
          <w:lang w:val="ru-RU"/>
        </w:rPr>
        <w:t>.</w:t>
      </w:r>
      <w:r w:rsidRPr="00304723">
        <w:rPr>
          <w:sz w:val="16"/>
          <w:szCs w:val="16"/>
          <w:lang w:val="ru-RU"/>
        </w:rPr>
        <w:t>     (ВКР</w:t>
      </w:r>
      <w:r w:rsidRPr="00304723">
        <w:rPr>
          <w:sz w:val="16"/>
          <w:szCs w:val="16"/>
          <w:lang w:val="ru-RU"/>
        </w:rPr>
        <w:noBreakHyphen/>
        <w:t>2000)</w:t>
      </w:r>
    </w:p>
  </w:footnote>
  <w:footnote w:id="9">
    <w:p w14:paraId="04CC8F5D" w14:textId="77777777" w:rsidR="0024500E" w:rsidRPr="00D53FDA" w:rsidRDefault="0024500E" w:rsidP="00E207D3">
      <w:pPr>
        <w:pStyle w:val="FootnoteText"/>
        <w:rPr>
          <w:lang w:val="ru-RU"/>
        </w:rPr>
      </w:pPr>
      <w:r w:rsidRPr="00FC6AEB">
        <w:rPr>
          <w:rStyle w:val="FootnoteReference"/>
          <w:lang w:val="ru-RU"/>
        </w:rPr>
        <w:t>1</w:t>
      </w:r>
      <w:r w:rsidRPr="003F6DB6">
        <w:rPr>
          <w:lang w:val="ru-RU"/>
        </w:rPr>
        <w:tab/>
      </w:r>
      <w:r w:rsidRPr="002A618B">
        <w:rPr>
          <w:lang w:val="ru-RU"/>
        </w:rPr>
        <w:t>Настоящая Резолюция не применяется к спутниковым сетям или спутниковым системам радиовещательной спутниковой службы в полосе</w:t>
      </w:r>
      <w:r>
        <w:rPr>
          <w:lang w:val="ru-RU"/>
        </w:rPr>
        <w:t xml:space="preserve"> частот</w:t>
      </w:r>
      <w:r w:rsidRPr="002A618B">
        <w:rPr>
          <w:lang w:val="ru-RU"/>
        </w:rPr>
        <w:t xml:space="preserve"> 21,4−22</w:t>
      </w:r>
      <w:r>
        <w:rPr>
          <w:lang w:val="ru-RU"/>
        </w:rPr>
        <w:t> </w:t>
      </w:r>
      <w:r w:rsidRPr="002A618B">
        <w:rPr>
          <w:lang w:val="ru-RU"/>
        </w:rPr>
        <w:t>ГГц в Районах 1 и 3.</w:t>
      </w:r>
    </w:p>
  </w:footnote>
  <w:footnote w:id="10">
    <w:p w14:paraId="36A4925E" w14:textId="77777777" w:rsidR="0024500E" w:rsidRPr="00661C7E" w:rsidRDefault="0024500E" w:rsidP="00E207D3">
      <w:pPr>
        <w:pStyle w:val="FootnoteText"/>
        <w:rPr>
          <w:lang w:val="ru-RU"/>
        </w:rPr>
      </w:pPr>
      <w:r w:rsidRPr="00FC6AEB">
        <w:rPr>
          <w:rStyle w:val="FootnoteReference"/>
          <w:lang w:val="ru-RU"/>
        </w:rPr>
        <w:t>2</w:t>
      </w:r>
      <w:r w:rsidRPr="00B7219F">
        <w:rPr>
          <w:lang w:val="ru-RU"/>
        </w:rPr>
        <w:tab/>
        <w:t>См. §</w:t>
      </w:r>
      <w:r>
        <w:t> </w:t>
      </w:r>
      <w:r w:rsidRPr="00B7219F">
        <w:rPr>
          <w:lang w:val="ru-RU"/>
        </w:rPr>
        <w:t xml:space="preserve">2.3 Приложения </w:t>
      </w:r>
      <w:r w:rsidRPr="00B7219F">
        <w:rPr>
          <w:b/>
          <w:bCs/>
          <w:lang w:val="ru-RU"/>
        </w:rPr>
        <w:t>30В (Пересм. ВКР-</w:t>
      </w:r>
      <w:r>
        <w:rPr>
          <w:b/>
          <w:bCs/>
          <w:lang w:val="ru-RU"/>
        </w:rPr>
        <w:t>19</w:t>
      </w:r>
      <w:r w:rsidRPr="00B7219F">
        <w:rPr>
          <w:b/>
          <w:bCs/>
          <w:lang w:val="ru-RU"/>
        </w:rPr>
        <w:t>)</w:t>
      </w:r>
      <w:r w:rsidRPr="00B7219F">
        <w:rPr>
          <w:lang w:val="ru-RU"/>
        </w:rPr>
        <w:t>.</w:t>
      </w:r>
    </w:p>
  </w:footnote>
  <w:footnote w:id="11">
    <w:p w14:paraId="628FE0BC" w14:textId="77777777" w:rsidR="0024500E" w:rsidRPr="00AC43BB" w:rsidRDefault="0024500E" w:rsidP="00DC29A7">
      <w:pPr>
        <w:pStyle w:val="FootnoteText"/>
        <w:rPr>
          <w:lang w:val="ru-RU"/>
        </w:rPr>
      </w:pPr>
      <w:r w:rsidRPr="00FC6AEB">
        <w:rPr>
          <w:rStyle w:val="FootnoteReference"/>
          <w:lang w:val="ru-RU"/>
        </w:rPr>
        <w:t>1</w:t>
      </w:r>
      <w:r>
        <w:rPr>
          <w:lang w:val="ru-RU"/>
        </w:rPr>
        <w:tab/>
        <w:t>Эта</w:t>
      </w:r>
      <w:r w:rsidRPr="003455F3">
        <w:rPr>
          <w:lang w:val="ru-RU"/>
        </w:rPr>
        <w:t xml:space="preserve"> </w:t>
      </w:r>
      <w:r>
        <w:rPr>
          <w:lang w:val="ru-RU"/>
        </w:rPr>
        <w:t>информация</w:t>
      </w:r>
      <w:r w:rsidRPr="003455F3">
        <w:rPr>
          <w:lang w:val="ru-RU"/>
        </w:rPr>
        <w:t xml:space="preserve"> </w:t>
      </w:r>
      <w:r>
        <w:rPr>
          <w:lang w:val="ru-RU"/>
        </w:rPr>
        <w:t>уже</w:t>
      </w:r>
      <w:r w:rsidRPr="003455F3">
        <w:rPr>
          <w:lang w:val="ru-RU"/>
        </w:rPr>
        <w:t xml:space="preserve"> </w:t>
      </w:r>
      <w:r>
        <w:rPr>
          <w:lang w:val="ru-RU"/>
        </w:rPr>
        <w:t>представлена</w:t>
      </w:r>
      <w:r w:rsidRPr="003455F3">
        <w:rPr>
          <w:lang w:val="ru-RU"/>
        </w:rPr>
        <w:t xml:space="preserve"> </w:t>
      </w:r>
      <w:r>
        <w:rPr>
          <w:lang w:val="ru-RU"/>
        </w:rPr>
        <w:t>администрацией</w:t>
      </w:r>
      <w:r w:rsidRPr="003455F3">
        <w:rPr>
          <w:lang w:val="ru-RU"/>
        </w:rPr>
        <w:t xml:space="preserve"> </w:t>
      </w:r>
      <w:r>
        <w:rPr>
          <w:lang w:val="ru-RU"/>
        </w:rPr>
        <w:t>согласно</w:t>
      </w:r>
      <w:r w:rsidRPr="003455F3">
        <w:rPr>
          <w:lang w:val="ru-RU"/>
        </w:rPr>
        <w:t xml:space="preserve"> </w:t>
      </w:r>
      <w:r>
        <w:rPr>
          <w:lang w:val="ru-RU"/>
        </w:rPr>
        <w:t>положениям</w:t>
      </w:r>
      <w:r w:rsidRPr="003455F3">
        <w:rPr>
          <w:lang w:val="ru-RU"/>
        </w:rPr>
        <w:t xml:space="preserve"> </w:t>
      </w:r>
      <w:r>
        <w:rPr>
          <w:lang w:val="ru-RU"/>
        </w:rPr>
        <w:t>Статьи </w:t>
      </w:r>
      <w:r w:rsidRPr="00A61770">
        <w:rPr>
          <w:b/>
          <w:bCs/>
          <w:lang w:val="ru-RU"/>
        </w:rPr>
        <w:t>11</w:t>
      </w:r>
      <w:r w:rsidRPr="003455F3">
        <w:rPr>
          <w:lang w:val="ru-RU"/>
        </w:rPr>
        <w:t xml:space="preserve"> </w:t>
      </w:r>
      <w:r>
        <w:rPr>
          <w:lang w:val="ru-RU"/>
        </w:rPr>
        <w:t>и будет включена Бюро радиосвязи (БР)</w:t>
      </w:r>
      <w:r w:rsidRPr="003455F3">
        <w:rPr>
          <w:lang w:val="ru-RU"/>
        </w:rPr>
        <w:t>.</w:t>
      </w:r>
    </w:p>
  </w:footnote>
  <w:footnote w:id="12">
    <w:p w14:paraId="44AD7C2A" w14:textId="77777777" w:rsidR="0024500E" w:rsidDel="00022AA8" w:rsidRDefault="0024500E" w:rsidP="00022AA8">
      <w:pPr>
        <w:pStyle w:val="FootnoteText"/>
        <w:rPr>
          <w:del w:id="437" w:author="Sikacheva, Violetta" w:date="2023-08-17T13:30:00Z"/>
          <w:lang w:val="ru-RU"/>
        </w:rPr>
      </w:pPr>
      <w:del w:id="438" w:author="Sikacheva, Violetta" w:date="2023-08-17T13:30:00Z">
        <w:r w:rsidRPr="0032194F" w:rsidDel="00022AA8">
          <w:rPr>
            <w:rStyle w:val="FootnoteReference"/>
            <w:lang w:val="ru-RU"/>
          </w:rPr>
          <w:delText>5</w:delText>
        </w:r>
        <w:r w:rsidDel="00022AA8">
          <w:rPr>
            <w:lang w:val="ru-RU"/>
          </w:rPr>
          <w:tab/>
          <w:delText>Для представлений согласно этой специальной процедуре информация для координации считается полученной с той же датой, что и информация для предварительной публикации.</w:delText>
        </w:r>
      </w:del>
    </w:p>
  </w:footnote>
  <w:footnote w:id="13">
    <w:p w14:paraId="4E81385D" w14:textId="77777777" w:rsidR="0024500E" w:rsidRPr="000D0D98" w:rsidDel="001F48BE" w:rsidRDefault="0024500E" w:rsidP="001F48BE">
      <w:pPr>
        <w:pStyle w:val="FootnoteText"/>
        <w:rPr>
          <w:del w:id="544" w:author="Sikacheva, Violetta" w:date="2023-08-16T23:55:00Z"/>
          <w:lang w:val="es-ES"/>
        </w:rPr>
      </w:pPr>
      <w:del w:id="545" w:author="Sikacheva, Violetta" w:date="2023-08-16T23:55:00Z">
        <w:r w:rsidRPr="00075794" w:rsidDel="001F48BE">
          <w:rPr>
            <w:rStyle w:val="FootnoteReference"/>
            <w:lang w:val="ru-RU"/>
          </w:rPr>
          <w:delText>31</w:delText>
        </w:r>
        <w:r w:rsidRPr="00075794" w:rsidDel="001F48BE">
          <w:rPr>
            <w:lang w:val="ru-RU"/>
          </w:rPr>
          <w:delText xml:space="preserve"> </w:delText>
        </w:r>
        <w:r w:rsidRPr="00075794" w:rsidDel="001F48BE">
          <w:rPr>
            <w:lang w:val="ru-RU"/>
          </w:rPr>
          <w:tab/>
        </w:r>
        <w:r w:rsidRPr="00156251" w:rsidDel="001F48BE">
          <w:rPr>
            <w:rStyle w:val="Artdef"/>
            <w:lang w:val="ru-RU"/>
          </w:rPr>
          <w:delText>11.48.1</w:delText>
        </w:r>
        <w:r w:rsidRPr="000D0D98" w:rsidDel="001F48BE">
          <w:rPr>
            <w:lang w:val="ru-RU"/>
          </w:rPr>
          <w:tab/>
          <w:delText xml:space="preserve">Если информация согласно Резолюции </w:delText>
        </w:r>
        <w:r w:rsidRPr="000D0D98" w:rsidDel="001F48BE">
          <w:rPr>
            <w:b/>
            <w:lang w:val="ru-RU"/>
          </w:rPr>
          <w:delText>552</w:delText>
        </w:r>
        <w:r w:rsidRPr="000D0D98" w:rsidDel="001F48BE">
          <w:rPr>
            <w:lang w:val="ru-RU"/>
          </w:rPr>
          <w:delText xml:space="preserve"> </w:delText>
        </w:r>
        <w:r w:rsidRPr="000D0D98" w:rsidDel="001F48BE">
          <w:rPr>
            <w:b/>
            <w:lang w:val="ru-RU"/>
          </w:rPr>
          <w:delText>(Пересм. ВКР</w:delText>
        </w:r>
        <w:r w:rsidRPr="000D0D98" w:rsidDel="001F48BE">
          <w:rPr>
            <w:b/>
            <w:lang w:val="ru-RU"/>
          </w:rPr>
          <w:noBreakHyphen/>
          <w:delText>19)</w:delText>
        </w:r>
        <w:r w:rsidRPr="000D0D98" w:rsidDel="001F48BE">
          <w:rPr>
            <w:lang w:val="ru-RU"/>
          </w:rPr>
          <w:delText xml:space="preserve"> не предоставлена, то соответствующая информация, опубликованная согласно п. </w:delText>
        </w:r>
        <w:r w:rsidRPr="000D0D98" w:rsidDel="001F48BE">
          <w:rPr>
            <w:b/>
            <w:lang w:val="ru-RU"/>
          </w:rPr>
          <w:delText>9.38</w:delText>
        </w:r>
        <w:r w:rsidRPr="000D0D98" w:rsidDel="001F48BE">
          <w:rPr>
            <w:lang w:val="ru-RU"/>
          </w:rPr>
          <w:delText>, должна быть аннулирована в течение 30 дней по окончании семилетнего периода с даты получения Бюро соответствующей полной информации согласно п. </w:delText>
        </w:r>
        <w:r w:rsidRPr="000D0D98" w:rsidDel="001F48BE">
          <w:rPr>
            <w:b/>
            <w:lang w:val="ru-RU"/>
          </w:rPr>
          <w:delText>9.1А</w:delText>
        </w:r>
        <w:r w:rsidRPr="000D0D98" w:rsidDel="001F48BE">
          <w:rPr>
            <w:lang w:val="ru-RU"/>
          </w:rPr>
          <w:delText>.</w:delText>
        </w:r>
        <w:r w:rsidRPr="000D0D98" w:rsidDel="001F48BE">
          <w:rPr>
            <w:sz w:val="16"/>
            <w:szCs w:val="16"/>
            <w:lang w:val="ru-RU"/>
          </w:rPr>
          <w:delText>     (ВКР-19)</w:delText>
        </w:r>
      </w:del>
    </w:p>
  </w:footnote>
  <w:footnote w:id="14">
    <w:p w14:paraId="4E5C3135" w14:textId="77777777" w:rsidR="0024500E" w:rsidRPr="000943EA" w:rsidRDefault="0024500E">
      <w:pPr>
        <w:pStyle w:val="FootnoteText"/>
        <w:rPr>
          <w:lang w:val="ru-RU"/>
        </w:rPr>
      </w:pPr>
      <w:r w:rsidRPr="000943EA">
        <w:rPr>
          <w:rStyle w:val="FootnoteReference"/>
          <w:lang w:val="ru-RU"/>
        </w:rPr>
        <w:t>1</w:t>
      </w:r>
      <w:r>
        <w:rPr>
          <w:lang w:val="ru-RU"/>
        </w:rPr>
        <w:tab/>
        <w:t>"</w:t>
      </w:r>
      <w:r w:rsidRPr="00C100EA">
        <w:rPr>
          <w:i/>
          <w:iCs/>
          <w:lang w:val="ru-RU"/>
        </w:rPr>
        <w:t>Государства-Члены признают, что аспекты безопасности радионавигационной службы и других служб безопасности требуют специальных мер по обеспечению ограждения их от вредных помех; необходимо, таким образом, учитывать этот фактор при присвоении и использовании частот</w:t>
      </w:r>
      <w:r w:rsidRPr="002A2C7C">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540838"/>
      <w:docPartObj>
        <w:docPartGallery w:val="Page Numbers (Top of Page)"/>
        <w:docPartUnique/>
      </w:docPartObj>
    </w:sdtPr>
    <w:sdtEndPr>
      <w:rPr>
        <w:noProof/>
      </w:rPr>
    </w:sdtEndPr>
    <w:sdtContent>
      <w:p w14:paraId="41D8ADE6" w14:textId="77777777" w:rsidR="0024500E" w:rsidRDefault="0024500E">
        <w:pPr>
          <w:pStyle w:val="Header"/>
        </w:pPr>
        <w:r>
          <w:fldChar w:fldCharType="begin"/>
        </w:r>
        <w:r>
          <w:instrText xml:space="preserve"> PAGE   \* MERGEFORMAT </w:instrText>
        </w:r>
        <w:r>
          <w:fldChar w:fldCharType="separate"/>
        </w:r>
        <w:r>
          <w:rPr>
            <w:noProof/>
          </w:rPr>
          <w:t>2</w:t>
        </w:r>
        <w:r>
          <w:rPr>
            <w:noProof/>
          </w:rPr>
          <w:fldChar w:fldCharType="end"/>
        </w:r>
      </w:p>
    </w:sdtContent>
  </w:sdt>
  <w:p w14:paraId="30941CC2" w14:textId="77777777" w:rsidR="0024500E" w:rsidRPr="00FD1C6C" w:rsidRDefault="0024500E">
    <w:pPr>
      <w:pStyle w:val="Header"/>
    </w:pPr>
    <w:r>
      <w:t>WRC</w:t>
    </w:r>
    <w:r>
      <w:rPr>
        <w:lang w:val="en-US"/>
      </w:rPr>
      <w:t>23/4(Add.2)-</w:t>
    </w:r>
    <w: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627421"/>
      <w:docPartObj>
        <w:docPartGallery w:val="Page Numbers (Top of Page)"/>
        <w:docPartUnique/>
      </w:docPartObj>
    </w:sdtPr>
    <w:sdtEndPr>
      <w:rPr>
        <w:noProof/>
      </w:rPr>
    </w:sdtEndPr>
    <w:sdtContent>
      <w:p w14:paraId="4E759FFF" w14:textId="77777777" w:rsidR="0024500E" w:rsidRDefault="0024500E">
        <w:pPr>
          <w:pStyle w:val="Header"/>
        </w:pPr>
        <w:r>
          <w:fldChar w:fldCharType="begin"/>
        </w:r>
        <w:r>
          <w:instrText xml:space="preserve"> PAGE   \* MERGEFORMAT </w:instrText>
        </w:r>
        <w:r>
          <w:fldChar w:fldCharType="separate"/>
        </w:r>
        <w:r>
          <w:rPr>
            <w:noProof/>
          </w:rPr>
          <w:t>2</w:t>
        </w:r>
        <w:r>
          <w:rPr>
            <w:noProof/>
          </w:rPr>
          <w:fldChar w:fldCharType="end"/>
        </w:r>
      </w:p>
    </w:sdtContent>
  </w:sdt>
  <w:p w14:paraId="1187E2B0" w14:textId="77777777" w:rsidR="0024500E" w:rsidRPr="00B46224" w:rsidRDefault="0024500E">
    <w:pPr>
      <w:pStyle w:val="Header"/>
      <w:rPr>
        <w:lang w:val="en-US"/>
      </w:rPr>
    </w:pPr>
    <w:r>
      <w:rPr>
        <w:lang w:val="en-US"/>
      </w:rPr>
      <w:t>WRC23/4(Add.2)-R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865C" w14:textId="77777777" w:rsidR="0024500E" w:rsidRPr="00434A7C" w:rsidRDefault="0024500E" w:rsidP="00DE2EBA">
    <w:pPr>
      <w:pStyle w:val="Header"/>
      <w:rPr>
        <w:lang w:val="en-US"/>
      </w:rPr>
    </w:pPr>
    <w:r>
      <w:fldChar w:fldCharType="begin"/>
    </w:r>
    <w:r>
      <w:instrText xml:space="preserve"> PAGE </w:instrText>
    </w:r>
    <w:r>
      <w:fldChar w:fldCharType="separate"/>
    </w:r>
    <w:r>
      <w:rPr>
        <w:noProof/>
      </w:rPr>
      <w:t>2</w:t>
    </w:r>
    <w:r>
      <w:fldChar w:fldCharType="end"/>
    </w:r>
  </w:p>
  <w:p w14:paraId="2E174041" w14:textId="77777777" w:rsidR="0024500E" w:rsidRDefault="0024500E" w:rsidP="00F65316">
    <w:pPr>
      <w:pStyle w:val="Header"/>
      <w:rPr>
        <w:lang w:val="en-US"/>
      </w:rPr>
    </w:pPr>
    <w:r>
      <w:t>WRC</w:t>
    </w:r>
    <w:r>
      <w:rPr>
        <w:lang w:val="en-US"/>
      </w:rPr>
      <w:t>23</w:t>
    </w:r>
    <w:r>
      <w:t>/4(Add.2)-</w:t>
    </w:r>
    <w:r w:rsidRPr="00113D0B">
      <w:t>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2F5C" w14:textId="77777777" w:rsidR="0024500E" w:rsidRPr="00434A7C" w:rsidRDefault="0024500E" w:rsidP="003317CE">
    <w:pPr>
      <w:pStyle w:val="Header"/>
      <w:rPr>
        <w:lang w:val="en-US"/>
      </w:rPr>
    </w:pPr>
    <w:r>
      <w:fldChar w:fldCharType="begin"/>
    </w:r>
    <w:r>
      <w:instrText xml:space="preserve"> PAGE </w:instrText>
    </w:r>
    <w:r>
      <w:fldChar w:fldCharType="separate"/>
    </w:r>
    <w:r>
      <w:t>5</w:t>
    </w:r>
    <w:r>
      <w:fldChar w:fldCharType="end"/>
    </w:r>
  </w:p>
  <w:p w14:paraId="5A30A374" w14:textId="77777777" w:rsidR="0024500E" w:rsidRPr="003317CE" w:rsidRDefault="0024500E" w:rsidP="003317CE">
    <w:pPr>
      <w:pStyle w:val="Header"/>
      <w:spacing w:after="120"/>
      <w:rPr>
        <w:lang w:val="en-US"/>
      </w:rPr>
    </w:pPr>
    <w:r>
      <w:t>WRC</w:t>
    </w:r>
    <w:r>
      <w:rPr>
        <w:lang w:val="en-US"/>
      </w:rPr>
      <w:t>23</w:t>
    </w:r>
    <w:r>
      <w:t>/4(Add.2)-</w:t>
    </w:r>
    <w:r w:rsidRPr="00113D0B">
      <w:t>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0C91" w14:textId="77777777" w:rsidR="00567276" w:rsidRPr="00434A7C" w:rsidRDefault="00567276" w:rsidP="00DE2EBA">
    <w:pPr>
      <w:pStyle w:val="Header"/>
      <w:rPr>
        <w:lang w:val="en-US"/>
      </w:rPr>
    </w:pPr>
    <w:r>
      <w:fldChar w:fldCharType="begin"/>
    </w:r>
    <w:r>
      <w:instrText xml:space="preserve"> PAGE </w:instrText>
    </w:r>
    <w:r>
      <w:fldChar w:fldCharType="separate"/>
    </w:r>
    <w:r w:rsidR="00F33B22">
      <w:rPr>
        <w:noProof/>
      </w:rPr>
      <w:t>2</w:t>
    </w:r>
    <w:r>
      <w:fldChar w:fldCharType="end"/>
    </w:r>
  </w:p>
  <w:p w14:paraId="6DFBED24" w14:textId="77777777" w:rsidR="00567276" w:rsidRDefault="002C0AAB" w:rsidP="00F65316">
    <w:pPr>
      <w:pStyle w:val="Header"/>
      <w:rPr>
        <w:lang w:val="en-US"/>
      </w:rPr>
    </w:pPr>
    <w:r>
      <w:t>WRC</w:t>
    </w:r>
    <w:r w:rsidR="001D46DF">
      <w:rPr>
        <w:lang w:val="en-US"/>
      </w:rPr>
      <w:t>23</w:t>
    </w:r>
    <w:r w:rsidR="00567276">
      <w:t>/</w:t>
    </w:r>
    <w:r w:rsidR="00F761D2">
      <w:t>4(Add.2)-</w:t>
    </w:r>
    <w:r w:rsidR="00113D0B" w:rsidRPr="00113D0B">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2C188E"/>
    <w:multiLevelType w:val="hybridMultilevel"/>
    <w:tmpl w:val="20A83972"/>
    <w:lvl w:ilvl="0" w:tplc="0B62020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603BC"/>
    <w:multiLevelType w:val="hybridMultilevel"/>
    <w:tmpl w:val="005E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A6536"/>
    <w:multiLevelType w:val="hybridMultilevel"/>
    <w:tmpl w:val="2462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275B5A"/>
    <w:multiLevelType w:val="hybridMultilevel"/>
    <w:tmpl w:val="D17291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A01AB"/>
    <w:multiLevelType w:val="hybridMultilevel"/>
    <w:tmpl w:val="D1007AE0"/>
    <w:lvl w:ilvl="0" w:tplc="B2085296">
      <w:start w:val="1"/>
      <w:numFmt w:val="lowerLetter"/>
      <w:lvlText w:val="%1)"/>
      <w:lvlJc w:val="left"/>
      <w:pPr>
        <w:ind w:left="410" w:hanging="36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7" w15:restartNumberingAfterBreak="0">
    <w:nsid w:val="0B0E5302"/>
    <w:multiLevelType w:val="hybridMultilevel"/>
    <w:tmpl w:val="B35C68C8"/>
    <w:lvl w:ilvl="0" w:tplc="0270BE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F142A7"/>
    <w:multiLevelType w:val="hybridMultilevel"/>
    <w:tmpl w:val="A5ECE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DE04246"/>
    <w:multiLevelType w:val="hybridMultilevel"/>
    <w:tmpl w:val="D542CBB4"/>
    <w:lvl w:ilvl="0" w:tplc="2000000F">
      <w:start w:val="1"/>
      <w:numFmt w:val="decimal"/>
      <w:lvlText w:val="%1."/>
      <w:lvlJc w:val="left"/>
      <w:pPr>
        <w:ind w:left="990" w:hanging="360"/>
      </w:pPr>
      <w:rPr>
        <w:rFonts w:hint="default"/>
      </w:r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10" w15:restartNumberingAfterBreak="0">
    <w:nsid w:val="1E6946AD"/>
    <w:multiLevelType w:val="hybridMultilevel"/>
    <w:tmpl w:val="FA321D8C"/>
    <w:lvl w:ilvl="0" w:tplc="8AC89282">
      <w:start w:val="27"/>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1E6C4803"/>
    <w:multiLevelType w:val="hybridMultilevel"/>
    <w:tmpl w:val="0E7286B0"/>
    <w:lvl w:ilvl="0" w:tplc="E8885E16">
      <w:start w:val="2"/>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21394963"/>
    <w:multiLevelType w:val="hybridMultilevel"/>
    <w:tmpl w:val="82B00B8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2204F3F"/>
    <w:multiLevelType w:val="hybridMultilevel"/>
    <w:tmpl w:val="C464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C4857"/>
    <w:multiLevelType w:val="hybridMultilevel"/>
    <w:tmpl w:val="092C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B7346"/>
    <w:multiLevelType w:val="hybridMultilevel"/>
    <w:tmpl w:val="1034E9D6"/>
    <w:lvl w:ilvl="0" w:tplc="A7C24B66">
      <w:start w:val="1"/>
      <w:numFmt w:val="decimal"/>
      <w:lvlText w:val="%1."/>
      <w:lvlJc w:val="left"/>
      <w:pPr>
        <w:ind w:left="720" w:hanging="363"/>
      </w:pPr>
      <w:rPr>
        <w:b/>
        <w:color w:val="4472C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38754B"/>
    <w:multiLevelType w:val="hybridMultilevel"/>
    <w:tmpl w:val="3CE8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920EA"/>
    <w:multiLevelType w:val="hybridMultilevel"/>
    <w:tmpl w:val="A7D046AE"/>
    <w:lvl w:ilvl="0" w:tplc="BF384AA8">
      <w:start w:val="1"/>
      <w:numFmt w:val="bullet"/>
      <w:lvlText w:val="-"/>
      <w:lvlJc w:val="left"/>
      <w:pPr>
        <w:ind w:left="720" w:hanging="360"/>
      </w:pPr>
      <w:rPr>
        <w:rFonts w:ascii="Calibri" w:eastAsiaTheme="minorHAnsi" w:hAnsi="Calibri" w:cs="Calibri" w:hint="default"/>
        <w:color w:val="000000"/>
        <w:sz w:val="27"/>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41077894"/>
    <w:multiLevelType w:val="multilevel"/>
    <w:tmpl w:val="514AFA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9C708E"/>
    <w:multiLevelType w:val="hybridMultilevel"/>
    <w:tmpl w:val="70282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5670"/>
        </w:tabs>
        <w:ind w:left="567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1" w15:restartNumberingAfterBreak="0">
    <w:nsid w:val="4C5238EF"/>
    <w:multiLevelType w:val="hybridMultilevel"/>
    <w:tmpl w:val="F07EC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C45243"/>
    <w:multiLevelType w:val="hybridMultilevel"/>
    <w:tmpl w:val="81AAC5F4"/>
    <w:lvl w:ilvl="0" w:tplc="2B7A722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451251"/>
    <w:multiLevelType w:val="hybridMultilevel"/>
    <w:tmpl w:val="A7EEFC2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4" w15:restartNumberingAfterBreak="0">
    <w:nsid w:val="61B52D4C"/>
    <w:multiLevelType w:val="hybridMultilevel"/>
    <w:tmpl w:val="1180B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795540"/>
    <w:multiLevelType w:val="hybridMultilevel"/>
    <w:tmpl w:val="6CA6B2D6"/>
    <w:lvl w:ilvl="0" w:tplc="37A053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65E07D29"/>
    <w:multiLevelType w:val="hybridMultilevel"/>
    <w:tmpl w:val="BDF29064"/>
    <w:lvl w:ilvl="0" w:tplc="E3C6BF7E">
      <w:start w:val="1"/>
      <w:numFmt w:val="decimal"/>
      <w:lvlText w:val="%1-"/>
      <w:lvlJc w:val="left"/>
      <w:pPr>
        <w:ind w:left="502" w:hanging="360"/>
      </w:pPr>
      <w:rPr>
        <w:rFonts w:hint="default"/>
      </w:rPr>
    </w:lvl>
    <w:lvl w:ilvl="1" w:tplc="100C0019" w:tentative="1">
      <w:start w:val="1"/>
      <w:numFmt w:val="lowerLetter"/>
      <w:lvlText w:val="%2."/>
      <w:lvlJc w:val="left"/>
      <w:pPr>
        <w:ind w:left="1222" w:hanging="360"/>
      </w:pPr>
    </w:lvl>
    <w:lvl w:ilvl="2" w:tplc="100C001B" w:tentative="1">
      <w:start w:val="1"/>
      <w:numFmt w:val="lowerRoman"/>
      <w:lvlText w:val="%3."/>
      <w:lvlJc w:val="right"/>
      <w:pPr>
        <w:ind w:left="1942" w:hanging="180"/>
      </w:pPr>
    </w:lvl>
    <w:lvl w:ilvl="3" w:tplc="100C000F" w:tentative="1">
      <w:start w:val="1"/>
      <w:numFmt w:val="decimal"/>
      <w:lvlText w:val="%4."/>
      <w:lvlJc w:val="left"/>
      <w:pPr>
        <w:ind w:left="2662" w:hanging="360"/>
      </w:pPr>
    </w:lvl>
    <w:lvl w:ilvl="4" w:tplc="100C0019" w:tentative="1">
      <w:start w:val="1"/>
      <w:numFmt w:val="lowerLetter"/>
      <w:lvlText w:val="%5."/>
      <w:lvlJc w:val="left"/>
      <w:pPr>
        <w:ind w:left="3382" w:hanging="360"/>
      </w:pPr>
    </w:lvl>
    <w:lvl w:ilvl="5" w:tplc="100C001B" w:tentative="1">
      <w:start w:val="1"/>
      <w:numFmt w:val="lowerRoman"/>
      <w:lvlText w:val="%6."/>
      <w:lvlJc w:val="right"/>
      <w:pPr>
        <w:ind w:left="4102" w:hanging="180"/>
      </w:pPr>
    </w:lvl>
    <w:lvl w:ilvl="6" w:tplc="100C000F" w:tentative="1">
      <w:start w:val="1"/>
      <w:numFmt w:val="decimal"/>
      <w:lvlText w:val="%7."/>
      <w:lvlJc w:val="left"/>
      <w:pPr>
        <w:ind w:left="4822" w:hanging="360"/>
      </w:pPr>
    </w:lvl>
    <w:lvl w:ilvl="7" w:tplc="100C0019" w:tentative="1">
      <w:start w:val="1"/>
      <w:numFmt w:val="lowerLetter"/>
      <w:lvlText w:val="%8."/>
      <w:lvlJc w:val="left"/>
      <w:pPr>
        <w:ind w:left="5542" w:hanging="360"/>
      </w:pPr>
    </w:lvl>
    <w:lvl w:ilvl="8" w:tplc="100C001B" w:tentative="1">
      <w:start w:val="1"/>
      <w:numFmt w:val="lowerRoman"/>
      <w:lvlText w:val="%9."/>
      <w:lvlJc w:val="right"/>
      <w:pPr>
        <w:ind w:left="6262" w:hanging="180"/>
      </w:pPr>
    </w:lvl>
  </w:abstractNum>
  <w:abstractNum w:abstractNumId="27" w15:restartNumberingAfterBreak="0">
    <w:nsid w:val="687A52AD"/>
    <w:multiLevelType w:val="hybridMultilevel"/>
    <w:tmpl w:val="CE92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245EA"/>
    <w:multiLevelType w:val="multilevel"/>
    <w:tmpl w:val="D28CCF48"/>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6E46A9"/>
    <w:multiLevelType w:val="hybridMultilevel"/>
    <w:tmpl w:val="06ECFBA8"/>
    <w:lvl w:ilvl="0" w:tplc="EDD8222A">
      <w:numFmt w:val="bullet"/>
      <w:lvlText w:val="-"/>
      <w:lvlJc w:val="left"/>
      <w:pPr>
        <w:ind w:left="720" w:hanging="360"/>
      </w:pPr>
      <w:rPr>
        <w:rFonts w:ascii="Calibri" w:eastAsia="Yu Gothic"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0" w15:restartNumberingAfterBreak="0">
    <w:nsid w:val="77472667"/>
    <w:multiLevelType w:val="hybridMultilevel"/>
    <w:tmpl w:val="AA76DBFC"/>
    <w:lvl w:ilvl="0" w:tplc="2C42402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C65A0E"/>
    <w:multiLevelType w:val="hybridMultilevel"/>
    <w:tmpl w:val="4DD44F20"/>
    <w:lvl w:ilvl="0" w:tplc="6A9E90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1A1AF1"/>
    <w:multiLevelType w:val="hybridMultilevel"/>
    <w:tmpl w:val="A9FA8964"/>
    <w:lvl w:ilvl="0" w:tplc="4972FB8C">
      <w:start w:val="1"/>
      <w:numFmt w:val="decimal"/>
      <w:lvlText w:val="%1."/>
      <w:lvlJc w:val="left"/>
      <w:pPr>
        <w:ind w:left="720" w:hanging="363"/>
      </w:pPr>
      <w:rPr>
        <w:b/>
        <w:color w:val="4472C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05815931">
    <w:abstractNumId w:val="0"/>
  </w:num>
  <w:num w:numId="2" w16cid:durableId="38398801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812987343">
    <w:abstractNumId w:val="31"/>
  </w:num>
  <w:num w:numId="4" w16cid:durableId="9173994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6268952">
    <w:abstractNumId w:val="18"/>
  </w:num>
  <w:num w:numId="6" w16cid:durableId="1689024441">
    <w:abstractNumId w:val="30"/>
  </w:num>
  <w:num w:numId="7" w16cid:durableId="901600449">
    <w:abstractNumId w:val="25"/>
  </w:num>
  <w:num w:numId="8" w16cid:durableId="1230848887">
    <w:abstractNumId w:val="11"/>
  </w:num>
  <w:num w:numId="9" w16cid:durableId="1769618414">
    <w:abstractNumId w:val="28"/>
  </w:num>
  <w:num w:numId="10" w16cid:durableId="1720861094">
    <w:abstractNumId w:val="29"/>
  </w:num>
  <w:num w:numId="11" w16cid:durableId="800001354">
    <w:abstractNumId w:val="13"/>
  </w:num>
  <w:num w:numId="12" w16cid:durableId="1890069062">
    <w:abstractNumId w:val="26"/>
  </w:num>
  <w:num w:numId="13" w16cid:durableId="1773163609">
    <w:abstractNumId w:val="2"/>
  </w:num>
  <w:num w:numId="14" w16cid:durableId="598803703">
    <w:abstractNumId w:val="22"/>
  </w:num>
  <w:num w:numId="15" w16cid:durableId="914319620">
    <w:abstractNumId w:val="9"/>
  </w:num>
  <w:num w:numId="16" w16cid:durableId="509757753">
    <w:abstractNumId w:val="20"/>
  </w:num>
  <w:num w:numId="17" w16cid:durableId="1703170240">
    <w:abstractNumId w:val="7"/>
  </w:num>
  <w:num w:numId="18" w16cid:durableId="200822816">
    <w:abstractNumId w:val="6"/>
  </w:num>
  <w:num w:numId="19" w16cid:durableId="343241196">
    <w:abstractNumId w:val="4"/>
  </w:num>
  <w:num w:numId="20" w16cid:durableId="681470100">
    <w:abstractNumId w:val="19"/>
  </w:num>
  <w:num w:numId="21" w16cid:durableId="1136292401">
    <w:abstractNumId w:val="21"/>
  </w:num>
  <w:num w:numId="22" w16cid:durableId="617222720">
    <w:abstractNumId w:val="3"/>
  </w:num>
  <w:num w:numId="23" w16cid:durableId="1472792834">
    <w:abstractNumId w:val="23"/>
  </w:num>
  <w:num w:numId="24" w16cid:durableId="943070825">
    <w:abstractNumId w:val="27"/>
  </w:num>
  <w:num w:numId="25" w16cid:durableId="1420060536">
    <w:abstractNumId w:val="14"/>
  </w:num>
  <w:num w:numId="26" w16cid:durableId="1286892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8028105">
    <w:abstractNumId w:val="12"/>
  </w:num>
  <w:num w:numId="28" w16cid:durableId="1750224908">
    <w:abstractNumId w:val="16"/>
  </w:num>
  <w:num w:numId="29" w16cid:durableId="409274437">
    <w:abstractNumId w:val="10"/>
  </w:num>
  <w:num w:numId="30" w16cid:durableId="2058773283">
    <w:abstractNumId w:val="17"/>
  </w:num>
  <w:num w:numId="31" w16cid:durableId="1917932509">
    <w:abstractNumId w:val="5"/>
  </w:num>
  <w:num w:numId="32" w16cid:durableId="1856114864">
    <w:abstractNumId w:val="24"/>
  </w:num>
  <w:num w:numId="33" w16cid:durableId="17240473">
    <w:abstractNumId w:val="32"/>
  </w:num>
  <w:num w:numId="34" w16cid:durableId="162545483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kacheva, Violetta">
    <w15:presenceInfo w15:providerId="AD" w15:userId="S::violetta.sikacheva@itu.int::631606ff-1245-45ad-9467-6fe764514723"/>
  </w15:person>
  <w15:person w15:author="BR/FMD">
    <w15:presenceInfo w15:providerId="None" w15:userId="BR/FMD"/>
  </w15:person>
  <w15:person w15:author="Vallet, Alexandre">
    <w15:presenceInfo w15:providerId="AD" w15:userId="S::alexandre.vallet@itu.int::4e010b1b-1373-454e-8b53-ebffb81529c1"/>
  </w15:person>
  <w15:person w15:author="Miliaeva, Olga">
    <w15:presenceInfo w15:providerId="AD" w15:userId="S::olga.miliaeva@itu.int::75e58a4a-fe7a-4fe6-abbd-00b207aea4c4"/>
  </w15:person>
  <w15:person w15:author="PVT">
    <w15:presenceInfo w15:providerId="None" w15:userId="PVT"/>
  </w15:person>
  <w15:person w15:author="Editor">
    <w15:presenceInfo w15:providerId="None" w15:userId="Editor"/>
  </w15:person>
  <w15:person w15:author="Komissarova, Olga">
    <w15:presenceInfo w15:providerId="AD" w15:userId="S::olga.komissarova@itu.int::b7d417e3-6c34-4477-9438-c6ebca182371"/>
  </w15:person>
  <w15:person w15:author="Loo, Chuen Chern">
    <w15:presenceInfo w15:providerId="AD" w15:userId="S::chuen-chern.loo@itu.int::e8f867f7-7afc-4d01-ba2f-346ad45b6b24"/>
  </w15:person>
  <w15:person w15:author="Fedosova, Elena">
    <w15:presenceInfo w15:providerId="AD" w15:userId="S::elena.fedosova@itu.int::3c2483fc-569d-4549-bf7f-8044195820a5"/>
  </w15:person>
  <w15:person w15:author="Beliaeva, Oxana">
    <w15:presenceInfo w15:providerId="AD" w15:userId="S::oxana.beliaeva@itu.int::9788bb90-a58a-473a-961b-92d83c649ffd"/>
  </w15:person>
  <w15:person w15:author="Rudometova, Alisa">
    <w15:presenceInfo w15:providerId="AD" w15:userId="S::alisa.rudometova@itu.int::61b9640a-0ed3-4492-8e6f-125756c6b725"/>
  </w15:person>
  <w15:person w15:author="Germanchuk, Olga">
    <w15:presenceInfo w15:providerId="AD" w15:userId="S::olga.germanchuk@itu.int::70820128-7751-4683-bb2f-6842a7a83af7"/>
  </w15:person>
  <w15:person w15:author="Russian">
    <w15:presenceInfo w15:providerId="None" w15:userId="Russ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ar-EG" w:vendorID="64" w:dllVersion="0" w:nlCheck="1" w:checkStyle="0"/>
  <w:activeWritingStyle w:appName="MSWord" w:lang="zh-CN" w:vendorID="64" w:dllVersion="0" w:nlCheck="1" w:checkStyle="1"/>
  <w:activeWritingStyle w:appName="MSWord" w:lang="ar-SA" w:vendorID="64" w:dllVersion="0" w:nlCheck="1" w:checkStyle="0"/>
  <w:activeWritingStyle w:appName="MSWord" w:lang="en-AU" w:vendorID="64" w:dllVersion="0" w:nlCheck="1" w:checkStyle="0"/>
  <w:activeWritingStyle w:appName="MSWord" w:lang="en-CA" w:vendorID="64" w:dllVersion="0" w:nlCheck="1" w:checkStyle="0"/>
  <w:activeWritingStyle w:appName="MSWord" w:lang="es-ES_tradnl"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C9"/>
    <w:rsid w:val="0000218A"/>
    <w:rsid w:val="0001371E"/>
    <w:rsid w:val="00013B73"/>
    <w:rsid w:val="00021473"/>
    <w:rsid w:val="00022AA8"/>
    <w:rsid w:val="00022EC1"/>
    <w:rsid w:val="000260F1"/>
    <w:rsid w:val="00031C13"/>
    <w:rsid w:val="0003535B"/>
    <w:rsid w:val="00035EEF"/>
    <w:rsid w:val="00036C7F"/>
    <w:rsid w:val="00037D86"/>
    <w:rsid w:val="00040C98"/>
    <w:rsid w:val="00044921"/>
    <w:rsid w:val="00051141"/>
    <w:rsid w:val="0005238B"/>
    <w:rsid w:val="00055838"/>
    <w:rsid w:val="00060E70"/>
    <w:rsid w:val="00064320"/>
    <w:rsid w:val="000672CD"/>
    <w:rsid w:val="00074A74"/>
    <w:rsid w:val="0007625D"/>
    <w:rsid w:val="00076E2E"/>
    <w:rsid w:val="00080A4A"/>
    <w:rsid w:val="000822A6"/>
    <w:rsid w:val="00083E2E"/>
    <w:rsid w:val="000A0EF3"/>
    <w:rsid w:val="000A1EBD"/>
    <w:rsid w:val="000A3D96"/>
    <w:rsid w:val="000A4352"/>
    <w:rsid w:val="000B5A65"/>
    <w:rsid w:val="000C2531"/>
    <w:rsid w:val="000C3073"/>
    <w:rsid w:val="000C3F55"/>
    <w:rsid w:val="000C62BA"/>
    <w:rsid w:val="000D0DE9"/>
    <w:rsid w:val="000D757A"/>
    <w:rsid w:val="000E1773"/>
    <w:rsid w:val="000E4698"/>
    <w:rsid w:val="000F3155"/>
    <w:rsid w:val="000F33D8"/>
    <w:rsid w:val="000F39B4"/>
    <w:rsid w:val="000F4FBF"/>
    <w:rsid w:val="001003D1"/>
    <w:rsid w:val="00103D1F"/>
    <w:rsid w:val="001106A9"/>
    <w:rsid w:val="00113C22"/>
    <w:rsid w:val="00113D0B"/>
    <w:rsid w:val="00116815"/>
    <w:rsid w:val="00120105"/>
    <w:rsid w:val="00120900"/>
    <w:rsid w:val="001226EC"/>
    <w:rsid w:val="001228E2"/>
    <w:rsid w:val="00123B68"/>
    <w:rsid w:val="00124C09"/>
    <w:rsid w:val="00126EA7"/>
    <w:rsid w:val="00126F2E"/>
    <w:rsid w:val="00127DE9"/>
    <w:rsid w:val="0013512F"/>
    <w:rsid w:val="0013602F"/>
    <w:rsid w:val="00136EDF"/>
    <w:rsid w:val="001454F9"/>
    <w:rsid w:val="00145BA1"/>
    <w:rsid w:val="00146961"/>
    <w:rsid w:val="00150466"/>
    <w:rsid w:val="001521AE"/>
    <w:rsid w:val="00152611"/>
    <w:rsid w:val="0015370E"/>
    <w:rsid w:val="001542C7"/>
    <w:rsid w:val="0015697A"/>
    <w:rsid w:val="00170ADF"/>
    <w:rsid w:val="001838E4"/>
    <w:rsid w:val="00191E79"/>
    <w:rsid w:val="001950FD"/>
    <w:rsid w:val="001A13BC"/>
    <w:rsid w:val="001A1781"/>
    <w:rsid w:val="001A351E"/>
    <w:rsid w:val="001A3D6C"/>
    <w:rsid w:val="001A5585"/>
    <w:rsid w:val="001B66BA"/>
    <w:rsid w:val="001D084B"/>
    <w:rsid w:val="001D46DF"/>
    <w:rsid w:val="001D6D29"/>
    <w:rsid w:val="001E5FB4"/>
    <w:rsid w:val="001F4123"/>
    <w:rsid w:val="001F48BE"/>
    <w:rsid w:val="00202CA0"/>
    <w:rsid w:val="00216057"/>
    <w:rsid w:val="00220118"/>
    <w:rsid w:val="00222344"/>
    <w:rsid w:val="00224505"/>
    <w:rsid w:val="00230582"/>
    <w:rsid w:val="00233DCA"/>
    <w:rsid w:val="00235D3B"/>
    <w:rsid w:val="002414E3"/>
    <w:rsid w:val="00241E91"/>
    <w:rsid w:val="002449AA"/>
    <w:rsid w:val="0024500E"/>
    <w:rsid w:val="00245A1F"/>
    <w:rsid w:val="00250162"/>
    <w:rsid w:val="00251F4A"/>
    <w:rsid w:val="00253CF6"/>
    <w:rsid w:val="00270908"/>
    <w:rsid w:val="00275F73"/>
    <w:rsid w:val="00276048"/>
    <w:rsid w:val="00285BCA"/>
    <w:rsid w:val="00290C74"/>
    <w:rsid w:val="00291E51"/>
    <w:rsid w:val="00296A95"/>
    <w:rsid w:val="00296D9F"/>
    <w:rsid w:val="0029717D"/>
    <w:rsid w:val="002A0091"/>
    <w:rsid w:val="002A0E77"/>
    <w:rsid w:val="002A2D3F"/>
    <w:rsid w:val="002A46ED"/>
    <w:rsid w:val="002A4768"/>
    <w:rsid w:val="002A5A16"/>
    <w:rsid w:val="002A73B8"/>
    <w:rsid w:val="002B0D82"/>
    <w:rsid w:val="002B6E03"/>
    <w:rsid w:val="002B7895"/>
    <w:rsid w:val="002C0AAB"/>
    <w:rsid w:val="002C53C5"/>
    <w:rsid w:val="002D76C2"/>
    <w:rsid w:val="002D78D3"/>
    <w:rsid w:val="002E2111"/>
    <w:rsid w:val="002E75CB"/>
    <w:rsid w:val="002F2A5C"/>
    <w:rsid w:val="00300F84"/>
    <w:rsid w:val="0030102A"/>
    <w:rsid w:val="00304877"/>
    <w:rsid w:val="00307ACB"/>
    <w:rsid w:val="00312C2F"/>
    <w:rsid w:val="003160B3"/>
    <w:rsid w:val="003178A7"/>
    <w:rsid w:val="003217DC"/>
    <w:rsid w:val="003226E2"/>
    <w:rsid w:val="00325214"/>
    <w:rsid w:val="003258F2"/>
    <w:rsid w:val="00337AC9"/>
    <w:rsid w:val="003412FE"/>
    <w:rsid w:val="00343108"/>
    <w:rsid w:val="00344EB8"/>
    <w:rsid w:val="00346BEC"/>
    <w:rsid w:val="00346C1C"/>
    <w:rsid w:val="003529F5"/>
    <w:rsid w:val="003673CD"/>
    <w:rsid w:val="00371E4B"/>
    <w:rsid w:val="00373759"/>
    <w:rsid w:val="00376886"/>
    <w:rsid w:val="00377420"/>
    <w:rsid w:val="00377DFE"/>
    <w:rsid w:val="003816C3"/>
    <w:rsid w:val="00381A93"/>
    <w:rsid w:val="00382925"/>
    <w:rsid w:val="00387446"/>
    <w:rsid w:val="00393E2C"/>
    <w:rsid w:val="003941DA"/>
    <w:rsid w:val="00397CA5"/>
    <w:rsid w:val="003B24BF"/>
    <w:rsid w:val="003C117D"/>
    <w:rsid w:val="003C583C"/>
    <w:rsid w:val="003C65B2"/>
    <w:rsid w:val="003D2F0E"/>
    <w:rsid w:val="003D40D8"/>
    <w:rsid w:val="003E14FE"/>
    <w:rsid w:val="003E2F03"/>
    <w:rsid w:val="003E31DE"/>
    <w:rsid w:val="003E730F"/>
    <w:rsid w:val="003F0078"/>
    <w:rsid w:val="003F5FE3"/>
    <w:rsid w:val="003F64C9"/>
    <w:rsid w:val="003F66ED"/>
    <w:rsid w:val="00400930"/>
    <w:rsid w:val="00401361"/>
    <w:rsid w:val="00404CE0"/>
    <w:rsid w:val="0040613D"/>
    <w:rsid w:val="00411F44"/>
    <w:rsid w:val="00417625"/>
    <w:rsid w:val="0042269E"/>
    <w:rsid w:val="00427DA5"/>
    <w:rsid w:val="00434A7C"/>
    <w:rsid w:val="00436139"/>
    <w:rsid w:val="0045143A"/>
    <w:rsid w:val="00451467"/>
    <w:rsid w:val="004515F4"/>
    <w:rsid w:val="004621C6"/>
    <w:rsid w:val="00463F57"/>
    <w:rsid w:val="0046630B"/>
    <w:rsid w:val="00466FEA"/>
    <w:rsid w:val="0048762F"/>
    <w:rsid w:val="00496639"/>
    <w:rsid w:val="004A02FC"/>
    <w:rsid w:val="004A0F11"/>
    <w:rsid w:val="004A29E6"/>
    <w:rsid w:val="004A58F4"/>
    <w:rsid w:val="004A7B15"/>
    <w:rsid w:val="004B450D"/>
    <w:rsid w:val="004B716F"/>
    <w:rsid w:val="004C00E1"/>
    <w:rsid w:val="004C0768"/>
    <w:rsid w:val="004C1369"/>
    <w:rsid w:val="004C47ED"/>
    <w:rsid w:val="004C6D0B"/>
    <w:rsid w:val="004C78E0"/>
    <w:rsid w:val="004D4786"/>
    <w:rsid w:val="004D4AE4"/>
    <w:rsid w:val="004D6E9F"/>
    <w:rsid w:val="004E4586"/>
    <w:rsid w:val="004F0C89"/>
    <w:rsid w:val="004F3B0D"/>
    <w:rsid w:val="004F679B"/>
    <w:rsid w:val="00506FF0"/>
    <w:rsid w:val="0051315E"/>
    <w:rsid w:val="005144A9"/>
    <w:rsid w:val="00514E1F"/>
    <w:rsid w:val="00517A34"/>
    <w:rsid w:val="00521B1D"/>
    <w:rsid w:val="00522D53"/>
    <w:rsid w:val="005305D5"/>
    <w:rsid w:val="00534DC6"/>
    <w:rsid w:val="00540D1E"/>
    <w:rsid w:val="0054440D"/>
    <w:rsid w:val="00551E69"/>
    <w:rsid w:val="0055278E"/>
    <w:rsid w:val="00560F12"/>
    <w:rsid w:val="00562A87"/>
    <w:rsid w:val="00563419"/>
    <w:rsid w:val="00563C1A"/>
    <w:rsid w:val="005651C9"/>
    <w:rsid w:val="00567276"/>
    <w:rsid w:val="005679FC"/>
    <w:rsid w:val="005755E2"/>
    <w:rsid w:val="005946B7"/>
    <w:rsid w:val="00597005"/>
    <w:rsid w:val="005A1AD2"/>
    <w:rsid w:val="005A295E"/>
    <w:rsid w:val="005A7861"/>
    <w:rsid w:val="005A795A"/>
    <w:rsid w:val="005B38F9"/>
    <w:rsid w:val="005B5DAB"/>
    <w:rsid w:val="005C2692"/>
    <w:rsid w:val="005C2B0E"/>
    <w:rsid w:val="005C377C"/>
    <w:rsid w:val="005D1879"/>
    <w:rsid w:val="005D3A72"/>
    <w:rsid w:val="005D3EF3"/>
    <w:rsid w:val="005D66A8"/>
    <w:rsid w:val="005D79A3"/>
    <w:rsid w:val="005E1DD2"/>
    <w:rsid w:val="005E61DD"/>
    <w:rsid w:val="005F363F"/>
    <w:rsid w:val="005F42E9"/>
    <w:rsid w:val="006002E3"/>
    <w:rsid w:val="00600827"/>
    <w:rsid w:val="00602066"/>
    <w:rsid w:val="006023DF"/>
    <w:rsid w:val="006029F9"/>
    <w:rsid w:val="006115BE"/>
    <w:rsid w:val="00614771"/>
    <w:rsid w:val="00620DD7"/>
    <w:rsid w:val="00621B15"/>
    <w:rsid w:val="00630341"/>
    <w:rsid w:val="006316DF"/>
    <w:rsid w:val="00632515"/>
    <w:rsid w:val="00637788"/>
    <w:rsid w:val="006409F8"/>
    <w:rsid w:val="00641C70"/>
    <w:rsid w:val="006432D8"/>
    <w:rsid w:val="006549C3"/>
    <w:rsid w:val="006562B2"/>
    <w:rsid w:val="00657DE0"/>
    <w:rsid w:val="00671621"/>
    <w:rsid w:val="00673D24"/>
    <w:rsid w:val="0067465E"/>
    <w:rsid w:val="006761B7"/>
    <w:rsid w:val="00682208"/>
    <w:rsid w:val="0068485F"/>
    <w:rsid w:val="00690826"/>
    <w:rsid w:val="00692C06"/>
    <w:rsid w:val="00693144"/>
    <w:rsid w:val="006A18FF"/>
    <w:rsid w:val="006A1C17"/>
    <w:rsid w:val="006A36C7"/>
    <w:rsid w:val="006A481A"/>
    <w:rsid w:val="006A6284"/>
    <w:rsid w:val="006A6E9B"/>
    <w:rsid w:val="006C40AB"/>
    <w:rsid w:val="006C4723"/>
    <w:rsid w:val="006C5724"/>
    <w:rsid w:val="006D1F6D"/>
    <w:rsid w:val="006E1409"/>
    <w:rsid w:val="006E7054"/>
    <w:rsid w:val="006F0F8B"/>
    <w:rsid w:val="007055D1"/>
    <w:rsid w:val="007107BC"/>
    <w:rsid w:val="0071168E"/>
    <w:rsid w:val="007175D6"/>
    <w:rsid w:val="00721E1F"/>
    <w:rsid w:val="007237D3"/>
    <w:rsid w:val="00724E23"/>
    <w:rsid w:val="0072678B"/>
    <w:rsid w:val="007377E1"/>
    <w:rsid w:val="007452E6"/>
    <w:rsid w:val="007503FA"/>
    <w:rsid w:val="00754149"/>
    <w:rsid w:val="00755CFD"/>
    <w:rsid w:val="00761B3F"/>
    <w:rsid w:val="00763F4F"/>
    <w:rsid w:val="0077143A"/>
    <w:rsid w:val="00772F80"/>
    <w:rsid w:val="00775720"/>
    <w:rsid w:val="00776CDD"/>
    <w:rsid w:val="00781FDF"/>
    <w:rsid w:val="00785114"/>
    <w:rsid w:val="00785F6C"/>
    <w:rsid w:val="00786722"/>
    <w:rsid w:val="007917AE"/>
    <w:rsid w:val="00795486"/>
    <w:rsid w:val="00796E51"/>
    <w:rsid w:val="007976DD"/>
    <w:rsid w:val="007A08B5"/>
    <w:rsid w:val="007A0B5B"/>
    <w:rsid w:val="007A3002"/>
    <w:rsid w:val="007A388D"/>
    <w:rsid w:val="007A75A1"/>
    <w:rsid w:val="007A7EE3"/>
    <w:rsid w:val="007B0417"/>
    <w:rsid w:val="007B05C0"/>
    <w:rsid w:val="007B7C1B"/>
    <w:rsid w:val="007C6E23"/>
    <w:rsid w:val="007D1510"/>
    <w:rsid w:val="007D2568"/>
    <w:rsid w:val="007D508E"/>
    <w:rsid w:val="007E0D52"/>
    <w:rsid w:val="007E1A37"/>
    <w:rsid w:val="007E2BBA"/>
    <w:rsid w:val="007F3187"/>
    <w:rsid w:val="007F7722"/>
    <w:rsid w:val="00801751"/>
    <w:rsid w:val="0080475A"/>
    <w:rsid w:val="00810442"/>
    <w:rsid w:val="00811633"/>
    <w:rsid w:val="00812452"/>
    <w:rsid w:val="00815749"/>
    <w:rsid w:val="0082187E"/>
    <w:rsid w:val="00825966"/>
    <w:rsid w:val="00832BF2"/>
    <w:rsid w:val="008452F3"/>
    <w:rsid w:val="008452FE"/>
    <w:rsid w:val="00854E13"/>
    <w:rsid w:val="00857278"/>
    <w:rsid w:val="008602FD"/>
    <w:rsid w:val="00866056"/>
    <w:rsid w:val="00872FC8"/>
    <w:rsid w:val="00874D73"/>
    <w:rsid w:val="008758F3"/>
    <w:rsid w:val="0088081E"/>
    <w:rsid w:val="00881C9F"/>
    <w:rsid w:val="00882EC3"/>
    <w:rsid w:val="00896EA6"/>
    <w:rsid w:val="008B22E3"/>
    <w:rsid w:val="008B43F2"/>
    <w:rsid w:val="008C189B"/>
    <w:rsid w:val="008C3257"/>
    <w:rsid w:val="008C3876"/>
    <w:rsid w:val="008C401C"/>
    <w:rsid w:val="008C404E"/>
    <w:rsid w:val="008C46F2"/>
    <w:rsid w:val="008D09F0"/>
    <w:rsid w:val="008E30E4"/>
    <w:rsid w:val="008F02A5"/>
    <w:rsid w:val="008F0A0F"/>
    <w:rsid w:val="008F3A07"/>
    <w:rsid w:val="0090070C"/>
    <w:rsid w:val="009026CB"/>
    <w:rsid w:val="009061F4"/>
    <w:rsid w:val="009119CC"/>
    <w:rsid w:val="00911C92"/>
    <w:rsid w:val="009179C2"/>
    <w:rsid w:val="00917C0A"/>
    <w:rsid w:val="009203DF"/>
    <w:rsid w:val="009274A7"/>
    <w:rsid w:val="009309DC"/>
    <w:rsid w:val="0093355B"/>
    <w:rsid w:val="00936F89"/>
    <w:rsid w:val="00940D08"/>
    <w:rsid w:val="00941A02"/>
    <w:rsid w:val="009531C5"/>
    <w:rsid w:val="009548D9"/>
    <w:rsid w:val="009568B1"/>
    <w:rsid w:val="00957590"/>
    <w:rsid w:val="009577C7"/>
    <w:rsid w:val="00960563"/>
    <w:rsid w:val="00960DF1"/>
    <w:rsid w:val="00961412"/>
    <w:rsid w:val="00966C93"/>
    <w:rsid w:val="009709E2"/>
    <w:rsid w:val="009730A2"/>
    <w:rsid w:val="0097316B"/>
    <w:rsid w:val="00974738"/>
    <w:rsid w:val="009808B5"/>
    <w:rsid w:val="009814CB"/>
    <w:rsid w:val="00987FA4"/>
    <w:rsid w:val="0099548D"/>
    <w:rsid w:val="009A2441"/>
    <w:rsid w:val="009A30FD"/>
    <w:rsid w:val="009A6021"/>
    <w:rsid w:val="009B18D4"/>
    <w:rsid w:val="009B22DA"/>
    <w:rsid w:val="009B456C"/>
    <w:rsid w:val="009B5CC2"/>
    <w:rsid w:val="009B65F7"/>
    <w:rsid w:val="009C692B"/>
    <w:rsid w:val="009C7AF9"/>
    <w:rsid w:val="009C7E28"/>
    <w:rsid w:val="009D3D63"/>
    <w:rsid w:val="009E03BA"/>
    <w:rsid w:val="009E2454"/>
    <w:rsid w:val="009E5FC8"/>
    <w:rsid w:val="009E6DAD"/>
    <w:rsid w:val="009F1B10"/>
    <w:rsid w:val="009F2087"/>
    <w:rsid w:val="009F3BD2"/>
    <w:rsid w:val="009F56D8"/>
    <w:rsid w:val="00A00213"/>
    <w:rsid w:val="00A00796"/>
    <w:rsid w:val="00A049C5"/>
    <w:rsid w:val="00A05754"/>
    <w:rsid w:val="00A117A3"/>
    <w:rsid w:val="00A13424"/>
    <w:rsid w:val="00A138D0"/>
    <w:rsid w:val="00A141AF"/>
    <w:rsid w:val="00A15BEF"/>
    <w:rsid w:val="00A16870"/>
    <w:rsid w:val="00A2044F"/>
    <w:rsid w:val="00A270CF"/>
    <w:rsid w:val="00A36738"/>
    <w:rsid w:val="00A45197"/>
    <w:rsid w:val="00A4600A"/>
    <w:rsid w:val="00A527F6"/>
    <w:rsid w:val="00A56E3C"/>
    <w:rsid w:val="00A57C04"/>
    <w:rsid w:val="00A61057"/>
    <w:rsid w:val="00A6152D"/>
    <w:rsid w:val="00A62D86"/>
    <w:rsid w:val="00A66C51"/>
    <w:rsid w:val="00A6755A"/>
    <w:rsid w:val="00A67E2C"/>
    <w:rsid w:val="00A705E3"/>
    <w:rsid w:val="00A710E7"/>
    <w:rsid w:val="00A71A39"/>
    <w:rsid w:val="00A71F46"/>
    <w:rsid w:val="00A74831"/>
    <w:rsid w:val="00A81026"/>
    <w:rsid w:val="00A81C6C"/>
    <w:rsid w:val="00A81F8D"/>
    <w:rsid w:val="00A85CA4"/>
    <w:rsid w:val="00A90061"/>
    <w:rsid w:val="00A9461E"/>
    <w:rsid w:val="00A97EC0"/>
    <w:rsid w:val="00AA0917"/>
    <w:rsid w:val="00AA1723"/>
    <w:rsid w:val="00AA530F"/>
    <w:rsid w:val="00AB1B9B"/>
    <w:rsid w:val="00AB7E8A"/>
    <w:rsid w:val="00AC12AE"/>
    <w:rsid w:val="00AC4D90"/>
    <w:rsid w:val="00AC5780"/>
    <w:rsid w:val="00AC66E6"/>
    <w:rsid w:val="00AC7DFD"/>
    <w:rsid w:val="00AD124E"/>
    <w:rsid w:val="00AF13E5"/>
    <w:rsid w:val="00AF4E06"/>
    <w:rsid w:val="00B0240A"/>
    <w:rsid w:val="00B036B8"/>
    <w:rsid w:val="00B24B32"/>
    <w:rsid w:val="00B24E60"/>
    <w:rsid w:val="00B3004E"/>
    <w:rsid w:val="00B32B47"/>
    <w:rsid w:val="00B37D60"/>
    <w:rsid w:val="00B40802"/>
    <w:rsid w:val="00B40C0D"/>
    <w:rsid w:val="00B44C99"/>
    <w:rsid w:val="00B452C5"/>
    <w:rsid w:val="00B468A6"/>
    <w:rsid w:val="00B507E9"/>
    <w:rsid w:val="00B52D02"/>
    <w:rsid w:val="00B53B44"/>
    <w:rsid w:val="00B541B0"/>
    <w:rsid w:val="00B616BE"/>
    <w:rsid w:val="00B64D87"/>
    <w:rsid w:val="00B67F84"/>
    <w:rsid w:val="00B71DF5"/>
    <w:rsid w:val="00B75113"/>
    <w:rsid w:val="00B77AAE"/>
    <w:rsid w:val="00B958BD"/>
    <w:rsid w:val="00B97E1D"/>
    <w:rsid w:val="00BA13A4"/>
    <w:rsid w:val="00BA1AA1"/>
    <w:rsid w:val="00BA35DC"/>
    <w:rsid w:val="00BB3A37"/>
    <w:rsid w:val="00BB534C"/>
    <w:rsid w:val="00BB6D03"/>
    <w:rsid w:val="00BB6EDF"/>
    <w:rsid w:val="00BC5313"/>
    <w:rsid w:val="00BD0D2F"/>
    <w:rsid w:val="00BD1129"/>
    <w:rsid w:val="00BD7051"/>
    <w:rsid w:val="00BE2D71"/>
    <w:rsid w:val="00BE2E6E"/>
    <w:rsid w:val="00BE4107"/>
    <w:rsid w:val="00BE5C9A"/>
    <w:rsid w:val="00BF33D1"/>
    <w:rsid w:val="00C034F9"/>
    <w:rsid w:val="00C0572C"/>
    <w:rsid w:val="00C06F5F"/>
    <w:rsid w:val="00C079E9"/>
    <w:rsid w:val="00C100EA"/>
    <w:rsid w:val="00C111A3"/>
    <w:rsid w:val="00C1183E"/>
    <w:rsid w:val="00C20466"/>
    <w:rsid w:val="00C2049B"/>
    <w:rsid w:val="00C266F4"/>
    <w:rsid w:val="00C26A00"/>
    <w:rsid w:val="00C324A8"/>
    <w:rsid w:val="00C355FA"/>
    <w:rsid w:val="00C418F5"/>
    <w:rsid w:val="00C43CD8"/>
    <w:rsid w:val="00C50C15"/>
    <w:rsid w:val="00C50C54"/>
    <w:rsid w:val="00C53D52"/>
    <w:rsid w:val="00C55F37"/>
    <w:rsid w:val="00C56E7A"/>
    <w:rsid w:val="00C57A1E"/>
    <w:rsid w:val="00C740D5"/>
    <w:rsid w:val="00C768A0"/>
    <w:rsid w:val="00C779CE"/>
    <w:rsid w:val="00C825D2"/>
    <w:rsid w:val="00C84A6F"/>
    <w:rsid w:val="00C916AF"/>
    <w:rsid w:val="00C927AF"/>
    <w:rsid w:val="00C95195"/>
    <w:rsid w:val="00C97926"/>
    <w:rsid w:val="00CA7A2E"/>
    <w:rsid w:val="00CB0CF2"/>
    <w:rsid w:val="00CB15C7"/>
    <w:rsid w:val="00CB1D6A"/>
    <w:rsid w:val="00CB7473"/>
    <w:rsid w:val="00CC47C6"/>
    <w:rsid w:val="00CC4DE6"/>
    <w:rsid w:val="00CD4DFA"/>
    <w:rsid w:val="00CE417E"/>
    <w:rsid w:val="00CE5E47"/>
    <w:rsid w:val="00CF020F"/>
    <w:rsid w:val="00CF0955"/>
    <w:rsid w:val="00CF1664"/>
    <w:rsid w:val="00CF6D9D"/>
    <w:rsid w:val="00D0085A"/>
    <w:rsid w:val="00D00F39"/>
    <w:rsid w:val="00D1079C"/>
    <w:rsid w:val="00D17231"/>
    <w:rsid w:val="00D26B7B"/>
    <w:rsid w:val="00D34D24"/>
    <w:rsid w:val="00D42319"/>
    <w:rsid w:val="00D46150"/>
    <w:rsid w:val="00D52515"/>
    <w:rsid w:val="00D53715"/>
    <w:rsid w:val="00D57B70"/>
    <w:rsid w:val="00D60A6A"/>
    <w:rsid w:val="00D7331A"/>
    <w:rsid w:val="00D77E4D"/>
    <w:rsid w:val="00D8342B"/>
    <w:rsid w:val="00D92A61"/>
    <w:rsid w:val="00D95CE6"/>
    <w:rsid w:val="00DB0823"/>
    <w:rsid w:val="00DB3161"/>
    <w:rsid w:val="00DC2123"/>
    <w:rsid w:val="00DC29A7"/>
    <w:rsid w:val="00DC2E4F"/>
    <w:rsid w:val="00DE0E62"/>
    <w:rsid w:val="00DE2EBA"/>
    <w:rsid w:val="00DE461A"/>
    <w:rsid w:val="00DE5970"/>
    <w:rsid w:val="00DF1C98"/>
    <w:rsid w:val="00DF3364"/>
    <w:rsid w:val="00DF6297"/>
    <w:rsid w:val="00DF7724"/>
    <w:rsid w:val="00DF7752"/>
    <w:rsid w:val="00E02648"/>
    <w:rsid w:val="00E13CAB"/>
    <w:rsid w:val="00E207D3"/>
    <w:rsid w:val="00E2253F"/>
    <w:rsid w:val="00E265F7"/>
    <w:rsid w:val="00E26780"/>
    <w:rsid w:val="00E316E4"/>
    <w:rsid w:val="00E40434"/>
    <w:rsid w:val="00E42308"/>
    <w:rsid w:val="00E43E99"/>
    <w:rsid w:val="00E474C5"/>
    <w:rsid w:val="00E5155F"/>
    <w:rsid w:val="00E543D4"/>
    <w:rsid w:val="00E60567"/>
    <w:rsid w:val="00E610D7"/>
    <w:rsid w:val="00E62FEE"/>
    <w:rsid w:val="00E64796"/>
    <w:rsid w:val="00E65919"/>
    <w:rsid w:val="00E75DF2"/>
    <w:rsid w:val="00E81AD3"/>
    <w:rsid w:val="00E82037"/>
    <w:rsid w:val="00E83BE4"/>
    <w:rsid w:val="00E84645"/>
    <w:rsid w:val="00E84E14"/>
    <w:rsid w:val="00E85731"/>
    <w:rsid w:val="00E913A2"/>
    <w:rsid w:val="00E91748"/>
    <w:rsid w:val="00E9432D"/>
    <w:rsid w:val="00E94941"/>
    <w:rsid w:val="00E976C1"/>
    <w:rsid w:val="00E97ABE"/>
    <w:rsid w:val="00EA0C0C"/>
    <w:rsid w:val="00EA6209"/>
    <w:rsid w:val="00EA6BBE"/>
    <w:rsid w:val="00EB4B4D"/>
    <w:rsid w:val="00EB66F7"/>
    <w:rsid w:val="00EB7D53"/>
    <w:rsid w:val="00EC30D2"/>
    <w:rsid w:val="00EC35A7"/>
    <w:rsid w:val="00EC4E03"/>
    <w:rsid w:val="00ED03DF"/>
    <w:rsid w:val="00ED045E"/>
    <w:rsid w:val="00ED2CE6"/>
    <w:rsid w:val="00ED2D8C"/>
    <w:rsid w:val="00EE4880"/>
    <w:rsid w:val="00EE67A5"/>
    <w:rsid w:val="00EE6DDE"/>
    <w:rsid w:val="00EF43E7"/>
    <w:rsid w:val="00EF4F09"/>
    <w:rsid w:val="00F129D5"/>
    <w:rsid w:val="00F1578A"/>
    <w:rsid w:val="00F200C3"/>
    <w:rsid w:val="00F21A03"/>
    <w:rsid w:val="00F24103"/>
    <w:rsid w:val="00F32A20"/>
    <w:rsid w:val="00F33B22"/>
    <w:rsid w:val="00F36CC4"/>
    <w:rsid w:val="00F4005E"/>
    <w:rsid w:val="00F43092"/>
    <w:rsid w:val="00F467D1"/>
    <w:rsid w:val="00F5177E"/>
    <w:rsid w:val="00F52BA7"/>
    <w:rsid w:val="00F61DDA"/>
    <w:rsid w:val="00F65316"/>
    <w:rsid w:val="00F65C19"/>
    <w:rsid w:val="00F67399"/>
    <w:rsid w:val="00F70E23"/>
    <w:rsid w:val="00F7191D"/>
    <w:rsid w:val="00F73BDC"/>
    <w:rsid w:val="00F75308"/>
    <w:rsid w:val="00F761D2"/>
    <w:rsid w:val="00F7799F"/>
    <w:rsid w:val="00F845D6"/>
    <w:rsid w:val="00F87774"/>
    <w:rsid w:val="00F97203"/>
    <w:rsid w:val="00FA60D2"/>
    <w:rsid w:val="00FB0F76"/>
    <w:rsid w:val="00FB67E5"/>
    <w:rsid w:val="00FC04CF"/>
    <w:rsid w:val="00FC215F"/>
    <w:rsid w:val="00FC63FD"/>
    <w:rsid w:val="00FC7EFE"/>
    <w:rsid w:val="00FD18DB"/>
    <w:rsid w:val="00FD1C6C"/>
    <w:rsid w:val="00FD4635"/>
    <w:rsid w:val="00FD51E3"/>
    <w:rsid w:val="00FD6267"/>
    <w:rsid w:val="00FE0116"/>
    <w:rsid w:val="00FE344F"/>
    <w:rsid w:val="00FF134A"/>
    <w:rsid w:val="00FF31EE"/>
    <w:rsid w:val="00FF33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5C4496E"/>
  <w15:docId w15:val="{74E7A288-02D0-40B1-A8B0-2B34BA1B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D8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uiPriority w:val="9"/>
    <w:qFormat/>
    <w:rsid w:val="00C100EA"/>
    <w:pPr>
      <w:keepNext/>
      <w:keepLines/>
      <w:spacing w:before="280"/>
      <w:ind w:left="1134" w:hanging="1134"/>
      <w:outlineLvl w:val="0"/>
    </w:pPr>
    <w:rPr>
      <w:b/>
      <w:sz w:val="26"/>
    </w:rPr>
  </w:style>
  <w:style w:type="paragraph" w:styleId="Heading2">
    <w:name w:val="heading 2"/>
    <w:basedOn w:val="Heading1"/>
    <w:next w:val="Normal"/>
    <w:link w:val="Heading2Char"/>
    <w:qFormat/>
    <w:rsid w:val="00C100EA"/>
    <w:pPr>
      <w:spacing w:before="200"/>
      <w:outlineLvl w:val="1"/>
    </w:pPr>
    <w:rPr>
      <w:sz w:val="22"/>
    </w:rPr>
  </w:style>
  <w:style w:type="paragraph" w:styleId="Heading3">
    <w:name w:val="heading 3"/>
    <w:basedOn w:val="Heading1"/>
    <w:next w:val="Normal"/>
    <w:link w:val="Heading3Char"/>
    <w:qFormat/>
    <w:rsid w:val="00C100EA"/>
    <w:pPr>
      <w:tabs>
        <w:tab w:val="clear" w:pos="1134"/>
      </w:tabs>
      <w:spacing w:before="200"/>
      <w:outlineLvl w:val="2"/>
    </w:pPr>
    <w:rPr>
      <w:sz w:val="22"/>
    </w:rPr>
  </w:style>
  <w:style w:type="paragraph" w:styleId="Heading4">
    <w:name w:val="heading 4"/>
    <w:basedOn w:val="Heading3"/>
    <w:next w:val="Normal"/>
    <w:link w:val="Heading4Char"/>
    <w:qFormat/>
    <w:rsid w:val="00C100EA"/>
    <w:pPr>
      <w:outlineLvl w:val="3"/>
    </w:pPr>
  </w:style>
  <w:style w:type="paragraph" w:styleId="Heading5">
    <w:name w:val="heading 5"/>
    <w:basedOn w:val="Heading4"/>
    <w:next w:val="Normal"/>
    <w:link w:val="Heading5Char"/>
    <w:qFormat/>
    <w:rsid w:val="00C100EA"/>
    <w:pPr>
      <w:outlineLvl w:val="4"/>
    </w:pPr>
  </w:style>
  <w:style w:type="paragraph" w:styleId="Heading6">
    <w:name w:val="heading 6"/>
    <w:basedOn w:val="Heading4"/>
    <w:next w:val="Normal"/>
    <w:link w:val="Heading6Char"/>
    <w:qFormat/>
    <w:rsid w:val="00C100EA"/>
    <w:pPr>
      <w:outlineLvl w:val="5"/>
    </w:pPr>
  </w:style>
  <w:style w:type="paragraph" w:styleId="Heading7">
    <w:name w:val="heading 7"/>
    <w:basedOn w:val="Heading6"/>
    <w:next w:val="Normal"/>
    <w:link w:val="Heading7Char"/>
    <w:qFormat/>
    <w:rsid w:val="00C100EA"/>
    <w:pPr>
      <w:outlineLvl w:val="6"/>
    </w:pPr>
  </w:style>
  <w:style w:type="paragraph" w:styleId="Heading8">
    <w:name w:val="heading 8"/>
    <w:basedOn w:val="Heading6"/>
    <w:next w:val="Normal"/>
    <w:link w:val="Heading8Char"/>
    <w:qFormat/>
    <w:rsid w:val="00C100EA"/>
    <w:pPr>
      <w:outlineLvl w:val="7"/>
    </w:pPr>
  </w:style>
  <w:style w:type="paragraph" w:styleId="Heading9">
    <w:name w:val="heading 9"/>
    <w:basedOn w:val="Heading6"/>
    <w:next w:val="Normal"/>
    <w:link w:val="Heading9Char"/>
    <w:qFormat/>
    <w:rsid w:val="00C100EA"/>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rsid w:val="00C100EA"/>
    <w:pPr>
      <w:spacing w:before="840"/>
      <w:jc w:val="center"/>
    </w:pPr>
    <w:rPr>
      <w:b/>
      <w:sz w:val="26"/>
    </w:rPr>
  </w:style>
  <w:style w:type="character" w:customStyle="1" w:styleId="SourceChar">
    <w:name w:val="Source Char"/>
    <w:basedOn w:val="DefaultParagraphFont"/>
    <w:link w:val="Source"/>
    <w:locked/>
    <w:rsid w:val="00C100EA"/>
    <w:rPr>
      <w:rFonts w:ascii="Times New Roman" w:hAnsi="Times New Roman"/>
      <w:b/>
      <w:sz w:val="26"/>
      <w:lang w:val="ru-RU" w:eastAsia="en-US"/>
    </w:rPr>
  </w:style>
  <w:style w:type="paragraph" w:customStyle="1" w:styleId="Title2">
    <w:name w:val="Title 2"/>
    <w:basedOn w:val="Source"/>
    <w:next w:val="Normal"/>
    <w:rsid w:val="00C100EA"/>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C100EA"/>
    <w:pPr>
      <w:spacing w:before="240"/>
    </w:pPr>
    <w:rPr>
      <w:caps w:val="0"/>
    </w:rPr>
  </w:style>
  <w:style w:type="paragraph" w:customStyle="1" w:styleId="Agendaitem">
    <w:name w:val="Agenda_item"/>
    <w:basedOn w:val="Title3"/>
    <w:next w:val="Normal"/>
    <w:qFormat/>
    <w:rsid w:val="00C100EA"/>
    <w:rPr>
      <w:szCs w:val="22"/>
      <w:lang w:val="en-US"/>
    </w:rPr>
  </w:style>
  <w:style w:type="paragraph" w:customStyle="1" w:styleId="AnnexNo">
    <w:name w:val="Annex_No"/>
    <w:basedOn w:val="Normal"/>
    <w:next w:val="Normal"/>
    <w:link w:val="AnnexNoChar"/>
    <w:rsid w:val="00C100EA"/>
    <w:pPr>
      <w:keepNext/>
      <w:keepLines/>
      <w:spacing w:before="480" w:after="80"/>
      <w:jc w:val="center"/>
    </w:pPr>
    <w:rPr>
      <w:caps/>
      <w:sz w:val="26"/>
    </w:rPr>
  </w:style>
  <w:style w:type="character" w:customStyle="1" w:styleId="AnnexNoChar">
    <w:name w:val="Annex_No Char"/>
    <w:basedOn w:val="DefaultParagraphFont"/>
    <w:link w:val="AnnexNo"/>
    <w:locked/>
    <w:rsid w:val="00C100EA"/>
    <w:rPr>
      <w:rFonts w:ascii="Times New Roman" w:hAnsi="Times New Roman"/>
      <w:caps/>
      <w:sz w:val="26"/>
      <w:lang w:val="ru-RU" w:eastAsia="en-US"/>
    </w:rPr>
  </w:style>
  <w:style w:type="paragraph" w:customStyle="1" w:styleId="Annexref">
    <w:name w:val="Annex_ref"/>
    <w:basedOn w:val="Normal"/>
    <w:next w:val="Normal"/>
    <w:rsid w:val="00C100EA"/>
    <w:pPr>
      <w:keepNext/>
      <w:keepLines/>
      <w:spacing w:after="280"/>
      <w:jc w:val="center"/>
    </w:pPr>
  </w:style>
  <w:style w:type="paragraph" w:customStyle="1" w:styleId="Annextitle">
    <w:name w:val="Annex_title"/>
    <w:basedOn w:val="Normal"/>
    <w:next w:val="Normal"/>
    <w:link w:val="AnnextitleChar1"/>
    <w:rsid w:val="00A62D86"/>
    <w:pPr>
      <w:keepNext/>
      <w:keepLines/>
      <w:spacing w:before="240" w:after="280"/>
      <w:jc w:val="center"/>
    </w:pPr>
    <w:rPr>
      <w:b/>
      <w:sz w:val="26"/>
    </w:rPr>
  </w:style>
  <w:style w:type="character" w:customStyle="1" w:styleId="AnnextitleChar1">
    <w:name w:val="Annex_title Char1"/>
    <w:basedOn w:val="DefaultParagraphFont"/>
    <w:link w:val="Annextitle"/>
    <w:locked/>
    <w:rsid w:val="00A62D86"/>
    <w:rPr>
      <w:rFonts w:ascii="Times New Roman" w:hAnsi="Times New Roman"/>
      <w:b/>
      <w:sz w:val="26"/>
      <w:lang w:val="ru-RU" w:eastAsia="en-US"/>
    </w:rPr>
  </w:style>
  <w:style w:type="character" w:customStyle="1" w:styleId="Appdef">
    <w:name w:val="App_def"/>
    <w:basedOn w:val="DefaultParagraphFont"/>
    <w:rsid w:val="00C100EA"/>
    <w:rPr>
      <w:rFonts w:ascii="Times New Roman" w:hAnsi="Times New Roman" w:cs="Times New Roman"/>
      <w:b/>
    </w:rPr>
  </w:style>
  <w:style w:type="character" w:customStyle="1" w:styleId="Appref">
    <w:name w:val="App_ref"/>
    <w:basedOn w:val="DefaultParagraphFont"/>
    <w:rsid w:val="00C100EA"/>
    <w:rPr>
      <w:rFonts w:cs="Times New Roman"/>
    </w:rPr>
  </w:style>
  <w:style w:type="paragraph" w:customStyle="1" w:styleId="AppendixNo">
    <w:name w:val="Appendix_No"/>
    <w:basedOn w:val="AnnexNo"/>
    <w:next w:val="Annexref"/>
    <w:link w:val="AppendixNoCar"/>
    <w:rsid w:val="00C100EA"/>
  </w:style>
  <w:style w:type="character" w:customStyle="1" w:styleId="AppendixNoCar">
    <w:name w:val="Appendix_No Car"/>
    <w:basedOn w:val="DefaultParagraphFont"/>
    <w:link w:val="AppendixNo"/>
    <w:locked/>
    <w:rsid w:val="00C100EA"/>
    <w:rPr>
      <w:rFonts w:ascii="Times New Roman" w:hAnsi="Times New Roman"/>
      <w:caps/>
      <w:sz w:val="26"/>
      <w:lang w:val="ru-RU" w:eastAsia="en-US"/>
    </w:rPr>
  </w:style>
  <w:style w:type="paragraph" w:customStyle="1" w:styleId="ApptoAnnex">
    <w:name w:val="App_to_Annex"/>
    <w:basedOn w:val="AppendixNo"/>
    <w:qFormat/>
    <w:rsid w:val="00C100EA"/>
    <w:rPr>
      <w:lang w:val="en-GB"/>
    </w:rPr>
  </w:style>
  <w:style w:type="paragraph" w:customStyle="1" w:styleId="Appendixref">
    <w:name w:val="Appendix_ref"/>
    <w:basedOn w:val="Annexref"/>
    <w:next w:val="Annextitle"/>
    <w:rsid w:val="00C100EA"/>
  </w:style>
  <w:style w:type="paragraph" w:customStyle="1" w:styleId="Appendixtitle">
    <w:name w:val="Appendix_title"/>
    <w:basedOn w:val="Annextitle"/>
    <w:next w:val="Normal"/>
    <w:link w:val="AppendixtitleChar"/>
    <w:rsid w:val="00C100EA"/>
  </w:style>
  <w:style w:type="character" w:customStyle="1" w:styleId="AppendixtitleChar">
    <w:name w:val="Appendix_title Char"/>
    <w:basedOn w:val="AnnextitleChar1"/>
    <w:link w:val="Appendixtitle"/>
    <w:locked/>
    <w:rsid w:val="00C100EA"/>
    <w:rPr>
      <w:rFonts w:ascii="Times New Roman Bold" w:hAnsi="Times New Roman Bold"/>
      <w:b/>
      <w:sz w:val="26"/>
      <w:lang w:val="ru-RU" w:eastAsia="en-US"/>
    </w:rPr>
  </w:style>
  <w:style w:type="character" w:customStyle="1" w:styleId="Artdef">
    <w:name w:val="Art_def"/>
    <w:basedOn w:val="DefaultParagraphFont"/>
    <w:rsid w:val="004A0F11"/>
    <w:rPr>
      <w:rFonts w:ascii="Times New Roman" w:eastAsia="SimSun" w:hAnsi="Times New Roman" w:cs="Times New Roman Bold"/>
      <w:b/>
      <w:bCs/>
      <w:iCs/>
      <w:color w:val="000000"/>
      <w:szCs w:val="22"/>
    </w:rPr>
  </w:style>
  <w:style w:type="paragraph" w:customStyle="1" w:styleId="Artheading">
    <w:name w:val="Art_heading"/>
    <w:basedOn w:val="Normal"/>
    <w:next w:val="Normal"/>
    <w:link w:val="ArtheadingChar"/>
    <w:rsid w:val="00C100EA"/>
    <w:pPr>
      <w:spacing w:before="480"/>
      <w:jc w:val="center"/>
    </w:pPr>
    <w:rPr>
      <w:rFonts w:ascii="Times New Roman Bold" w:hAnsi="Times New Roman Bold"/>
      <w:b/>
      <w:sz w:val="26"/>
    </w:rPr>
  </w:style>
  <w:style w:type="paragraph" w:customStyle="1" w:styleId="ArtNo">
    <w:name w:val="Art_No"/>
    <w:basedOn w:val="Normal"/>
    <w:next w:val="Normal"/>
    <w:link w:val="ArtNoChar"/>
    <w:rsid w:val="00C100EA"/>
    <w:pPr>
      <w:keepNext/>
      <w:keepLines/>
      <w:spacing w:before="480"/>
      <w:jc w:val="center"/>
    </w:pPr>
    <w:rPr>
      <w:caps/>
      <w:sz w:val="26"/>
    </w:rPr>
  </w:style>
  <w:style w:type="character" w:customStyle="1" w:styleId="ArtNoChar">
    <w:name w:val="Art_No Char"/>
    <w:basedOn w:val="DefaultParagraphFont"/>
    <w:link w:val="ArtNo"/>
    <w:locked/>
    <w:rsid w:val="00C100EA"/>
    <w:rPr>
      <w:rFonts w:ascii="Times New Roman" w:hAnsi="Times New Roman"/>
      <w:caps/>
      <w:sz w:val="26"/>
      <w:lang w:val="ru-RU" w:eastAsia="en-US"/>
    </w:rPr>
  </w:style>
  <w:style w:type="character" w:customStyle="1" w:styleId="Artref">
    <w:name w:val="Art_ref"/>
    <w:basedOn w:val="DefaultParagraphFont"/>
    <w:rsid w:val="00C100EA"/>
    <w:rPr>
      <w:rFonts w:cs="Times New Roman"/>
      <w:bCs/>
      <w:sz w:val="18"/>
      <w:lang w:val="en-US" w:eastAsia="x-none"/>
    </w:rPr>
  </w:style>
  <w:style w:type="paragraph" w:customStyle="1" w:styleId="Arttitle">
    <w:name w:val="Art_title"/>
    <w:basedOn w:val="Normal"/>
    <w:next w:val="Normal"/>
    <w:link w:val="ArttitleCar"/>
    <w:rsid w:val="00C100EA"/>
    <w:pPr>
      <w:keepNext/>
      <w:keepLines/>
      <w:spacing w:before="240"/>
      <w:jc w:val="center"/>
    </w:pPr>
    <w:rPr>
      <w:b/>
      <w:sz w:val="26"/>
    </w:rPr>
  </w:style>
  <w:style w:type="character" w:customStyle="1" w:styleId="ArttitleCar">
    <w:name w:val="Art_title Car"/>
    <w:basedOn w:val="DefaultParagraphFont"/>
    <w:link w:val="Arttitle"/>
    <w:locked/>
    <w:rsid w:val="00C100EA"/>
    <w:rPr>
      <w:rFonts w:ascii="Times New Roman" w:hAnsi="Times New Roman"/>
      <w:b/>
      <w:sz w:val="26"/>
      <w:lang w:val="ru-RU" w:eastAsia="en-US"/>
    </w:rPr>
  </w:style>
  <w:style w:type="paragraph" w:customStyle="1" w:styleId="Normalend">
    <w:name w:val="Normal_end"/>
    <w:basedOn w:val="Normal"/>
    <w:next w:val="Normal"/>
    <w:qFormat/>
    <w:rsid w:val="00C100EA"/>
    <w:rPr>
      <w:lang w:val="en-US"/>
    </w:rPr>
  </w:style>
  <w:style w:type="paragraph" w:customStyle="1" w:styleId="Booktitle">
    <w:name w:val="Book_title"/>
    <w:basedOn w:val="Normal"/>
    <w:qFormat/>
    <w:rsid w:val="00C100EA"/>
    <w:pPr>
      <w:jc w:val="center"/>
    </w:pPr>
    <w:rPr>
      <w:b/>
      <w:bCs/>
      <w:sz w:val="26"/>
      <w:szCs w:val="28"/>
      <w:lang w:val="en-GB"/>
    </w:rPr>
  </w:style>
  <w:style w:type="paragraph" w:customStyle="1" w:styleId="Tabletext">
    <w:name w:val="Table_text"/>
    <w:basedOn w:val="Normal"/>
    <w:link w:val="TabletextChar"/>
    <w:qFormat/>
    <w:rsid w:val="00C100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qFormat/>
    <w:locked/>
    <w:rsid w:val="00C100EA"/>
    <w:rPr>
      <w:rFonts w:ascii="Times New Roman" w:hAnsi="Times New Roman"/>
      <w:sz w:val="18"/>
      <w:lang w:val="ru-RU" w:eastAsia="en-US"/>
    </w:rPr>
  </w:style>
  <w:style w:type="paragraph" w:customStyle="1" w:styleId="Border">
    <w:name w:val="Border"/>
    <w:basedOn w:val="Tabletext"/>
    <w:rsid w:val="00C100E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C100EA"/>
    <w:pPr>
      <w:keepNext/>
      <w:keepLines/>
      <w:spacing w:before="160"/>
      <w:ind w:left="1134"/>
    </w:pPr>
    <w:rPr>
      <w:i/>
    </w:rPr>
  </w:style>
  <w:style w:type="character" w:customStyle="1" w:styleId="CallChar">
    <w:name w:val="Call Char"/>
    <w:basedOn w:val="DefaultParagraphFont"/>
    <w:link w:val="Call"/>
    <w:locked/>
    <w:rsid w:val="00C100EA"/>
    <w:rPr>
      <w:rFonts w:ascii="Times New Roman" w:hAnsi="Times New Roman"/>
      <w:i/>
      <w:sz w:val="22"/>
      <w:lang w:val="ru-RU" w:eastAsia="en-US"/>
    </w:rPr>
  </w:style>
  <w:style w:type="paragraph" w:customStyle="1" w:styleId="ChapNo">
    <w:name w:val="Chap_No"/>
    <w:basedOn w:val="ArtNo"/>
    <w:next w:val="Normal"/>
    <w:rsid w:val="00C100EA"/>
    <w:rPr>
      <w:rFonts w:ascii="Times New Roman Bold" w:hAnsi="Times New Roman Bold"/>
      <w:b/>
    </w:rPr>
  </w:style>
  <w:style w:type="paragraph" w:customStyle="1" w:styleId="Chaptitle">
    <w:name w:val="Chap_title"/>
    <w:basedOn w:val="Arttitle"/>
    <w:next w:val="Normal"/>
    <w:link w:val="ChaptitleChar"/>
    <w:rsid w:val="00C100EA"/>
  </w:style>
  <w:style w:type="character" w:customStyle="1" w:styleId="ChaptitleChar">
    <w:name w:val="Chap_title Char"/>
    <w:basedOn w:val="DefaultParagraphFont"/>
    <w:link w:val="Chaptitle"/>
    <w:locked/>
    <w:rsid w:val="00C100EA"/>
    <w:rPr>
      <w:rFonts w:ascii="Times New Roman" w:hAnsi="Times New Roman"/>
      <w:b/>
      <w:sz w:val="26"/>
      <w:lang w:val="ru-RU" w:eastAsia="en-US"/>
    </w:rPr>
  </w:style>
  <w:style w:type="character" w:styleId="EndnoteReference">
    <w:name w:val="endnote reference"/>
    <w:basedOn w:val="DefaultParagraphFont"/>
    <w:rsid w:val="00C100EA"/>
    <w:rPr>
      <w:rFonts w:cs="Times New Roman"/>
      <w:vertAlign w:val="superscript"/>
    </w:rPr>
  </w:style>
  <w:style w:type="paragraph" w:customStyle="1" w:styleId="enumlev1">
    <w:name w:val="enumlev1"/>
    <w:basedOn w:val="Normal"/>
    <w:link w:val="enumlev1Char"/>
    <w:qFormat/>
    <w:rsid w:val="00C100EA"/>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qFormat/>
    <w:locked/>
    <w:rsid w:val="00C100EA"/>
    <w:rPr>
      <w:rFonts w:ascii="Times New Roman" w:hAnsi="Times New Roman"/>
      <w:sz w:val="22"/>
      <w:lang w:val="ru-RU" w:eastAsia="en-US"/>
    </w:rPr>
  </w:style>
  <w:style w:type="paragraph" w:customStyle="1" w:styleId="enumlev2">
    <w:name w:val="enumlev2"/>
    <w:basedOn w:val="enumlev1"/>
    <w:link w:val="enumlev2Char"/>
    <w:rsid w:val="00C100EA"/>
    <w:pPr>
      <w:ind w:left="1871" w:hanging="737"/>
    </w:pPr>
  </w:style>
  <w:style w:type="character" w:customStyle="1" w:styleId="enumlev2Char">
    <w:name w:val="enumlev2 Char"/>
    <w:basedOn w:val="DefaultParagraphFont"/>
    <w:link w:val="enumlev2"/>
    <w:locked/>
    <w:rsid w:val="00C100EA"/>
    <w:rPr>
      <w:rFonts w:ascii="Times New Roman" w:hAnsi="Times New Roman"/>
      <w:sz w:val="22"/>
      <w:lang w:val="ru-RU" w:eastAsia="en-US"/>
    </w:rPr>
  </w:style>
  <w:style w:type="paragraph" w:customStyle="1" w:styleId="enumlev3">
    <w:name w:val="enumlev3"/>
    <w:basedOn w:val="enumlev2"/>
    <w:link w:val="enumlev3Char"/>
    <w:rsid w:val="00C100EA"/>
    <w:pPr>
      <w:ind w:left="2268" w:hanging="397"/>
    </w:pPr>
  </w:style>
  <w:style w:type="paragraph" w:customStyle="1" w:styleId="Equation">
    <w:name w:val="Equation"/>
    <w:basedOn w:val="Normal"/>
    <w:link w:val="EquationChar"/>
    <w:rsid w:val="00C100EA"/>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C100EA"/>
    <w:rPr>
      <w:rFonts w:ascii="Times New Roman" w:hAnsi="Times New Roman"/>
      <w:sz w:val="22"/>
      <w:lang w:val="ru-RU" w:eastAsia="en-US"/>
    </w:rPr>
  </w:style>
  <w:style w:type="paragraph" w:styleId="NormalIndent">
    <w:name w:val="Normal Indent"/>
    <w:basedOn w:val="Normal"/>
    <w:rsid w:val="00C100EA"/>
    <w:pPr>
      <w:ind w:left="1134"/>
    </w:pPr>
  </w:style>
  <w:style w:type="paragraph" w:customStyle="1" w:styleId="Equationlegend">
    <w:name w:val="Equation_legend"/>
    <w:basedOn w:val="NormalIndent"/>
    <w:rsid w:val="00C100EA"/>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C100EA"/>
    <w:pPr>
      <w:keepNext/>
      <w:keepLines/>
      <w:jc w:val="center"/>
    </w:pPr>
  </w:style>
  <w:style w:type="paragraph" w:customStyle="1" w:styleId="Figurelegend">
    <w:name w:val="Figure_legend"/>
    <w:basedOn w:val="Normal"/>
    <w:rsid w:val="00C100EA"/>
    <w:pPr>
      <w:keepNext/>
      <w:keepLines/>
      <w:spacing w:before="20" w:after="20"/>
    </w:pPr>
    <w:rPr>
      <w:sz w:val="18"/>
    </w:rPr>
  </w:style>
  <w:style w:type="paragraph" w:customStyle="1" w:styleId="FigureNo">
    <w:name w:val="Figure_No"/>
    <w:basedOn w:val="Normal"/>
    <w:next w:val="Normal"/>
    <w:link w:val="FigureNoChar"/>
    <w:rsid w:val="00C100EA"/>
    <w:pPr>
      <w:keepNext/>
      <w:keepLines/>
      <w:spacing w:before="480" w:after="120"/>
      <w:jc w:val="center"/>
    </w:pPr>
    <w:rPr>
      <w:caps/>
      <w:sz w:val="20"/>
    </w:rPr>
  </w:style>
  <w:style w:type="character" w:customStyle="1" w:styleId="FigureNoChar">
    <w:name w:val="Figure_No Char"/>
    <w:basedOn w:val="DefaultParagraphFont"/>
    <w:link w:val="FigureNo"/>
    <w:locked/>
    <w:rsid w:val="00C100EA"/>
    <w:rPr>
      <w:rFonts w:ascii="Times New Roman" w:hAnsi="Times New Roman"/>
      <w:caps/>
      <w:lang w:val="ru-RU" w:eastAsia="en-US"/>
    </w:rPr>
  </w:style>
  <w:style w:type="paragraph" w:customStyle="1" w:styleId="Tabletitle">
    <w:name w:val="Table_title"/>
    <w:basedOn w:val="Normal"/>
    <w:next w:val="Tabletext"/>
    <w:link w:val="TabletitleChar"/>
    <w:rsid w:val="00A62D86"/>
    <w:pPr>
      <w:keepNext/>
      <w:keepLines/>
      <w:spacing w:before="0" w:after="120"/>
      <w:jc w:val="center"/>
    </w:pPr>
    <w:rPr>
      <w:b/>
      <w:sz w:val="18"/>
    </w:rPr>
  </w:style>
  <w:style w:type="character" w:customStyle="1" w:styleId="TabletitleChar">
    <w:name w:val="Table_title Char"/>
    <w:basedOn w:val="DefaultParagraphFont"/>
    <w:link w:val="Tabletitle"/>
    <w:locked/>
    <w:rsid w:val="00A62D86"/>
    <w:rPr>
      <w:rFonts w:ascii="Times New Roman" w:hAnsi="Times New Roman"/>
      <w:b/>
      <w:sz w:val="18"/>
      <w:lang w:val="ru-RU" w:eastAsia="en-US"/>
    </w:rPr>
  </w:style>
  <w:style w:type="paragraph" w:customStyle="1" w:styleId="Figuretitle">
    <w:name w:val="Figure_title"/>
    <w:basedOn w:val="Tabletitle"/>
    <w:next w:val="Normal"/>
    <w:link w:val="FiguretitleChar"/>
    <w:uiPriority w:val="99"/>
    <w:rsid w:val="00C100EA"/>
    <w:pPr>
      <w:spacing w:after="480"/>
    </w:pPr>
  </w:style>
  <w:style w:type="character" w:customStyle="1" w:styleId="FiguretitleChar">
    <w:name w:val="Figure_title Char"/>
    <w:basedOn w:val="DefaultParagraphFont"/>
    <w:link w:val="Figuretitle"/>
    <w:uiPriority w:val="99"/>
    <w:locked/>
    <w:rsid w:val="00C100EA"/>
    <w:rPr>
      <w:rFonts w:ascii="Times New Roman Bold" w:hAnsi="Times New Roman Bold"/>
      <w:b/>
      <w:sz w:val="18"/>
      <w:lang w:val="ru-RU" w:eastAsia="en-US"/>
    </w:rPr>
  </w:style>
  <w:style w:type="paragraph" w:customStyle="1" w:styleId="Figurewithouttitle">
    <w:name w:val="Figure_without_title"/>
    <w:basedOn w:val="FigureNo"/>
    <w:next w:val="Normal"/>
    <w:rsid w:val="00C100EA"/>
    <w:pPr>
      <w:keepNext w:val="0"/>
    </w:pPr>
    <w:rPr>
      <w:sz w:val="18"/>
      <w:lang w:val="en-GB"/>
    </w:rPr>
  </w:style>
  <w:style w:type="paragraph" w:styleId="Footer">
    <w:name w:val="footer"/>
    <w:basedOn w:val="Normal"/>
    <w:link w:val="FooterChar"/>
    <w:uiPriority w:val="99"/>
    <w:rsid w:val="00C100EA"/>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uiPriority w:val="99"/>
    <w:rsid w:val="00C100EA"/>
    <w:rPr>
      <w:rFonts w:ascii="Times New Roman" w:hAnsi="Times New Roman"/>
      <w:caps/>
      <w:noProof/>
      <w:sz w:val="16"/>
      <w:lang w:val="en-GB" w:eastAsia="en-US"/>
    </w:rPr>
  </w:style>
  <w:style w:type="paragraph" w:customStyle="1" w:styleId="FirstFooter">
    <w:name w:val="FirstFooter"/>
    <w:basedOn w:val="Footer"/>
    <w:rsid w:val="00C100EA"/>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C100EA"/>
    <w:pPr>
      <w:tabs>
        <w:tab w:val="left" w:pos="907"/>
        <w:tab w:val="right" w:pos="8789"/>
        <w:tab w:val="right" w:pos="9639"/>
      </w:tabs>
      <w:spacing w:before="0"/>
    </w:pPr>
    <w:rPr>
      <w:b/>
      <w:lang w:val="en-GB"/>
    </w:rPr>
  </w:style>
  <w:style w:type="character" w:styleId="FootnoteReference">
    <w:name w:val="footnote reference"/>
    <w:aliases w:val="Appel note de bas de p,Footnote Reference/,Footnote Reference/ + Text 1"/>
    <w:basedOn w:val="DefaultParagraphFont"/>
    <w:rsid w:val="00C100EA"/>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C100EA"/>
    <w:pPr>
      <w:keepLines/>
      <w:tabs>
        <w:tab w:val="left" w:pos="284"/>
      </w:tabs>
      <w:spacing w:before="60"/>
    </w:pPr>
    <w:rPr>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C100EA"/>
    <w:rPr>
      <w:rFonts w:ascii="Times New Roman" w:hAnsi="Times New Roman"/>
      <w:sz w:val="22"/>
      <w:lang w:val="en-GB" w:eastAsia="en-US"/>
    </w:rPr>
  </w:style>
  <w:style w:type="paragraph" w:customStyle="1" w:styleId="Formal">
    <w:name w:val="Formal"/>
    <w:basedOn w:val="Normal"/>
    <w:rsid w:val="00C100EA"/>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rsid w:val="00C100EA"/>
    <w:pPr>
      <w:spacing w:before="0"/>
      <w:jc w:val="center"/>
    </w:pPr>
    <w:rPr>
      <w:sz w:val="18"/>
      <w:lang w:val="en-GB"/>
    </w:rPr>
  </w:style>
  <w:style w:type="character" w:customStyle="1" w:styleId="HeaderChar">
    <w:name w:val="Header Char"/>
    <w:basedOn w:val="DefaultParagraphFont"/>
    <w:link w:val="Header"/>
    <w:rsid w:val="00C100EA"/>
    <w:rPr>
      <w:rFonts w:ascii="Times New Roman" w:hAnsi="Times New Roman"/>
      <w:sz w:val="18"/>
      <w:lang w:val="en-GB" w:eastAsia="en-US"/>
    </w:rPr>
  </w:style>
  <w:style w:type="character" w:customStyle="1" w:styleId="Heading1Char">
    <w:name w:val="Heading 1 Char"/>
    <w:basedOn w:val="DefaultParagraphFont"/>
    <w:link w:val="Heading1"/>
    <w:uiPriority w:val="9"/>
    <w:locked/>
    <w:rsid w:val="00C100EA"/>
    <w:rPr>
      <w:rFonts w:ascii="Times New Roman" w:hAnsi="Times New Roman"/>
      <w:b/>
      <w:sz w:val="26"/>
      <w:lang w:val="ru-RU" w:eastAsia="en-US"/>
    </w:rPr>
  </w:style>
  <w:style w:type="character" w:customStyle="1" w:styleId="Heading2Char">
    <w:name w:val="Heading 2 Char"/>
    <w:basedOn w:val="DefaultParagraphFont"/>
    <w:link w:val="Heading2"/>
    <w:locked/>
    <w:rsid w:val="00C100EA"/>
    <w:rPr>
      <w:rFonts w:ascii="Times New Roman" w:hAnsi="Times New Roman"/>
      <w:b/>
      <w:sz w:val="22"/>
      <w:lang w:val="ru-RU" w:eastAsia="en-US"/>
    </w:rPr>
  </w:style>
  <w:style w:type="character" w:customStyle="1" w:styleId="Heading3Char">
    <w:name w:val="Heading 3 Char"/>
    <w:basedOn w:val="DefaultParagraphFont"/>
    <w:link w:val="Heading3"/>
    <w:locked/>
    <w:rsid w:val="00C100EA"/>
    <w:rPr>
      <w:rFonts w:ascii="Times New Roman" w:hAnsi="Times New Roman"/>
      <w:b/>
      <w:sz w:val="22"/>
      <w:lang w:val="ru-RU" w:eastAsia="en-US"/>
    </w:rPr>
  </w:style>
  <w:style w:type="character" w:customStyle="1" w:styleId="Heading4Char">
    <w:name w:val="Heading 4 Char"/>
    <w:basedOn w:val="DefaultParagraphFont"/>
    <w:link w:val="Heading4"/>
    <w:locked/>
    <w:rsid w:val="00C100EA"/>
    <w:rPr>
      <w:rFonts w:ascii="Times New Roman" w:hAnsi="Times New Roman"/>
      <w:b/>
      <w:sz w:val="22"/>
      <w:lang w:val="ru-RU" w:eastAsia="en-US"/>
    </w:rPr>
  </w:style>
  <w:style w:type="character" w:customStyle="1" w:styleId="Heading5Char">
    <w:name w:val="Heading 5 Char"/>
    <w:basedOn w:val="DefaultParagraphFont"/>
    <w:link w:val="Heading5"/>
    <w:locked/>
    <w:rsid w:val="00C100EA"/>
    <w:rPr>
      <w:rFonts w:ascii="Times New Roman" w:hAnsi="Times New Roman"/>
      <w:b/>
      <w:sz w:val="22"/>
      <w:lang w:val="ru-RU" w:eastAsia="en-US"/>
    </w:rPr>
  </w:style>
  <w:style w:type="character" w:customStyle="1" w:styleId="Heading6Char">
    <w:name w:val="Heading 6 Char"/>
    <w:basedOn w:val="DefaultParagraphFont"/>
    <w:link w:val="Heading6"/>
    <w:locked/>
    <w:rsid w:val="00C100EA"/>
    <w:rPr>
      <w:rFonts w:ascii="Times New Roman" w:hAnsi="Times New Roman"/>
      <w:b/>
      <w:sz w:val="22"/>
      <w:lang w:val="ru-RU" w:eastAsia="en-US"/>
    </w:rPr>
  </w:style>
  <w:style w:type="character" w:customStyle="1" w:styleId="Heading7Char">
    <w:name w:val="Heading 7 Char"/>
    <w:basedOn w:val="DefaultParagraphFont"/>
    <w:link w:val="Heading7"/>
    <w:locked/>
    <w:rsid w:val="00C100EA"/>
    <w:rPr>
      <w:rFonts w:ascii="Times New Roman" w:hAnsi="Times New Roman"/>
      <w:b/>
      <w:sz w:val="22"/>
      <w:lang w:val="ru-RU" w:eastAsia="en-US"/>
    </w:rPr>
  </w:style>
  <w:style w:type="character" w:customStyle="1" w:styleId="Heading8Char">
    <w:name w:val="Heading 8 Char"/>
    <w:basedOn w:val="DefaultParagraphFont"/>
    <w:link w:val="Heading8"/>
    <w:locked/>
    <w:rsid w:val="00C100EA"/>
    <w:rPr>
      <w:rFonts w:ascii="Times New Roman" w:hAnsi="Times New Roman"/>
      <w:b/>
      <w:sz w:val="22"/>
      <w:lang w:val="ru-RU" w:eastAsia="en-US"/>
    </w:rPr>
  </w:style>
  <w:style w:type="character" w:customStyle="1" w:styleId="Heading9Char">
    <w:name w:val="Heading 9 Char"/>
    <w:basedOn w:val="DefaultParagraphFont"/>
    <w:link w:val="Heading9"/>
    <w:locked/>
    <w:rsid w:val="00C100EA"/>
    <w:rPr>
      <w:rFonts w:ascii="Cambria" w:hAnsi="Cambria"/>
      <w:sz w:val="22"/>
      <w:szCs w:val="22"/>
      <w:lang w:val="ru-RU" w:eastAsia="x-none"/>
    </w:rPr>
  </w:style>
  <w:style w:type="paragraph" w:customStyle="1" w:styleId="Headingb">
    <w:name w:val="Heading_b"/>
    <w:basedOn w:val="Heading3"/>
    <w:next w:val="Normal"/>
    <w:link w:val="HeadingbChar"/>
    <w:qFormat/>
    <w:rsid w:val="00A62D8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lang w:val="en-GB"/>
    </w:rPr>
  </w:style>
  <w:style w:type="character" w:customStyle="1" w:styleId="HeadingbChar">
    <w:name w:val="Heading_b Char"/>
    <w:basedOn w:val="DefaultParagraphFont"/>
    <w:link w:val="Headingb"/>
    <w:locked/>
    <w:rsid w:val="00A62D86"/>
    <w:rPr>
      <w:rFonts w:ascii="Times New Roman" w:hAnsi="Times New Roman"/>
      <w:b/>
      <w:sz w:val="22"/>
      <w:lang w:val="en-GB" w:eastAsia="en-US"/>
    </w:rPr>
  </w:style>
  <w:style w:type="paragraph" w:customStyle="1" w:styleId="Headingi">
    <w:name w:val="Heading_i"/>
    <w:basedOn w:val="Normal"/>
    <w:next w:val="Normal"/>
    <w:uiPriority w:val="99"/>
    <w:qFormat/>
    <w:rsid w:val="00C100EA"/>
    <w:pPr>
      <w:keepNext/>
      <w:spacing w:before="160"/>
    </w:pPr>
    <w:rPr>
      <w:rFonts w:ascii="Times" w:hAnsi="Times"/>
      <w:i/>
    </w:rPr>
  </w:style>
  <w:style w:type="paragraph" w:styleId="Index1">
    <w:name w:val="index 1"/>
    <w:basedOn w:val="Normal"/>
    <w:next w:val="Normal"/>
    <w:uiPriority w:val="99"/>
    <w:rsid w:val="00C100EA"/>
  </w:style>
  <w:style w:type="paragraph" w:styleId="Index2">
    <w:name w:val="index 2"/>
    <w:basedOn w:val="Normal"/>
    <w:next w:val="Normal"/>
    <w:uiPriority w:val="99"/>
    <w:rsid w:val="00C100EA"/>
    <w:pPr>
      <w:ind w:left="283"/>
    </w:pPr>
  </w:style>
  <w:style w:type="paragraph" w:styleId="Index3">
    <w:name w:val="index 3"/>
    <w:basedOn w:val="Normal"/>
    <w:next w:val="Normal"/>
    <w:uiPriority w:val="99"/>
    <w:rsid w:val="00C100EA"/>
    <w:pPr>
      <w:ind w:left="566"/>
    </w:pPr>
  </w:style>
  <w:style w:type="paragraph" w:styleId="Index4">
    <w:name w:val="index 4"/>
    <w:basedOn w:val="Normal"/>
    <w:next w:val="Normal"/>
    <w:uiPriority w:val="99"/>
    <w:rsid w:val="00C100EA"/>
    <w:pPr>
      <w:ind w:left="849"/>
    </w:pPr>
  </w:style>
  <w:style w:type="paragraph" w:styleId="Index5">
    <w:name w:val="index 5"/>
    <w:basedOn w:val="Normal"/>
    <w:next w:val="Normal"/>
    <w:uiPriority w:val="99"/>
    <w:rsid w:val="00C100EA"/>
    <w:pPr>
      <w:ind w:left="1132"/>
    </w:pPr>
  </w:style>
  <w:style w:type="paragraph" w:styleId="Index6">
    <w:name w:val="index 6"/>
    <w:basedOn w:val="Normal"/>
    <w:next w:val="Normal"/>
    <w:uiPriority w:val="99"/>
    <w:rsid w:val="00C100EA"/>
    <w:pPr>
      <w:ind w:left="1415"/>
    </w:pPr>
  </w:style>
  <w:style w:type="paragraph" w:styleId="Index7">
    <w:name w:val="index 7"/>
    <w:basedOn w:val="Normal"/>
    <w:next w:val="Normal"/>
    <w:rsid w:val="00C100EA"/>
    <w:pPr>
      <w:ind w:left="1698"/>
    </w:pPr>
  </w:style>
  <w:style w:type="paragraph" w:styleId="IndexHeading">
    <w:name w:val="index heading"/>
    <w:basedOn w:val="Normal"/>
    <w:next w:val="Index1"/>
    <w:uiPriority w:val="99"/>
    <w:rsid w:val="00C100EA"/>
  </w:style>
  <w:style w:type="character" w:styleId="LineNumber">
    <w:name w:val="line number"/>
    <w:basedOn w:val="DefaultParagraphFont"/>
    <w:uiPriority w:val="99"/>
    <w:rsid w:val="00C100EA"/>
    <w:rPr>
      <w:rFonts w:cs="Times New Roman"/>
    </w:rPr>
  </w:style>
  <w:style w:type="paragraph" w:customStyle="1" w:styleId="Normalaftertitle">
    <w:name w:val="Normal after title"/>
    <w:basedOn w:val="Normal"/>
    <w:next w:val="Normal"/>
    <w:link w:val="NormalaftertitleChar"/>
    <w:qFormat/>
    <w:rsid w:val="00C100EA"/>
    <w:pPr>
      <w:spacing w:before="280"/>
    </w:pPr>
  </w:style>
  <w:style w:type="character" w:customStyle="1" w:styleId="NormalaftertitleChar">
    <w:name w:val="Normal after title Char"/>
    <w:basedOn w:val="DefaultParagraphFont"/>
    <w:link w:val="Normalaftertitle"/>
    <w:locked/>
    <w:rsid w:val="00C100EA"/>
    <w:rPr>
      <w:rFonts w:ascii="Times New Roman" w:hAnsi="Times New Roman"/>
      <w:sz w:val="22"/>
      <w:lang w:val="ru-RU" w:eastAsia="en-US"/>
    </w:rPr>
  </w:style>
  <w:style w:type="paragraph" w:customStyle="1" w:styleId="Note">
    <w:name w:val="Note"/>
    <w:basedOn w:val="Normal"/>
    <w:link w:val="NoteChar"/>
    <w:rsid w:val="00C100EA"/>
    <w:pPr>
      <w:tabs>
        <w:tab w:val="left" w:pos="284"/>
      </w:tabs>
      <w:spacing w:before="80"/>
    </w:pPr>
    <w:rPr>
      <w:lang w:val="en-GB"/>
    </w:rPr>
  </w:style>
  <w:style w:type="character" w:customStyle="1" w:styleId="NoteChar">
    <w:name w:val="Note Char"/>
    <w:basedOn w:val="DefaultParagraphFont"/>
    <w:link w:val="Note"/>
    <w:locked/>
    <w:rsid w:val="00C100EA"/>
    <w:rPr>
      <w:rFonts w:ascii="Times New Roman" w:hAnsi="Times New Roman"/>
      <w:sz w:val="22"/>
      <w:lang w:val="en-GB" w:eastAsia="en-US"/>
    </w:rPr>
  </w:style>
  <w:style w:type="character" w:styleId="PageNumber">
    <w:name w:val="page number"/>
    <w:basedOn w:val="DefaultParagraphFont"/>
    <w:uiPriority w:val="99"/>
    <w:rsid w:val="00C100EA"/>
    <w:rPr>
      <w:rFonts w:cs="Times New Roman"/>
    </w:rPr>
  </w:style>
  <w:style w:type="paragraph" w:customStyle="1" w:styleId="PartNo">
    <w:name w:val="Part_No"/>
    <w:basedOn w:val="AnnexNo"/>
    <w:next w:val="Normal"/>
    <w:rsid w:val="00C100EA"/>
  </w:style>
  <w:style w:type="paragraph" w:customStyle="1" w:styleId="Partref">
    <w:name w:val="Part_ref"/>
    <w:basedOn w:val="Annexref"/>
    <w:next w:val="Normal"/>
    <w:rsid w:val="00C100EA"/>
  </w:style>
  <w:style w:type="paragraph" w:customStyle="1" w:styleId="Parttitle">
    <w:name w:val="Part_title"/>
    <w:basedOn w:val="Annextitle"/>
    <w:next w:val="Normalaftertitle"/>
    <w:rsid w:val="00C100EA"/>
  </w:style>
  <w:style w:type="paragraph" w:customStyle="1" w:styleId="Proposal">
    <w:name w:val="Proposal"/>
    <w:basedOn w:val="Normal"/>
    <w:next w:val="Normal"/>
    <w:link w:val="ProposalChar"/>
    <w:qFormat/>
    <w:rsid w:val="00C100EA"/>
    <w:pPr>
      <w:keepNext/>
      <w:spacing w:before="240"/>
    </w:pPr>
    <w:rPr>
      <w:b/>
    </w:rPr>
  </w:style>
  <w:style w:type="character" w:customStyle="1" w:styleId="ProposalChar">
    <w:name w:val="Proposal Char"/>
    <w:basedOn w:val="DefaultParagraphFont"/>
    <w:link w:val="Proposal"/>
    <w:locked/>
    <w:rsid w:val="00C100EA"/>
    <w:rPr>
      <w:rFonts w:ascii="Times New Roman" w:hAnsi="Times New Roman"/>
      <w:b/>
      <w:sz w:val="22"/>
      <w:lang w:val="ru-RU" w:eastAsia="en-US"/>
    </w:rPr>
  </w:style>
  <w:style w:type="paragraph" w:customStyle="1" w:styleId="RecNo">
    <w:name w:val="Rec_No"/>
    <w:basedOn w:val="Normal"/>
    <w:next w:val="Normal"/>
    <w:link w:val="RecNoChar"/>
    <w:rsid w:val="00C100EA"/>
    <w:pPr>
      <w:keepNext/>
      <w:keepLines/>
      <w:spacing w:before="480"/>
      <w:jc w:val="center"/>
    </w:pPr>
    <w:rPr>
      <w:caps/>
      <w:sz w:val="26"/>
    </w:rPr>
  </w:style>
  <w:style w:type="character" w:customStyle="1" w:styleId="RecNoChar">
    <w:name w:val="Rec_No Char"/>
    <w:basedOn w:val="DefaultParagraphFont"/>
    <w:link w:val="RecNo"/>
    <w:locked/>
    <w:rsid w:val="00C100EA"/>
    <w:rPr>
      <w:rFonts w:ascii="Times New Roman" w:hAnsi="Times New Roman"/>
      <w:caps/>
      <w:sz w:val="26"/>
      <w:lang w:val="ru-RU" w:eastAsia="en-US"/>
    </w:rPr>
  </w:style>
  <w:style w:type="paragraph" w:customStyle="1" w:styleId="Rectitle">
    <w:name w:val="Rec_title"/>
    <w:basedOn w:val="RecNo"/>
    <w:next w:val="Normal"/>
    <w:rsid w:val="00C100EA"/>
    <w:pPr>
      <w:spacing w:before="240"/>
    </w:pPr>
    <w:rPr>
      <w:rFonts w:ascii="Times New Roman Bold" w:hAnsi="Times New Roman Bold"/>
      <w:b/>
      <w:caps w:val="0"/>
    </w:rPr>
  </w:style>
  <w:style w:type="paragraph" w:customStyle="1" w:styleId="Recref">
    <w:name w:val="Rec_ref"/>
    <w:basedOn w:val="Rectitle"/>
    <w:next w:val="Normal"/>
    <w:rsid w:val="00C100EA"/>
    <w:pPr>
      <w:spacing w:before="120"/>
    </w:pPr>
    <w:rPr>
      <w:rFonts w:ascii="Times New Roman" w:hAnsi="Times New Roman"/>
      <w:b w:val="0"/>
      <w:sz w:val="24"/>
    </w:rPr>
  </w:style>
  <w:style w:type="paragraph" w:customStyle="1" w:styleId="Recdate">
    <w:name w:val="Rec_date"/>
    <w:basedOn w:val="Recref"/>
    <w:next w:val="Normalaftertitle"/>
    <w:rsid w:val="00C100EA"/>
    <w:pPr>
      <w:jc w:val="right"/>
    </w:pPr>
    <w:rPr>
      <w:sz w:val="22"/>
    </w:rPr>
  </w:style>
  <w:style w:type="paragraph" w:customStyle="1" w:styleId="Questiondate">
    <w:name w:val="Question_date"/>
    <w:basedOn w:val="Recdate"/>
    <w:next w:val="Normalaftertitle"/>
    <w:rsid w:val="00C100EA"/>
  </w:style>
  <w:style w:type="paragraph" w:customStyle="1" w:styleId="QuestionNo">
    <w:name w:val="Question_No"/>
    <w:basedOn w:val="RecNo"/>
    <w:next w:val="Normal"/>
    <w:rsid w:val="00C100EA"/>
  </w:style>
  <w:style w:type="paragraph" w:customStyle="1" w:styleId="Questionref">
    <w:name w:val="Question_ref"/>
    <w:basedOn w:val="Recref"/>
    <w:next w:val="Questiondate"/>
    <w:rsid w:val="00C100EA"/>
  </w:style>
  <w:style w:type="paragraph" w:customStyle="1" w:styleId="Questiontitle">
    <w:name w:val="Question_title"/>
    <w:basedOn w:val="Rectitle"/>
    <w:next w:val="Questionref"/>
    <w:rsid w:val="00C100EA"/>
  </w:style>
  <w:style w:type="paragraph" w:customStyle="1" w:styleId="Reasons">
    <w:name w:val="Reasons"/>
    <w:basedOn w:val="Normal"/>
    <w:link w:val="ReasonsChar"/>
    <w:qFormat/>
    <w:rsid w:val="00C100EA"/>
    <w:pPr>
      <w:tabs>
        <w:tab w:val="clear" w:pos="1871"/>
        <w:tab w:val="clear" w:pos="2268"/>
        <w:tab w:val="left" w:pos="1588"/>
        <w:tab w:val="left" w:pos="1985"/>
      </w:tabs>
    </w:pPr>
  </w:style>
  <w:style w:type="character" w:customStyle="1" w:styleId="ReasonsChar">
    <w:name w:val="Reasons Char"/>
    <w:basedOn w:val="DefaultParagraphFont"/>
    <w:link w:val="Reasons"/>
    <w:locked/>
    <w:rsid w:val="00C100EA"/>
    <w:rPr>
      <w:rFonts w:ascii="Times New Roman" w:hAnsi="Times New Roman"/>
      <w:sz w:val="22"/>
      <w:lang w:val="ru-RU" w:eastAsia="en-US"/>
    </w:rPr>
  </w:style>
  <w:style w:type="character" w:customStyle="1" w:styleId="Recdef">
    <w:name w:val="Rec_def"/>
    <w:basedOn w:val="DefaultParagraphFont"/>
    <w:rsid w:val="00C100EA"/>
    <w:rPr>
      <w:rFonts w:cs="Times New Roman"/>
      <w:b/>
    </w:rPr>
  </w:style>
  <w:style w:type="paragraph" w:customStyle="1" w:styleId="Reftext">
    <w:name w:val="Ref_text"/>
    <w:basedOn w:val="Normal"/>
    <w:rsid w:val="00C100EA"/>
    <w:pPr>
      <w:ind w:left="1134" w:hanging="1134"/>
    </w:pPr>
  </w:style>
  <w:style w:type="paragraph" w:customStyle="1" w:styleId="Reftitle">
    <w:name w:val="Ref_title"/>
    <w:basedOn w:val="Normal"/>
    <w:next w:val="Reftext"/>
    <w:rsid w:val="00C100EA"/>
    <w:pPr>
      <w:spacing w:before="480"/>
      <w:jc w:val="center"/>
    </w:pPr>
    <w:rPr>
      <w:caps/>
    </w:rPr>
  </w:style>
  <w:style w:type="paragraph" w:customStyle="1" w:styleId="Repdate">
    <w:name w:val="Rep_date"/>
    <w:basedOn w:val="Recdate"/>
    <w:next w:val="Normalaftertitle"/>
    <w:rsid w:val="00C100EA"/>
  </w:style>
  <w:style w:type="paragraph" w:customStyle="1" w:styleId="RepNo">
    <w:name w:val="Rep_No"/>
    <w:basedOn w:val="RecNo"/>
    <w:next w:val="Normal"/>
    <w:rsid w:val="00C100EA"/>
  </w:style>
  <w:style w:type="paragraph" w:customStyle="1" w:styleId="Repref">
    <w:name w:val="Rep_ref"/>
    <w:basedOn w:val="Recref"/>
    <w:next w:val="Repdate"/>
    <w:rsid w:val="00C100EA"/>
  </w:style>
  <w:style w:type="paragraph" w:customStyle="1" w:styleId="Reptitle">
    <w:name w:val="Rep_title"/>
    <w:basedOn w:val="Rectitle"/>
    <w:next w:val="Repref"/>
    <w:rsid w:val="00C100EA"/>
  </w:style>
  <w:style w:type="paragraph" w:customStyle="1" w:styleId="Resdate">
    <w:name w:val="Res_date"/>
    <w:basedOn w:val="Recdate"/>
    <w:next w:val="Normalaftertitle"/>
    <w:rsid w:val="00C100EA"/>
  </w:style>
  <w:style w:type="character" w:customStyle="1" w:styleId="Resdef">
    <w:name w:val="Res_def"/>
    <w:basedOn w:val="DefaultParagraphFont"/>
    <w:rsid w:val="00C100EA"/>
    <w:rPr>
      <w:rFonts w:ascii="Times New Roman" w:hAnsi="Times New Roman" w:cs="Times New Roman"/>
      <w:b/>
    </w:rPr>
  </w:style>
  <w:style w:type="paragraph" w:customStyle="1" w:styleId="ResNo">
    <w:name w:val="Res_No"/>
    <w:basedOn w:val="RecNo"/>
    <w:next w:val="Normal"/>
    <w:link w:val="ResNoChar"/>
    <w:rsid w:val="00C100EA"/>
  </w:style>
  <w:style w:type="character" w:customStyle="1" w:styleId="ResNoChar">
    <w:name w:val="Res_No Char"/>
    <w:basedOn w:val="DefaultParagraphFont"/>
    <w:link w:val="ResNo"/>
    <w:locked/>
    <w:rsid w:val="00C100EA"/>
    <w:rPr>
      <w:rFonts w:ascii="Times New Roman" w:hAnsi="Times New Roman"/>
      <w:caps/>
      <w:sz w:val="26"/>
      <w:lang w:val="ru-RU" w:eastAsia="en-US"/>
    </w:rPr>
  </w:style>
  <w:style w:type="paragraph" w:customStyle="1" w:styleId="Resref">
    <w:name w:val="Res_ref"/>
    <w:basedOn w:val="Recref"/>
    <w:next w:val="Resdate"/>
    <w:rsid w:val="00C100EA"/>
  </w:style>
  <w:style w:type="paragraph" w:customStyle="1" w:styleId="Restitle">
    <w:name w:val="Res_title"/>
    <w:basedOn w:val="Rectitle"/>
    <w:next w:val="Resref"/>
    <w:link w:val="RestitleChar"/>
    <w:rsid w:val="00A62D86"/>
    <w:rPr>
      <w:rFonts w:ascii="Times New Roman" w:hAnsi="Times New Roman"/>
    </w:rPr>
  </w:style>
  <w:style w:type="character" w:customStyle="1" w:styleId="RestitleChar">
    <w:name w:val="Res_title Char"/>
    <w:basedOn w:val="DefaultParagraphFont"/>
    <w:link w:val="Restitle"/>
    <w:locked/>
    <w:rsid w:val="00A62D86"/>
    <w:rPr>
      <w:rFonts w:ascii="Times New Roman" w:hAnsi="Times New Roman"/>
      <w:b/>
      <w:sz w:val="26"/>
      <w:lang w:val="ru-RU" w:eastAsia="en-US"/>
    </w:rPr>
  </w:style>
  <w:style w:type="paragraph" w:customStyle="1" w:styleId="Section1">
    <w:name w:val="Section_1"/>
    <w:basedOn w:val="Normal"/>
    <w:link w:val="Section1Char"/>
    <w:rsid w:val="00C100EA"/>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C100EA"/>
    <w:rPr>
      <w:rFonts w:ascii="Times New Roman" w:hAnsi="Times New Roman"/>
      <w:b/>
      <w:sz w:val="22"/>
      <w:lang w:val="ru-RU" w:eastAsia="en-US"/>
    </w:rPr>
  </w:style>
  <w:style w:type="paragraph" w:customStyle="1" w:styleId="Section2">
    <w:name w:val="Section_2"/>
    <w:basedOn w:val="Section1"/>
    <w:link w:val="Section2Char"/>
    <w:rsid w:val="00C100EA"/>
    <w:rPr>
      <w:b w:val="0"/>
      <w:i/>
    </w:rPr>
  </w:style>
  <w:style w:type="character" w:customStyle="1" w:styleId="Section2Char">
    <w:name w:val="Section_2 Char"/>
    <w:basedOn w:val="Section1Char"/>
    <w:link w:val="Section2"/>
    <w:locked/>
    <w:rsid w:val="00C100EA"/>
    <w:rPr>
      <w:rFonts w:ascii="Times New Roman" w:hAnsi="Times New Roman"/>
      <w:b w:val="0"/>
      <w:i/>
      <w:sz w:val="22"/>
      <w:lang w:val="ru-RU" w:eastAsia="en-US"/>
    </w:rPr>
  </w:style>
  <w:style w:type="paragraph" w:customStyle="1" w:styleId="Section3">
    <w:name w:val="Section_3"/>
    <w:basedOn w:val="Section1"/>
    <w:link w:val="Section3Char"/>
    <w:rsid w:val="00C100EA"/>
    <w:pPr>
      <w:jc w:val="both"/>
    </w:pPr>
    <w:rPr>
      <w:rFonts w:eastAsia="SimSun"/>
      <w:b w:val="0"/>
    </w:rPr>
  </w:style>
  <w:style w:type="character" w:customStyle="1" w:styleId="Section3Char">
    <w:name w:val="Section_3 Char"/>
    <w:basedOn w:val="Section1Char"/>
    <w:link w:val="Section3"/>
    <w:locked/>
    <w:rsid w:val="00C100EA"/>
    <w:rPr>
      <w:rFonts w:ascii="Times New Roman" w:eastAsia="SimSun" w:hAnsi="Times New Roman"/>
      <w:b w:val="0"/>
      <w:sz w:val="22"/>
      <w:lang w:val="ru-RU" w:eastAsia="en-US"/>
    </w:rPr>
  </w:style>
  <w:style w:type="paragraph" w:customStyle="1" w:styleId="SectionNo">
    <w:name w:val="Section_No"/>
    <w:basedOn w:val="AnnexNo"/>
    <w:next w:val="Normal"/>
    <w:rsid w:val="00C100EA"/>
  </w:style>
  <w:style w:type="paragraph" w:customStyle="1" w:styleId="Sectiontitle">
    <w:name w:val="Section_title"/>
    <w:basedOn w:val="Annextitle"/>
    <w:next w:val="Normalaftertitle"/>
    <w:rsid w:val="00C100EA"/>
  </w:style>
  <w:style w:type="paragraph" w:customStyle="1" w:styleId="SpecialFooter">
    <w:name w:val="Special Footer"/>
    <w:basedOn w:val="Footer"/>
    <w:rsid w:val="00C100EA"/>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C100EA"/>
    <w:rPr>
      <w:lang w:val="en-GB"/>
    </w:rPr>
  </w:style>
  <w:style w:type="table" w:styleId="TableGrid">
    <w:name w:val="Table Grid"/>
    <w:basedOn w:val="TableNormal"/>
    <w:rsid w:val="00C100E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C100EA"/>
    <w:pPr>
      <w:tabs>
        <w:tab w:val="clear" w:pos="1134"/>
      </w:tabs>
      <w:spacing w:before="0"/>
    </w:pPr>
    <w:rPr>
      <w:sz w:val="12"/>
      <w:lang w:val="fr-FR"/>
    </w:rPr>
  </w:style>
  <w:style w:type="character" w:customStyle="1" w:styleId="Tablefreq">
    <w:name w:val="Table_freq"/>
    <w:basedOn w:val="DefaultParagraphFont"/>
    <w:rsid w:val="00C100EA"/>
    <w:rPr>
      <w:rFonts w:cs="Times New Roman"/>
      <w:b/>
      <w:sz w:val="18"/>
    </w:rPr>
  </w:style>
  <w:style w:type="paragraph" w:customStyle="1" w:styleId="Tablehead">
    <w:name w:val="Table_head"/>
    <w:basedOn w:val="Tabletext"/>
    <w:next w:val="Tabletext"/>
    <w:link w:val="TableheadChar"/>
    <w:rsid w:val="00A62D86"/>
    <w:pPr>
      <w:keepNext/>
      <w:spacing w:before="80" w:after="80"/>
      <w:jc w:val="center"/>
    </w:pPr>
    <w:rPr>
      <w:b/>
      <w:lang w:val="en-GB"/>
    </w:rPr>
  </w:style>
  <w:style w:type="character" w:customStyle="1" w:styleId="TableheadChar">
    <w:name w:val="Table_head Char"/>
    <w:basedOn w:val="DefaultParagraphFont"/>
    <w:link w:val="Tablehead"/>
    <w:locked/>
    <w:rsid w:val="00A62D86"/>
    <w:rPr>
      <w:rFonts w:ascii="Times New Roman" w:hAnsi="Times New Roman"/>
      <w:b/>
      <w:sz w:val="18"/>
      <w:lang w:val="en-GB" w:eastAsia="en-US"/>
    </w:rPr>
  </w:style>
  <w:style w:type="paragraph" w:customStyle="1" w:styleId="Tablelegend">
    <w:name w:val="Table_legend"/>
    <w:basedOn w:val="Tabletext"/>
    <w:link w:val="TablelegendChar"/>
    <w:rsid w:val="00C100EA"/>
    <w:pPr>
      <w:spacing w:before="120"/>
    </w:pPr>
  </w:style>
  <w:style w:type="paragraph" w:customStyle="1" w:styleId="TableNo">
    <w:name w:val="Table_No"/>
    <w:basedOn w:val="Normal"/>
    <w:next w:val="Tabletitle"/>
    <w:link w:val="TableNoChar"/>
    <w:rsid w:val="00C100EA"/>
    <w:pPr>
      <w:keepNext/>
      <w:spacing w:before="560" w:after="120"/>
      <w:jc w:val="center"/>
    </w:pPr>
    <w:rPr>
      <w:caps/>
      <w:sz w:val="18"/>
    </w:rPr>
  </w:style>
  <w:style w:type="character" w:customStyle="1" w:styleId="TableNoChar">
    <w:name w:val="Table_No Char"/>
    <w:basedOn w:val="DefaultParagraphFont"/>
    <w:link w:val="TableNo"/>
    <w:locked/>
    <w:rsid w:val="00C100EA"/>
    <w:rPr>
      <w:rFonts w:ascii="Times New Roman" w:hAnsi="Times New Roman"/>
      <w:caps/>
      <w:sz w:val="18"/>
      <w:lang w:val="ru-RU" w:eastAsia="en-US"/>
    </w:rPr>
  </w:style>
  <w:style w:type="paragraph" w:customStyle="1" w:styleId="Tableref">
    <w:name w:val="Table_ref"/>
    <w:basedOn w:val="Normal"/>
    <w:next w:val="Tabletitle"/>
    <w:rsid w:val="00C100EA"/>
    <w:pPr>
      <w:keepNext/>
      <w:spacing w:before="560"/>
      <w:jc w:val="center"/>
    </w:pPr>
    <w:rPr>
      <w:sz w:val="20"/>
    </w:rPr>
  </w:style>
  <w:style w:type="paragraph" w:customStyle="1" w:styleId="TableTextS5">
    <w:name w:val="Table_TextS5"/>
    <w:basedOn w:val="Normal"/>
    <w:link w:val="TableTextS5Char"/>
    <w:rsid w:val="00C100EA"/>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C100EA"/>
    <w:rPr>
      <w:rFonts w:ascii="Times New Roman" w:hAnsi="Times New Roman"/>
      <w:sz w:val="18"/>
      <w:lang w:val="en-GB" w:eastAsia="en-US"/>
    </w:rPr>
  </w:style>
  <w:style w:type="paragraph" w:customStyle="1" w:styleId="TableNote">
    <w:name w:val="TableNote"/>
    <w:basedOn w:val="Tabletext"/>
    <w:rsid w:val="00C100EA"/>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rsid w:val="00C100EA"/>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C100EA"/>
    <w:rPr>
      <w:rFonts w:ascii="Times New Roman" w:hAnsi="Times New Roman"/>
      <w:caps/>
      <w:sz w:val="26"/>
      <w:lang w:val="ru-RU" w:eastAsia="en-US"/>
    </w:rPr>
  </w:style>
  <w:style w:type="paragraph" w:customStyle="1" w:styleId="Title4">
    <w:name w:val="Title 4"/>
    <w:basedOn w:val="Title3"/>
    <w:next w:val="Heading1"/>
    <w:rsid w:val="00C100EA"/>
    <w:rPr>
      <w:b/>
    </w:rPr>
  </w:style>
  <w:style w:type="paragraph" w:customStyle="1" w:styleId="toc0">
    <w:name w:val="toc 0"/>
    <w:basedOn w:val="Normal"/>
    <w:next w:val="TOC1"/>
    <w:rsid w:val="00C100EA"/>
    <w:pPr>
      <w:tabs>
        <w:tab w:val="clear" w:pos="1134"/>
        <w:tab w:val="clear" w:pos="1871"/>
        <w:tab w:val="clear" w:pos="2268"/>
        <w:tab w:val="right" w:pos="9781"/>
      </w:tabs>
    </w:pPr>
    <w:rPr>
      <w:b/>
    </w:rPr>
  </w:style>
  <w:style w:type="paragraph" w:styleId="TOC1">
    <w:name w:val="toc 1"/>
    <w:basedOn w:val="Normal"/>
    <w:uiPriority w:val="39"/>
    <w:rsid w:val="00C100E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C100EA"/>
    <w:pPr>
      <w:spacing w:before="120"/>
    </w:pPr>
  </w:style>
  <w:style w:type="paragraph" w:styleId="TOC3">
    <w:name w:val="toc 3"/>
    <w:basedOn w:val="TOC2"/>
    <w:uiPriority w:val="39"/>
    <w:rsid w:val="00C100EA"/>
  </w:style>
  <w:style w:type="paragraph" w:styleId="TOC4">
    <w:name w:val="toc 4"/>
    <w:basedOn w:val="TOC3"/>
    <w:uiPriority w:val="39"/>
    <w:rsid w:val="00C100EA"/>
  </w:style>
  <w:style w:type="paragraph" w:styleId="TOC5">
    <w:name w:val="toc 5"/>
    <w:basedOn w:val="TOC4"/>
    <w:uiPriority w:val="39"/>
    <w:rsid w:val="00C100EA"/>
  </w:style>
  <w:style w:type="paragraph" w:styleId="TOC6">
    <w:name w:val="toc 6"/>
    <w:basedOn w:val="TOC4"/>
    <w:uiPriority w:val="39"/>
    <w:rsid w:val="00C100EA"/>
  </w:style>
  <w:style w:type="paragraph" w:styleId="TOC7">
    <w:name w:val="toc 7"/>
    <w:basedOn w:val="TOC4"/>
    <w:uiPriority w:val="39"/>
    <w:rsid w:val="00C100EA"/>
  </w:style>
  <w:style w:type="paragraph" w:styleId="TOC8">
    <w:name w:val="toc 8"/>
    <w:basedOn w:val="TOC4"/>
    <w:uiPriority w:val="39"/>
    <w:rsid w:val="00C100EA"/>
  </w:style>
  <w:style w:type="paragraph" w:customStyle="1" w:styleId="Volumetitle">
    <w:name w:val="Volume_title"/>
    <w:basedOn w:val="ArtNo"/>
    <w:qFormat/>
    <w:rsid w:val="00C100EA"/>
    <w:rPr>
      <w:lang w:val="en-US"/>
    </w:rPr>
  </w:style>
  <w:style w:type="paragraph" w:customStyle="1" w:styleId="AppArttitle">
    <w:name w:val="App_Art_title"/>
    <w:basedOn w:val="Arttitle"/>
    <w:next w:val="Normalaftertitle"/>
    <w:link w:val="AppArttitleChar"/>
    <w:qFormat/>
    <w:rsid w:val="00C100EA"/>
  </w:style>
  <w:style w:type="paragraph" w:customStyle="1" w:styleId="AppArtNo">
    <w:name w:val="App_Art_No"/>
    <w:basedOn w:val="ArtNo"/>
    <w:next w:val="AppArttitle"/>
    <w:qFormat/>
    <w:rsid w:val="00C100EA"/>
  </w:style>
  <w:style w:type="paragraph" w:customStyle="1" w:styleId="Part1">
    <w:name w:val="Part_1"/>
    <w:basedOn w:val="Subsection1"/>
    <w:next w:val="Section1"/>
    <w:qFormat/>
    <w:rsid w:val="00C100EA"/>
  </w:style>
  <w:style w:type="paragraph" w:customStyle="1" w:styleId="Committee">
    <w:name w:val="Committee"/>
    <w:basedOn w:val="Normal"/>
    <w:qFormat/>
    <w:rsid w:val="00C100EA"/>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Headingsplit">
    <w:name w:val="Heading_split"/>
    <w:basedOn w:val="Headingi"/>
    <w:qFormat/>
    <w:rsid w:val="00C100EA"/>
    <w:pPr>
      <w:keepNext w:val="0"/>
    </w:pPr>
    <w:rPr>
      <w:rFonts w:ascii="Times New Roman" w:hAnsi="Times New Roman"/>
      <w:lang w:val="en-US"/>
    </w:rPr>
  </w:style>
  <w:style w:type="paragraph" w:customStyle="1" w:styleId="Normalsplit">
    <w:name w:val="Normal_split"/>
    <w:basedOn w:val="Normal"/>
    <w:qFormat/>
    <w:rsid w:val="00C100EA"/>
    <w:rPr>
      <w:sz w:val="24"/>
      <w:lang w:val="en-GB"/>
    </w:rPr>
  </w:style>
  <w:style w:type="character" w:customStyle="1" w:styleId="Provsplit">
    <w:name w:val="Prov_split"/>
    <w:basedOn w:val="DefaultParagraphFont"/>
    <w:qFormat/>
    <w:rsid w:val="00C100EA"/>
    <w:rPr>
      <w:rFonts w:ascii="Times New Roman" w:hAnsi="Times New Roman"/>
      <w:b w:val="0"/>
    </w:rPr>
  </w:style>
  <w:style w:type="paragraph" w:customStyle="1" w:styleId="MethodHeadingb">
    <w:name w:val="Method_Headingb"/>
    <w:basedOn w:val="Headingb"/>
    <w:qFormat/>
    <w:rsid w:val="00C100EA"/>
  </w:style>
  <w:style w:type="paragraph" w:customStyle="1" w:styleId="Methodheading1">
    <w:name w:val="Method_heading1"/>
    <w:basedOn w:val="Heading1"/>
    <w:next w:val="Normal"/>
    <w:qFormat/>
    <w:rsid w:val="00C100EA"/>
  </w:style>
  <w:style w:type="paragraph" w:customStyle="1" w:styleId="Methodheading2">
    <w:name w:val="Method_heading2"/>
    <w:basedOn w:val="Heading2"/>
    <w:next w:val="Normal"/>
    <w:qFormat/>
    <w:rsid w:val="00C100EA"/>
  </w:style>
  <w:style w:type="paragraph" w:customStyle="1" w:styleId="Methodheading3">
    <w:name w:val="Method_heading3"/>
    <w:basedOn w:val="Heading3"/>
    <w:next w:val="Normal"/>
    <w:qFormat/>
    <w:rsid w:val="00C100EA"/>
  </w:style>
  <w:style w:type="paragraph" w:customStyle="1" w:styleId="Methodheading4">
    <w:name w:val="Method_heading4"/>
    <w:basedOn w:val="Heading4"/>
    <w:next w:val="Normal"/>
    <w:qFormat/>
    <w:rsid w:val="00C100EA"/>
  </w:style>
  <w:style w:type="character" w:styleId="Hyperlink">
    <w:name w:val="Hyperlink"/>
    <w:basedOn w:val="DefaultParagraphFont"/>
    <w:uiPriority w:val="99"/>
    <w:unhideWhenUsed/>
    <w:rsid w:val="00C100EA"/>
    <w:rPr>
      <w:color w:val="0000FF" w:themeColor="hyperlink"/>
      <w:u w:val="single"/>
    </w:rPr>
  </w:style>
  <w:style w:type="paragraph" w:styleId="BalloonText">
    <w:name w:val="Balloon Text"/>
    <w:basedOn w:val="Normal"/>
    <w:link w:val="BalloonTextChar"/>
    <w:unhideWhenUsed/>
    <w:rsid w:val="00C100EA"/>
    <w:pPr>
      <w:spacing w:before="0"/>
    </w:pPr>
    <w:rPr>
      <w:rFonts w:ascii="Segoe UI" w:hAnsi="Segoe UI" w:cs="Segoe UI"/>
      <w:sz w:val="18"/>
      <w:szCs w:val="18"/>
      <w:lang w:val="en-GB"/>
    </w:rPr>
  </w:style>
  <w:style w:type="character" w:customStyle="1" w:styleId="BalloonTextChar">
    <w:name w:val="Balloon Text Char"/>
    <w:basedOn w:val="DefaultParagraphFont"/>
    <w:link w:val="BalloonText"/>
    <w:rsid w:val="00C100EA"/>
    <w:rPr>
      <w:rFonts w:ascii="Segoe UI" w:hAnsi="Segoe UI" w:cs="Segoe UI"/>
      <w:sz w:val="18"/>
      <w:szCs w:val="18"/>
      <w:lang w:val="en-GB" w:eastAsia="en-US"/>
    </w:rPr>
  </w:style>
  <w:style w:type="paragraph" w:customStyle="1" w:styleId="Tablesplit">
    <w:name w:val="Table_split"/>
    <w:basedOn w:val="Tabletext"/>
    <w:qFormat/>
    <w:rsid w:val="00C100EA"/>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EditorsNote">
    <w:name w:val="EditorsNote"/>
    <w:basedOn w:val="Normal"/>
    <w:qFormat/>
    <w:rsid w:val="00C100EA"/>
    <w:pPr>
      <w:spacing w:before="240" w:after="240"/>
    </w:pPr>
    <w:rPr>
      <w:i/>
      <w:sz w:val="24"/>
      <w:lang w:val="en-GB"/>
    </w:rPr>
  </w:style>
  <w:style w:type="paragraph" w:styleId="ListParagraph">
    <w:name w:val="List Paragraph"/>
    <w:basedOn w:val="Normal"/>
    <w:link w:val="ListParagraphChar"/>
    <w:uiPriority w:val="34"/>
    <w:qFormat/>
    <w:rsid w:val="00C100EA"/>
    <w:pPr>
      <w:ind w:left="720"/>
      <w:contextualSpacing/>
    </w:pPr>
    <w:rPr>
      <w:sz w:val="24"/>
      <w:lang w:val="en-GB"/>
    </w:rPr>
  </w:style>
  <w:style w:type="table" w:customStyle="1" w:styleId="TableGrid1">
    <w:name w:val="Table Grid1"/>
    <w:basedOn w:val="TableNormal"/>
    <w:next w:val="TableGrid"/>
    <w:rsid w:val="005F363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363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F363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F363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_after_title"/>
    <w:basedOn w:val="Normal"/>
    <w:next w:val="Normal"/>
    <w:qFormat/>
    <w:rsid w:val="005F363F"/>
    <w:pPr>
      <w:tabs>
        <w:tab w:val="clear" w:pos="1134"/>
        <w:tab w:val="clear" w:pos="1871"/>
        <w:tab w:val="clear" w:pos="2268"/>
        <w:tab w:val="left" w:pos="794"/>
        <w:tab w:val="left" w:pos="1191"/>
        <w:tab w:val="left" w:pos="1588"/>
        <w:tab w:val="left" w:pos="1985"/>
      </w:tabs>
      <w:spacing w:before="360"/>
    </w:pPr>
    <w:rPr>
      <w:sz w:val="24"/>
      <w:lang w:val="en-GB"/>
    </w:rPr>
  </w:style>
  <w:style w:type="character" w:customStyle="1" w:styleId="TablelegendChar">
    <w:name w:val="Table_legend Char"/>
    <w:basedOn w:val="TabletextChar"/>
    <w:link w:val="Tablelegend"/>
    <w:rsid w:val="005F363F"/>
    <w:rPr>
      <w:rFonts w:ascii="Times New Roman" w:hAnsi="Times New Roman"/>
      <w:sz w:val="18"/>
      <w:lang w:val="ru-RU" w:eastAsia="en-US"/>
    </w:rPr>
  </w:style>
  <w:style w:type="character" w:styleId="Strong">
    <w:name w:val="Strong"/>
    <w:basedOn w:val="DefaultParagraphFont"/>
    <w:uiPriority w:val="22"/>
    <w:qFormat/>
    <w:rsid w:val="00C100EA"/>
    <w:rPr>
      <w:b/>
      <w:bCs/>
    </w:rPr>
  </w:style>
  <w:style w:type="paragraph" w:customStyle="1" w:styleId="TABLECAPS">
    <w:name w:val="TABLECAPS"/>
    <w:basedOn w:val="TableTextS5"/>
    <w:link w:val="TABLECAPSChar"/>
    <w:rsid w:val="005F363F"/>
    <w:pPr>
      <w:tabs>
        <w:tab w:val="clear" w:pos="170"/>
        <w:tab w:val="clear" w:pos="567"/>
        <w:tab w:val="clear" w:pos="737"/>
        <w:tab w:val="clear" w:pos="2977"/>
        <w:tab w:val="clear" w:pos="3266"/>
        <w:tab w:val="left" w:pos="431"/>
        <w:tab w:val="left" w:pos="3119"/>
      </w:tabs>
      <w:ind w:left="0" w:firstLine="0"/>
      <w:jc w:val="both"/>
    </w:pPr>
    <w:rPr>
      <w:rFonts w:ascii="Times New Roman Bold" w:eastAsia="SimHei" w:hAnsi="Times New Roman Bold" w:cs="Times New Roman Bold"/>
      <w:b/>
    </w:rPr>
  </w:style>
  <w:style w:type="paragraph" w:customStyle="1" w:styleId="NormalCH">
    <w:name w:val="NormalCH"/>
    <w:basedOn w:val="Normal"/>
    <w:next w:val="Normal"/>
    <w:qFormat/>
    <w:rsid w:val="005F363F"/>
    <w:pPr>
      <w:tabs>
        <w:tab w:val="clear" w:pos="1871"/>
        <w:tab w:val="left" w:pos="567"/>
        <w:tab w:val="left" w:pos="1701"/>
        <w:tab w:val="left" w:pos="2835"/>
      </w:tabs>
      <w:ind w:firstLineChars="200" w:firstLine="200"/>
      <w:jc w:val="both"/>
    </w:pPr>
    <w:rPr>
      <w:rFonts w:eastAsia="SimSun"/>
      <w:sz w:val="24"/>
      <w:lang w:val="en-US"/>
    </w:rPr>
  </w:style>
  <w:style w:type="paragraph" w:customStyle="1" w:styleId="Heading8a">
    <w:name w:val="Heading 8a"/>
    <w:basedOn w:val="Heading8"/>
    <w:next w:val="Normal"/>
    <w:rsid w:val="005F363F"/>
    <w:pPr>
      <w:tabs>
        <w:tab w:val="clear" w:pos="1871"/>
        <w:tab w:val="clear" w:pos="2268"/>
        <w:tab w:val="left" w:pos="1418"/>
      </w:tabs>
      <w:ind w:left="1418" w:hanging="1418"/>
      <w:jc w:val="both"/>
    </w:pPr>
    <w:rPr>
      <w:rFonts w:eastAsia="SimSun"/>
      <w:sz w:val="24"/>
      <w:lang w:val="en-GB"/>
    </w:rPr>
  </w:style>
  <w:style w:type="paragraph" w:customStyle="1" w:styleId="Heading9a">
    <w:name w:val="Heading 9a"/>
    <w:basedOn w:val="Heading9"/>
    <w:next w:val="Normal"/>
    <w:rsid w:val="005F363F"/>
    <w:pPr>
      <w:tabs>
        <w:tab w:val="clear" w:pos="1871"/>
        <w:tab w:val="clear" w:pos="2268"/>
        <w:tab w:val="left" w:pos="1559"/>
      </w:tabs>
      <w:ind w:left="1559" w:hanging="1559"/>
      <w:jc w:val="both"/>
    </w:pPr>
    <w:rPr>
      <w:rFonts w:ascii="Times New Roman" w:eastAsia="SimSun" w:hAnsi="Times New Roman"/>
      <w:b/>
      <w:sz w:val="24"/>
      <w:szCs w:val="20"/>
      <w:lang w:val="en-GB" w:eastAsia="en-US"/>
    </w:rPr>
  </w:style>
  <w:style w:type="character" w:customStyle="1" w:styleId="href">
    <w:name w:val="href"/>
    <w:basedOn w:val="DefaultParagraphFont"/>
    <w:rsid w:val="005F363F"/>
  </w:style>
  <w:style w:type="paragraph" w:customStyle="1" w:styleId="TabletextHanging0">
    <w:name w:val="Table_text + Hanging:  0"/>
    <w:aliases w:val="5 cm"/>
    <w:basedOn w:val="Tabletext"/>
    <w:rsid w:val="005F363F"/>
    <w:pPr>
      <w:ind w:left="284" w:hanging="284"/>
    </w:pPr>
    <w:rPr>
      <w:sz w:val="20"/>
      <w:lang w:val="en-US"/>
    </w:rPr>
  </w:style>
  <w:style w:type="paragraph" w:customStyle="1" w:styleId="TOC20">
    <w:name w:val="TOC2"/>
    <w:basedOn w:val="Normal"/>
    <w:next w:val="TOC2"/>
    <w:rsid w:val="005F363F"/>
    <w:pPr>
      <w:widowControl w:val="0"/>
      <w:tabs>
        <w:tab w:val="clear" w:pos="1871"/>
        <w:tab w:val="clear" w:pos="2268"/>
        <w:tab w:val="left" w:leader="dot" w:pos="8222"/>
        <w:tab w:val="right" w:pos="9356"/>
      </w:tabs>
      <w:overflowPunct/>
      <w:autoSpaceDE/>
      <w:autoSpaceDN/>
      <w:adjustRightInd/>
      <w:spacing w:before="240"/>
      <w:ind w:left="1134" w:right="1134" w:hanging="1134"/>
      <w:jc w:val="both"/>
    </w:pPr>
    <w:rPr>
      <w:rFonts w:eastAsia="SimSun"/>
      <w:sz w:val="24"/>
      <w:szCs w:val="21"/>
      <w:lang w:val="en-GB"/>
    </w:rPr>
  </w:style>
  <w:style w:type="character" w:customStyle="1" w:styleId="Styleenumlev1ItalicChar">
    <w:name w:val="Style enumlev1 + Italic Char"/>
    <w:basedOn w:val="DefaultParagraphFont"/>
    <w:rsid w:val="005F363F"/>
    <w:rPr>
      <w:rFonts w:ascii="Times New Roman" w:hAnsi="Times New Roman"/>
      <w:i/>
      <w:iCs/>
      <w:sz w:val="24"/>
      <w:szCs w:val="21"/>
    </w:rPr>
  </w:style>
  <w:style w:type="paragraph" w:customStyle="1" w:styleId="TableText0">
    <w:name w:val="Table_Text"/>
    <w:basedOn w:val="Normal"/>
    <w:link w:val="TableTextChar0"/>
    <w:qFormat/>
    <w:rsid w:val="005F363F"/>
    <w:pPr>
      <w:tabs>
        <w:tab w:val="clear" w:pos="1134"/>
        <w:tab w:val="clear" w:pos="1871"/>
        <w:tab w:val="clear" w:pos="2268"/>
      </w:tabs>
      <w:spacing w:before="40" w:after="40"/>
      <w:jc w:val="both"/>
    </w:pPr>
    <w:rPr>
      <w:noProof/>
      <w:sz w:val="20"/>
      <w:lang w:val="en-US"/>
    </w:rPr>
  </w:style>
  <w:style w:type="character" w:customStyle="1" w:styleId="NormalaftertitleChar0">
    <w:name w:val="Normal_after_title Char"/>
    <w:basedOn w:val="DefaultParagraphFont"/>
    <w:qFormat/>
    <w:locked/>
    <w:rsid w:val="005F363F"/>
    <w:rPr>
      <w:rFonts w:ascii="Times New Roman" w:hAnsi="Times New Roman"/>
      <w:sz w:val="24"/>
      <w:lang w:val="en-GB" w:eastAsia="en-US"/>
    </w:rPr>
  </w:style>
  <w:style w:type="paragraph" w:customStyle="1" w:styleId="MainTitle">
    <w:name w:val="Main_Title"/>
    <w:basedOn w:val="Header"/>
    <w:rsid w:val="005F363F"/>
    <w:pPr>
      <w:tabs>
        <w:tab w:val="clear" w:pos="1134"/>
        <w:tab w:val="clear" w:pos="1871"/>
        <w:tab w:val="clear" w:pos="2268"/>
        <w:tab w:val="right" w:pos="9639"/>
        <w:tab w:val="right" w:pos="21546"/>
      </w:tabs>
      <w:overflowPunct/>
      <w:autoSpaceDE/>
      <w:autoSpaceDN/>
      <w:adjustRightInd/>
      <w:spacing w:before="500" w:line="540" w:lineRule="exact"/>
      <w:jc w:val="left"/>
      <w:textAlignment w:val="auto"/>
    </w:pPr>
    <w:rPr>
      <w:rFonts w:ascii="Times New Roman Bold" w:eastAsia="'宋体" w:hAnsi="Times New Roman Bold"/>
      <w:b/>
      <w:bCs/>
      <w:smallCaps/>
      <w:sz w:val="36"/>
      <w:szCs w:val="36"/>
      <w:lang w:eastAsia="zh-CN"/>
    </w:rPr>
  </w:style>
  <w:style w:type="paragraph" w:customStyle="1" w:styleId="VolumeTitle0">
    <w:name w:val="VolumeTitle"/>
    <w:basedOn w:val="Normal"/>
    <w:next w:val="Normal"/>
    <w:qFormat/>
    <w:rsid w:val="00C100EA"/>
    <w:pPr>
      <w:tabs>
        <w:tab w:val="clear" w:pos="1134"/>
        <w:tab w:val="clear" w:pos="1871"/>
        <w:tab w:val="clear" w:pos="2268"/>
      </w:tabs>
      <w:overflowPunct/>
      <w:autoSpaceDE/>
      <w:autoSpaceDN/>
      <w:adjustRightInd/>
      <w:spacing w:before="0" w:after="200" w:line="276" w:lineRule="auto"/>
      <w:jc w:val="center"/>
      <w:textAlignment w:val="auto"/>
    </w:pPr>
    <w:rPr>
      <w:rFonts w:asciiTheme="minorHAnsi" w:eastAsiaTheme="minorEastAsia" w:hAnsiTheme="minorHAnsi" w:cstheme="minorBidi"/>
      <w:b/>
      <w:bCs/>
      <w:sz w:val="32"/>
      <w:szCs w:val="32"/>
      <w:lang w:val="en-US" w:eastAsia="zh-CN"/>
    </w:rPr>
  </w:style>
  <w:style w:type="paragraph" w:customStyle="1" w:styleId="AP4Tabletext1">
    <w:name w:val="AP4_Table_text1"/>
    <w:basedOn w:val="Tabletext"/>
    <w:qFormat/>
    <w:rsid w:val="005F363F"/>
    <w:pPr>
      <w:tabs>
        <w:tab w:val="clear" w:pos="1134"/>
        <w:tab w:val="clear" w:pos="1871"/>
        <w:tab w:val="clear" w:pos="2268"/>
      </w:tabs>
      <w:overflowPunct/>
      <w:autoSpaceDE/>
      <w:autoSpaceDN/>
      <w:ind w:left="17"/>
    </w:pPr>
    <w:rPr>
      <w:rFonts w:eastAsia="SimSun" w:cs="Arial"/>
      <w:szCs w:val="18"/>
      <w:lang w:val="en-GB" w:eastAsia="zh-CN"/>
    </w:rPr>
  </w:style>
  <w:style w:type="paragraph" w:customStyle="1" w:styleId="AP4Tabletext2">
    <w:name w:val="AP4_Table_text2"/>
    <w:basedOn w:val="AP4Tabletext1"/>
    <w:qFormat/>
    <w:rsid w:val="005F363F"/>
    <w:pPr>
      <w:ind w:left="170"/>
    </w:pPr>
  </w:style>
  <w:style w:type="paragraph" w:customStyle="1" w:styleId="AP4Tabletext3">
    <w:name w:val="AP4_Table_text3"/>
    <w:basedOn w:val="AP4Tabletext2"/>
    <w:qFormat/>
    <w:rsid w:val="005F363F"/>
    <w:pPr>
      <w:ind w:left="312"/>
    </w:pPr>
  </w:style>
  <w:style w:type="paragraph" w:customStyle="1" w:styleId="AP4Tabletext4">
    <w:name w:val="AP4_Table_text4"/>
    <w:basedOn w:val="AP4Tabletext3"/>
    <w:qFormat/>
    <w:rsid w:val="005F363F"/>
    <w:pPr>
      <w:ind w:left="454"/>
    </w:pPr>
  </w:style>
  <w:style w:type="paragraph" w:customStyle="1" w:styleId="AP4Tabletext5">
    <w:name w:val="AP4_Table_text5"/>
    <w:basedOn w:val="AP4Tabletext4"/>
    <w:qFormat/>
    <w:rsid w:val="005F363F"/>
    <w:pPr>
      <w:ind w:left="567"/>
    </w:pPr>
  </w:style>
  <w:style w:type="paragraph" w:customStyle="1" w:styleId="AP4Tabletext6">
    <w:name w:val="AP4_Table_text6"/>
    <w:basedOn w:val="Normal"/>
    <w:qFormat/>
    <w:rsid w:val="005F363F"/>
    <w:pPr>
      <w:spacing w:before="20" w:after="20" w:line="260" w:lineRule="exact"/>
      <w:ind w:left="680" w:right="113"/>
      <w:jc w:val="both"/>
    </w:pPr>
    <w:rPr>
      <w:rFonts w:asciiTheme="majorBidi" w:eastAsia="SimSun" w:hAnsiTheme="majorBidi" w:cstheme="majorBidi"/>
      <w:color w:val="000000"/>
      <w:sz w:val="18"/>
      <w:szCs w:val="18"/>
      <w:lang w:val="en-GB" w:eastAsia="zh-CN"/>
    </w:rPr>
  </w:style>
  <w:style w:type="paragraph" w:styleId="TOC9">
    <w:name w:val="toc 9"/>
    <w:basedOn w:val="Normal"/>
    <w:next w:val="Normal"/>
    <w:autoRedefine/>
    <w:uiPriority w:val="39"/>
    <w:unhideWhenUsed/>
    <w:rsid w:val="005F363F"/>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Cs w:val="22"/>
      <w:lang w:val="en-GB" w:eastAsia="zh-CN"/>
    </w:rPr>
  </w:style>
  <w:style w:type="character" w:customStyle="1" w:styleId="ArtrefBold">
    <w:name w:val="Art_ref + Bold"/>
    <w:basedOn w:val="Artref"/>
    <w:rsid w:val="005F363F"/>
    <w:rPr>
      <w:rFonts w:cs="Times New Roman"/>
      <w:b/>
      <w:bCs/>
      <w:color w:val="auto"/>
      <w:sz w:val="18"/>
      <w:lang w:val="en-US" w:eastAsia="x-none"/>
    </w:rPr>
  </w:style>
  <w:style w:type="paragraph" w:customStyle="1" w:styleId="TabletextAsianMSPGothic">
    <w:name w:val="Table_text + (Asian) MS PGothic"/>
    <w:aliases w:val="Centere"/>
    <w:basedOn w:val="Tabletext"/>
    <w:rsid w:val="005F363F"/>
    <w:pPr>
      <w:jc w:val="center"/>
    </w:pPr>
    <w:rPr>
      <w:rFonts w:eastAsia="MS PGothic"/>
      <w:sz w:val="20"/>
      <w:lang w:val="en-GB"/>
    </w:rPr>
  </w:style>
  <w:style w:type="character" w:customStyle="1" w:styleId="ApprefBold">
    <w:name w:val="App_ref + Bold"/>
    <w:basedOn w:val="Appref"/>
    <w:qFormat/>
    <w:rsid w:val="005F363F"/>
    <w:rPr>
      <w:rFonts w:cs="Times New Roman"/>
      <w:b/>
      <w:color w:val="000000"/>
    </w:rPr>
  </w:style>
  <w:style w:type="paragraph" w:customStyle="1" w:styleId="EquationLegend0">
    <w:name w:val="Equation_Legend"/>
    <w:basedOn w:val="NormalIndent"/>
    <w:rsid w:val="005F363F"/>
    <w:pPr>
      <w:jc w:val="both"/>
    </w:pPr>
    <w:rPr>
      <w:sz w:val="24"/>
      <w:lang w:val="fr-FR"/>
    </w:rPr>
  </w:style>
  <w:style w:type="paragraph" w:styleId="Revision">
    <w:name w:val="Revision"/>
    <w:hidden/>
    <w:uiPriority w:val="99"/>
    <w:semiHidden/>
    <w:rsid w:val="005F363F"/>
    <w:rPr>
      <w:rFonts w:ascii="Times New Roman" w:hAnsi="Times New Roman"/>
      <w:sz w:val="24"/>
      <w:lang w:val="en-GB" w:eastAsia="en-US"/>
    </w:rPr>
  </w:style>
  <w:style w:type="numbering" w:customStyle="1" w:styleId="NoList1">
    <w:name w:val="No List1"/>
    <w:next w:val="NoList"/>
    <w:uiPriority w:val="99"/>
    <w:semiHidden/>
    <w:unhideWhenUsed/>
    <w:rsid w:val="005F363F"/>
  </w:style>
  <w:style w:type="character" w:customStyle="1" w:styleId="AppendixNoChar">
    <w:name w:val="Appendix_No Char"/>
    <w:basedOn w:val="DefaultParagraphFont"/>
    <w:locked/>
    <w:rsid w:val="005F363F"/>
    <w:rPr>
      <w:rFonts w:ascii="Times New Roman" w:hAnsi="Times New Roman"/>
      <w:caps/>
      <w:sz w:val="28"/>
      <w:lang w:val="en-GB" w:eastAsia="en-US"/>
    </w:rPr>
  </w:style>
  <w:style w:type="paragraph" w:customStyle="1" w:styleId="SubSection10">
    <w:name w:val="SubSection_1"/>
    <w:basedOn w:val="Section1"/>
    <w:qFormat/>
    <w:rsid w:val="005F363F"/>
    <w:rPr>
      <w:sz w:val="24"/>
      <w:lang w:val="en-GB"/>
    </w:rPr>
  </w:style>
  <w:style w:type="paragraph" w:customStyle="1" w:styleId="SubSection11">
    <w:name w:val="SubSection_11"/>
    <w:basedOn w:val="Section1"/>
    <w:qFormat/>
    <w:rsid w:val="005F363F"/>
    <w:rPr>
      <w:sz w:val="24"/>
      <w:lang w:val="en-GB"/>
    </w:rPr>
  </w:style>
  <w:style w:type="character" w:customStyle="1" w:styleId="FootnoteCharacters">
    <w:name w:val="Footnote Characters"/>
    <w:rsid w:val="005F363F"/>
    <w:rPr>
      <w:vertAlign w:val="superscript"/>
    </w:rPr>
  </w:style>
  <w:style w:type="paragraph" w:customStyle="1" w:styleId="TableHead0">
    <w:name w:val="Table_Head"/>
    <w:basedOn w:val="Normal"/>
    <w:next w:val="Normal"/>
    <w:qFormat/>
    <w:rsid w:val="005F363F"/>
    <w:pPr>
      <w:tabs>
        <w:tab w:val="clear" w:pos="1134"/>
        <w:tab w:val="clear" w:pos="1871"/>
        <w:tab w:val="clear" w:pos="2268"/>
      </w:tabs>
      <w:spacing w:before="80" w:after="80"/>
      <w:jc w:val="center"/>
    </w:pPr>
    <w:rPr>
      <w:b/>
      <w:bCs/>
      <w:noProof/>
      <w:sz w:val="20"/>
      <w:lang w:val="fr-FR"/>
    </w:rPr>
  </w:style>
  <w:style w:type="paragraph" w:styleId="BodyText2">
    <w:name w:val="Body Text 2"/>
    <w:basedOn w:val="Normal"/>
    <w:link w:val="BodyText2Char"/>
    <w:rsid w:val="005F363F"/>
    <w:pPr>
      <w:tabs>
        <w:tab w:val="clear" w:pos="1134"/>
        <w:tab w:val="clear" w:pos="1871"/>
        <w:tab w:val="clear" w:pos="2268"/>
        <w:tab w:val="left" w:pos="900"/>
        <w:tab w:val="left" w:pos="1191"/>
        <w:tab w:val="left" w:pos="1588"/>
        <w:tab w:val="left" w:pos="1985"/>
      </w:tabs>
    </w:pPr>
    <w:rPr>
      <w:sz w:val="24"/>
      <w:szCs w:val="22"/>
      <w:lang w:val="en-GB"/>
    </w:rPr>
  </w:style>
  <w:style w:type="character" w:customStyle="1" w:styleId="BodyText2Char">
    <w:name w:val="Body Text 2 Char"/>
    <w:basedOn w:val="DefaultParagraphFont"/>
    <w:link w:val="BodyText2"/>
    <w:rsid w:val="005F363F"/>
    <w:rPr>
      <w:rFonts w:ascii="Times New Roman" w:hAnsi="Times New Roman"/>
      <w:sz w:val="24"/>
      <w:szCs w:val="22"/>
      <w:lang w:val="en-GB" w:eastAsia="en-US"/>
    </w:rPr>
  </w:style>
  <w:style w:type="character" w:customStyle="1" w:styleId="AnnexNoCar">
    <w:name w:val="Annex_No Car"/>
    <w:basedOn w:val="DefaultParagraphFont"/>
    <w:rsid w:val="005F363F"/>
    <w:rPr>
      <w:rFonts w:ascii="Times New Roman" w:hAnsi="Times New Roman"/>
      <w:caps/>
      <w:sz w:val="28"/>
      <w:lang w:val="en-GB" w:eastAsia="en-US"/>
    </w:rPr>
  </w:style>
  <w:style w:type="paragraph" w:customStyle="1" w:styleId="Signcountry">
    <w:name w:val="Sign_country"/>
    <w:basedOn w:val="Normal"/>
    <w:next w:val="Signpart"/>
    <w:rsid w:val="005F363F"/>
    <w:pPr>
      <w:keepNext/>
      <w:keepLines/>
      <w:spacing w:before="240" w:after="57"/>
      <w:jc w:val="both"/>
    </w:pPr>
    <w:rPr>
      <w:b/>
      <w:sz w:val="24"/>
      <w:lang w:val="fr-FR"/>
    </w:rPr>
  </w:style>
  <w:style w:type="paragraph" w:customStyle="1" w:styleId="Signpart">
    <w:name w:val="Sign_part"/>
    <w:basedOn w:val="Signcountry"/>
    <w:rsid w:val="005F363F"/>
    <w:pPr>
      <w:keepNext w:val="0"/>
      <w:keepLines w:val="0"/>
      <w:spacing w:before="0"/>
      <w:ind w:left="284"/>
    </w:pPr>
    <w:rPr>
      <w:b w:val="0"/>
      <w:smallCaps/>
    </w:rPr>
  </w:style>
  <w:style w:type="paragraph" w:customStyle="1" w:styleId="Protfin">
    <w:name w:val="Prot_fin"/>
    <w:basedOn w:val="Normal"/>
    <w:next w:val="Normalaftertitle"/>
    <w:rsid w:val="005F363F"/>
    <w:pPr>
      <w:pageBreakBefore/>
      <w:spacing w:before="720" w:after="240"/>
      <w:jc w:val="center"/>
    </w:pPr>
    <w:rPr>
      <w:b/>
      <w:sz w:val="24"/>
      <w:lang w:val="fr-FR"/>
    </w:rPr>
  </w:style>
  <w:style w:type="paragraph" w:customStyle="1" w:styleId="Protlang">
    <w:name w:val="Prot_lang"/>
    <w:basedOn w:val="ProtNo"/>
    <w:next w:val="Protpays"/>
    <w:rsid w:val="005F363F"/>
    <w:pPr>
      <w:keepLines/>
      <w:framePr w:hSpace="181" w:vSpace="181" w:wrap="auto" w:hAnchor="text" w:xAlign="right"/>
      <w:spacing w:before="0"/>
      <w:jc w:val="right"/>
    </w:pPr>
    <w:rPr>
      <w:i/>
      <w:sz w:val="18"/>
    </w:rPr>
  </w:style>
  <w:style w:type="paragraph" w:customStyle="1" w:styleId="ProtNo">
    <w:name w:val="Prot_No"/>
    <w:basedOn w:val="Normal"/>
    <w:next w:val="Protlang"/>
    <w:rsid w:val="005F363F"/>
    <w:pPr>
      <w:keepNext/>
      <w:spacing w:before="240"/>
      <w:jc w:val="center"/>
    </w:pPr>
    <w:rPr>
      <w:sz w:val="24"/>
      <w:lang w:val="fr-FR"/>
    </w:rPr>
  </w:style>
  <w:style w:type="paragraph" w:customStyle="1" w:styleId="Protpays">
    <w:name w:val="Prot_pays"/>
    <w:basedOn w:val="Protlang"/>
    <w:next w:val="Normal"/>
    <w:rsid w:val="005F363F"/>
    <w:pPr>
      <w:framePr w:wrap="auto"/>
      <w:spacing w:before="113" w:line="199" w:lineRule="exact"/>
      <w:jc w:val="left"/>
    </w:pPr>
  </w:style>
  <w:style w:type="paragraph" w:customStyle="1" w:styleId="Prottexte">
    <w:name w:val="Prot_texte"/>
    <w:basedOn w:val="Protlang"/>
    <w:rsid w:val="005F363F"/>
    <w:pPr>
      <w:keepNext w:val="0"/>
      <w:keepLines w:val="0"/>
      <w:framePr w:wrap="auto"/>
      <w:spacing w:before="113" w:line="199" w:lineRule="exact"/>
      <w:jc w:val="both"/>
    </w:pPr>
    <w:rPr>
      <w:i w:val="0"/>
    </w:rPr>
  </w:style>
  <w:style w:type="paragraph" w:customStyle="1" w:styleId="Protcall">
    <w:name w:val="Prot_call"/>
    <w:basedOn w:val="Prottexte"/>
    <w:next w:val="Prottexte"/>
    <w:rsid w:val="005F363F"/>
    <w:pPr>
      <w:keepNext/>
      <w:keepLines/>
      <w:framePr w:wrap="auto" w:xAlign="left"/>
      <w:spacing w:before="170"/>
      <w:ind w:left="794"/>
      <w:jc w:val="left"/>
    </w:pPr>
    <w:rPr>
      <w:i/>
    </w:rPr>
  </w:style>
  <w:style w:type="paragraph" w:customStyle="1" w:styleId="MEP">
    <w:name w:val="MEP"/>
    <w:basedOn w:val="Normal"/>
    <w:rsid w:val="005F363F"/>
    <w:pPr>
      <w:spacing w:before="240"/>
      <w:jc w:val="both"/>
    </w:pPr>
    <w:rPr>
      <w:sz w:val="24"/>
      <w:lang w:val="fr-FR"/>
    </w:rPr>
  </w:style>
  <w:style w:type="character" w:styleId="CommentReference">
    <w:name w:val="annotation reference"/>
    <w:basedOn w:val="DefaultParagraphFont"/>
    <w:uiPriority w:val="99"/>
    <w:rsid w:val="005F363F"/>
    <w:rPr>
      <w:sz w:val="16"/>
    </w:rPr>
  </w:style>
  <w:style w:type="paragraph" w:styleId="CommentText">
    <w:name w:val="annotation text"/>
    <w:basedOn w:val="Normal"/>
    <w:link w:val="CommentTextChar"/>
    <w:uiPriority w:val="99"/>
    <w:rsid w:val="005F363F"/>
    <w:pPr>
      <w:spacing w:before="240"/>
      <w:jc w:val="both"/>
    </w:pPr>
    <w:rPr>
      <w:noProof/>
      <w:sz w:val="20"/>
      <w:lang w:val="fr-FR"/>
    </w:rPr>
  </w:style>
  <w:style w:type="character" w:customStyle="1" w:styleId="CommentTextChar">
    <w:name w:val="Comment Text Char"/>
    <w:basedOn w:val="DefaultParagraphFont"/>
    <w:link w:val="CommentText"/>
    <w:uiPriority w:val="99"/>
    <w:rsid w:val="005F363F"/>
    <w:rPr>
      <w:rFonts w:ascii="Times New Roman" w:hAnsi="Times New Roman"/>
      <w:noProof/>
      <w:lang w:val="fr-FR" w:eastAsia="en-US"/>
    </w:rPr>
  </w:style>
  <w:style w:type="paragraph" w:styleId="BodyText">
    <w:name w:val="Body Text"/>
    <w:basedOn w:val="Normal"/>
    <w:link w:val="BodyTextChar"/>
    <w:rsid w:val="00C100EA"/>
    <w:pPr>
      <w:framePr w:hSpace="181" w:wrap="around" w:vAnchor="page" w:hAnchor="margin" w:x="1" w:y="852"/>
      <w:tabs>
        <w:tab w:val="clear" w:pos="1134"/>
        <w:tab w:val="clear" w:pos="1871"/>
        <w:tab w:val="clear" w:pos="2268"/>
        <w:tab w:val="left" w:pos="794"/>
        <w:tab w:val="left" w:pos="1191"/>
        <w:tab w:val="left" w:pos="1588"/>
        <w:tab w:val="left" w:pos="1985"/>
      </w:tabs>
      <w:jc w:val="center"/>
    </w:pPr>
    <w:rPr>
      <w:b/>
      <w:smallCaps/>
      <w:sz w:val="24"/>
      <w:lang w:val="en-GB"/>
    </w:rPr>
  </w:style>
  <w:style w:type="character" w:customStyle="1" w:styleId="BodyTextChar">
    <w:name w:val="Body Text Char"/>
    <w:basedOn w:val="DefaultParagraphFont"/>
    <w:link w:val="BodyText"/>
    <w:rsid w:val="00C100EA"/>
    <w:rPr>
      <w:rFonts w:ascii="Times New Roman" w:hAnsi="Times New Roman"/>
      <w:b/>
      <w:smallCaps/>
      <w:sz w:val="24"/>
      <w:lang w:val="en-GB" w:eastAsia="en-US"/>
    </w:rPr>
  </w:style>
  <w:style w:type="character" w:styleId="HTMLAcronym">
    <w:name w:val="HTML Acronym"/>
    <w:basedOn w:val="DefaultParagraphFont"/>
    <w:rsid w:val="005F363F"/>
  </w:style>
  <w:style w:type="paragraph" w:customStyle="1" w:styleId="TableFin0">
    <w:name w:val="Table_Fin"/>
    <w:basedOn w:val="Normal"/>
    <w:rsid w:val="005F363F"/>
    <w:pPr>
      <w:tabs>
        <w:tab w:val="clear" w:pos="1134"/>
      </w:tabs>
      <w:spacing w:before="0"/>
      <w:jc w:val="both"/>
    </w:pPr>
    <w:rPr>
      <w:noProof/>
      <w:sz w:val="12"/>
      <w:lang w:val="en-US"/>
    </w:rPr>
  </w:style>
  <w:style w:type="paragraph" w:styleId="BodyTextIndent">
    <w:name w:val="Body Text Indent"/>
    <w:basedOn w:val="Normal"/>
    <w:link w:val="BodyTextIndentChar"/>
    <w:rsid w:val="005F363F"/>
    <w:pPr>
      <w:spacing w:before="240" w:after="120"/>
      <w:ind w:left="283"/>
      <w:jc w:val="both"/>
    </w:pPr>
    <w:rPr>
      <w:sz w:val="24"/>
      <w:lang w:val="fr-FR"/>
    </w:rPr>
  </w:style>
  <w:style w:type="character" w:customStyle="1" w:styleId="BodyTextIndentChar">
    <w:name w:val="Body Text Indent Char"/>
    <w:basedOn w:val="DefaultParagraphFont"/>
    <w:link w:val="BodyTextIndent"/>
    <w:rsid w:val="005F363F"/>
    <w:rPr>
      <w:rFonts w:ascii="Times New Roman" w:hAnsi="Times New Roman"/>
      <w:sz w:val="24"/>
      <w:lang w:val="fr-FR" w:eastAsia="en-US"/>
    </w:rPr>
  </w:style>
  <w:style w:type="paragraph" w:customStyle="1" w:styleId="TableTitle0">
    <w:name w:val="Table_Title"/>
    <w:basedOn w:val="Normal"/>
    <w:next w:val="TableText0"/>
    <w:rsid w:val="005F363F"/>
    <w:pPr>
      <w:keepNext/>
      <w:tabs>
        <w:tab w:val="clear" w:pos="1134"/>
        <w:tab w:val="clear" w:pos="1871"/>
        <w:tab w:val="clear" w:pos="2268"/>
      </w:tabs>
      <w:spacing w:before="0" w:after="120"/>
      <w:jc w:val="center"/>
    </w:pPr>
    <w:rPr>
      <w:b/>
      <w:bCs/>
      <w:noProof/>
      <w:sz w:val="20"/>
      <w:lang w:val="en-US"/>
    </w:rPr>
  </w:style>
  <w:style w:type="paragraph" w:styleId="BlockText">
    <w:name w:val="Block Text"/>
    <w:basedOn w:val="Normal"/>
    <w:rsid w:val="00C100EA"/>
    <w:pPr>
      <w:tabs>
        <w:tab w:val="clear" w:pos="1134"/>
        <w:tab w:val="clear" w:pos="1871"/>
        <w:tab w:val="clear" w:pos="2268"/>
      </w:tabs>
      <w:overflowPunct/>
      <w:autoSpaceDE/>
      <w:autoSpaceDN/>
      <w:adjustRightInd/>
      <w:spacing w:before="124"/>
      <w:ind w:left="113" w:right="113"/>
      <w:jc w:val="both"/>
      <w:textAlignment w:val="auto"/>
    </w:pPr>
    <w:rPr>
      <w:color w:val="000000"/>
      <w:sz w:val="24"/>
      <w:lang w:val="en-US"/>
    </w:rPr>
  </w:style>
  <w:style w:type="paragraph" w:customStyle="1" w:styleId="Table">
    <w:name w:val="Table_#"/>
    <w:basedOn w:val="Normal"/>
    <w:next w:val="TableTitle0"/>
    <w:rsid w:val="005F363F"/>
    <w:pPr>
      <w:keepNext/>
      <w:tabs>
        <w:tab w:val="clear" w:pos="1134"/>
        <w:tab w:val="clear" w:pos="1871"/>
        <w:tab w:val="clear" w:pos="2268"/>
      </w:tabs>
      <w:spacing w:before="360" w:after="120"/>
      <w:jc w:val="center"/>
    </w:pPr>
    <w:rPr>
      <w:noProof/>
      <w:sz w:val="20"/>
      <w:lang w:val="en-US"/>
    </w:rPr>
  </w:style>
  <w:style w:type="paragraph" w:styleId="PlainText">
    <w:name w:val="Plain Text"/>
    <w:basedOn w:val="Normal"/>
    <w:link w:val="PlainTextChar"/>
    <w:uiPriority w:val="99"/>
    <w:rsid w:val="005F363F"/>
    <w:pPr>
      <w:tabs>
        <w:tab w:val="clear" w:pos="1134"/>
        <w:tab w:val="clear" w:pos="1871"/>
        <w:tab w:val="clear" w:pos="2268"/>
      </w:tabs>
      <w:overflowPunct/>
      <w:autoSpaceDE/>
      <w:autoSpaceDN/>
      <w:adjustRightInd/>
      <w:spacing w:before="0"/>
      <w:jc w:val="both"/>
      <w:textAlignment w:val="auto"/>
    </w:pPr>
    <w:rPr>
      <w:rFonts w:ascii="Courier New" w:eastAsia="SimSun" w:hAnsi="Courier New" w:cs="Courier New"/>
      <w:noProof/>
      <w:sz w:val="20"/>
      <w:lang w:val="en-US" w:eastAsia="zh-CN"/>
    </w:rPr>
  </w:style>
  <w:style w:type="character" w:customStyle="1" w:styleId="PlainTextChar">
    <w:name w:val="Plain Text Char"/>
    <w:basedOn w:val="DefaultParagraphFont"/>
    <w:link w:val="PlainText"/>
    <w:uiPriority w:val="99"/>
    <w:rsid w:val="005F363F"/>
    <w:rPr>
      <w:rFonts w:ascii="Courier New" w:eastAsia="SimSun" w:hAnsi="Courier New" w:cs="Courier New"/>
      <w:noProof/>
    </w:rPr>
  </w:style>
  <w:style w:type="paragraph" w:customStyle="1" w:styleId="ASN1">
    <w:name w:val="ASN.1"/>
    <w:basedOn w:val="Normal"/>
    <w:rsid w:val="00C100EA"/>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lang w:val="en-GB"/>
    </w:rPr>
  </w:style>
  <w:style w:type="character" w:customStyle="1" w:styleId="Tabledef">
    <w:name w:val="Table_def"/>
    <w:basedOn w:val="DefaultParagraphFont"/>
    <w:rsid w:val="005F363F"/>
    <w:rPr>
      <w:b/>
      <w:color w:val="FFCC00"/>
      <w:lang w:val="en-GB"/>
    </w:rPr>
  </w:style>
  <w:style w:type="character" w:styleId="HTMLTypewriter">
    <w:name w:val="HTML Typewriter"/>
    <w:basedOn w:val="DefaultParagraphFont"/>
    <w:rsid w:val="005F363F"/>
    <w:rPr>
      <w:rFonts w:ascii="Courier New" w:eastAsia="Times New Roman" w:hAnsi="Courier New" w:cs="Courier New"/>
      <w:sz w:val="20"/>
      <w:szCs w:val="20"/>
    </w:rPr>
  </w:style>
  <w:style w:type="paragraph" w:styleId="Date">
    <w:name w:val="Date"/>
    <w:basedOn w:val="Normal"/>
    <w:next w:val="Normal"/>
    <w:link w:val="DateChar"/>
    <w:rsid w:val="005F363F"/>
    <w:pPr>
      <w:jc w:val="both"/>
    </w:pPr>
    <w:rPr>
      <w:noProof/>
      <w:sz w:val="24"/>
      <w:lang w:val="en-CA"/>
    </w:rPr>
  </w:style>
  <w:style w:type="character" w:customStyle="1" w:styleId="DateChar">
    <w:name w:val="Date Char"/>
    <w:basedOn w:val="DefaultParagraphFont"/>
    <w:link w:val="Date"/>
    <w:rsid w:val="005F363F"/>
    <w:rPr>
      <w:rFonts w:ascii="Times New Roman" w:hAnsi="Times New Roman"/>
      <w:noProof/>
      <w:sz w:val="24"/>
      <w:lang w:val="en-CA" w:eastAsia="en-US"/>
    </w:rPr>
  </w:style>
  <w:style w:type="paragraph" w:styleId="ListBullet">
    <w:name w:val="List Bullet"/>
    <w:basedOn w:val="Normal"/>
    <w:rsid w:val="005F363F"/>
    <w:pPr>
      <w:tabs>
        <w:tab w:val="num" w:pos="360"/>
      </w:tabs>
      <w:spacing w:before="240"/>
      <w:ind w:left="360" w:hanging="360"/>
      <w:jc w:val="both"/>
    </w:pPr>
    <w:rPr>
      <w:sz w:val="24"/>
      <w:lang w:val="fr-FR"/>
    </w:rPr>
  </w:style>
  <w:style w:type="character" w:customStyle="1" w:styleId="AnnextitleChar">
    <w:name w:val="Annex_title Char"/>
    <w:basedOn w:val="DefaultParagraphFont"/>
    <w:rsid w:val="005F363F"/>
    <w:rPr>
      <w:rFonts w:ascii="Times New Roman Bold" w:hAnsi="Times New Roman Bold"/>
      <w:b/>
      <w:sz w:val="28"/>
      <w:lang w:val="en-GB" w:eastAsia="en-US"/>
    </w:rPr>
  </w:style>
  <w:style w:type="character" w:customStyle="1" w:styleId="Normal1">
    <w:name w:val="Normal1"/>
    <w:basedOn w:val="DefaultParagraphFont"/>
    <w:rsid w:val="005F363F"/>
    <w:rPr>
      <w:rFonts w:ascii="Times New Roman" w:hAnsi="Times New Roman"/>
      <w:noProof w:val="0"/>
      <w:sz w:val="24"/>
      <w:lang w:val="en-US"/>
    </w:rPr>
  </w:style>
  <w:style w:type="paragraph" w:customStyle="1" w:styleId="TableText2">
    <w:name w:val="Table_Text2"/>
    <w:basedOn w:val="TableText0"/>
    <w:qFormat/>
    <w:rsid w:val="005F363F"/>
    <w:pPr>
      <w:tabs>
        <w:tab w:val="left" w:pos="567"/>
        <w:tab w:val="left" w:pos="851"/>
      </w:tabs>
      <w:ind w:left="1418" w:hanging="851"/>
      <w:jc w:val="left"/>
    </w:pPr>
    <w:rPr>
      <w:lang w:eastAsia="zh-CN"/>
    </w:rPr>
  </w:style>
  <w:style w:type="numbering" w:customStyle="1" w:styleId="NoList11">
    <w:name w:val="No List11"/>
    <w:next w:val="NoList"/>
    <w:uiPriority w:val="99"/>
    <w:semiHidden/>
    <w:unhideWhenUsed/>
    <w:rsid w:val="005F363F"/>
  </w:style>
  <w:style w:type="numbering" w:customStyle="1" w:styleId="NoList2">
    <w:name w:val="No List2"/>
    <w:next w:val="NoList"/>
    <w:uiPriority w:val="99"/>
    <w:semiHidden/>
    <w:unhideWhenUsed/>
    <w:rsid w:val="005F363F"/>
  </w:style>
  <w:style w:type="paragraph" w:customStyle="1" w:styleId="Section10">
    <w:name w:val="Section 1"/>
    <w:basedOn w:val="Normal"/>
    <w:next w:val="Normal"/>
    <w:rsid w:val="005F363F"/>
    <w:pPr>
      <w:tabs>
        <w:tab w:val="clear" w:pos="1134"/>
        <w:tab w:val="clear" w:pos="1871"/>
        <w:tab w:val="clear" w:pos="2268"/>
      </w:tabs>
      <w:spacing w:before="624"/>
      <w:jc w:val="center"/>
    </w:pPr>
    <w:rPr>
      <w:b/>
      <w:lang w:val="en-GB"/>
    </w:rPr>
  </w:style>
  <w:style w:type="character" w:customStyle="1" w:styleId="TableTextChar0">
    <w:name w:val="Table_Text Char"/>
    <w:basedOn w:val="DefaultParagraphFont"/>
    <w:link w:val="TableText0"/>
    <w:locked/>
    <w:rsid w:val="005F363F"/>
    <w:rPr>
      <w:rFonts w:ascii="Times New Roman" w:hAnsi="Times New Roman"/>
      <w:noProof/>
      <w:lang w:eastAsia="en-US"/>
    </w:rPr>
  </w:style>
  <w:style w:type="numbering" w:customStyle="1" w:styleId="NoList3">
    <w:name w:val="No List3"/>
    <w:next w:val="NoList"/>
    <w:uiPriority w:val="99"/>
    <w:semiHidden/>
    <w:unhideWhenUsed/>
    <w:rsid w:val="005F363F"/>
  </w:style>
  <w:style w:type="paragraph" w:styleId="EndnoteText">
    <w:name w:val="endnote text"/>
    <w:basedOn w:val="Normal"/>
    <w:link w:val="EndnoteTextChar"/>
    <w:rsid w:val="005F363F"/>
    <w:pPr>
      <w:spacing w:before="0"/>
      <w:jc w:val="both"/>
    </w:pPr>
    <w:rPr>
      <w:sz w:val="20"/>
      <w:lang w:val="en-GB"/>
    </w:rPr>
  </w:style>
  <w:style w:type="character" w:customStyle="1" w:styleId="EndnoteTextChar">
    <w:name w:val="Endnote Text Char"/>
    <w:basedOn w:val="DefaultParagraphFont"/>
    <w:link w:val="EndnoteText"/>
    <w:rsid w:val="005F363F"/>
    <w:rPr>
      <w:rFonts w:ascii="Times New Roman" w:hAnsi="Times New Roman"/>
      <w:lang w:val="en-GB" w:eastAsia="en-US"/>
    </w:rPr>
  </w:style>
  <w:style w:type="character" w:styleId="PlaceholderText">
    <w:name w:val="Placeholder Text"/>
    <w:basedOn w:val="DefaultParagraphFont"/>
    <w:uiPriority w:val="99"/>
    <w:rsid w:val="005F363F"/>
    <w:rPr>
      <w:color w:val="808080"/>
    </w:rPr>
  </w:style>
  <w:style w:type="paragraph" w:styleId="CommentSubject">
    <w:name w:val="annotation subject"/>
    <w:basedOn w:val="CommentText"/>
    <w:next w:val="CommentText"/>
    <w:link w:val="CommentSubjectChar"/>
    <w:uiPriority w:val="99"/>
    <w:unhideWhenUsed/>
    <w:rsid w:val="005F363F"/>
    <w:pPr>
      <w:spacing w:before="120"/>
    </w:pPr>
    <w:rPr>
      <w:b/>
      <w:bCs/>
      <w:noProof w:val="0"/>
      <w:lang w:val="en-GB"/>
    </w:rPr>
  </w:style>
  <w:style w:type="character" w:customStyle="1" w:styleId="CommentSubjectChar">
    <w:name w:val="Comment Subject Char"/>
    <w:basedOn w:val="CommentTextChar"/>
    <w:link w:val="CommentSubject"/>
    <w:uiPriority w:val="99"/>
    <w:rsid w:val="005F363F"/>
    <w:rPr>
      <w:rFonts w:ascii="Times New Roman" w:hAnsi="Times New Roman"/>
      <w:b/>
      <w:bCs/>
      <w:noProof/>
      <w:lang w:val="en-GB" w:eastAsia="en-US"/>
    </w:rPr>
  </w:style>
  <w:style w:type="paragraph" w:customStyle="1" w:styleId="ddate">
    <w:name w:val="ddate"/>
    <w:basedOn w:val="Normal"/>
    <w:rsid w:val="005F363F"/>
    <w:pPr>
      <w:framePr w:hSpace="181" w:wrap="around" w:vAnchor="page" w:hAnchor="margin" w:y="852"/>
      <w:shd w:val="solid" w:color="FFFFFF" w:fill="FFFFFF"/>
      <w:spacing w:before="0"/>
      <w:jc w:val="both"/>
    </w:pPr>
    <w:rPr>
      <w:b/>
      <w:bCs/>
      <w:sz w:val="24"/>
      <w:lang w:val="fr-FR"/>
    </w:rPr>
  </w:style>
  <w:style w:type="paragraph" w:customStyle="1" w:styleId="dnum">
    <w:name w:val="dnum"/>
    <w:basedOn w:val="Normal"/>
    <w:rsid w:val="005F363F"/>
    <w:pPr>
      <w:framePr w:hSpace="181" w:wrap="around" w:vAnchor="page" w:hAnchor="margin" w:y="852"/>
      <w:shd w:val="solid" w:color="FFFFFF" w:fill="FFFFFF"/>
      <w:jc w:val="both"/>
    </w:pPr>
    <w:rPr>
      <w:b/>
      <w:bCs/>
      <w:sz w:val="24"/>
      <w:lang w:val="fr-FR"/>
    </w:rPr>
  </w:style>
  <w:style w:type="paragraph" w:customStyle="1" w:styleId="dorlang">
    <w:name w:val="dorlang"/>
    <w:basedOn w:val="Normal"/>
    <w:rsid w:val="005F363F"/>
    <w:pPr>
      <w:framePr w:hSpace="181" w:wrap="around" w:vAnchor="page" w:hAnchor="margin" w:y="852"/>
      <w:shd w:val="solid" w:color="FFFFFF" w:fill="FFFFFF"/>
      <w:spacing w:before="0"/>
      <w:jc w:val="both"/>
    </w:pPr>
    <w:rPr>
      <w:b/>
      <w:bCs/>
      <w:sz w:val="24"/>
      <w:lang w:val="fr-FR"/>
    </w:rPr>
  </w:style>
  <w:style w:type="paragraph" w:customStyle="1" w:styleId="TableLegend0">
    <w:name w:val="Table_Legend"/>
    <w:basedOn w:val="TableText0"/>
    <w:next w:val="Normal"/>
    <w:rsid w:val="005F363F"/>
    <w:pPr>
      <w:keepNext/>
      <w:tabs>
        <w:tab w:val="left" w:pos="284"/>
        <w:tab w:val="left" w:pos="567"/>
        <w:tab w:val="left" w:pos="851"/>
        <w:tab w:val="left" w:pos="1134"/>
      </w:tabs>
      <w:spacing w:before="120" w:after="0"/>
    </w:pPr>
  </w:style>
  <w:style w:type="character" w:customStyle="1" w:styleId="MODRef">
    <w:name w:val="MODRef"/>
    <w:basedOn w:val="DefaultParagraphFont"/>
    <w:rsid w:val="005F363F"/>
    <w:rPr>
      <w:b/>
      <w:sz w:val="24"/>
      <w:lang w:val="fr-FR"/>
    </w:rPr>
  </w:style>
  <w:style w:type="paragraph" w:customStyle="1" w:styleId="Blanc">
    <w:name w:val="Blanc"/>
    <w:basedOn w:val="Normal"/>
    <w:rsid w:val="005F363F"/>
    <w:pPr>
      <w:keepNext/>
      <w:tabs>
        <w:tab w:val="clear" w:pos="1871"/>
        <w:tab w:val="clear" w:pos="2268"/>
        <w:tab w:val="left" w:pos="737"/>
        <w:tab w:val="left" w:pos="1644"/>
      </w:tabs>
      <w:spacing w:before="0" w:line="86" w:lineRule="exact"/>
      <w:jc w:val="center"/>
    </w:pPr>
    <w:rPr>
      <w:rFonts w:ascii="Times" w:hAnsi="Times"/>
      <w:sz w:val="8"/>
      <w:lang w:val="en-GB"/>
    </w:rPr>
  </w:style>
  <w:style w:type="character" w:customStyle="1" w:styleId="Artref0">
    <w:name w:val="Art#_ref"/>
    <w:basedOn w:val="DefaultParagraphFont"/>
    <w:rsid w:val="005F363F"/>
  </w:style>
  <w:style w:type="character" w:styleId="FollowedHyperlink">
    <w:name w:val="FollowedHyperlink"/>
    <w:basedOn w:val="DefaultParagraphFont"/>
    <w:uiPriority w:val="99"/>
    <w:rsid w:val="00C100EA"/>
    <w:rPr>
      <w:color w:val="800080" w:themeColor="followedHyperlink"/>
      <w:u w:val="single"/>
    </w:rPr>
  </w:style>
  <w:style w:type="character" w:customStyle="1" w:styleId="Heading3Char1">
    <w:name w:val="Heading 3 Char1"/>
    <w:aliases w:val="3 Char1,Titre 3 Char1,1 Char1,heading 3 Char1,31 Char1,Titre 31 Char1,?? 3 Char1"/>
    <w:basedOn w:val="DefaultParagraphFont"/>
    <w:semiHidden/>
    <w:rsid w:val="005F363F"/>
    <w:rPr>
      <w:rFonts w:asciiTheme="majorHAnsi" w:eastAsiaTheme="majorEastAsia" w:hAnsiTheme="majorHAnsi" w:cstheme="majorBidi"/>
      <w:b/>
      <w:bCs/>
      <w:color w:val="4F81BD" w:themeColor="accent1"/>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semiHidden/>
    <w:rsid w:val="005F363F"/>
    <w:rPr>
      <w:rFonts w:asciiTheme="majorHAnsi" w:eastAsiaTheme="majorEastAsia" w:hAnsiTheme="majorHAnsi" w:cstheme="majorBidi"/>
      <w:b/>
      <w:bCs/>
      <w:i/>
      <w:iCs/>
      <w:color w:val="4F81BD" w:themeColor="accent1"/>
      <w:sz w:val="24"/>
      <w:lang w:val="en-GB" w:eastAsia="en-US"/>
    </w:rPr>
  </w:style>
  <w:style w:type="character" w:customStyle="1" w:styleId="Heading5Char1">
    <w:name w:val="Heading 5 Char1"/>
    <w:aliases w:val="H5 Char1"/>
    <w:basedOn w:val="DefaultParagraphFont"/>
    <w:semiHidden/>
    <w:rsid w:val="005F363F"/>
    <w:rPr>
      <w:rFonts w:asciiTheme="majorHAnsi" w:eastAsiaTheme="majorEastAsia" w:hAnsiTheme="majorHAnsi" w:cstheme="majorBidi"/>
      <w:color w:val="243F60" w:themeColor="accent1" w:themeShade="7F"/>
      <w:sz w:val="24"/>
      <w:lang w:val="en-GB" w:eastAsia="en-US"/>
    </w:rPr>
  </w:style>
  <w:style w:type="character" w:customStyle="1" w:styleId="Heading9Char1">
    <w:name w:val="Heading 9 Char1"/>
    <w:aliases w:val="Topic Char1,table Char1,t Char1,9 Char1,Heading 9.table Char1,Titre 9 Char1,heading 9 Char1"/>
    <w:basedOn w:val="DefaultParagraphFont"/>
    <w:semiHidden/>
    <w:rsid w:val="005F363F"/>
    <w:rPr>
      <w:rFonts w:asciiTheme="majorHAnsi" w:eastAsiaTheme="majorEastAsia" w:hAnsiTheme="majorHAnsi" w:cstheme="majorBidi"/>
      <w:i/>
      <w:iCs/>
      <w:color w:val="404040" w:themeColor="text1" w:themeTint="BF"/>
      <w:lang w:val="en-GB" w:eastAsia="en-US"/>
    </w:rPr>
  </w:style>
  <w:style w:type="character" w:customStyle="1" w:styleId="HeaderChar1">
    <w:name w:val="Header Char1"/>
    <w:aliases w:val="encabezado Char1,he Char1,header odd Char1,header odd1 Char1,header odd2 Char1,header Char1,h Char1,Header/Footer Char1,Page No Char1"/>
    <w:basedOn w:val="DefaultParagraphFont"/>
    <w:uiPriority w:val="99"/>
    <w:semiHidden/>
    <w:rsid w:val="005F363F"/>
    <w:rPr>
      <w:rFonts w:ascii="Times New Roman" w:hAnsi="Times New Roman"/>
      <w:sz w:val="24"/>
      <w:lang w:val="en-GB" w:eastAsia="en-US"/>
    </w:rPr>
  </w:style>
  <w:style w:type="character" w:customStyle="1" w:styleId="FooterChar1">
    <w:name w:val="Footer Char1"/>
    <w:aliases w:val="footer odd Char1,footer Char1,pie de página Char1,pie de p·gina Char1"/>
    <w:basedOn w:val="DefaultParagraphFont"/>
    <w:semiHidden/>
    <w:rsid w:val="005F363F"/>
    <w:rPr>
      <w:rFonts w:ascii="Times New Roman" w:hAnsi="Times New Roman"/>
      <w:sz w:val="24"/>
      <w:lang w:val="en-GB" w:eastAsia="en-US"/>
    </w:rPr>
  </w:style>
  <w:style w:type="paragraph" w:customStyle="1" w:styleId="listitem">
    <w:name w:val="listitem"/>
    <w:basedOn w:val="Normal"/>
    <w:rsid w:val="005F363F"/>
    <w:pPr>
      <w:keepLines/>
      <w:spacing w:before="0"/>
      <w:jc w:val="both"/>
      <w:textAlignment w:val="auto"/>
    </w:pPr>
    <w:rPr>
      <w:sz w:val="24"/>
      <w:lang w:val="fr-FR"/>
    </w:rPr>
  </w:style>
  <w:style w:type="character" w:customStyle="1" w:styleId="Style2notboldChar">
    <w:name w:val="Style2 (not bold) Char"/>
    <w:basedOn w:val="DefaultParagraphFont"/>
    <w:link w:val="Style2notbold"/>
    <w:locked/>
    <w:rsid w:val="005F363F"/>
    <w:rPr>
      <w:rFonts w:ascii="Times New Roman" w:hAnsi="Times New Roman"/>
      <w:noProof/>
      <w:color w:val="000000"/>
      <w:sz w:val="16"/>
      <w:szCs w:val="16"/>
    </w:rPr>
  </w:style>
  <w:style w:type="paragraph" w:customStyle="1" w:styleId="Style2notbold">
    <w:name w:val="Style2 (not bold)"/>
    <w:basedOn w:val="Normal"/>
    <w:link w:val="Style2notboldChar"/>
    <w:rsid w:val="005F363F"/>
    <w:pPr>
      <w:tabs>
        <w:tab w:val="clear" w:pos="1134"/>
        <w:tab w:val="clear" w:pos="1871"/>
        <w:tab w:val="clear" w:pos="2268"/>
        <w:tab w:val="left" w:pos="794"/>
        <w:tab w:val="left" w:pos="1191"/>
        <w:tab w:val="left" w:pos="1588"/>
        <w:tab w:val="left" w:pos="1985"/>
      </w:tabs>
      <w:spacing w:before="40"/>
      <w:ind w:left="227"/>
      <w:jc w:val="both"/>
      <w:textAlignment w:val="auto"/>
    </w:pPr>
    <w:rPr>
      <w:noProof/>
      <w:color w:val="000000"/>
      <w:sz w:val="16"/>
      <w:szCs w:val="16"/>
      <w:lang w:val="en-US" w:eastAsia="zh-CN"/>
    </w:rPr>
  </w:style>
  <w:style w:type="character" w:customStyle="1" w:styleId="Style3notboldChar">
    <w:name w:val="Style3 (not bold) Char"/>
    <w:basedOn w:val="DefaultParagraphFont"/>
    <w:link w:val="Style3notbold"/>
    <w:locked/>
    <w:rsid w:val="005F363F"/>
    <w:rPr>
      <w:rFonts w:ascii="Times New Roman" w:hAnsi="Times New Roman"/>
      <w:noProof/>
      <w:sz w:val="16"/>
      <w:lang w:val="en-CA"/>
    </w:rPr>
  </w:style>
  <w:style w:type="paragraph" w:customStyle="1" w:styleId="Style3notbold">
    <w:name w:val="Style3 (not bold)"/>
    <w:basedOn w:val="Normal"/>
    <w:link w:val="Style3notboldChar"/>
    <w:rsid w:val="005F363F"/>
    <w:pPr>
      <w:tabs>
        <w:tab w:val="clear" w:pos="1134"/>
        <w:tab w:val="clear" w:pos="1871"/>
        <w:tab w:val="clear" w:pos="2268"/>
        <w:tab w:val="left" w:pos="794"/>
        <w:tab w:val="left" w:pos="1191"/>
        <w:tab w:val="left" w:pos="1588"/>
        <w:tab w:val="left" w:pos="1985"/>
      </w:tabs>
      <w:spacing w:before="40"/>
      <w:ind w:left="397"/>
      <w:jc w:val="both"/>
      <w:textAlignment w:val="auto"/>
    </w:pPr>
    <w:rPr>
      <w:noProof/>
      <w:sz w:val="16"/>
      <w:lang w:val="en-CA" w:eastAsia="zh-CN"/>
    </w:rPr>
  </w:style>
  <w:style w:type="character" w:customStyle="1" w:styleId="Style4notboldChar">
    <w:name w:val="Style4 (not bold) Char"/>
    <w:basedOn w:val="Style3notboldChar"/>
    <w:link w:val="Style4notbold"/>
    <w:locked/>
    <w:rsid w:val="005F363F"/>
    <w:rPr>
      <w:rFonts w:ascii="Times New Roman" w:hAnsi="Times New Roman"/>
      <w:noProof/>
      <w:sz w:val="16"/>
      <w:lang w:val="en-CA"/>
    </w:rPr>
  </w:style>
  <w:style w:type="paragraph" w:customStyle="1" w:styleId="Style4notbold">
    <w:name w:val="Style4 (not bold)"/>
    <w:basedOn w:val="Style3notbold"/>
    <w:link w:val="Style4notboldChar"/>
    <w:rsid w:val="005F363F"/>
    <w:pPr>
      <w:ind w:left="567"/>
    </w:pPr>
  </w:style>
  <w:style w:type="paragraph" w:customStyle="1" w:styleId="ResNoBR">
    <w:name w:val="Res_No_BR"/>
    <w:basedOn w:val="Normal"/>
    <w:next w:val="Restitle"/>
    <w:rsid w:val="005F363F"/>
    <w:pPr>
      <w:keepNext/>
      <w:keepLines/>
      <w:tabs>
        <w:tab w:val="clear" w:pos="1134"/>
        <w:tab w:val="clear" w:pos="1871"/>
        <w:tab w:val="clear" w:pos="2268"/>
        <w:tab w:val="left" w:pos="794"/>
        <w:tab w:val="left" w:pos="1191"/>
        <w:tab w:val="left" w:pos="1588"/>
        <w:tab w:val="left" w:pos="1985"/>
      </w:tabs>
      <w:spacing w:before="480"/>
      <w:jc w:val="center"/>
      <w:textAlignment w:val="auto"/>
    </w:pPr>
    <w:rPr>
      <w:rFonts w:cs="Angsana New"/>
      <w:caps/>
      <w:noProof/>
      <w:sz w:val="28"/>
      <w:lang w:val="en-CA"/>
    </w:rPr>
  </w:style>
  <w:style w:type="paragraph" w:customStyle="1" w:styleId="Art">
    <w:name w:val="Art_#"/>
    <w:basedOn w:val="Normal"/>
    <w:next w:val="Arttitle"/>
    <w:rsid w:val="005F363F"/>
    <w:pPr>
      <w:keepNext/>
      <w:keepLines/>
      <w:spacing w:before="720"/>
      <w:jc w:val="center"/>
      <w:textAlignment w:val="auto"/>
    </w:pPr>
    <w:rPr>
      <w:noProof/>
      <w:sz w:val="28"/>
      <w:lang w:val="en-US"/>
    </w:rPr>
  </w:style>
  <w:style w:type="paragraph" w:customStyle="1" w:styleId="Style2bold">
    <w:name w:val="Style2 (bold)"/>
    <w:basedOn w:val="Normal"/>
    <w:rsid w:val="005F363F"/>
    <w:pPr>
      <w:tabs>
        <w:tab w:val="clear" w:pos="1134"/>
        <w:tab w:val="clear" w:pos="1871"/>
        <w:tab w:val="clear" w:pos="2268"/>
        <w:tab w:val="left" w:pos="794"/>
        <w:tab w:val="left" w:pos="1191"/>
        <w:tab w:val="left" w:pos="1588"/>
        <w:tab w:val="left" w:pos="1985"/>
      </w:tabs>
      <w:spacing w:before="40"/>
      <w:ind w:left="57"/>
      <w:jc w:val="both"/>
      <w:textAlignment w:val="auto"/>
    </w:pPr>
    <w:rPr>
      <w:b/>
      <w:bCs/>
      <w:noProof/>
      <w:color w:val="000000"/>
      <w:sz w:val="16"/>
      <w:szCs w:val="16"/>
      <w:lang w:val="en-CA"/>
    </w:rPr>
  </w:style>
  <w:style w:type="paragraph" w:customStyle="1" w:styleId="Style3">
    <w:name w:val="Style3"/>
    <w:basedOn w:val="Style2bold"/>
    <w:rsid w:val="005F363F"/>
    <w:pPr>
      <w:ind w:left="227"/>
    </w:pPr>
  </w:style>
  <w:style w:type="paragraph" w:customStyle="1" w:styleId="Normalaftertitle2">
    <w:name w:val="Normal after title2"/>
    <w:basedOn w:val="Normal"/>
    <w:next w:val="Normal"/>
    <w:rsid w:val="005F363F"/>
    <w:pPr>
      <w:spacing w:before="280"/>
      <w:jc w:val="both"/>
      <w:textAlignment w:val="auto"/>
    </w:pPr>
  </w:style>
  <w:style w:type="paragraph" w:customStyle="1" w:styleId="Normalaftertitle1">
    <w:name w:val="Normal after title1"/>
    <w:basedOn w:val="Normal"/>
    <w:next w:val="Normal"/>
    <w:rsid w:val="005F363F"/>
    <w:pPr>
      <w:spacing w:before="280"/>
      <w:jc w:val="both"/>
      <w:textAlignment w:val="auto"/>
    </w:pPr>
  </w:style>
  <w:style w:type="character" w:customStyle="1" w:styleId="Resref0">
    <w:name w:val="Res#_ref"/>
    <w:basedOn w:val="DefaultParagraphFont"/>
    <w:rsid w:val="005F363F"/>
  </w:style>
  <w:style w:type="character" w:customStyle="1" w:styleId="Appref0">
    <w:name w:val="App#_ref"/>
    <w:basedOn w:val="DefaultParagraphFont"/>
    <w:rsid w:val="00C100EA"/>
    <w:rPr>
      <w:sz w:val="20"/>
    </w:rPr>
  </w:style>
  <w:style w:type="character" w:customStyle="1" w:styleId="Recref0">
    <w:name w:val="Rec#_ref"/>
    <w:basedOn w:val="DefaultParagraphFont"/>
    <w:rsid w:val="005F363F"/>
  </w:style>
  <w:style w:type="character" w:customStyle="1" w:styleId="Artdef0">
    <w:name w:val="Art#_def"/>
    <w:basedOn w:val="DefaultParagraphFont"/>
    <w:rsid w:val="00C100EA"/>
    <w:rPr>
      <w:rFonts w:ascii="Times New Roman" w:hAnsi="Times New Roman"/>
      <w:b/>
      <w:color w:val="auto"/>
    </w:rPr>
  </w:style>
  <w:style w:type="character" w:customStyle="1" w:styleId="WW-DefaultParagraphFont">
    <w:name w:val="WW-Default Paragraph Font"/>
    <w:rsid w:val="005F363F"/>
  </w:style>
  <w:style w:type="paragraph" w:styleId="NormalWeb">
    <w:name w:val="Normal (Web)"/>
    <w:basedOn w:val="Normal"/>
    <w:uiPriority w:val="99"/>
    <w:rsid w:val="00C100EA"/>
    <w:pPr>
      <w:tabs>
        <w:tab w:val="clear" w:pos="1134"/>
        <w:tab w:val="clear" w:pos="1871"/>
        <w:tab w:val="clear" w:pos="2268"/>
      </w:tabs>
      <w:overflowPunct/>
      <w:autoSpaceDE/>
      <w:autoSpaceDN/>
      <w:adjustRightInd/>
      <w:spacing w:before="100" w:beforeAutospacing="1" w:after="100" w:afterAutospacing="1"/>
      <w:textAlignment w:val="auto"/>
    </w:pPr>
    <w:rPr>
      <w:rFonts w:eastAsia="SimSun"/>
      <w:sz w:val="24"/>
      <w:szCs w:val="24"/>
      <w:lang w:val="en-US" w:eastAsia="zh-CN"/>
    </w:rPr>
  </w:style>
  <w:style w:type="character" w:customStyle="1" w:styleId="ArtrefBold0">
    <w:name w:val="Art_ref +  Bold"/>
    <w:basedOn w:val="Artref"/>
    <w:rsid w:val="005F363F"/>
    <w:rPr>
      <w:rFonts w:cs="Times New Roman"/>
      <w:b/>
      <w:bCs w:val="0"/>
      <w:color w:val="auto"/>
      <w:sz w:val="18"/>
      <w:lang w:val="en-US" w:eastAsia="x-none"/>
    </w:rPr>
  </w:style>
  <w:style w:type="character" w:customStyle="1" w:styleId="Tabledefbold">
    <w:name w:val="Table_def + bold"/>
    <w:basedOn w:val="DefaultParagraphFont"/>
    <w:rsid w:val="005F363F"/>
    <w:rPr>
      <w:b/>
      <w:bCs w:val="0"/>
      <w:color w:val="auto"/>
      <w:lang w:val="en-GB"/>
    </w:rPr>
  </w:style>
  <w:style w:type="paragraph" w:customStyle="1" w:styleId="ResTitle0">
    <w:name w:val="Res_Title"/>
    <w:basedOn w:val="Rectitle"/>
    <w:next w:val="Normal"/>
    <w:rsid w:val="005F363F"/>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ascii="Times New Roman" w:hAnsi="Times New Roman"/>
      <w:sz w:val="28"/>
      <w:lang w:val="en-GB"/>
    </w:rPr>
  </w:style>
  <w:style w:type="paragraph" w:customStyle="1" w:styleId="prottxt">
    <w:name w:val="prot_txt"/>
    <w:basedOn w:val="Normal"/>
    <w:rsid w:val="005F363F"/>
    <w:pPr>
      <w:spacing w:before="200"/>
      <w:jc w:val="both"/>
    </w:pPr>
    <w:rPr>
      <w:noProof/>
      <w:sz w:val="24"/>
      <w:lang w:val="fr-FR"/>
    </w:rPr>
  </w:style>
  <w:style w:type="paragraph" w:customStyle="1" w:styleId="Prottexte0">
    <w:name w:val="Prot texte"/>
    <w:basedOn w:val="Protlang0"/>
    <w:rsid w:val="005F363F"/>
    <w:pPr>
      <w:keepNext w:val="0"/>
      <w:keepLines w:val="0"/>
      <w:framePr w:wrap="around"/>
      <w:spacing w:before="240"/>
      <w:jc w:val="both"/>
    </w:pPr>
    <w:rPr>
      <w:i w:val="0"/>
    </w:rPr>
  </w:style>
  <w:style w:type="paragraph" w:customStyle="1" w:styleId="Protlang0">
    <w:name w:val="Prot lang"/>
    <w:basedOn w:val="Normal"/>
    <w:next w:val="Protpays0"/>
    <w:rsid w:val="005F363F"/>
    <w:pPr>
      <w:keepNext/>
      <w:keepLines/>
      <w:framePr w:hSpace="181" w:wrap="around" w:vAnchor="page" w:hAnchor="margin" w:y="852"/>
      <w:spacing w:before="0"/>
      <w:jc w:val="right"/>
    </w:pPr>
    <w:rPr>
      <w:i/>
      <w:noProof/>
      <w:lang w:val="en-US"/>
    </w:rPr>
  </w:style>
  <w:style w:type="paragraph" w:customStyle="1" w:styleId="Protpays0">
    <w:name w:val="Prot pays"/>
    <w:basedOn w:val="Protlang0"/>
    <w:next w:val="Normal"/>
    <w:rsid w:val="005F363F"/>
    <w:pPr>
      <w:framePr w:hSpace="0" w:wrap="auto" w:vAnchor="margin" w:hAnchor="text" w:yAlign="inline"/>
      <w:jc w:val="both"/>
    </w:pPr>
  </w:style>
  <w:style w:type="paragraph" w:customStyle="1" w:styleId="Prottexteafter">
    <w:name w:val="Prot_texte_after"/>
    <w:basedOn w:val="Normal"/>
    <w:rsid w:val="005F363F"/>
    <w:pPr>
      <w:spacing w:before="600"/>
      <w:jc w:val="both"/>
    </w:pPr>
    <w:rPr>
      <w:i/>
      <w:iCs/>
      <w:lang w:val="fr-CH"/>
    </w:rPr>
  </w:style>
  <w:style w:type="paragraph" w:customStyle="1" w:styleId="Prot">
    <w:name w:val="Prot_#"/>
    <w:basedOn w:val="Normal"/>
    <w:next w:val="Normal"/>
    <w:rsid w:val="005F363F"/>
    <w:pPr>
      <w:keepNext/>
      <w:spacing w:before="480"/>
      <w:jc w:val="center"/>
    </w:pPr>
    <w:rPr>
      <w:b/>
      <w:bCs/>
      <w:noProof/>
      <w:sz w:val="24"/>
      <w:lang w:val="en-US"/>
    </w:rPr>
  </w:style>
  <w:style w:type="paragraph" w:customStyle="1" w:styleId="protenum">
    <w:name w:val="prot_enum"/>
    <w:basedOn w:val="Normal"/>
    <w:rsid w:val="005F363F"/>
    <w:pPr>
      <w:tabs>
        <w:tab w:val="clear" w:pos="2268"/>
        <w:tab w:val="left" w:pos="2608"/>
        <w:tab w:val="left" w:pos="3345"/>
      </w:tabs>
      <w:ind w:left="454" w:hanging="454"/>
      <w:jc w:val="both"/>
    </w:pPr>
    <w:rPr>
      <w:noProof/>
      <w:lang w:val="en-US"/>
    </w:rPr>
  </w:style>
  <w:style w:type="paragraph" w:styleId="TOCHeading">
    <w:name w:val="TOC Heading"/>
    <w:basedOn w:val="Heading1"/>
    <w:next w:val="Normal"/>
    <w:uiPriority w:val="39"/>
    <w:unhideWhenUsed/>
    <w:qFormat/>
    <w:rsid w:val="005F363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headfoot">
    <w:name w:val="head_foot"/>
    <w:basedOn w:val="Normal"/>
    <w:next w:val="Normalaftertitle"/>
    <w:rsid w:val="005F363F"/>
    <w:pPr>
      <w:spacing w:before="0"/>
      <w:jc w:val="both"/>
      <w:textAlignment w:val="auto"/>
    </w:pPr>
    <w:rPr>
      <w:color w:val="0000FF"/>
      <w:sz w:val="20"/>
      <w:lang w:val="fr-FR"/>
    </w:rPr>
  </w:style>
  <w:style w:type="paragraph" w:customStyle="1" w:styleId="headingb0">
    <w:name w:val="heading b"/>
    <w:basedOn w:val="Headingb"/>
    <w:rsid w:val="005F363F"/>
    <w:pPr>
      <w:tabs>
        <w:tab w:val="clear" w:pos="794"/>
        <w:tab w:val="clear" w:pos="2127"/>
        <w:tab w:val="clear" w:pos="2410"/>
        <w:tab w:val="clear" w:pos="2921"/>
        <w:tab w:val="clear" w:pos="3261"/>
        <w:tab w:val="left" w:pos="1134"/>
        <w:tab w:val="left" w:pos="1871"/>
      </w:tabs>
      <w:overflowPunct w:val="0"/>
      <w:autoSpaceDE w:val="0"/>
      <w:autoSpaceDN w:val="0"/>
      <w:adjustRightInd w:val="0"/>
      <w:spacing w:before="400"/>
      <w:jc w:val="both"/>
    </w:pPr>
    <w:rPr>
      <w:bCs/>
      <w:sz w:val="24"/>
      <w:szCs w:val="24"/>
      <w:lang w:val="es-ES_tradnl"/>
    </w:rPr>
  </w:style>
  <w:style w:type="character" w:customStyle="1" w:styleId="FootnoteText1">
    <w:name w:val="Footnote Text1"/>
    <w:basedOn w:val="DefaultParagraphFont"/>
    <w:rsid w:val="005F363F"/>
    <w:rPr>
      <w:sz w:val="20"/>
      <w:lang w:val="en-GB" w:eastAsia="en-US" w:bidi="ar-SA"/>
    </w:rPr>
  </w:style>
  <w:style w:type="paragraph" w:customStyle="1" w:styleId="AnnexNoTitle">
    <w:name w:val="Annex_NoTitle"/>
    <w:basedOn w:val="Normal"/>
    <w:next w:val="Normal"/>
    <w:link w:val="AnnexNoTitleChar"/>
    <w:rsid w:val="005F363F"/>
    <w:pPr>
      <w:keepNext/>
      <w:keepLines/>
      <w:tabs>
        <w:tab w:val="clear" w:pos="1134"/>
        <w:tab w:val="clear" w:pos="1871"/>
        <w:tab w:val="clear" w:pos="2268"/>
        <w:tab w:val="left" w:pos="794"/>
        <w:tab w:val="left" w:pos="1191"/>
        <w:tab w:val="left" w:pos="1588"/>
        <w:tab w:val="left" w:pos="1985"/>
      </w:tabs>
      <w:spacing w:before="480"/>
      <w:jc w:val="center"/>
    </w:pPr>
    <w:rPr>
      <w:b/>
      <w:sz w:val="28"/>
      <w:lang w:val="en-GB"/>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DNV Char"/>
    <w:basedOn w:val="DefaultParagraphFont"/>
    <w:rsid w:val="005F363F"/>
    <w:rPr>
      <w:sz w:val="24"/>
      <w:lang w:val="en-GB" w:eastAsia="en-US" w:bidi="ar-SA"/>
    </w:rPr>
  </w:style>
  <w:style w:type="paragraph" w:customStyle="1" w:styleId="StyleAnnextitleBlack">
    <w:name w:val="Style Annex_title + Black"/>
    <w:basedOn w:val="Annextitle"/>
    <w:rsid w:val="005F363F"/>
    <w:pPr>
      <w:textAlignment w:val="auto"/>
    </w:pPr>
    <w:rPr>
      <w:rFonts w:cs="Times New Roman Bold"/>
      <w:sz w:val="28"/>
      <w:lang w:val="fr-FR"/>
    </w:rPr>
  </w:style>
  <w:style w:type="paragraph" w:customStyle="1" w:styleId="StyleTOC3Complex14pt">
    <w:name w:val="Style TOC 3 + (Complex) 14 pt"/>
    <w:basedOn w:val="TOC3"/>
    <w:rsid w:val="005F363F"/>
    <w:pPr>
      <w:tabs>
        <w:tab w:val="clear" w:pos="567"/>
        <w:tab w:val="clear" w:pos="7938"/>
        <w:tab w:val="clear" w:pos="9526"/>
        <w:tab w:val="left" w:pos="2126"/>
        <w:tab w:val="right" w:leader="dot" w:pos="8505"/>
        <w:tab w:val="right" w:pos="9355"/>
      </w:tabs>
      <w:spacing w:before="160"/>
      <w:ind w:left="2126" w:right="851" w:hanging="2126"/>
      <w:jc w:val="both"/>
      <w:textAlignment w:val="auto"/>
    </w:pPr>
    <w:rPr>
      <w:sz w:val="24"/>
      <w:szCs w:val="28"/>
      <w:lang w:val="fr-FR"/>
    </w:rPr>
  </w:style>
  <w:style w:type="paragraph" w:customStyle="1" w:styleId="headingb1">
    <w:name w:val="heading_b"/>
    <w:basedOn w:val="Heading3"/>
    <w:next w:val="Normal"/>
    <w:rsid w:val="005F363F"/>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jc w:val="both"/>
      <w:textAlignment w:val="auto"/>
      <w:outlineLvl w:val="9"/>
    </w:pPr>
    <w:rPr>
      <w:sz w:val="24"/>
      <w:lang w:val="en-GB" w:eastAsia="fr-FR"/>
    </w:rPr>
  </w:style>
  <w:style w:type="paragraph" w:customStyle="1" w:styleId="AnnexTitle0">
    <w:name w:val="Annex_Title"/>
    <w:basedOn w:val="Arttitle"/>
    <w:next w:val="Normal"/>
    <w:rsid w:val="005F363F"/>
    <w:pPr>
      <w:tabs>
        <w:tab w:val="clear" w:pos="1134"/>
        <w:tab w:val="clear" w:pos="1871"/>
        <w:tab w:val="clear" w:pos="2268"/>
      </w:tabs>
      <w:spacing w:before="160"/>
      <w:textAlignment w:val="auto"/>
    </w:pPr>
    <w:rPr>
      <w:bCs/>
      <w:noProof/>
      <w:sz w:val="28"/>
      <w:szCs w:val="28"/>
      <w:lang w:val="en-US"/>
    </w:rPr>
  </w:style>
  <w:style w:type="character" w:customStyle="1" w:styleId="AnnexNoTitleChar">
    <w:name w:val="Annex_NoTitle Char"/>
    <w:basedOn w:val="DefaultParagraphFont"/>
    <w:link w:val="AnnexNoTitle"/>
    <w:locked/>
    <w:rsid w:val="005F363F"/>
    <w:rPr>
      <w:rFonts w:ascii="Times New Roman" w:hAnsi="Times New Roman"/>
      <w:b/>
      <w:sz w:val="28"/>
      <w:lang w:val="en-GB" w:eastAsia="en-US"/>
    </w:rPr>
  </w:style>
  <w:style w:type="character" w:customStyle="1" w:styleId="Style0CharChar">
    <w:name w:val="Style0 Char Char"/>
    <w:basedOn w:val="DefaultParagraphFont"/>
    <w:link w:val="Style0"/>
    <w:locked/>
    <w:rsid w:val="005F363F"/>
    <w:rPr>
      <w:rFonts w:ascii="Times New Roman" w:hAnsi="Times New Roman"/>
      <w:b/>
      <w:bCs/>
      <w:noProof/>
      <w:color w:val="000000"/>
      <w:sz w:val="16"/>
      <w:szCs w:val="16"/>
      <w:lang w:val="en-CA"/>
    </w:rPr>
  </w:style>
  <w:style w:type="paragraph" w:customStyle="1" w:styleId="Style0">
    <w:name w:val="Style0"/>
    <w:basedOn w:val="Normal"/>
    <w:link w:val="Style0CharChar"/>
    <w:rsid w:val="005F363F"/>
    <w:pPr>
      <w:tabs>
        <w:tab w:val="clear" w:pos="1134"/>
        <w:tab w:val="clear" w:pos="1871"/>
        <w:tab w:val="clear" w:pos="2268"/>
        <w:tab w:val="left" w:pos="794"/>
        <w:tab w:val="left" w:pos="1191"/>
        <w:tab w:val="left" w:pos="1588"/>
        <w:tab w:val="left" w:pos="1985"/>
      </w:tabs>
      <w:spacing w:before="40"/>
      <w:jc w:val="both"/>
      <w:textAlignment w:val="auto"/>
    </w:pPr>
    <w:rPr>
      <w:b/>
      <w:bCs/>
      <w:noProof/>
      <w:color w:val="000000"/>
      <w:sz w:val="16"/>
      <w:szCs w:val="16"/>
      <w:lang w:val="en-CA" w:eastAsia="zh-CN"/>
    </w:rPr>
  </w:style>
  <w:style w:type="character" w:customStyle="1" w:styleId="Style1notBoldChar">
    <w:name w:val="Style1(not Bold) Char"/>
    <w:basedOn w:val="DefaultParagraphFont"/>
    <w:link w:val="Style1notBold"/>
    <w:locked/>
    <w:rsid w:val="005F363F"/>
    <w:rPr>
      <w:rFonts w:ascii="Times New Roman" w:hAnsi="Times New Roman"/>
      <w:noProof/>
      <w:color w:val="000000"/>
      <w:sz w:val="16"/>
      <w:szCs w:val="16"/>
    </w:rPr>
  </w:style>
  <w:style w:type="paragraph" w:customStyle="1" w:styleId="Style1notBold">
    <w:name w:val="Style1(not Bold)"/>
    <w:basedOn w:val="Normal"/>
    <w:link w:val="Style1notBoldChar"/>
    <w:rsid w:val="005F363F"/>
    <w:pPr>
      <w:tabs>
        <w:tab w:val="clear" w:pos="1134"/>
        <w:tab w:val="clear" w:pos="1871"/>
        <w:tab w:val="clear" w:pos="2268"/>
        <w:tab w:val="left" w:pos="794"/>
        <w:tab w:val="left" w:pos="1191"/>
        <w:tab w:val="left" w:pos="1588"/>
        <w:tab w:val="left" w:pos="1985"/>
      </w:tabs>
      <w:spacing w:before="40"/>
      <w:ind w:left="57"/>
      <w:jc w:val="both"/>
      <w:textAlignment w:val="auto"/>
    </w:pPr>
    <w:rPr>
      <w:noProof/>
      <w:color w:val="000000"/>
      <w:sz w:val="16"/>
      <w:szCs w:val="16"/>
      <w:lang w:val="en-US" w:eastAsia="zh-CN"/>
    </w:rPr>
  </w:style>
  <w:style w:type="character" w:customStyle="1" w:styleId="Style1Char">
    <w:name w:val="Style1 Char"/>
    <w:basedOn w:val="Style0CharChar"/>
    <w:link w:val="Style1"/>
    <w:locked/>
    <w:rsid w:val="005F363F"/>
    <w:rPr>
      <w:rFonts w:ascii="Times New Roman Bold" w:hAnsi="Times New Roman Bold" w:cs="Times New Roman Bold"/>
      <w:b/>
      <w:bCs/>
      <w:noProof/>
      <w:color w:val="000000"/>
      <w:sz w:val="16"/>
      <w:szCs w:val="16"/>
      <w:lang w:val="en-CA"/>
    </w:rPr>
  </w:style>
  <w:style w:type="paragraph" w:customStyle="1" w:styleId="Style1">
    <w:name w:val="Style1"/>
    <w:basedOn w:val="Style0"/>
    <w:link w:val="Style1Char"/>
    <w:rsid w:val="005F363F"/>
    <w:rPr>
      <w:rFonts w:ascii="Times New Roman Bold" w:hAnsi="Times New Roman Bold" w:cs="Times New Roman Bold"/>
    </w:rPr>
  </w:style>
  <w:style w:type="paragraph" w:customStyle="1" w:styleId="Car">
    <w:name w:val="Car"/>
    <w:basedOn w:val="Normal"/>
    <w:rsid w:val="00C100EA"/>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 w:val="24"/>
      <w:lang w:val="en-US"/>
    </w:rPr>
  </w:style>
  <w:style w:type="paragraph" w:customStyle="1" w:styleId="a">
    <w:name w:val="表头"/>
    <w:basedOn w:val="Normal"/>
    <w:rsid w:val="005F363F"/>
    <w:pPr>
      <w:widowControl w:val="0"/>
      <w:overflowPunct/>
      <w:autoSpaceDE/>
      <w:autoSpaceDN/>
      <w:adjustRightInd/>
      <w:jc w:val="center"/>
      <w:textAlignment w:val="auto"/>
    </w:pPr>
    <w:rPr>
      <w:rFonts w:ascii="Times New Roman MT Extra Bold" w:eastAsia="SimHei" w:hAnsi="Times New Roman MT Extra Bold"/>
      <w:sz w:val="18"/>
      <w:szCs w:val="18"/>
      <w:lang w:val="en-GB"/>
    </w:rPr>
  </w:style>
  <w:style w:type="paragraph" w:customStyle="1" w:styleId="a0">
    <w:name w:val="表文"/>
    <w:basedOn w:val="Normal"/>
    <w:rsid w:val="005F363F"/>
    <w:pPr>
      <w:adjustRightInd/>
      <w:jc w:val="both"/>
      <w:textAlignment w:val="auto"/>
    </w:pPr>
    <w:rPr>
      <w:rFonts w:eastAsia="SimSun"/>
      <w:sz w:val="18"/>
      <w:szCs w:val="24"/>
      <w:lang w:val="en-GB"/>
    </w:rPr>
  </w:style>
  <w:style w:type="paragraph" w:customStyle="1" w:styleId="1">
    <w:name w:val="正文 1"/>
    <w:basedOn w:val="Normal"/>
    <w:rsid w:val="005F363F"/>
    <w:pPr>
      <w:widowControl w:val="0"/>
      <w:tabs>
        <w:tab w:val="clear" w:pos="1134"/>
        <w:tab w:val="clear" w:pos="1871"/>
        <w:tab w:val="clear" w:pos="2268"/>
      </w:tabs>
      <w:overflowPunct/>
      <w:topLinePunct/>
      <w:autoSpaceDE/>
      <w:autoSpaceDN/>
      <w:adjustRightInd/>
      <w:spacing w:before="240"/>
      <w:ind w:firstLine="425"/>
      <w:jc w:val="both"/>
      <w:textAlignment w:val="auto"/>
    </w:pPr>
    <w:rPr>
      <w:rFonts w:eastAsia="SimSun"/>
      <w:sz w:val="21"/>
      <w:szCs w:val="24"/>
      <w:lang w:val="en-GB" w:eastAsia="zh-CN"/>
    </w:rPr>
  </w:style>
  <w:style w:type="paragraph" w:customStyle="1" w:styleId="4">
    <w:name w:val="正文 4"/>
    <w:basedOn w:val="Normal"/>
    <w:rsid w:val="005F363F"/>
    <w:pPr>
      <w:widowControl w:val="0"/>
      <w:tabs>
        <w:tab w:val="clear" w:pos="1134"/>
        <w:tab w:val="clear" w:pos="1871"/>
        <w:tab w:val="clear" w:pos="2268"/>
        <w:tab w:val="left" w:pos="993"/>
        <w:tab w:val="left" w:pos="1638"/>
      </w:tabs>
      <w:overflowPunct/>
      <w:topLinePunct/>
      <w:autoSpaceDE/>
      <w:autoSpaceDN/>
      <w:adjustRightInd/>
      <w:spacing w:before="240"/>
      <w:jc w:val="both"/>
      <w:textAlignment w:val="auto"/>
    </w:pPr>
    <w:rPr>
      <w:rFonts w:eastAsia="SimSun"/>
      <w:color w:val="000000"/>
      <w:sz w:val="21"/>
      <w:szCs w:val="18"/>
      <w:lang w:val="en-AU" w:eastAsia="zh-CN"/>
    </w:rPr>
  </w:style>
  <w:style w:type="paragraph" w:customStyle="1" w:styleId="a1">
    <w:name w:val="Весь текст"/>
    <w:basedOn w:val="Normal"/>
    <w:rsid w:val="005F363F"/>
    <w:pPr>
      <w:tabs>
        <w:tab w:val="left" w:pos="454"/>
        <w:tab w:val="center" w:pos="4678"/>
        <w:tab w:val="right" w:pos="9356"/>
      </w:tabs>
      <w:overflowPunct/>
      <w:spacing w:before="240" w:line="270" w:lineRule="exact"/>
      <w:jc w:val="both"/>
      <w:textAlignment w:val="auto"/>
    </w:pPr>
    <w:rPr>
      <w:sz w:val="23"/>
      <w:szCs w:val="16"/>
      <w:lang w:eastAsia="ru-RU"/>
    </w:rPr>
  </w:style>
  <w:style w:type="character" w:customStyle="1" w:styleId="StyleBold">
    <w:name w:val="Style Bold"/>
    <w:basedOn w:val="DefaultParagraphFont"/>
    <w:rsid w:val="005F363F"/>
    <w:rPr>
      <w:b/>
      <w:bCs/>
    </w:rPr>
  </w:style>
  <w:style w:type="character" w:customStyle="1" w:styleId="StyleArtdefBlack">
    <w:name w:val="Style Art_def + Black"/>
    <w:basedOn w:val="Artdef"/>
    <w:rsid w:val="005F363F"/>
    <w:rPr>
      <w:rFonts w:ascii="Times New Roman" w:eastAsia="SimSun" w:hAnsi="Times New Roman" w:cs="Times New Roman" w:hint="default"/>
      <w:b/>
      <w:bCs/>
      <w:iCs w:val="0"/>
      <w:color w:val="000000"/>
      <w:sz w:val="19"/>
      <w:szCs w:val="22"/>
    </w:rPr>
  </w:style>
  <w:style w:type="character" w:customStyle="1" w:styleId="StyleAppref10ptBold">
    <w:name w:val="Style App_ref + 10 pt Bold"/>
    <w:basedOn w:val="Appref"/>
    <w:rsid w:val="005F363F"/>
    <w:rPr>
      <w:rFonts w:cs="Times New Roman"/>
      <w:b/>
      <w:bCs/>
      <w:color w:val="auto"/>
      <w:sz w:val="20"/>
    </w:rPr>
  </w:style>
  <w:style w:type="paragraph" w:customStyle="1" w:styleId="StyleProposalLatinBold">
    <w:name w:val="Style Proposal + (Latin) Bold"/>
    <w:basedOn w:val="Proposal"/>
    <w:rsid w:val="005F363F"/>
    <w:pPr>
      <w:jc w:val="both"/>
    </w:pPr>
    <w:rPr>
      <w:rFonts w:ascii="Times New Roman Bold" w:hAnsi="Times New Roman Bold" w:cs="Times New Roman Bold"/>
      <w:bCs/>
      <w:sz w:val="24"/>
      <w:lang w:val="en-GB"/>
    </w:rPr>
  </w:style>
  <w:style w:type="paragraph" w:customStyle="1" w:styleId="StyleTableTextS5LatinBoldBlack">
    <w:name w:val="Style Table_TextS5 + (Latin) Bold Black"/>
    <w:basedOn w:val="TableTextS5"/>
    <w:rsid w:val="005F363F"/>
    <w:pPr>
      <w:ind w:left="0" w:firstLine="0"/>
      <w:jc w:val="both"/>
    </w:pPr>
    <w:rPr>
      <w:b/>
      <w:color w:val="000000"/>
      <w:sz w:val="20"/>
    </w:rPr>
  </w:style>
  <w:style w:type="paragraph" w:customStyle="1" w:styleId="xl65">
    <w:name w:val="xl65"/>
    <w:basedOn w:val="Normal"/>
    <w:rsid w:val="005F363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sz w:val="24"/>
      <w:szCs w:val="24"/>
      <w:lang w:val="en-US" w:eastAsia="zh-CN"/>
    </w:rPr>
  </w:style>
  <w:style w:type="paragraph" w:customStyle="1" w:styleId="xl66">
    <w:name w:val="xl66"/>
    <w:basedOn w:val="Normal"/>
    <w:rsid w:val="005F363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sz w:val="24"/>
      <w:szCs w:val="24"/>
      <w:lang w:val="en-US" w:eastAsia="zh-CN"/>
    </w:rPr>
  </w:style>
  <w:style w:type="paragraph" w:customStyle="1" w:styleId="xl67">
    <w:name w:val="xl67"/>
    <w:basedOn w:val="Normal"/>
    <w:rsid w:val="005F363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b/>
      <w:bCs/>
      <w:sz w:val="24"/>
      <w:szCs w:val="24"/>
      <w:lang w:val="en-US" w:eastAsia="zh-CN"/>
    </w:rPr>
  </w:style>
  <w:style w:type="paragraph" w:customStyle="1" w:styleId="xl68">
    <w:name w:val="xl68"/>
    <w:basedOn w:val="Normal"/>
    <w:rsid w:val="005F363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b/>
      <w:bCs/>
      <w:sz w:val="24"/>
      <w:szCs w:val="24"/>
      <w:lang w:val="en-US" w:eastAsia="zh-CN"/>
    </w:rPr>
  </w:style>
  <w:style w:type="paragraph" w:customStyle="1" w:styleId="xl69">
    <w:name w:val="xl69"/>
    <w:basedOn w:val="Normal"/>
    <w:rsid w:val="005F363F"/>
    <w:pPr>
      <w:pBdr>
        <w:top w:val="single" w:sz="8" w:space="0" w:color="auto"/>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both"/>
      <w:textAlignment w:val="top"/>
    </w:pPr>
    <w:rPr>
      <w:b/>
      <w:bCs/>
      <w:sz w:val="24"/>
      <w:szCs w:val="24"/>
      <w:lang w:val="en-US" w:eastAsia="zh-CN"/>
    </w:rPr>
  </w:style>
  <w:style w:type="paragraph" w:customStyle="1" w:styleId="xl70">
    <w:name w:val="xl70"/>
    <w:basedOn w:val="Normal"/>
    <w:rsid w:val="005F363F"/>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both"/>
      <w:textAlignment w:val="top"/>
    </w:pPr>
    <w:rPr>
      <w:sz w:val="24"/>
      <w:szCs w:val="24"/>
      <w:lang w:val="en-US" w:eastAsia="zh-CN"/>
    </w:rPr>
  </w:style>
  <w:style w:type="paragraph" w:customStyle="1" w:styleId="enumlev24pt">
    <w:name w:val="enumlev2 + 4 pt"/>
    <w:aliases w:val="Lowered by  2 pt"/>
    <w:basedOn w:val="enumlev1"/>
    <w:rsid w:val="005F363F"/>
    <w:pPr>
      <w:tabs>
        <w:tab w:val="left" w:pos="2552"/>
      </w:tabs>
      <w:ind w:left="2552" w:hanging="1418"/>
    </w:pPr>
    <w:rPr>
      <w:color w:val="000000"/>
      <w:sz w:val="24"/>
      <w:lang w:val="es-ES_tradnl"/>
    </w:rPr>
  </w:style>
  <w:style w:type="paragraph" w:customStyle="1" w:styleId="TablelegendRaisedby3pt">
    <w:name w:val="Table_legend + Raised by  3 pt"/>
    <w:basedOn w:val="Tablelegend"/>
    <w:rsid w:val="005F363F"/>
    <w:pPr>
      <w:tabs>
        <w:tab w:val="clear" w:pos="284"/>
      </w:tabs>
    </w:pPr>
    <w:rPr>
      <w:sz w:val="20"/>
      <w:lang w:val="es-ES_tradnl"/>
    </w:rPr>
  </w:style>
  <w:style w:type="paragraph" w:customStyle="1" w:styleId="Equationlegend10pt">
    <w:name w:val="Equation_legend + 10 pt"/>
    <w:basedOn w:val="Normal"/>
    <w:rsid w:val="005F363F"/>
    <w:pPr>
      <w:tabs>
        <w:tab w:val="left" w:pos="284"/>
        <w:tab w:val="left" w:pos="2041"/>
      </w:tabs>
      <w:spacing w:before="80"/>
      <w:ind w:left="2041" w:hanging="2041"/>
    </w:pPr>
    <w:rPr>
      <w:sz w:val="24"/>
      <w:lang w:val="es-ES_tradnl"/>
    </w:rPr>
  </w:style>
  <w:style w:type="paragraph" w:customStyle="1" w:styleId="Note10pt">
    <w:name w:val="Note + 10 pt"/>
    <w:basedOn w:val="Note"/>
    <w:rsid w:val="005F363F"/>
    <w:rPr>
      <w:color w:val="000000"/>
      <w:sz w:val="24"/>
      <w:lang w:val="es-ES_tradnl"/>
    </w:rPr>
  </w:style>
  <w:style w:type="paragraph" w:customStyle="1" w:styleId="Ff">
    <w:name w:val="Ff"/>
    <w:basedOn w:val="Normalend"/>
    <w:rsid w:val="005F363F"/>
    <w:rPr>
      <w:sz w:val="24"/>
      <w:lang w:val="es-ES_tradnl"/>
    </w:rPr>
  </w:style>
  <w:style w:type="paragraph" w:customStyle="1" w:styleId="Art0">
    <w:name w:val="Art"/>
    <w:basedOn w:val="Normal"/>
    <w:rsid w:val="005F363F"/>
    <w:pPr>
      <w:tabs>
        <w:tab w:val="clear" w:pos="1134"/>
        <w:tab w:val="clear" w:pos="1871"/>
        <w:tab w:val="clear" w:pos="2268"/>
      </w:tabs>
      <w:overflowPunct/>
      <w:autoSpaceDE/>
      <w:autoSpaceDN/>
      <w:adjustRightInd/>
      <w:spacing w:before="0"/>
      <w:jc w:val="both"/>
      <w:textAlignment w:val="auto"/>
    </w:pPr>
    <w:rPr>
      <w:bCs/>
      <w:sz w:val="24"/>
      <w:szCs w:val="24"/>
      <w:lang w:val="es-ES"/>
    </w:rPr>
  </w:style>
  <w:style w:type="paragraph" w:customStyle="1" w:styleId="CharCharCharCharCharChar">
    <w:name w:val="Char Char Char Char Char Char"/>
    <w:basedOn w:val="Normal"/>
    <w:rsid w:val="005F363F"/>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SimSun" w:hAnsi="Verdana"/>
      <w:sz w:val="24"/>
      <w:lang w:val="en-US"/>
    </w:rPr>
  </w:style>
  <w:style w:type="character" w:customStyle="1" w:styleId="CharChar">
    <w:name w:val="Char Char"/>
    <w:basedOn w:val="DefaultParagraphFont"/>
    <w:rsid w:val="005F363F"/>
    <w:rPr>
      <w:b/>
      <w:sz w:val="28"/>
      <w:lang w:val="en-GB" w:eastAsia="en-US" w:bidi="ar-SA"/>
    </w:rPr>
  </w:style>
  <w:style w:type="character" w:customStyle="1" w:styleId="CharChar3">
    <w:name w:val="Char Char3"/>
    <w:basedOn w:val="DefaultParagraphFont"/>
    <w:rsid w:val="005F363F"/>
    <w:rPr>
      <w:b/>
      <w:sz w:val="24"/>
      <w:lang w:val="en-GB" w:eastAsia="en-US" w:bidi="ar-SA"/>
    </w:rPr>
  </w:style>
  <w:style w:type="character" w:customStyle="1" w:styleId="CharChar2">
    <w:name w:val="Char Char2"/>
    <w:basedOn w:val="DefaultParagraphFont"/>
    <w:rsid w:val="005F363F"/>
    <w:rPr>
      <w:b/>
      <w:sz w:val="24"/>
      <w:lang w:val="en-GB" w:eastAsia="en-US" w:bidi="ar-SA"/>
    </w:rPr>
  </w:style>
  <w:style w:type="character" w:customStyle="1" w:styleId="CharChar1">
    <w:name w:val="Char Char1"/>
    <w:basedOn w:val="DefaultParagraphFont"/>
    <w:rsid w:val="005F363F"/>
    <w:rPr>
      <w:b/>
      <w:sz w:val="24"/>
      <w:lang w:val="en-GB" w:eastAsia="en-US" w:bidi="ar-SA"/>
    </w:rPr>
  </w:style>
  <w:style w:type="paragraph" w:customStyle="1" w:styleId="CharCharCharCharCharChar1">
    <w:name w:val="Char Char Char Char Char Char1"/>
    <w:basedOn w:val="Normal"/>
    <w:rsid w:val="005F363F"/>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noProof/>
      <w:sz w:val="24"/>
      <w:lang w:val="en-US"/>
    </w:rPr>
  </w:style>
  <w:style w:type="paragraph" w:customStyle="1" w:styleId="AnnexRef0">
    <w:name w:val="Annex_Ref"/>
    <w:basedOn w:val="Normal"/>
    <w:qFormat/>
    <w:rsid w:val="005F363F"/>
    <w:pPr>
      <w:spacing w:before="240"/>
      <w:jc w:val="center"/>
    </w:pPr>
    <w:rPr>
      <w:rFonts w:eastAsia="SimSun"/>
      <w:noProof/>
      <w:sz w:val="24"/>
      <w:lang w:val="en-US"/>
    </w:rPr>
  </w:style>
  <w:style w:type="character" w:customStyle="1" w:styleId="enumlev10">
    <w:name w:val="enumlev1 Знак"/>
    <w:basedOn w:val="DefaultParagraphFont"/>
    <w:rsid w:val="005F363F"/>
    <w:rPr>
      <w:rFonts w:eastAsia="MS Mincho"/>
      <w:color w:val="000000"/>
      <w:sz w:val="24"/>
      <w:lang w:val="fr-FR" w:eastAsia="en-US" w:bidi="ar-SA"/>
    </w:rPr>
  </w:style>
  <w:style w:type="paragraph" w:customStyle="1" w:styleId="Heading10">
    <w:name w:val="Heading1"/>
    <w:basedOn w:val="FigureNo"/>
    <w:rsid w:val="005F363F"/>
    <w:rPr>
      <w:color w:val="000000"/>
      <w:lang w:val="es-ES_tradnl"/>
    </w:rPr>
  </w:style>
  <w:style w:type="paragraph" w:styleId="List5">
    <w:name w:val="List 5"/>
    <w:basedOn w:val="Normal"/>
    <w:rsid w:val="005F363F"/>
    <w:pPr>
      <w:overflowPunct/>
      <w:autoSpaceDE/>
      <w:autoSpaceDN/>
      <w:bidi/>
      <w:adjustRightInd/>
      <w:spacing w:line="192" w:lineRule="auto"/>
      <w:jc w:val="both"/>
      <w:textAlignment w:val="auto"/>
    </w:pPr>
    <w:rPr>
      <w:rFonts w:cs="Traditional Arabic"/>
      <w:szCs w:val="30"/>
      <w:lang w:val="en-US"/>
    </w:rPr>
  </w:style>
  <w:style w:type="paragraph" w:customStyle="1" w:styleId="Styletoc0LinespacingExactly14pt">
    <w:name w:val="Style toc 0 + Line spacing:  Exactly 14 pt"/>
    <w:basedOn w:val="Normal"/>
    <w:semiHidden/>
    <w:rsid w:val="005F363F"/>
    <w:pPr>
      <w:overflowPunct/>
      <w:autoSpaceDE/>
      <w:autoSpaceDN/>
      <w:bidi/>
      <w:adjustRightInd/>
      <w:spacing w:line="280" w:lineRule="exact"/>
      <w:jc w:val="both"/>
      <w:textAlignment w:val="auto"/>
    </w:pPr>
    <w:rPr>
      <w:rFonts w:ascii="Times New Roman Bold" w:hAnsi="Times New Roman Bold" w:cs="Traditional Arabic"/>
      <w:bCs/>
      <w:szCs w:val="32"/>
      <w:lang w:val="en-US"/>
    </w:rPr>
  </w:style>
  <w:style w:type="character" w:customStyle="1" w:styleId="enumlev3Char">
    <w:name w:val="enumlev3 Char"/>
    <w:basedOn w:val="enumlev2Char"/>
    <w:link w:val="enumlev3"/>
    <w:rsid w:val="005F363F"/>
    <w:rPr>
      <w:rFonts w:ascii="Times New Roman" w:hAnsi="Times New Roman"/>
      <w:sz w:val="22"/>
      <w:lang w:val="ru-RU" w:eastAsia="en-US"/>
    </w:rPr>
  </w:style>
  <w:style w:type="paragraph" w:customStyle="1" w:styleId="Title10">
    <w:name w:val="Title1"/>
    <w:basedOn w:val="Normal"/>
    <w:semiHidden/>
    <w:rsid w:val="005F363F"/>
    <w:pPr>
      <w:overflowPunct/>
      <w:autoSpaceDE/>
      <w:autoSpaceDN/>
      <w:bidi/>
      <w:adjustRightInd/>
      <w:spacing w:before="360" w:after="120" w:line="192" w:lineRule="auto"/>
      <w:jc w:val="center"/>
      <w:textAlignment w:val="auto"/>
    </w:pPr>
    <w:rPr>
      <w:rFonts w:ascii="Times New Roman Bold" w:hAnsi="Times New Roman Bold" w:cs="Traditional Arabic"/>
      <w:b/>
      <w:bCs/>
      <w:sz w:val="26"/>
      <w:szCs w:val="36"/>
      <w:lang w:val="en-US"/>
    </w:rPr>
  </w:style>
  <w:style w:type="paragraph" w:customStyle="1" w:styleId="HeadingI0">
    <w:name w:val="Heading_I"/>
    <w:basedOn w:val="Normal"/>
    <w:next w:val="Normal"/>
    <w:rsid w:val="005F363F"/>
    <w:pPr>
      <w:keepNext/>
      <w:overflowPunct/>
      <w:autoSpaceDE/>
      <w:autoSpaceDN/>
      <w:bidi/>
      <w:adjustRightInd/>
      <w:spacing w:before="180" w:line="192" w:lineRule="auto"/>
      <w:jc w:val="both"/>
      <w:textAlignment w:val="auto"/>
    </w:pPr>
    <w:rPr>
      <w:rFonts w:cs="Traditional Arabic"/>
      <w:i/>
      <w:iCs/>
      <w:sz w:val="24"/>
      <w:szCs w:val="32"/>
      <w:lang w:val="en-US"/>
    </w:rPr>
  </w:style>
  <w:style w:type="paragraph" w:customStyle="1" w:styleId="LOGO">
    <w:name w:val="LOGO"/>
    <w:qFormat/>
    <w:rsid w:val="005F363F"/>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5F363F"/>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DecisionNo">
    <w:name w:val="Decision_No"/>
    <w:basedOn w:val="Normal"/>
    <w:qFormat/>
    <w:rsid w:val="005F363F"/>
    <w:pPr>
      <w:keepNext/>
      <w:tabs>
        <w:tab w:val="left" w:pos="567"/>
        <w:tab w:val="left" w:pos="1701"/>
        <w:tab w:val="left" w:pos="2835"/>
      </w:tabs>
      <w:bidi/>
      <w:spacing w:before="480" w:line="192" w:lineRule="auto"/>
      <w:jc w:val="center"/>
    </w:pPr>
    <w:rPr>
      <w:rFonts w:cs="Traditional Arabic"/>
      <w:sz w:val="28"/>
      <w:szCs w:val="40"/>
      <w:lang w:val="en-GB" w:bidi="ar-EG"/>
    </w:rPr>
  </w:style>
  <w:style w:type="paragraph" w:customStyle="1" w:styleId="Decisiontitle">
    <w:name w:val="Decision_title"/>
    <w:basedOn w:val="Normal"/>
    <w:qFormat/>
    <w:rsid w:val="005F363F"/>
    <w:pPr>
      <w:keepNext/>
      <w:tabs>
        <w:tab w:val="left" w:pos="567"/>
        <w:tab w:val="left" w:pos="1701"/>
        <w:tab w:val="left" w:pos="2835"/>
      </w:tabs>
      <w:bidi/>
      <w:spacing w:before="240" w:line="192" w:lineRule="auto"/>
      <w:jc w:val="center"/>
    </w:pPr>
    <w:rPr>
      <w:rFonts w:cs="Traditional Arabic"/>
      <w:b/>
      <w:bCs/>
      <w:sz w:val="28"/>
      <w:szCs w:val="40"/>
      <w:lang w:val="en-US"/>
    </w:rPr>
  </w:style>
  <w:style w:type="paragraph" w:styleId="List">
    <w:name w:val="List"/>
    <w:basedOn w:val="Normal"/>
    <w:semiHidden/>
    <w:rsid w:val="005F363F"/>
    <w:pPr>
      <w:overflowPunct/>
      <w:autoSpaceDE/>
      <w:autoSpaceDN/>
      <w:bidi/>
      <w:adjustRightInd/>
      <w:spacing w:line="192" w:lineRule="auto"/>
      <w:jc w:val="both"/>
      <w:textAlignment w:val="auto"/>
    </w:pPr>
    <w:rPr>
      <w:rFonts w:cs="Traditional Arabic"/>
      <w:szCs w:val="30"/>
      <w:lang w:val="en-US"/>
    </w:rPr>
  </w:style>
  <w:style w:type="paragraph" w:styleId="ListBullet5">
    <w:name w:val="List Bullet 5"/>
    <w:basedOn w:val="Normal"/>
    <w:semiHidden/>
    <w:rsid w:val="005F363F"/>
    <w:pPr>
      <w:overflowPunct/>
      <w:autoSpaceDE/>
      <w:autoSpaceDN/>
      <w:bidi/>
      <w:adjustRightInd/>
      <w:spacing w:line="192" w:lineRule="auto"/>
      <w:jc w:val="both"/>
      <w:textAlignment w:val="auto"/>
    </w:pPr>
    <w:rPr>
      <w:rFonts w:cs="Traditional Arabic"/>
      <w:szCs w:val="30"/>
      <w:lang w:val="en-US"/>
    </w:rPr>
  </w:style>
  <w:style w:type="paragraph" w:styleId="List3">
    <w:name w:val="List 3"/>
    <w:basedOn w:val="Normal"/>
    <w:semiHidden/>
    <w:rsid w:val="005F363F"/>
    <w:pPr>
      <w:overflowPunct/>
      <w:autoSpaceDE/>
      <w:autoSpaceDN/>
      <w:bidi/>
      <w:adjustRightInd/>
      <w:spacing w:line="192" w:lineRule="auto"/>
      <w:jc w:val="both"/>
      <w:textAlignment w:val="auto"/>
    </w:pPr>
    <w:rPr>
      <w:rFonts w:cs="Traditional Arabic"/>
      <w:szCs w:val="30"/>
      <w:lang w:val="en-US"/>
    </w:rPr>
  </w:style>
  <w:style w:type="paragraph" w:styleId="ListContinue">
    <w:name w:val="List Continue"/>
    <w:basedOn w:val="ListBullet5"/>
    <w:semiHidden/>
    <w:rsid w:val="005F363F"/>
  </w:style>
  <w:style w:type="paragraph" w:styleId="ListNumber">
    <w:name w:val="List Number"/>
    <w:basedOn w:val="Normal"/>
    <w:rsid w:val="005F363F"/>
    <w:pPr>
      <w:overflowPunct/>
      <w:autoSpaceDE/>
      <w:autoSpaceDN/>
      <w:bidi/>
      <w:adjustRightInd/>
      <w:spacing w:line="192" w:lineRule="auto"/>
      <w:jc w:val="both"/>
      <w:textAlignment w:val="auto"/>
    </w:pPr>
    <w:rPr>
      <w:rFonts w:cs="Traditional Arabic"/>
      <w:szCs w:val="30"/>
      <w:lang w:val="en-US"/>
    </w:rPr>
  </w:style>
  <w:style w:type="paragraph" w:styleId="ListNumber4">
    <w:name w:val="List Number 4"/>
    <w:basedOn w:val="Normal"/>
    <w:semiHidden/>
    <w:rsid w:val="005F363F"/>
    <w:pPr>
      <w:tabs>
        <w:tab w:val="num" w:pos="1209"/>
      </w:tabs>
      <w:overflowPunct/>
      <w:autoSpaceDE/>
      <w:autoSpaceDN/>
      <w:bidi/>
      <w:adjustRightInd/>
      <w:spacing w:line="192" w:lineRule="auto"/>
      <w:ind w:left="1209" w:hanging="360"/>
      <w:contextualSpacing/>
      <w:jc w:val="both"/>
      <w:textAlignment w:val="auto"/>
    </w:pPr>
    <w:rPr>
      <w:rFonts w:cs="Traditional Arabic"/>
      <w:szCs w:val="30"/>
      <w:lang w:val="en-US"/>
    </w:rPr>
  </w:style>
  <w:style w:type="paragraph" w:styleId="ListNumber5">
    <w:name w:val="List Number 5"/>
    <w:basedOn w:val="Normal"/>
    <w:semiHidden/>
    <w:rsid w:val="005F363F"/>
    <w:pPr>
      <w:tabs>
        <w:tab w:val="num" w:pos="1492"/>
      </w:tabs>
      <w:overflowPunct/>
      <w:autoSpaceDE/>
      <w:autoSpaceDN/>
      <w:bidi/>
      <w:adjustRightInd/>
      <w:spacing w:line="192" w:lineRule="auto"/>
      <w:ind w:left="1492" w:hanging="360"/>
      <w:contextualSpacing/>
      <w:jc w:val="both"/>
      <w:textAlignment w:val="auto"/>
    </w:pPr>
    <w:rPr>
      <w:rFonts w:cs="Traditional Arabic"/>
      <w:szCs w:val="30"/>
      <w:lang w:val="en-US"/>
    </w:rPr>
  </w:style>
  <w:style w:type="paragraph" w:customStyle="1" w:styleId="Logo-1">
    <w:name w:val="Logo-1"/>
    <w:basedOn w:val="LOGO"/>
    <w:qFormat/>
    <w:rsid w:val="005F363F"/>
    <w:pPr>
      <w:framePr w:wrap="around"/>
    </w:pPr>
  </w:style>
  <w:style w:type="paragraph" w:customStyle="1" w:styleId="Dash">
    <w:name w:val="Dash"/>
    <w:basedOn w:val="Normal"/>
    <w:qFormat/>
    <w:rsid w:val="005F363F"/>
    <w:pPr>
      <w:overflowPunct/>
      <w:autoSpaceDE/>
      <w:autoSpaceDN/>
      <w:bidi/>
      <w:adjustRightInd/>
      <w:spacing w:before="600" w:line="192" w:lineRule="auto"/>
      <w:jc w:val="center"/>
      <w:textAlignment w:val="auto"/>
    </w:pPr>
    <w:rPr>
      <w:rFonts w:cs="Traditional Arabic"/>
      <w:bCs/>
      <w:noProof/>
      <w:szCs w:val="30"/>
      <w:lang w:val="en-US" w:bidi="ar-EG"/>
    </w:rPr>
  </w:style>
  <w:style w:type="paragraph" w:customStyle="1" w:styleId="subsection12">
    <w:name w:val="subsection_1‎"/>
    <w:basedOn w:val="Section1"/>
    <w:qFormat/>
    <w:rsid w:val="005F363F"/>
    <w:pPr>
      <w:keepNext/>
      <w:tabs>
        <w:tab w:val="clear" w:pos="4820"/>
        <w:tab w:val="left" w:pos="567"/>
        <w:tab w:val="left" w:pos="1134"/>
        <w:tab w:val="left" w:pos="1701"/>
        <w:tab w:val="left" w:pos="1871"/>
        <w:tab w:val="left" w:pos="2268"/>
        <w:tab w:val="left" w:pos="2835"/>
      </w:tabs>
      <w:bidi/>
      <w:spacing w:before="240" w:line="192" w:lineRule="auto"/>
    </w:pPr>
    <w:rPr>
      <w:rFonts w:ascii="Times New Roman Bold" w:eastAsia="Droid Sans" w:hAnsi="Times New Roman Bold" w:cs="Traditional Arabic"/>
      <w:bCs/>
      <w:sz w:val="24"/>
      <w:szCs w:val="32"/>
      <w:lang w:val="en-GB" w:bidi="ar-EG"/>
    </w:rPr>
  </w:style>
  <w:style w:type="paragraph" w:customStyle="1" w:styleId="Section30">
    <w:name w:val="Section_3‎"/>
    <w:qFormat/>
    <w:rsid w:val="005F363F"/>
    <w:rPr>
      <w:rFonts w:ascii="Times New Roman" w:hAnsi="Times New Roman" w:cs="Traditional Arabic"/>
      <w:sz w:val="24"/>
      <w:szCs w:val="32"/>
      <w:lang w:eastAsia="en-US" w:bidi="ar-EG"/>
    </w:rPr>
  </w:style>
  <w:style w:type="paragraph" w:customStyle="1" w:styleId="Chapno0">
    <w:name w:val="Chap_no"/>
    <w:basedOn w:val="Normal"/>
    <w:qFormat/>
    <w:rsid w:val="005F363F"/>
    <w:pPr>
      <w:tabs>
        <w:tab w:val="clear" w:pos="1134"/>
      </w:tabs>
      <w:bidi/>
      <w:spacing w:before="480" w:line="192" w:lineRule="auto"/>
      <w:jc w:val="center"/>
    </w:pPr>
    <w:rPr>
      <w:rFonts w:cs="Traditional Arabic"/>
      <w:sz w:val="28"/>
      <w:szCs w:val="40"/>
      <w:lang w:val="en-GB" w:bidi="ar-EG"/>
    </w:rPr>
  </w:style>
  <w:style w:type="paragraph" w:customStyle="1" w:styleId="TabletextS50">
    <w:name w:val="Table_textS5"/>
    <w:basedOn w:val="Normal"/>
    <w:rsid w:val="005F363F"/>
    <w:pPr>
      <w:tabs>
        <w:tab w:val="clear" w:pos="1134"/>
        <w:tab w:val="left" w:pos="3016"/>
      </w:tabs>
      <w:bidi/>
      <w:spacing w:before="0" w:line="300" w:lineRule="exact"/>
    </w:pPr>
    <w:rPr>
      <w:rFonts w:cs="Traditional Arabic"/>
      <w:sz w:val="20"/>
      <w:szCs w:val="26"/>
      <w:lang w:val="en-US" w:bidi="ar-EG"/>
    </w:rPr>
  </w:style>
  <w:style w:type="paragraph" w:customStyle="1" w:styleId="Headingi1">
    <w:name w:val="Heading_i1"/>
    <w:basedOn w:val="Heading3"/>
    <w:next w:val="Normal"/>
    <w:qFormat/>
    <w:rsid w:val="005F363F"/>
    <w:pPr>
      <w:tabs>
        <w:tab w:val="left" w:pos="1134"/>
        <w:tab w:val="left" w:pos="1701"/>
        <w:tab w:val="left" w:pos="2835"/>
      </w:tabs>
      <w:bidi/>
      <w:spacing w:before="160" w:line="192" w:lineRule="auto"/>
      <w:ind w:left="0" w:firstLine="0"/>
      <w:jc w:val="both"/>
      <w:outlineLvl w:val="0"/>
    </w:pPr>
    <w:rPr>
      <w:rFonts w:ascii="Times New Roman italic" w:hAnsi="Times New Roman italic" w:cs="Traditional Arabic"/>
      <w:b w:val="0"/>
      <w:i/>
      <w:iCs/>
      <w:position w:val="2"/>
      <w:szCs w:val="30"/>
      <w:lang w:val="en-GB" w:bidi="ar-EG"/>
    </w:rPr>
  </w:style>
  <w:style w:type="paragraph" w:customStyle="1" w:styleId="Tabletext1">
    <w:name w:val="Table_text1"/>
    <w:basedOn w:val="Normal"/>
    <w:qFormat/>
    <w:rsid w:val="005F363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2">
    <w:name w:val="Table_text-2"/>
    <w:basedOn w:val="Normal"/>
    <w:link w:val="Tabletext-2Char"/>
    <w:rsid w:val="005F363F"/>
    <w:pPr>
      <w:tabs>
        <w:tab w:val="left" w:pos="113"/>
        <w:tab w:val="left" w:pos="227"/>
        <w:tab w:val="left" w:pos="340"/>
        <w:tab w:val="left" w:pos="454"/>
      </w:tabs>
      <w:overflowPunct/>
      <w:autoSpaceDE/>
      <w:autoSpaceDN/>
      <w:bidi/>
      <w:adjustRightInd/>
      <w:spacing w:before="20" w:after="40" w:line="240" w:lineRule="exact"/>
      <w:ind w:left="227" w:hanging="227"/>
      <w:jc w:val="both"/>
      <w:textAlignment w:val="auto"/>
    </w:pPr>
    <w:rPr>
      <w:rFonts w:cs="Traditional Arabic"/>
      <w:sz w:val="18"/>
      <w:szCs w:val="24"/>
      <w:lang w:val="en-US"/>
    </w:rPr>
  </w:style>
  <w:style w:type="paragraph" w:customStyle="1" w:styleId="Tabletext-3">
    <w:name w:val="Table_text-3"/>
    <w:basedOn w:val="Tabletext-2"/>
    <w:rsid w:val="005F363F"/>
    <w:pPr>
      <w:spacing w:line="200" w:lineRule="exact"/>
    </w:pPr>
    <w:rPr>
      <w:sz w:val="16"/>
      <w:szCs w:val="22"/>
    </w:rPr>
  </w:style>
  <w:style w:type="character" w:customStyle="1" w:styleId="Tabletext-2Char">
    <w:name w:val="Table_text-2 Char"/>
    <w:basedOn w:val="DefaultParagraphFont"/>
    <w:link w:val="Tabletext-2"/>
    <w:rsid w:val="005F363F"/>
    <w:rPr>
      <w:rFonts w:ascii="Times New Roman" w:hAnsi="Times New Roman" w:cs="Traditional Arabic"/>
      <w:sz w:val="18"/>
      <w:szCs w:val="24"/>
      <w:lang w:eastAsia="en-US"/>
    </w:rPr>
  </w:style>
  <w:style w:type="paragraph" w:customStyle="1" w:styleId="Tabletext20">
    <w:name w:val="Table_text2"/>
    <w:basedOn w:val="Normal"/>
    <w:qFormat/>
    <w:rsid w:val="005F363F"/>
    <w:pPr>
      <w:tabs>
        <w:tab w:val="clear" w:pos="1134"/>
        <w:tab w:val="left" w:pos="397"/>
        <w:tab w:val="left" w:pos="794"/>
        <w:tab w:val="left" w:pos="1191"/>
        <w:tab w:val="left" w:pos="1588"/>
      </w:tabs>
      <w:overflowPunct/>
      <w:autoSpaceDE/>
      <w:autoSpaceDN/>
      <w:bidi/>
      <w:adjustRightInd/>
      <w:spacing w:before="40" w:after="40" w:line="260" w:lineRule="exact"/>
      <w:jc w:val="both"/>
      <w:textAlignment w:val="auto"/>
    </w:pPr>
    <w:rPr>
      <w:rFonts w:cs="Traditional Arabic"/>
      <w:sz w:val="20"/>
      <w:szCs w:val="26"/>
      <w:lang w:val="en-US" w:eastAsia="zh-CN"/>
    </w:rPr>
  </w:style>
  <w:style w:type="paragraph" w:customStyle="1" w:styleId="Tabletexte">
    <w:name w:val="Table texte"/>
    <w:basedOn w:val="Normal"/>
    <w:qFormat/>
    <w:rsid w:val="005F363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adjustRightInd/>
      <w:spacing w:before="60" w:after="60" w:line="260" w:lineRule="exact"/>
      <w:jc w:val="both"/>
      <w:textAlignment w:val="auto"/>
    </w:pPr>
    <w:rPr>
      <w:rFonts w:cs="Traditional Arabic"/>
      <w:sz w:val="20"/>
      <w:szCs w:val="26"/>
      <w:lang w:val="en-US" w:eastAsia="zh-CN" w:bidi="ar-SY"/>
    </w:rPr>
  </w:style>
  <w:style w:type="paragraph" w:customStyle="1" w:styleId="TableText10">
    <w:name w:val="Table_Text1"/>
    <w:basedOn w:val="Normal"/>
    <w:rsid w:val="005F363F"/>
    <w:pPr>
      <w:widowControl w:val="0"/>
      <w:tabs>
        <w:tab w:val="clear" w:pos="1134"/>
      </w:tabs>
      <w:spacing w:before="40" w:after="40"/>
      <w:jc w:val="both"/>
    </w:pPr>
    <w:rPr>
      <w:sz w:val="20"/>
      <w:lang w:val="en-US" w:eastAsia="zh-CN"/>
    </w:rPr>
  </w:style>
  <w:style w:type="paragraph" w:customStyle="1" w:styleId="TableText12">
    <w:name w:val="Table_Text12"/>
    <w:basedOn w:val="Normal"/>
    <w:rsid w:val="005F363F"/>
    <w:pPr>
      <w:widowControl w:val="0"/>
      <w:tabs>
        <w:tab w:val="clear" w:pos="1134"/>
      </w:tabs>
      <w:spacing w:before="40" w:after="40"/>
      <w:jc w:val="both"/>
    </w:pPr>
    <w:rPr>
      <w:sz w:val="20"/>
      <w:lang w:val="en-US" w:eastAsia="zh-CN"/>
    </w:rPr>
  </w:style>
  <w:style w:type="paragraph" w:customStyle="1" w:styleId="Tabletext13">
    <w:name w:val="Table_text13"/>
    <w:basedOn w:val="Normal"/>
    <w:qFormat/>
    <w:rsid w:val="005F363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120">
    <w:name w:val="Table_text12"/>
    <w:basedOn w:val="Normal"/>
    <w:qFormat/>
    <w:rsid w:val="005F363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11">
    <w:name w:val="Table_Text11"/>
    <w:basedOn w:val="Normal"/>
    <w:rsid w:val="005F363F"/>
    <w:pPr>
      <w:widowControl w:val="0"/>
      <w:tabs>
        <w:tab w:val="clear" w:pos="1134"/>
      </w:tabs>
      <w:spacing w:before="40" w:after="40"/>
      <w:jc w:val="both"/>
    </w:pPr>
    <w:rPr>
      <w:sz w:val="20"/>
      <w:lang w:val="en-US" w:eastAsia="zh-CN"/>
    </w:rPr>
  </w:style>
  <w:style w:type="paragraph" w:customStyle="1" w:styleId="NormalafterTitel">
    <w:name w:val="Normal after Titel"/>
    <w:basedOn w:val="Normal"/>
    <w:link w:val="NormalafterTitelChar"/>
    <w:rsid w:val="005F363F"/>
    <w:pPr>
      <w:overflowPunct/>
      <w:autoSpaceDE/>
      <w:autoSpaceDN/>
      <w:bidi/>
      <w:adjustRightInd/>
      <w:spacing w:before="360" w:line="192" w:lineRule="auto"/>
      <w:jc w:val="both"/>
      <w:textAlignment w:val="auto"/>
    </w:pPr>
    <w:rPr>
      <w:rFonts w:ascii="CG Times" w:hAnsi="CG Times" w:cs="Traditional Arabic"/>
      <w:szCs w:val="30"/>
      <w:lang w:val="en-US"/>
    </w:rPr>
  </w:style>
  <w:style w:type="paragraph" w:customStyle="1" w:styleId="Tabletext110">
    <w:name w:val="Table_text11"/>
    <w:basedOn w:val="Normal"/>
    <w:qFormat/>
    <w:rsid w:val="005F363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note0">
    <w:name w:val="note"/>
    <w:basedOn w:val="Normal"/>
    <w:rsid w:val="005F363F"/>
    <w:pPr>
      <w:keepNext/>
      <w:tabs>
        <w:tab w:val="left" w:pos="1928"/>
        <w:tab w:val="left" w:pos="2495"/>
      </w:tabs>
      <w:overflowPunct/>
      <w:autoSpaceDE/>
      <w:autoSpaceDN/>
      <w:bidi/>
      <w:adjustRightInd/>
      <w:spacing w:line="192" w:lineRule="auto"/>
      <w:jc w:val="both"/>
      <w:textAlignment w:val="auto"/>
    </w:pPr>
    <w:rPr>
      <w:rFonts w:cs="Traditional Arabic"/>
      <w:sz w:val="20"/>
      <w:szCs w:val="26"/>
      <w:lang w:val="en-US"/>
    </w:rPr>
  </w:style>
  <w:style w:type="paragraph" w:customStyle="1" w:styleId="NormalIndent0">
    <w:name w:val="Normal_Indent"/>
    <w:basedOn w:val="Normal"/>
    <w:rsid w:val="005F363F"/>
    <w:pPr>
      <w:tabs>
        <w:tab w:val="left" w:pos="1701"/>
      </w:tabs>
      <w:overflowPunct/>
      <w:autoSpaceDE/>
      <w:autoSpaceDN/>
      <w:bidi/>
      <w:adjustRightInd/>
      <w:spacing w:line="192" w:lineRule="auto"/>
      <w:ind w:left="2268" w:hanging="1134"/>
      <w:jc w:val="both"/>
      <w:textAlignment w:val="auto"/>
    </w:pPr>
    <w:rPr>
      <w:rFonts w:cs="Traditional Arabic"/>
      <w:szCs w:val="30"/>
      <w:lang w:val="en-US"/>
    </w:rPr>
  </w:style>
  <w:style w:type="paragraph" w:customStyle="1" w:styleId="Annexref1">
    <w:name w:val="Annex_ref1"/>
    <w:basedOn w:val="Normal"/>
    <w:qFormat/>
    <w:rsid w:val="005F363F"/>
    <w:pPr>
      <w:tabs>
        <w:tab w:val="left" w:pos="1701"/>
      </w:tabs>
      <w:bidi/>
      <w:spacing w:before="0" w:after="120" w:line="192" w:lineRule="auto"/>
      <w:jc w:val="center"/>
    </w:pPr>
    <w:rPr>
      <w:rFonts w:ascii="Times New Roman Bold" w:hAnsi="Times New Roman Bold" w:cs="Traditional Arabic"/>
      <w:b/>
      <w:szCs w:val="30"/>
      <w:lang w:val="fr-FR"/>
    </w:rPr>
  </w:style>
  <w:style w:type="paragraph" w:customStyle="1" w:styleId="enumlev11">
    <w:name w:val="enumlev 1"/>
    <w:basedOn w:val="Normal"/>
    <w:qFormat/>
    <w:rsid w:val="005F363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adjustRightInd/>
      <w:spacing w:before="80" w:line="192" w:lineRule="auto"/>
      <w:ind w:left="794" w:hanging="794"/>
      <w:jc w:val="both"/>
      <w:textAlignment w:val="auto"/>
      <w:outlineLvl w:val="0"/>
    </w:pPr>
    <w:rPr>
      <w:rFonts w:eastAsia="SimSun" w:cs="Traditional Arabic"/>
      <w:szCs w:val="30"/>
      <w:lang w:val="en-US" w:eastAsia="zh-CN" w:bidi="ar-SY"/>
    </w:rPr>
  </w:style>
  <w:style w:type="character" w:customStyle="1" w:styleId="AppArttitleChar">
    <w:name w:val="App_Art_title Char"/>
    <w:link w:val="AppArttitle"/>
    <w:rsid w:val="005F363F"/>
    <w:rPr>
      <w:rFonts w:ascii="Times New Roman" w:hAnsi="Times New Roman"/>
      <w:b/>
      <w:sz w:val="26"/>
      <w:lang w:val="ru-RU" w:eastAsia="en-US"/>
    </w:rPr>
  </w:style>
  <w:style w:type="character" w:customStyle="1" w:styleId="Title3Char">
    <w:name w:val="Title 3 Char"/>
    <w:link w:val="Title3"/>
    <w:rsid w:val="005F363F"/>
    <w:rPr>
      <w:rFonts w:ascii="Times New Roman" w:hAnsi="Times New Roman"/>
      <w:sz w:val="26"/>
      <w:lang w:val="ru-RU" w:eastAsia="en-US"/>
    </w:rPr>
  </w:style>
  <w:style w:type="paragraph" w:customStyle="1" w:styleId="DecisionNoTitle">
    <w:name w:val="Decision_No&amp;Title"/>
    <w:basedOn w:val="Normal"/>
    <w:qFormat/>
    <w:rsid w:val="005F363F"/>
    <w:pPr>
      <w:tabs>
        <w:tab w:val="left" w:pos="567"/>
        <w:tab w:val="left" w:pos="1701"/>
        <w:tab w:val="left" w:pos="2835"/>
      </w:tabs>
      <w:bidi/>
      <w:spacing w:before="240" w:line="192" w:lineRule="auto"/>
      <w:jc w:val="center"/>
    </w:pPr>
    <w:rPr>
      <w:rFonts w:cs="Traditional Arabic"/>
      <w:b/>
      <w:bCs/>
      <w:sz w:val="28"/>
      <w:szCs w:val="40"/>
      <w:lang w:val="en-US"/>
    </w:rPr>
  </w:style>
  <w:style w:type="paragraph" w:styleId="Title">
    <w:name w:val="Title"/>
    <w:basedOn w:val="Normal"/>
    <w:next w:val="Normal"/>
    <w:link w:val="TitleChar"/>
    <w:qFormat/>
    <w:rsid w:val="005F363F"/>
    <w:pPr>
      <w:tabs>
        <w:tab w:val="clear" w:pos="1134"/>
        <w:tab w:val="left" w:pos="822"/>
        <w:tab w:val="left" w:pos="851"/>
        <w:tab w:val="left" w:pos="1248"/>
        <w:tab w:val="left" w:pos="1673"/>
        <w:tab w:val="decimal" w:pos="4876"/>
      </w:tabs>
      <w:bidi/>
      <w:spacing w:after="60" w:line="400" w:lineRule="exact"/>
      <w:jc w:val="center"/>
    </w:pPr>
    <w:rPr>
      <w:rFonts w:ascii="Times New Roman Bold" w:hAnsi="Times New Roman Bold" w:cs="Traditional Arabic"/>
      <w:b/>
      <w:bCs/>
      <w:kern w:val="28"/>
      <w:sz w:val="28"/>
      <w:szCs w:val="68"/>
      <w:lang w:val="en-US"/>
    </w:rPr>
  </w:style>
  <w:style w:type="character" w:customStyle="1" w:styleId="TitleChar">
    <w:name w:val="Title Char"/>
    <w:basedOn w:val="DefaultParagraphFont"/>
    <w:link w:val="Title"/>
    <w:rsid w:val="005F363F"/>
    <w:rPr>
      <w:rFonts w:ascii="Times New Roman Bold" w:hAnsi="Times New Roman Bold" w:cs="Traditional Arabic"/>
      <w:b/>
      <w:bCs/>
      <w:kern w:val="28"/>
      <w:sz w:val="28"/>
      <w:szCs w:val="68"/>
      <w:lang w:eastAsia="en-US"/>
    </w:rPr>
  </w:style>
  <w:style w:type="character" w:customStyle="1" w:styleId="FootnoteText0">
    <w:name w:val="Footnote  Text"/>
    <w:basedOn w:val="DefaultParagraphFont"/>
    <w:rsid w:val="005F363F"/>
    <w:rPr>
      <w:rFonts w:cs="Traditional Arabic"/>
      <w:sz w:val="20"/>
      <w:szCs w:val="26"/>
      <w:lang w:val="en-US" w:eastAsia="zh-CN" w:bidi="ar-EG"/>
    </w:rPr>
  </w:style>
  <w:style w:type="paragraph" w:customStyle="1" w:styleId="AppendixTitle0">
    <w:name w:val="Appendix_Title"/>
    <w:basedOn w:val="AppendixNo"/>
    <w:rsid w:val="005F363F"/>
    <w:pPr>
      <w:keepLines w:val="0"/>
      <w:tabs>
        <w:tab w:val="left" w:pos="567"/>
        <w:tab w:val="left" w:pos="1701"/>
        <w:tab w:val="left" w:pos="2835"/>
      </w:tabs>
      <w:bidi/>
      <w:spacing w:before="240" w:after="120" w:line="192" w:lineRule="auto"/>
    </w:pPr>
    <w:rPr>
      <w:rFonts w:ascii="Times New Roman Bold" w:hAnsi="Times New Roman Bold" w:cs="Traditional Arabic"/>
      <w:b/>
      <w:bCs/>
      <w:caps w:val="0"/>
      <w:sz w:val="28"/>
      <w:szCs w:val="40"/>
      <w:lang w:val="en-GB" w:bidi="ar-EG"/>
    </w:rPr>
  </w:style>
  <w:style w:type="character" w:customStyle="1" w:styleId="NormalafterTitelChar">
    <w:name w:val="Normal after Titel Char"/>
    <w:basedOn w:val="DefaultParagraphFont"/>
    <w:link w:val="NormalafterTitel"/>
    <w:rsid w:val="005F363F"/>
    <w:rPr>
      <w:rFonts w:ascii="CG Times" w:hAnsi="CG Times" w:cs="Traditional Arabic"/>
      <w:sz w:val="22"/>
      <w:szCs w:val="30"/>
      <w:lang w:eastAsia="en-US"/>
    </w:rPr>
  </w:style>
  <w:style w:type="paragraph" w:customStyle="1" w:styleId="FiguretitleBR">
    <w:name w:val="Figure_title_BR"/>
    <w:basedOn w:val="Normal"/>
    <w:next w:val="Normal"/>
    <w:rsid w:val="005F363F"/>
    <w:pPr>
      <w:keepLines/>
      <w:overflowPunct/>
      <w:autoSpaceDE/>
      <w:autoSpaceDN/>
      <w:bidi/>
      <w:adjustRightInd/>
      <w:spacing w:before="0" w:after="120" w:line="204" w:lineRule="auto"/>
      <w:jc w:val="center"/>
      <w:textAlignment w:val="auto"/>
    </w:pPr>
    <w:rPr>
      <w:rFonts w:ascii="Times New Roman Bold" w:hAnsi="Times New Roman Bold" w:cs="Simplified Arabic"/>
      <w:b/>
      <w:bCs/>
      <w:spacing w:val="-4"/>
      <w:sz w:val="24"/>
      <w:szCs w:val="24"/>
      <w:lang w:val="en-US"/>
    </w:rPr>
  </w:style>
  <w:style w:type="paragraph" w:customStyle="1" w:styleId="Tabletext3">
    <w:name w:val="Table_text3"/>
    <w:basedOn w:val="Normal"/>
    <w:rsid w:val="005F363F"/>
    <w:pPr>
      <w:tabs>
        <w:tab w:val="clear" w:pos="1134"/>
        <w:tab w:val="left" w:pos="397"/>
        <w:tab w:val="left" w:pos="794"/>
        <w:tab w:val="left" w:pos="1191"/>
        <w:tab w:val="left" w:pos="1588"/>
      </w:tabs>
      <w:overflowPunct/>
      <w:autoSpaceDE/>
      <w:autoSpaceDN/>
      <w:bidi/>
      <w:adjustRightInd/>
      <w:spacing w:before="40" w:after="40" w:line="260" w:lineRule="exact"/>
      <w:jc w:val="both"/>
      <w:textAlignment w:val="auto"/>
    </w:pPr>
    <w:rPr>
      <w:rFonts w:cs="Traditional Arabic"/>
      <w:sz w:val="20"/>
      <w:szCs w:val="26"/>
      <w:lang w:val="en-US" w:eastAsia="zh-CN"/>
    </w:rPr>
  </w:style>
  <w:style w:type="paragraph" w:customStyle="1" w:styleId="TableNotitle">
    <w:name w:val="Table_No &amp; title"/>
    <w:basedOn w:val="Normal"/>
    <w:next w:val="Tablehead"/>
    <w:rsid w:val="005F363F"/>
    <w:pPr>
      <w:keepNext/>
      <w:keepLines/>
      <w:overflowPunct/>
      <w:autoSpaceDE/>
      <w:autoSpaceDN/>
      <w:bidi/>
      <w:adjustRightInd/>
      <w:spacing w:after="120" w:line="192" w:lineRule="auto"/>
      <w:jc w:val="center"/>
      <w:textAlignment w:val="auto"/>
    </w:pPr>
    <w:rPr>
      <w:rFonts w:ascii="Times New Roman Bold" w:hAnsi="Times New Roman Bold" w:cs="Traditional Arabic"/>
      <w:b/>
      <w:bCs/>
      <w:szCs w:val="30"/>
      <w:lang w:val="en-US"/>
    </w:rPr>
  </w:style>
  <w:style w:type="paragraph" w:customStyle="1" w:styleId="TableNoBR">
    <w:name w:val="Table_No_BR"/>
    <w:basedOn w:val="Normal"/>
    <w:next w:val="Normal"/>
    <w:rsid w:val="005F363F"/>
    <w:pPr>
      <w:keepNext/>
      <w:tabs>
        <w:tab w:val="left" w:pos="1928"/>
        <w:tab w:val="left" w:pos="2495"/>
      </w:tabs>
      <w:overflowPunct/>
      <w:autoSpaceDE/>
      <w:autoSpaceDN/>
      <w:bidi/>
      <w:adjustRightInd/>
      <w:spacing w:before="360" w:line="192" w:lineRule="auto"/>
      <w:jc w:val="center"/>
      <w:textAlignment w:val="auto"/>
    </w:pPr>
    <w:rPr>
      <w:rFonts w:eastAsia="SimSun" w:cs="Traditional Arabic"/>
      <w:caps/>
      <w:szCs w:val="30"/>
      <w:lang w:val="en-US"/>
    </w:rPr>
  </w:style>
  <w:style w:type="paragraph" w:customStyle="1" w:styleId="TableText30">
    <w:name w:val="Table_Text3"/>
    <w:basedOn w:val="Normal"/>
    <w:rsid w:val="005F363F"/>
    <w:pPr>
      <w:tabs>
        <w:tab w:val="clear" w:pos="1134"/>
      </w:tabs>
      <w:spacing w:before="40" w:after="40" w:line="260" w:lineRule="exact"/>
      <w:jc w:val="both"/>
    </w:pPr>
    <w:rPr>
      <w:rFonts w:cs="Traditional Arabic"/>
      <w:noProof/>
      <w:sz w:val="20"/>
      <w:szCs w:val="26"/>
      <w:lang w:val="en-US"/>
    </w:rPr>
  </w:style>
  <w:style w:type="character" w:customStyle="1" w:styleId="Artref2">
    <w:name w:val="Art_ref2"/>
    <w:rsid w:val="005F363F"/>
    <w:rPr>
      <w:b/>
      <w:bCs/>
    </w:rPr>
  </w:style>
  <w:style w:type="paragraph" w:customStyle="1" w:styleId="Subsection110">
    <w:name w:val="Subsection_11"/>
    <w:basedOn w:val="Section1"/>
    <w:qFormat/>
    <w:rsid w:val="005F363F"/>
    <w:pPr>
      <w:keepNext/>
      <w:tabs>
        <w:tab w:val="clear" w:pos="4820"/>
        <w:tab w:val="left" w:pos="567"/>
        <w:tab w:val="left" w:pos="1134"/>
        <w:tab w:val="left" w:pos="1701"/>
        <w:tab w:val="left" w:pos="1871"/>
        <w:tab w:val="left" w:pos="2268"/>
        <w:tab w:val="left" w:pos="2835"/>
      </w:tabs>
      <w:bidi/>
      <w:spacing w:before="240" w:line="192" w:lineRule="auto"/>
    </w:pPr>
    <w:rPr>
      <w:rFonts w:ascii="Times New Roman Bold" w:eastAsia="Droid Sans" w:hAnsi="Times New Roman Bold" w:cs="Traditional Arabic"/>
      <w:bCs/>
      <w:sz w:val="24"/>
      <w:szCs w:val="32"/>
      <w:lang w:val="en-GB" w:bidi="ar-EG"/>
    </w:rPr>
  </w:style>
  <w:style w:type="paragraph" w:customStyle="1" w:styleId="tablehead1">
    <w:name w:val="table_head"/>
    <w:basedOn w:val="Normal"/>
    <w:autoRedefine/>
    <w:uiPriority w:val="99"/>
    <w:qFormat/>
    <w:rsid w:val="005F363F"/>
    <w:pPr>
      <w:tabs>
        <w:tab w:val="clear" w:pos="1134"/>
        <w:tab w:val="left" w:pos="340"/>
        <w:tab w:val="left" w:pos="1021"/>
      </w:tabs>
      <w:bidi/>
      <w:spacing w:before="60" w:after="60" w:line="240" w:lineRule="exact"/>
      <w:jc w:val="center"/>
    </w:pPr>
    <w:rPr>
      <w:rFonts w:ascii="Verdana" w:eastAsiaTheme="minorEastAsia" w:hAnsi="Verdana" w:cs="Traditional Arabic"/>
      <w:b/>
      <w:bCs/>
      <w:color w:val="FFFFFF"/>
      <w:sz w:val="17"/>
      <w:szCs w:val="26"/>
      <w:lang w:val="en-US"/>
    </w:rPr>
  </w:style>
  <w:style w:type="paragraph" w:customStyle="1" w:styleId="FigureNotitle">
    <w:name w:val="Figure_No &amp; title"/>
    <w:basedOn w:val="Normal"/>
    <w:next w:val="Normal"/>
    <w:rsid w:val="005F363F"/>
    <w:pPr>
      <w:keepNext/>
      <w:keepLines/>
      <w:overflowPunct/>
      <w:autoSpaceDE/>
      <w:autoSpaceDN/>
      <w:bidi/>
      <w:adjustRightInd/>
      <w:spacing w:before="0" w:after="120" w:line="180" w:lineRule="auto"/>
      <w:jc w:val="center"/>
      <w:textAlignment w:val="auto"/>
    </w:pPr>
    <w:rPr>
      <w:rFonts w:ascii="Times New Roman Bold" w:hAnsi="Times New Roman Bold" w:cs="Traditional Arabic"/>
      <w:b/>
      <w:bCs/>
      <w:szCs w:val="30"/>
      <w:lang w:val="en-US"/>
    </w:rPr>
  </w:style>
  <w:style w:type="character" w:customStyle="1" w:styleId="ApprefBold0">
    <w:name w:val="App_ref +  Bold"/>
    <w:rsid w:val="005F363F"/>
    <w:rPr>
      <w:b/>
      <w:color w:val="auto"/>
    </w:rPr>
  </w:style>
  <w:style w:type="character" w:customStyle="1" w:styleId="Artref1">
    <w:name w:val="Art_ref1"/>
    <w:rsid w:val="005F363F"/>
    <w:rPr>
      <w:b/>
      <w:bCs/>
    </w:rPr>
  </w:style>
  <w:style w:type="paragraph" w:customStyle="1" w:styleId="ArtNo0">
    <w:name w:val="Art No"/>
    <w:basedOn w:val="Arttitel"/>
    <w:qFormat/>
    <w:rsid w:val="005F363F"/>
    <w:rPr>
      <w:rFonts w:ascii="Times New Roman" w:hAnsi="Times New Roman"/>
      <w:b w:val="0"/>
      <w:bCs w:val="0"/>
      <w:sz w:val="28"/>
      <w:szCs w:val="40"/>
    </w:rPr>
  </w:style>
  <w:style w:type="paragraph" w:customStyle="1" w:styleId="Arttitel">
    <w:name w:val="Art_titel"/>
    <w:basedOn w:val="Normal"/>
    <w:next w:val="Normal"/>
    <w:rsid w:val="005F363F"/>
    <w:pPr>
      <w:keepNext/>
      <w:overflowPunct/>
      <w:autoSpaceDE/>
      <w:autoSpaceDN/>
      <w:bidi/>
      <w:adjustRightInd/>
      <w:spacing w:before="240" w:line="192" w:lineRule="auto"/>
      <w:jc w:val="center"/>
      <w:textAlignment w:val="auto"/>
    </w:pPr>
    <w:rPr>
      <w:rFonts w:ascii="Times New Roman Bold" w:hAnsi="Times New Roman Bold" w:cs="Traditional Arabic"/>
      <w:b/>
      <w:bCs/>
      <w:sz w:val="26"/>
      <w:szCs w:val="36"/>
      <w:lang w:val="fr-FR" w:bidi="ar-EG"/>
    </w:rPr>
  </w:style>
  <w:style w:type="paragraph" w:customStyle="1" w:styleId="AppendexNo">
    <w:name w:val="Appendex_No"/>
    <w:basedOn w:val="AnnexNo"/>
    <w:qFormat/>
    <w:rsid w:val="005F363F"/>
    <w:pPr>
      <w:keepLines w:val="0"/>
      <w:tabs>
        <w:tab w:val="left" w:pos="567"/>
        <w:tab w:val="left" w:pos="1701"/>
        <w:tab w:val="left" w:pos="2835"/>
      </w:tabs>
      <w:bidi/>
      <w:spacing w:after="0" w:line="192" w:lineRule="auto"/>
    </w:pPr>
    <w:rPr>
      <w:rFonts w:cs="Traditional Arabic"/>
      <w:caps w:val="0"/>
      <w:sz w:val="28"/>
      <w:szCs w:val="40"/>
      <w:lang w:val="en-GB" w:bidi="ar-EG"/>
    </w:rPr>
  </w:style>
  <w:style w:type="paragraph" w:customStyle="1" w:styleId="Restitel">
    <w:name w:val="Res_titel"/>
    <w:basedOn w:val="Normal"/>
    <w:next w:val="Normal"/>
    <w:uiPriority w:val="99"/>
    <w:rsid w:val="005F363F"/>
    <w:pPr>
      <w:overflowPunct/>
      <w:autoSpaceDE/>
      <w:autoSpaceDN/>
      <w:bidi/>
      <w:adjustRightInd/>
      <w:spacing w:before="240" w:line="192" w:lineRule="auto"/>
      <w:jc w:val="center"/>
      <w:textAlignment w:val="auto"/>
    </w:pPr>
    <w:rPr>
      <w:rFonts w:ascii="Times New Roman Bold" w:hAnsi="Times New Roman Bold" w:cs="Traditional Arabic"/>
      <w:b/>
      <w:bCs/>
      <w:sz w:val="26"/>
      <w:szCs w:val="36"/>
      <w:lang w:val="en-US"/>
    </w:rPr>
  </w:style>
  <w:style w:type="paragraph" w:customStyle="1" w:styleId="ANNEXNO0">
    <w:name w:val="ANNEX_NO"/>
    <w:basedOn w:val="Normal"/>
    <w:next w:val="Normal"/>
    <w:rsid w:val="005F363F"/>
    <w:pPr>
      <w:keepNext/>
      <w:tabs>
        <w:tab w:val="clear" w:pos="1134"/>
      </w:tabs>
      <w:overflowPunct/>
      <w:autoSpaceDE/>
      <w:autoSpaceDN/>
      <w:bidi/>
      <w:adjustRightInd/>
      <w:spacing w:before="360" w:line="192" w:lineRule="auto"/>
      <w:jc w:val="center"/>
      <w:textAlignment w:val="auto"/>
    </w:pPr>
    <w:rPr>
      <w:rFonts w:cs="Traditional Arabic"/>
      <w:sz w:val="28"/>
      <w:szCs w:val="40"/>
      <w:lang w:val="fr-FR" w:bidi="ar-EG"/>
    </w:rPr>
  </w:style>
  <w:style w:type="paragraph" w:customStyle="1" w:styleId="Annextitel">
    <w:name w:val="Annex_titel"/>
    <w:basedOn w:val="Normal"/>
    <w:next w:val="Normal"/>
    <w:rsid w:val="005F363F"/>
    <w:pPr>
      <w:keepNext/>
      <w:overflowPunct/>
      <w:autoSpaceDE/>
      <w:autoSpaceDN/>
      <w:bidi/>
      <w:adjustRightInd/>
      <w:spacing w:before="240" w:line="192" w:lineRule="auto"/>
      <w:jc w:val="center"/>
      <w:textAlignment w:val="auto"/>
    </w:pPr>
    <w:rPr>
      <w:rFonts w:ascii="Times New Roman Bold" w:hAnsi="Times New Roman Bold" w:cs="Traditional Arabic"/>
      <w:bCs/>
      <w:sz w:val="26"/>
      <w:szCs w:val="36"/>
      <w:lang w:val="en-US" w:bidi="ar-EG"/>
    </w:rPr>
  </w:style>
  <w:style w:type="paragraph" w:customStyle="1" w:styleId="AnnexNotitle0">
    <w:name w:val="Annex_No &amp; title"/>
    <w:basedOn w:val="Normal"/>
    <w:next w:val="Normal"/>
    <w:uiPriority w:val="99"/>
    <w:rsid w:val="005F363F"/>
    <w:pPr>
      <w:keepNext/>
      <w:keepLines/>
      <w:tabs>
        <w:tab w:val="clear" w:pos="1134"/>
        <w:tab w:val="left" w:pos="794"/>
        <w:tab w:val="left" w:pos="1191"/>
        <w:tab w:val="left" w:pos="1588"/>
        <w:tab w:val="left" w:pos="1985"/>
      </w:tabs>
      <w:bidi/>
      <w:spacing w:before="480" w:line="192" w:lineRule="auto"/>
      <w:jc w:val="center"/>
    </w:pPr>
    <w:rPr>
      <w:rFonts w:ascii="Times New Roman Bold" w:eastAsia="SimSun" w:hAnsi="Times New Roman Bold" w:cs="Traditional Arabic"/>
      <w:b/>
      <w:sz w:val="26"/>
      <w:szCs w:val="36"/>
      <w:lang w:val="en-GB" w:bidi="ar-EG"/>
    </w:rPr>
  </w:style>
  <w:style w:type="character" w:customStyle="1" w:styleId="ArtheadingChar">
    <w:name w:val="Art_heading Char"/>
    <w:link w:val="Artheading"/>
    <w:rsid w:val="005F363F"/>
    <w:rPr>
      <w:rFonts w:ascii="Times New Roman Bold" w:hAnsi="Times New Roman Bold"/>
      <w:b/>
      <w:sz w:val="26"/>
      <w:lang w:val="ru-RU" w:eastAsia="en-US"/>
    </w:rPr>
  </w:style>
  <w:style w:type="character" w:customStyle="1" w:styleId="BodyTextChar1">
    <w:name w:val="Body Text Char1"/>
    <w:basedOn w:val="DefaultParagraphFont"/>
    <w:rsid w:val="005F363F"/>
    <w:rPr>
      <w:rFonts w:ascii="Times New Roman" w:eastAsia="Times New Roman" w:hAnsi="Times New Roman" w:cs="Traditional Arabic"/>
      <w:szCs w:val="30"/>
      <w:lang w:val="en-US"/>
    </w:rPr>
  </w:style>
  <w:style w:type="character" w:customStyle="1" w:styleId="BodyText2Char1">
    <w:name w:val="Body Text 2 Char1"/>
    <w:basedOn w:val="DefaultParagraphFont"/>
    <w:rsid w:val="005F363F"/>
    <w:rPr>
      <w:rFonts w:ascii="Times New Roman" w:eastAsia="Times New Roman" w:hAnsi="Times New Roman" w:cs="Traditional Arabic"/>
      <w:szCs w:val="30"/>
      <w:lang w:val="en-US"/>
    </w:rPr>
  </w:style>
  <w:style w:type="character" w:customStyle="1" w:styleId="BodyTextIndentChar1">
    <w:name w:val="Body Text Indent Char1"/>
    <w:basedOn w:val="DefaultParagraphFont"/>
    <w:rsid w:val="005F363F"/>
    <w:rPr>
      <w:rFonts w:ascii="Times New Roman" w:eastAsia="Times New Roman" w:hAnsi="Times New Roman" w:cs="Traditional Arabic"/>
      <w:szCs w:val="30"/>
      <w:lang w:val="en-US"/>
    </w:rPr>
  </w:style>
  <w:style w:type="character" w:customStyle="1" w:styleId="BodyTextIndent2Char">
    <w:name w:val="Body Text Indent 2 Char"/>
    <w:basedOn w:val="DefaultParagraphFont"/>
    <w:link w:val="BodyTextIndent2"/>
    <w:rsid w:val="005F363F"/>
    <w:rPr>
      <w:rFonts w:ascii="Times New Roman" w:hAnsi="Times New Roman" w:cs="Traditional Arabic"/>
      <w:b/>
      <w:bCs/>
      <w:sz w:val="32"/>
      <w:szCs w:val="32"/>
      <w:lang w:eastAsia="fr-FR"/>
    </w:rPr>
  </w:style>
  <w:style w:type="paragraph" w:styleId="BodyTextIndent2">
    <w:name w:val="Body Text Indent 2"/>
    <w:basedOn w:val="Normal"/>
    <w:link w:val="BodyTextIndent2Char"/>
    <w:rsid w:val="005F363F"/>
    <w:pPr>
      <w:tabs>
        <w:tab w:val="clear" w:pos="1134"/>
        <w:tab w:val="left" w:pos="849"/>
      </w:tabs>
      <w:bidi/>
      <w:spacing w:line="192" w:lineRule="auto"/>
      <w:ind w:left="360"/>
      <w:jc w:val="both"/>
    </w:pPr>
    <w:rPr>
      <w:rFonts w:cs="Traditional Arabic"/>
      <w:b/>
      <w:bCs/>
      <w:sz w:val="32"/>
      <w:szCs w:val="32"/>
      <w:lang w:val="en-US" w:eastAsia="fr-FR"/>
    </w:rPr>
  </w:style>
  <w:style w:type="character" w:customStyle="1" w:styleId="BodyTextIndent2Char1">
    <w:name w:val="Body Text Indent 2 Char1"/>
    <w:basedOn w:val="DefaultParagraphFont"/>
    <w:rsid w:val="005F363F"/>
    <w:rPr>
      <w:rFonts w:ascii="Times New Roman" w:hAnsi="Times New Roman"/>
      <w:sz w:val="22"/>
      <w:lang w:val="ru-RU" w:eastAsia="en-US"/>
    </w:rPr>
  </w:style>
  <w:style w:type="character" w:customStyle="1" w:styleId="DocumentMapChar">
    <w:name w:val="Document Map Char"/>
    <w:basedOn w:val="DefaultParagraphFont"/>
    <w:link w:val="DocumentMap"/>
    <w:rsid w:val="005F363F"/>
    <w:rPr>
      <w:rFonts w:ascii="Tahoma" w:hAnsi="Tahoma" w:cs="Tahoma"/>
      <w:sz w:val="16"/>
      <w:szCs w:val="16"/>
      <w:lang w:eastAsia="fr-FR"/>
    </w:rPr>
  </w:style>
  <w:style w:type="paragraph" w:styleId="DocumentMap">
    <w:name w:val="Document Map"/>
    <w:basedOn w:val="Normal"/>
    <w:link w:val="DocumentMapChar"/>
    <w:rsid w:val="005F363F"/>
    <w:pPr>
      <w:tabs>
        <w:tab w:val="clear" w:pos="1134"/>
      </w:tabs>
      <w:bidi/>
      <w:spacing w:line="192" w:lineRule="auto"/>
      <w:jc w:val="both"/>
    </w:pPr>
    <w:rPr>
      <w:rFonts w:ascii="Tahoma" w:hAnsi="Tahoma" w:cs="Tahoma"/>
      <w:sz w:val="16"/>
      <w:szCs w:val="16"/>
      <w:lang w:val="en-US" w:eastAsia="fr-FR"/>
    </w:rPr>
  </w:style>
  <w:style w:type="character" w:customStyle="1" w:styleId="DocumentMapChar1">
    <w:name w:val="Document Map Char1"/>
    <w:basedOn w:val="DefaultParagraphFont"/>
    <w:rsid w:val="005F363F"/>
    <w:rPr>
      <w:rFonts w:ascii="Segoe UI" w:hAnsi="Segoe UI" w:cs="Segoe UI"/>
      <w:sz w:val="16"/>
      <w:szCs w:val="16"/>
      <w:lang w:val="ru-RU" w:eastAsia="en-US"/>
    </w:rPr>
  </w:style>
  <w:style w:type="paragraph" w:customStyle="1" w:styleId="titre2">
    <w:name w:val="titre2"/>
    <w:basedOn w:val="Normal"/>
    <w:rsid w:val="005F363F"/>
    <w:pPr>
      <w:overflowPunct/>
      <w:autoSpaceDE/>
      <w:autoSpaceDN/>
      <w:bidi/>
      <w:adjustRightInd/>
      <w:spacing w:before="240" w:after="120" w:line="180" w:lineRule="auto"/>
      <w:jc w:val="center"/>
      <w:textAlignment w:val="auto"/>
    </w:pPr>
    <w:rPr>
      <w:rFonts w:ascii="Times New Roman Bold" w:hAnsi="Times New Roman Bold" w:cs="Traditional Arabic"/>
      <w:b/>
      <w:bCs/>
      <w:sz w:val="28"/>
      <w:szCs w:val="36"/>
      <w:lang w:val="en-US"/>
    </w:rPr>
  </w:style>
  <w:style w:type="character" w:customStyle="1" w:styleId="enumlev1Char1">
    <w:name w:val="enumlev1 Char1"/>
    <w:basedOn w:val="DefaultParagraphFont"/>
    <w:rsid w:val="005F363F"/>
    <w:rPr>
      <w:rFonts w:eastAsia="SimSun"/>
      <w:sz w:val="24"/>
      <w:lang w:val="en-GB" w:eastAsia="en-US" w:bidi="ar-SA"/>
    </w:rPr>
  </w:style>
  <w:style w:type="paragraph" w:customStyle="1" w:styleId="Equation0">
    <w:name w:val="Equation."/>
    <w:basedOn w:val="Normal"/>
    <w:rsid w:val="005F363F"/>
    <w:pPr>
      <w:tabs>
        <w:tab w:val="center" w:pos="4821"/>
        <w:tab w:val="right" w:pos="9641"/>
      </w:tabs>
      <w:overflowPunct/>
      <w:autoSpaceDE/>
      <w:autoSpaceDN/>
      <w:bidi/>
      <w:adjustRightInd/>
      <w:spacing w:before="100" w:beforeAutospacing="1" w:after="100" w:afterAutospacing="1" w:line="192" w:lineRule="auto"/>
      <w:jc w:val="both"/>
      <w:textAlignment w:val="auto"/>
    </w:pPr>
    <w:rPr>
      <w:rFonts w:cs="Traditional Arabic"/>
      <w:szCs w:val="30"/>
      <w:lang w:val="en-US" w:bidi="ar-EG"/>
    </w:rPr>
  </w:style>
  <w:style w:type="numbering" w:customStyle="1" w:styleId="NoList4">
    <w:name w:val="No List4"/>
    <w:next w:val="NoList"/>
    <w:uiPriority w:val="99"/>
    <w:semiHidden/>
    <w:unhideWhenUsed/>
    <w:rsid w:val="005F363F"/>
  </w:style>
  <w:style w:type="numbering" w:customStyle="1" w:styleId="NoList111">
    <w:name w:val="No List111"/>
    <w:next w:val="NoList"/>
    <w:uiPriority w:val="99"/>
    <w:semiHidden/>
    <w:unhideWhenUsed/>
    <w:rsid w:val="005F363F"/>
  </w:style>
  <w:style w:type="numbering" w:customStyle="1" w:styleId="NoList21">
    <w:name w:val="No List21"/>
    <w:next w:val="NoList"/>
    <w:uiPriority w:val="99"/>
    <w:semiHidden/>
    <w:unhideWhenUsed/>
    <w:rsid w:val="005F363F"/>
  </w:style>
  <w:style w:type="table" w:customStyle="1" w:styleId="TableGrid11">
    <w:name w:val="Table Grid11"/>
    <w:basedOn w:val="TableNormal"/>
    <w:next w:val="TableGrid"/>
    <w:uiPriority w:val="59"/>
    <w:rsid w:val="005F363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F363F"/>
  </w:style>
  <w:style w:type="table" w:customStyle="1" w:styleId="TableGrid21">
    <w:name w:val="Table Grid21"/>
    <w:basedOn w:val="TableNormal"/>
    <w:next w:val="TableGrid"/>
    <w:uiPriority w:val="59"/>
    <w:rsid w:val="005F363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363F"/>
  </w:style>
  <w:style w:type="numbering" w:customStyle="1" w:styleId="NoList12">
    <w:name w:val="No List12"/>
    <w:next w:val="NoList"/>
    <w:uiPriority w:val="99"/>
    <w:semiHidden/>
    <w:unhideWhenUsed/>
    <w:rsid w:val="005F363F"/>
  </w:style>
  <w:style w:type="numbering" w:customStyle="1" w:styleId="NoList112">
    <w:name w:val="No List112"/>
    <w:next w:val="NoList"/>
    <w:uiPriority w:val="99"/>
    <w:semiHidden/>
    <w:unhideWhenUsed/>
    <w:rsid w:val="005F363F"/>
  </w:style>
  <w:style w:type="numbering" w:customStyle="1" w:styleId="NoList22">
    <w:name w:val="No List22"/>
    <w:next w:val="NoList"/>
    <w:uiPriority w:val="99"/>
    <w:semiHidden/>
    <w:unhideWhenUsed/>
    <w:rsid w:val="005F363F"/>
  </w:style>
  <w:style w:type="table" w:customStyle="1" w:styleId="TableGrid12">
    <w:name w:val="Table Grid12"/>
    <w:basedOn w:val="TableNormal"/>
    <w:next w:val="TableGrid"/>
    <w:uiPriority w:val="59"/>
    <w:rsid w:val="005F363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5F363F"/>
  </w:style>
  <w:style w:type="table" w:customStyle="1" w:styleId="TableGrid22">
    <w:name w:val="Table Grid22"/>
    <w:basedOn w:val="TableNormal"/>
    <w:next w:val="TableGrid"/>
    <w:rsid w:val="005F363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F363F"/>
  </w:style>
  <w:style w:type="numbering" w:customStyle="1" w:styleId="NoList13">
    <w:name w:val="No List13"/>
    <w:next w:val="NoList"/>
    <w:uiPriority w:val="99"/>
    <w:semiHidden/>
    <w:unhideWhenUsed/>
    <w:rsid w:val="005F363F"/>
  </w:style>
  <w:style w:type="table" w:customStyle="1" w:styleId="TableGrid5">
    <w:name w:val="Table Grid5"/>
    <w:basedOn w:val="TableNormal"/>
    <w:next w:val="TableGrid"/>
    <w:rsid w:val="005F363F"/>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5F363F"/>
  </w:style>
  <w:style w:type="numbering" w:customStyle="1" w:styleId="NoList23">
    <w:name w:val="No List23"/>
    <w:next w:val="NoList"/>
    <w:uiPriority w:val="99"/>
    <w:semiHidden/>
    <w:unhideWhenUsed/>
    <w:rsid w:val="005F363F"/>
  </w:style>
  <w:style w:type="table" w:customStyle="1" w:styleId="TableGrid13">
    <w:name w:val="Table Grid13"/>
    <w:basedOn w:val="TableNormal"/>
    <w:next w:val="TableGrid"/>
    <w:rsid w:val="005F363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F363F"/>
  </w:style>
  <w:style w:type="table" w:customStyle="1" w:styleId="TableGrid23">
    <w:name w:val="Table Grid23"/>
    <w:basedOn w:val="TableNormal"/>
    <w:next w:val="TableGrid"/>
    <w:rsid w:val="005F363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2">
    <w:name w:val="Note2"/>
    <w:basedOn w:val="Note"/>
    <w:link w:val="Note2Char"/>
    <w:qFormat/>
    <w:rsid w:val="005F363F"/>
    <w:pPr>
      <w:jc w:val="both"/>
    </w:pPr>
    <w:rPr>
      <w:rFonts w:eastAsiaTheme="minorEastAsia"/>
      <w:sz w:val="24"/>
      <w:szCs w:val="16"/>
    </w:rPr>
  </w:style>
  <w:style w:type="character" w:customStyle="1" w:styleId="Note2Char">
    <w:name w:val="Note2 Char"/>
    <w:basedOn w:val="NoteChar"/>
    <w:link w:val="Note2"/>
    <w:rsid w:val="005F363F"/>
    <w:rPr>
      <w:rFonts w:ascii="Times New Roman" w:eastAsiaTheme="minorEastAsia" w:hAnsi="Times New Roman"/>
      <w:sz w:val="24"/>
      <w:szCs w:val="16"/>
      <w:lang w:val="en-GB" w:eastAsia="en-US"/>
    </w:rPr>
  </w:style>
  <w:style w:type="character" w:customStyle="1" w:styleId="TABLECAPSChar">
    <w:name w:val="TABLECAPS Char"/>
    <w:basedOn w:val="TableTextS5Char"/>
    <w:link w:val="TABLECAPS"/>
    <w:rsid w:val="005F363F"/>
    <w:rPr>
      <w:rFonts w:ascii="Times New Roman Bold" w:eastAsia="SimHei" w:hAnsi="Times New Roman Bold" w:cs="Times New Roman Bold"/>
      <w:b/>
      <w:sz w:val="18"/>
      <w:lang w:val="en-GB" w:eastAsia="en-US"/>
    </w:rPr>
  </w:style>
  <w:style w:type="table" w:customStyle="1" w:styleId="TableGrid111">
    <w:name w:val="Table Grid111"/>
    <w:basedOn w:val="TableNormal"/>
    <w:next w:val="TableGrid"/>
    <w:uiPriority w:val="59"/>
    <w:rsid w:val="005F363F"/>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DefaultParagraphFont"/>
    <w:uiPriority w:val="99"/>
    <w:unhideWhenUsed/>
    <w:rsid w:val="005F363F"/>
    <w:rPr>
      <w:color w:val="0000FF" w:themeColor="hyperlink"/>
      <w:u w:val="single"/>
    </w:rPr>
  </w:style>
  <w:style w:type="character" w:styleId="IntenseReference">
    <w:name w:val="Intense Reference"/>
    <w:basedOn w:val="DefaultParagraphFont"/>
    <w:uiPriority w:val="32"/>
    <w:qFormat/>
    <w:rsid w:val="005F363F"/>
    <w:rPr>
      <w:b/>
      <w:bCs/>
      <w:smallCaps/>
      <w:color w:val="4F81BD" w:themeColor="accent1"/>
      <w:spacing w:val="5"/>
    </w:rPr>
  </w:style>
  <w:style w:type="character" w:customStyle="1" w:styleId="ListParagraphChar">
    <w:name w:val="List Paragraph Char"/>
    <w:basedOn w:val="DefaultParagraphFont"/>
    <w:link w:val="ListParagraph"/>
    <w:uiPriority w:val="34"/>
    <w:locked/>
    <w:rsid w:val="005F363F"/>
    <w:rPr>
      <w:rFonts w:ascii="Times New Roman" w:hAnsi="Times New Roman"/>
      <w:sz w:val="24"/>
      <w:lang w:val="en-GB" w:eastAsia="en-US"/>
    </w:rPr>
  </w:style>
  <w:style w:type="paragraph" w:customStyle="1" w:styleId="Default">
    <w:name w:val="Default"/>
    <w:rsid w:val="005F363F"/>
    <w:pPr>
      <w:autoSpaceDE w:val="0"/>
      <w:autoSpaceDN w:val="0"/>
      <w:adjustRightInd w:val="0"/>
    </w:pPr>
    <w:rPr>
      <w:rFonts w:ascii="Times New Roman" w:hAnsi="Times New Roman"/>
      <w:color w:val="000000"/>
      <w:sz w:val="24"/>
      <w:szCs w:val="24"/>
    </w:rPr>
  </w:style>
  <w:style w:type="character" w:styleId="Emphasis">
    <w:name w:val="Emphasis"/>
    <w:basedOn w:val="DefaultParagraphFont"/>
    <w:uiPriority w:val="20"/>
    <w:qFormat/>
    <w:rsid w:val="005F363F"/>
    <w:rPr>
      <w:i/>
      <w:iCs/>
    </w:rPr>
  </w:style>
  <w:style w:type="character" w:customStyle="1" w:styleId="eop">
    <w:name w:val="eop"/>
    <w:basedOn w:val="DefaultParagraphFont"/>
    <w:rsid w:val="005F363F"/>
  </w:style>
  <w:style w:type="character" w:customStyle="1" w:styleId="ms-rtefontsize-1">
    <w:name w:val="ms-rtefontsize-1"/>
    <w:basedOn w:val="DefaultParagraphFont"/>
    <w:rsid w:val="005F363F"/>
  </w:style>
  <w:style w:type="character" w:customStyle="1" w:styleId="normaltextrun">
    <w:name w:val="normaltextrun"/>
    <w:basedOn w:val="DefaultParagraphFont"/>
    <w:rsid w:val="005F363F"/>
  </w:style>
  <w:style w:type="paragraph" w:customStyle="1" w:styleId="paragraph">
    <w:name w:val="paragraph"/>
    <w:basedOn w:val="Normal"/>
    <w:rsid w:val="005F363F"/>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Theme="minorEastAsia" w:hAnsi="Calibri" w:cs="Calibri"/>
      <w:szCs w:val="24"/>
      <w:lang w:val="en-GB" w:eastAsia="zh-CN"/>
    </w:rPr>
  </w:style>
  <w:style w:type="character" w:styleId="UnresolvedMention">
    <w:name w:val="Unresolved Mention"/>
    <w:basedOn w:val="DefaultParagraphFont"/>
    <w:uiPriority w:val="99"/>
    <w:rsid w:val="00C100EA"/>
    <w:rPr>
      <w:color w:val="605E5C"/>
      <w:shd w:val="clear" w:color="auto" w:fill="E1DFDD"/>
    </w:rPr>
  </w:style>
  <w:style w:type="paragraph" w:customStyle="1" w:styleId="xmsonormal">
    <w:name w:val="x_msonormal"/>
    <w:basedOn w:val="Normal"/>
    <w:rsid w:val="005F363F"/>
    <w:pPr>
      <w:tabs>
        <w:tab w:val="clear" w:pos="1134"/>
        <w:tab w:val="clear" w:pos="1871"/>
        <w:tab w:val="clear" w:pos="2268"/>
      </w:tabs>
      <w:overflowPunct/>
      <w:autoSpaceDE/>
      <w:autoSpaceDN/>
      <w:adjustRightInd/>
      <w:spacing w:before="0"/>
      <w:textAlignment w:val="auto"/>
    </w:pPr>
    <w:rPr>
      <w:rFonts w:ascii="Calibri" w:eastAsiaTheme="minorEastAsia" w:hAnsi="Calibri" w:cs="Calibri"/>
      <w:szCs w:val="22"/>
      <w:lang w:val="en-GB" w:eastAsia="zh-CN"/>
    </w:rPr>
  </w:style>
  <w:style w:type="paragraph" w:customStyle="1" w:styleId="1Heading">
    <w:name w:val="1Heading"/>
    <w:basedOn w:val="Normal"/>
    <w:next w:val="Normal"/>
    <w:rsid w:val="005F363F"/>
    <w:pPr>
      <w:numPr>
        <w:numId w:val="16"/>
      </w:numPr>
      <w:tabs>
        <w:tab w:val="clear" w:pos="1134"/>
        <w:tab w:val="clear" w:pos="1871"/>
        <w:tab w:val="clear" w:pos="2268"/>
      </w:tabs>
      <w:overflowPunct/>
      <w:autoSpaceDE/>
      <w:autoSpaceDN/>
      <w:adjustRightInd/>
      <w:spacing w:before="240" w:after="240"/>
      <w:ind w:right="2880"/>
      <w:jc w:val="both"/>
      <w:textAlignment w:val="auto"/>
    </w:pPr>
    <w:rPr>
      <w:b/>
      <w:lang w:val="en-GB"/>
    </w:rPr>
  </w:style>
  <w:style w:type="paragraph" w:customStyle="1" w:styleId="3para">
    <w:name w:val="3para"/>
    <w:basedOn w:val="Normal"/>
    <w:rsid w:val="005F363F"/>
    <w:pPr>
      <w:numPr>
        <w:ilvl w:val="2"/>
        <w:numId w:val="16"/>
      </w:numPr>
      <w:tabs>
        <w:tab w:val="clear" w:pos="1134"/>
        <w:tab w:val="clear" w:pos="1871"/>
        <w:tab w:val="clear" w:pos="2268"/>
        <w:tab w:val="num" w:pos="1440"/>
      </w:tabs>
      <w:overflowPunct/>
      <w:autoSpaceDE/>
      <w:autoSpaceDN/>
      <w:adjustRightInd/>
      <w:spacing w:before="0" w:after="240"/>
      <w:ind w:left="0" w:firstLine="0"/>
      <w:jc w:val="both"/>
      <w:textAlignment w:val="auto"/>
      <w:outlineLvl w:val="2"/>
    </w:pPr>
    <w:rPr>
      <w:lang w:val="en-GB"/>
    </w:rPr>
  </w:style>
  <w:style w:type="paragraph" w:customStyle="1" w:styleId="4para">
    <w:name w:val="4para"/>
    <w:basedOn w:val="3para"/>
    <w:rsid w:val="005F363F"/>
    <w:pPr>
      <w:numPr>
        <w:ilvl w:val="3"/>
      </w:numPr>
      <w:tabs>
        <w:tab w:val="clear" w:pos="1080"/>
        <w:tab w:val="left" w:pos="1440"/>
      </w:tabs>
    </w:pPr>
  </w:style>
  <w:style w:type="paragraph" w:customStyle="1" w:styleId="5para">
    <w:name w:val="5para"/>
    <w:basedOn w:val="3para"/>
    <w:rsid w:val="005F363F"/>
    <w:pPr>
      <w:numPr>
        <w:ilvl w:val="4"/>
      </w:numPr>
    </w:pPr>
  </w:style>
  <w:style w:type="paragraph" w:customStyle="1" w:styleId="6para">
    <w:name w:val="6para"/>
    <w:basedOn w:val="3para"/>
    <w:rsid w:val="005F363F"/>
    <w:pPr>
      <w:numPr>
        <w:ilvl w:val="5"/>
      </w:numPr>
      <w:outlineLvl w:val="5"/>
    </w:pPr>
  </w:style>
  <w:style w:type="paragraph" w:customStyle="1" w:styleId="7para">
    <w:name w:val="7para"/>
    <w:basedOn w:val="3para"/>
    <w:rsid w:val="005F363F"/>
    <w:pPr>
      <w:numPr>
        <w:ilvl w:val="6"/>
      </w:numPr>
      <w:tabs>
        <w:tab w:val="left" w:pos="1440"/>
      </w:tabs>
      <w:outlineLvl w:val="6"/>
    </w:pPr>
  </w:style>
  <w:style w:type="paragraph" w:customStyle="1" w:styleId="Listabc">
    <w:name w:val="List_a_b_c"/>
    <w:rsid w:val="005F363F"/>
    <w:pPr>
      <w:numPr>
        <w:ilvl w:val="7"/>
        <w:numId w:val="16"/>
      </w:numPr>
      <w:tabs>
        <w:tab w:val="clear" w:pos="1800"/>
        <w:tab w:val="num" w:pos="360"/>
      </w:tabs>
      <w:spacing w:after="240"/>
      <w:ind w:left="1800" w:hanging="360"/>
    </w:pPr>
    <w:rPr>
      <w:rFonts w:ascii="Times New Roman" w:hAnsi="Times New Roman"/>
      <w:noProof/>
      <w:sz w:val="22"/>
      <w:lang w:val="en-AU" w:eastAsia="en-US"/>
    </w:rPr>
  </w:style>
  <w:style w:type="character" w:customStyle="1" w:styleId="xartref">
    <w:name w:val="x_artref"/>
    <w:basedOn w:val="DefaultParagraphFont"/>
    <w:rsid w:val="005F363F"/>
  </w:style>
  <w:style w:type="paragraph" w:customStyle="1" w:styleId="dpstylefootnotetext">
    <w:name w:val="dpstylefootnotetext"/>
    <w:basedOn w:val="Normal"/>
    <w:rsid w:val="005F363F"/>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GB" w:eastAsia="en-GB" w:bidi="th-TH"/>
    </w:rPr>
  </w:style>
  <w:style w:type="character" w:customStyle="1" w:styleId="dpstylefootnotereference">
    <w:name w:val="dpstylefootnotereference"/>
    <w:basedOn w:val="DefaultParagraphFont"/>
    <w:rsid w:val="005F363F"/>
  </w:style>
  <w:style w:type="character" w:customStyle="1" w:styleId="dpstyleartdef">
    <w:name w:val="dpstyleartdef"/>
    <w:basedOn w:val="DefaultParagraphFont"/>
    <w:rsid w:val="005F363F"/>
  </w:style>
  <w:style w:type="paragraph" w:customStyle="1" w:styleId="StyleNote9pt">
    <w:name w:val="Style Note + 9 pt"/>
    <w:basedOn w:val="Note"/>
    <w:rsid w:val="005B5DAB"/>
    <w:rPr>
      <w:sz w:val="18"/>
    </w:rPr>
  </w:style>
  <w:style w:type="paragraph" w:customStyle="1" w:styleId="Char">
    <w:name w:val="Char"/>
    <w:basedOn w:val="Normal"/>
    <w:rsid w:val="00C100EA"/>
    <w:pPr>
      <w:tabs>
        <w:tab w:val="clear" w:pos="1134"/>
        <w:tab w:val="clear" w:pos="1871"/>
        <w:tab w:val="clear" w:pos="2268"/>
      </w:tabs>
      <w:overflowPunct/>
      <w:autoSpaceDE/>
      <w:autoSpaceDN/>
      <w:adjustRightInd/>
      <w:spacing w:before="0" w:after="160" w:line="240" w:lineRule="exact"/>
      <w:textAlignment w:val="auto"/>
    </w:pPr>
    <w:rPr>
      <w:rFonts w:ascii="Arial" w:hAnsi="Arial"/>
      <w:sz w:val="20"/>
      <w:lang w:val="fr-FR" w:eastAsia="zh-CN"/>
    </w:rPr>
  </w:style>
  <w:style w:type="table" w:styleId="GridTable1Light-Accent1">
    <w:name w:val="Grid Table 1 Light Accent 1"/>
    <w:basedOn w:val="TableNormal"/>
    <w:uiPriority w:val="46"/>
    <w:rsid w:val="00C100E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itur-title1">
    <w:name w:val="itur-title1"/>
    <w:basedOn w:val="DefaultParagraphFont"/>
    <w:rsid w:val="00C100EA"/>
    <w:rPr>
      <w:b/>
      <w:bCs/>
      <w:color w:val="5B84D7"/>
      <w:sz w:val="26"/>
      <w:szCs w:val="26"/>
    </w:rPr>
  </w:style>
  <w:style w:type="character" w:customStyle="1" w:styleId="msoins0">
    <w:name w:val="msoins"/>
    <w:basedOn w:val="DefaultParagraphFont"/>
    <w:rsid w:val="00C10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761293225">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56455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tu.int/md/R19-WP4A-C-0061/en" TargetMode="External"/><Relationship Id="rId26" Type="http://schemas.openxmlformats.org/officeDocument/2006/relationships/footer" Target="footer1.xml"/><Relationship Id="rId39" Type="http://schemas.openxmlformats.org/officeDocument/2006/relationships/footer" Target="footer4.xml"/><Relationship Id="rId21" Type="http://schemas.openxmlformats.org/officeDocument/2006/relationships/hyperlink" Target="https://www.itu.int/md/R00-CR-CIR-0420/en" TargetMode="External"/><Relationship Id="rId34" Type="http://schemas.openxmlformats.org/officeDocument/2006/relationships/hyperlink" Target="https://www.itu.int/md/R16-WRC19-C-0569/en" TargetMode="External"/><Relationship Id="rId42" Type="http://schemas.openxmlformats.org/officeDocument/2006/relationships/footer" Target="footer6.xml"/><Relationship Id="rId47" Type="http://schemas.openxmlformats.org/officeDocument/2006/relationships/hyperlink" Target="https://www.itu.int/md/R00-CR-CIR-0462/en" TargetMode="External"/><Relationship Id="rId50" Type="http://schemas.openxmlformats.org/officeDocument/2006/relationships/image" Target="media/image9.png"/><Relationship Id="rId55"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tu.int/md/R16-WRC19-C-0568/en" TargetMode="Externa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itu.int/md/R15-WRC15-C-0004/en" TargetMode="External"/><Relationship Id="rId37" Type="http://schemas.openxmlformats.org/officeDocument/2006/relationships/hyperlink" Target="https://www.itu.int/md/R19-WP4A-C-0066/en" TargetMode="External"/><Relationship Id="rId40" Type="http://schemas.openxmlformats.org/officeDocument/2006/relationships/footer" Target="footer5.xml"/><Relationship Id="rId45"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footer" Target="footer9.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hyperlink" Target="https://www.itu.int/md/R23-WRC23-C-0050/en" TargetMode="External"/><Relationship Id="rId22" Type="http://schemas.openxmlformats.org/officeDocument/2006/relationships/hyperlink" Target="https://www.itu.int/md/R19-WP7B-C-0246/en" TargetMode="External"/><Relationship Id="rId27" Type="http://schemas.openxmlformats.org/officeDocument/2006/relationships/footer" Target="footer2.xml"/><Relationship Id="rId30" Type="http://schemas.openxmlformats.org/officeDocument/2006/relationships/hyperlink" Target="https://www.itu.int/md/R23-WRC23-C-0050/en" TargetMode="External"/><Relationship Id="rId35" Type="http://schemas.openxmlformats.org/officeDocument/2006/relationships/hyperlink" Target="https://www.itu.int/md/R19-WP4A-C-0978/en" TargetMode="External"/><Relationship Id="rId43" Type="http://schemas.openxmlformats.org/officeDocument/2006/relationships/image" Target="media/image5.png"/><Relationship Id="rId48" Type="http://schemas.openxmlformats.org/officeDocument/2006/relationships/hyperlink" Target="https://www.itu.int/md/R00-CR-CIR-0366/en" TargetMode="External"/><Relationship Id="rId56"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https://www.itu.int/en/ITU-R/space/support/nonGSO/RES32"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tu.int/dms_pub/itu-r/md/16/wrc19/c/R16-WRC19-C-0004!A2!MSW-E.docx" TargetMode="External"/><Relationship Id="rId25" Type="http://schemas.openxmlformats.org/officeDocument/2006/relationships/header" Target="header1.xml"/><Relationship Id="rId33" Type="http://schemas.openxmlformats.org/officeDocument/2006/relationships/image" Target="media/image4.png"/><Relationship Id="rId38" Type="http://schemas.openxmlformats.org/officeDocument/2006/relationships/header" Target="header3.xml"/><Relationship Id="rId46" Type="http://schemas.openxmlformats.org/officeDocument/2006/relationships/image" Target="media/image8.png"/><Relationship Id="rId59" Type="http://schemas.openxmlformats.org/officeDocument/2006/relationships/fontTable" Target="fontTable.xml"/><Relationship Id="rId20" Type="http://schemas.openxmlformats.org/officeDocument/2006/relationships/hyperlink" Target="https://www.itu.int/md/R00-CPM-SP-0001/en" TargetMode="External"/><Relationship Id="rId41" Type="http://schemas.openxmlformats.org/officeDocument/2006/relationships/header" Target="header4.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tu.int/md/R16-WRC19-C-0004/en" TargetMode="External"/><Relationship Id="rId23" Type="http://schemas.openxmlformats.org/officeDocument/2006/relationships/hyperlink" Target="https://www.itu.int/ITU-R/space/asreceived/Publication/AsReceived" TargetMode="External"/><Relationship Id="rId28" Type="http://schemas.openxmlformats.org/officeDocument/2006/relationships/header" Target="header2.xml"/><Relationship Id="rId36" Type="http://schemas.openxmlformats.org/officeDocument/2006/relationships/hyperlink" Target="https://www.itu.int/md/R19-WP4A-C-0978/en" TargetMode="External"/><Relationship Id="rId49" Type="http://schemas.openxmlformats.org/officeDocument/2006/relationships/hyperlink" Target="https://www.itu.int/md/R23-RRB23.1-C-0015/en" TargetMode="Externa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yperlink" Target="https://www.itu.int/md/R16-WRC19-C-0237/en" TargetMode="External"/><Relationship Id="rId44" Type="http://schemas.openxmlformats.org/officeDocument/2006/relationships/image" Target="media/image6.png"/><Relationship Id="rId52" Type="http://schemas.openxmlformats.org/officeDocument/2006/relationships/hyperlink" Target="https://www.itu.int/net/ITU-R/space/snl/bresult/radvance.asp?res32=Y"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ituint-my.sharepoint.com/personal/violetta_sikacheva_itu_int/Documents/Desktop/POOL/Montage/conseil/2023/060R_figures_DON'T%20REMOV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baseline="0">
                <a:solidFill>
                  <a:schemeClr val="tx2"/>
                </a:solidFill>
                <a:latin typeface="+mn-lt"/>
                <a:ea typeface="+mn-ea"/>
                <a:cs typeface="+mn-cs"/>
              </a:defRPr>
            </a:pPr>
            <a:r>
              <a:rPr lang="ru-RU" sz="1500" b="0"/>
              <a:t>Число представлений в год</a:t>
            </a:r>
            <a:endParaRPr lang="en-GB" sz="1500" b="0"/>
          </a:p>
        </c:rich>
      </c:tx>
      <c:overlay val="0"/>
      <c:spPr>
        <a:noFill/>
        <a:ln>
          <a:noFill/>
        </a:ln>
        <a:effectLst/>
      </c:spPr>
      <c:txPr>
        <a:bodyPr rot="0" spcFirstLastPara="1" vertOverflow="ellipsis" vert="horz" wrap="square" anchor="ctr" anchorCtr="1"/>
        <a:lstStyle/>
        <a:p>
          <a:pPr>
            <a:defRPr sz="1500" b="0"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'[060R_figures_DON''T REMOVE.xlsx]Table 6 - Chart 6 Posts'!$A$28:$N$28</c:f>
              <c:strCache>
                <c:ptCount val="8"/>
                <c:pt idx="0">
                  <c:v>2015 г.</c:v>
                </c:pt>
                <c:pt idx="1">
                  <c:v>2016 г.</c:v>
                </c:pt>
                <c:pt idx="2">
                  <c:v>2017 г.</c:v>
                </c:pt>
                <c:pt idx="3">
                  <c:v>2018 г.</c:v>
                </c:pt>
                <c:pt idx="4">
                  <c:v>2019 г.</c:v>
                </c:pt>
                <c:pt idx="5">
                  <c:v>2020 г.</c:v>
                </c:pt>
                <c:pt idx="6">
                  <c:v>2021 г.</c:v>
                </c:pt>
                <c:pt idx="7">
                  <c:v>2022 г.</c:v>
                </c:pt>
              </c:strCache>
              <c:extLst/>
            </c:strRef>
          </c:cat>
          <c:val>
            <c:numRef>
              <c:f>'[060R_figures_DON''T REMOVE.xlsx]Table 6 - Chart 6 Posts'!$A$29:$N$29</c:f>
              <c:numCache>
                <c:formatCode>General</c:formatCode>
                <c:ptCount val="8"/>
                <c:pt idx="0">
                  <c:v>2</c:v>
                </c:pt>
                <c:pt idx="1">
                  <c:v>8</c:v>
                </c:pt>
                <c:pt idx="2">
                  <c:v>9</c:v>
                </c:pt>
                <c:pt idx="3">
                  <c:v>17</c:v>
                </c:pt>
                <c:pt idx="4">
                  <c:v>25</c:v>
                </c:pt>
                <c:pt idx="5">
                  <c:v>22</c:v>
                </c:pt>
                <c:pt idx="6">
                  <c:v>11</c:v>
                </c:pt>
                <c:pt idx="7">
                  <c:v>20</c:v>
                </c:pt>
              </c:numCache>
              <c:extLst/>
            </c:numRef>
          </c:val>
          <c:extLst>
            <c:ext xmlns:c16="http://schemas.microsoft.com/office/drawing/2014/chart" uri="{C3380CC4-5D6E-409C-BE32-E72D297353CC}">
              <c16:uniqueId val="{00000000-5CF6-431C-A41B-927A7766D424}"/>
            </c:ext>
          </c:extLst>
        </c:ser>
        <c:dLbls>
          <c:dLblPos val="outEnd"/>
          <c:showLegendKey val="0"/>
          <c:showVal val="1"/>
          <c:showCatName val="0"/>
          <c:showSerName val="0"/>
          <c:showPercent val="0"/>
          <c:showBubbleSize val="0"/>
        </c:dLbls>
        <c:gapWidth val="100"/>
        <c:overlap val="-24"/>
        <c:axId val="2098585120"/>
        <c:axId val="2143920287"/>
      </c:barChart>
      <c:catAx>
        <c:axId val="2098585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n-US"/>
          </a:p>
        </c:txPr>
        <c:crossAx val="2143920287"/>
        <c:crosses val="autoZero"/>
        <c:auto val="1"/>
        <c:lblAlgn val="ctr"/>
        <c:lblOffset val="100"/>
        <c:noMultiLvlLbl val="0"/>
      </c:catAx>
      <c:valAx>
        <c:axId val="2143920287"/>
        <c:scaling>
          <c:orientation val="minMax"/>
          <c:max val="3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58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R23-WRC23-C-0004!A2!MSW-R</DPM_x0020_File_x0020_name>
    <DPM_x0020_Author xmlns="32a1a8c5-2265-4ebc-b7a0-2071e2c5c9bb" xsi:nil="false">DPM</DPM_x0020_Author>
    <DPM_x0020_Version xmlns="32a1a8c5-2265-4ebc-b7a0-2071e2c5c9bb" xsi:nil="false">DPM_2022.05.12.01</DPM_x0020_Version>
    <_dlc_DocId xmlns="996b2e75-67fd-4955-a3b0-5ab9934cb50b">CJDSJNEQ73FR-44-25</_dlc_DocId>
    <_dlc_DocIdUrl xmlns="996b2e75-67fd-4955-a3b0-5ab9934cb50b">
      <Url>http://spdev11/en/gmpcs/_layouts/DocIdRedir.aspx?ID=CJDSJNEQ73FR-44-25</Url>
      <Description>CJDSJNEQ73FR-44-25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CD357-0E8B-4DF8-9B16-2FDF96F81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AF30B-5A74-4028-8790-7DABF43BC0B9}">
  <ds:schemaRefs>
    <ds:schemaRef ds:uri="http://schemas.microsoft.com/sharepoint/v3/contenttype/forms"/>
  </ds:schemaRefs>
</ds:datastoreItem>
</file>

<file path=customXml/itemProps3.xml><?xml version="1.0" encoding="utf-8"?>
<ds:datastoreItem xmlns:ds="http://schemas.openxmlformats.org/officeDocument/2006/customXml" ds:itemID="{249DD244-394B-4F5F-B992-C107C86D4AC5}">
  <ds:schemaRefs>
    <ds:schemaRef ds:uri="http://schemas.microsoft.com/sharepoint/events"/>
  </ds:schemaRefs>
</ds:datastoreItem>
</file>

<file path=customXml/itemProps4.xml><?xml version="1.0" encoding="utf-8"?>
<ds:datastoreItem xmlns:ds="http://schemas.openxmlformats.org/officeDocument/2006/customXml" ds:itemID="{DD58E8DA-B88B-4F2D-9778-EE2759FF6885}">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32a1a8c5-2265-4ebc-b7a0-2071e2c5c9bb"/>
    <ds:schemaRef ds:uri="http://purl.org/dc/elements/1.1/"/>
    <ds:schemaRef ds:uri="http://schemas.microsoft.com/office/2006/metadata/properties"/>
    <ds:schemaRef ds:uri="996b2e75-67fd-4955-a3b0-5ab9934cb50b"/>
    <ds:schemaRef ds:uri="http://www.w3.org/XML/1998/namespace"/>
    <ds:schemaRef ds:uri="http://purl.org/dc/dcmitype/"/>
  </ds:schemaRefs>
</ds:datastoreItem>
</file>

<file path=customXml/itemProps5.xml><?xml version="1.0" encoding="utf-8"?>
<ds:datastoreItem xmlns:ds="http://schemas.openxmlformats.org/officeDocument/2006/customXml" ds:itemID="{1D3E27EE-AA0B-4779-8EDA-45488EDF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115</Pages>
  <Words>48837</Words>
  <Characters>278374</Characters>
  <Application>Microsoft Office Word</Application>
  <DocSecurity>0</DocSecurity>
  <Lines>2319</Lines>
  <Paragraphs>653</Paragraphs>
  <ScaleCrop>false</ScaleCrop>
  <HeadingPairs>
    <vt:vector size="2" baseType="variant">
      <vt:variant>
        <vt:lpstr>Title</vt:lpstr>
      </vt:variant>
      <vt:variant>
        <vt:i4>1</vt:i4>
      </vt:variant>
    </vt:vector>
  </HeadingPairs>
  <TitlesOfParts>
    <vt:vector size="1" baseType="lpstr">
      <vt:lpstr>R23-WRC23-C-0004!A2!MSW-R</vt:lpstr>
    </vt:vector>
  </TitlesOfParts>
  <Manager>General Secretariat - Pool</Manager>
  <Company>International Telecommunication Union (ITU)</Company>
  <LinksUpToDate>false</LinksUpToDate>
  <CharactersWithSpaces>326558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R23-WRC23-C-0004!A2!MSW-R</dc:title>
  <dc:subject>World Radiocommunication Conference - 2019</dc:subject>
  <dc:creator>Documents Proposals Manager (DPM)</dc:creator>
  <cp:keywords>DPM_v2023.8.1.1_prod</cp:keywords>
  <dc:description/>
  <cp:lastModifiedBy>Komissarova, Olga</cp:lastModifiedBy>
  <cp:revision>20</cp:revision>
  <cp:lastPrinted>2003-06-17T08:22:00Z</cp:lastPrinted>
  <dcterms:created xsi:type="dcterms:W3CDTF">2023-09-09T20:55:00Z</dcterms:created>
  <dcterms:modified xsi:type="dcterms:W3CDTF">2023-11-10T15:02:00Z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bfd6098a-9d97-47f0-bbec-82c997781a40</vt:lpwstr>
  </property>
</Properties>
</file>