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1418"/>
        <w:gridCol w:w="5103"/>
        <w:gridCol w:w="1276"/>
        <w:gridCol w:w="2234"/>
      </w:tblGrid>
      <w:tr w:rsidR="004C6D0B" w:rsidRPr="000A0EF3" w14:paraId="384D9C9D" w14:textId="77777777" w:rsidTr="004C6D0B">
        <w:trPr>
          <w:cantSplit/>
        </w:trPr>
        <w:tc>
          <w:tcPr>
            <w:tcW w:w="1418" w:type="dxa"/>
            <w:vAlign w:val="center"/>
          </w:tcPr>
          <w:p w14:paraId="4295EB8E" w14:textId="77777777" w:rsidR="004C6D0B" w:rsidRPr="00FD51E3" w:rsidRDefault="004C6D0B" w:rsidP="004C6D0B">
            <w:pPr>
              <w:spacing w:before="0" w:line="240" w:lineRule="atLeast"/>
              <w:rPr>
                <w:rFonts w:ascii="Verdana" w:hAnsi="Verdana"/>
                <w:b/>
                <w:bCs/>
                <w:position w:val="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4A4296" wp14:editId="4AE94E2E">
                  <wp:extent cx="712470" cy="785495"/>
                  <wp:effectExtent l="0" t="0" r="0" b="0"/>
                  <wp:docPr id="2" name="Picture 2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sig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</w:tcPr>
          <w:p w14:paraId="0C7A8260" w14:textId="77777777" w:rsidR="004C6D0B" w:rsidRPr="00FD51E3" w:rsidRDefault="004C6D0B" w:rsidP="009D3D63">
            <w:pPr>
              <w:spacing w:before="400" w:after="48" w:line="240" w:lineRule="atLeast"/>
              <w:rPr>
                <w:rFonts w:ascii="Verdana" w:hAnsi="Verdana"/>
                <w:b/>
                <w:bCs/>
                <w:position w:val="6"/>
              </w:rPr>
            </w:pPr>
            <w:r w:rsidRPr="00692C06">
              <w:rPr>
                <w:rFonts w:ascii="Verdana" w:hAnsi="Verdana"/>
                <w:b/>
                <w:bCs/>
                <w:szCs w:val="22"/>
              </w:rPr>
              <w:t>Всемирная конференция радиосвязи (ВКР-</w:t>
            </w:r>
            <w:r w:rsidRPr="002C0AAB">
              <w:rPr>
                <w:rFonts w:ascii="Verdana" w:hAnsi="Verdana"/>
                <w:b/>
                <w:bCs/>
                <w:szCs w:val="22"/>
              </w:rPr>
              <w:t>23</w:t>
            </w:r>
            <w:r w:rsidRPr="00692C06">
              <w:rPr>
                <w:rFonts w:ascii="Verdana" w:hAnsi="Verdana"/>
                <w:b/>
                <w:bCs/>
                <w:szCs w:val="22"/>
              </w:rPr>
              <w:t>)</w:t>
            </w:r>
            <w:r w:rsidRPr="00692C06">
              <w:rPr>
                <w:rFonts w:ascii="Verdana" w:hAnsi="Verdana"/>
                <w:b/>
                <w:bCs/>
                <w:sz w:val="18"/>
                <w:szCs w:val="18"/>
              </w:rPr>
              <w:br/>
            </w:r>
            <w:r w:rsidRPr="00EF43E7">
              <w:rPr>
                <w:rFonts w:ascii="Verdana" w:hAnsi="Verdana"/>
                <w:b/>
                <w:bCs/>
                <w:sz w:val="18"/>
                <w:szCs w:val="18"/>
              </w:rPr>
              <w:t>Дубай</w:t>
            </w:r>
            <w:r w:rsidRPr="00377DFE">
              <w:rPr>
                <w:rFonts w:ascii="Verdana" w:hAnsi="Verdana"/>
                <w:b/>
                <w:bCs/>
                <w:sz w:val="18"/>
                <w:szCs w:val="18"/>
              </w:rPr>
              <w:t>, 20 ноября – 15 декабря 2023 года</w:t>
            </w:r>
          </w:p>
        </w:tc>
        <w:tc>
          <w:tcPr>
            <w:tcW w:w="2234" w:type="dxa"/>
            <w:vAlign w:val="center"/>
          </w:tcPr>
          <w:p w14:paraId="52E863E8" w14:textId="77777777" w:rsidR="004C6D0B" w:rsidRPr="000A0EF3" w:rsidRDefault="004C6D0B" w:rsidP="004C6D0B">
            <w:pPr>
              <w:spacing w:before="0" w:line="240" w:lineRule="atLeas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36924CE" wp14:editId="23B5FAD5">
                  <wp:extent cx="1015340" cy="10153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47" cy="102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C9" w:rsidRPr="000A0EF3" w14:paraId="328DB17C" w14:textId="77777777" w:rsidTr="00A45C17">
        <w:trPr>
          <w:cantSplit/>
        </w:trPr>
        <w:tc>
          <w:tcPr>
            <w:tcW w:w="6521" w:type="dxa"/>
            <w:gridSpan w:val="2"/>
            <w:tcBorders>
              <w:bottom w:val="single" w:sz="12" w:space="0" w:color="auto"/>
            </w:tcBorders>
          </w:tcPr>
          <w:p w14:paraId="147E0B01" w14:textId="77777777" w:rsidR="005651C9" w:rsidRPr="000A0EF3" w:rsidRDefault="005651C9">
            <w:pPr>
              <w:spacing w:after="48" w:line="240" w:lineRule="atLeast"/>
              <w:rPr>
                <w:b/>
                <w:smallCaps/>
                <w:szCs w:val="22"/>
                <w:lang w:val="en-US"/>
              </w:rPr>
            </w:pPr>
          </w:p>
        </w:tc>
        <w:tc>
          <w:tcPr>
            <w:tcW w:w="3510" w:type="dxa"/>
            <w:gridSpan w:val="2"/>
            <w:tcBorders>
              <w:bottom w:val="single" w:sz="12" w:space="0" w:color="auto"/>
            </w:tcBorders>
          </w:tcPr>
          <w:p w14:paraId="4278E248" w14:textId="77777777" w:rsidR="005651C9" w:rsidRPr="000A0EF3" w:rsidRDefault="005651C9">
            <w:pPr>
              <w:spacing w:line="240" w:lineRule="atLeast"/>
              <w:rPr>
                <w:rFonts w:ascii="Verdana" w:hAnsi="Verdana"/>
                <w:szCs w:val="22"/>
                <w:lang w:val="en-US"/>
              </w:rPr>
            </w:pPr>
          </w:p>
        </w:tc>
      </w:tr>
      <w:tr w:rsidR="005651C9" w:rsidRPr="000A0EF3" w14:paraId="75C5D7B8" w14:textId="77777777" w:rsidTr="00A45C17">
        <w:trPr>
          <w:cantSplit/>
        </w:trPr>
        <w:tc>
          <w:tcPr>
            <w:tcW w:w="6521" w:type="dxa"/>
            <w:gridSpan w:val="2"/>
            <w:tcBorders>
              <w:top w:val="single" w:sz="12" w:space="0" w:color="auto"/>
            </w:tcBorders>
          </w:tcPr>
          <w:p w14:paraId="00DEA6E9" w14:textId="77777777" w:rsidR="005651C9" w:rsidRPr="000A0EF3" w:rsidRDefault="005651C9" w:rsidP="005651C9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22"/>
                <w:lang w:val="en-US"/>
              </w:rPr>
            </w:pPr>
          </w:p>
        </w:tc>
        <w:tc>
          <w:tcPr>
            <w:tcW w:w="3510" w:type="dxa"/>
            <w:gridSpan w:val="2"/>
            <w:tcBorders>
              <w:top w:val="single" w:sz="12" w:space="0" w:color="auto"/>
            </w:tcBorders>
          </w:tcPr>
          <w:p w14:paraId="78B5E958" w14:textId="77777777" w:rsidR="005651C9" w:rsidRPr="000A0EF3" w:rsidRDefault="005651C9" w:rsidP="005651C9">
            <w:pPr>
              <w:spacing w:before="0" w:line="240" w:lineRule="atLeast"/>
              <w:rPr>
                <w:rFonts w:ascii="Verdana" w:hAnsi="Verdana"/>
                <w:sz w:val="18"/>
                <w:szCs w:val="22"/>
                <w:lang w:val="en-US"/>
              </w:rPr>
            </w:pPr>
          </w:p>
        </w:tc>
      </w:tr>
      <w:tr w:rsidR="005651C9" w:rsidRPr="000A0EF3" w14:paraId="29A06947" w14:textId="77777777" w:rsidTr="00A45C17">
        <w:trPr>
          <w:cantSplit/>
        </w:trPr>
        <w:tc>
          <w:tcPr>
            <w:tcW w:w="6521" w:type="dxa"/>
            <w:gridSpan w:val="2"/>
          </w:tcPr>
          <w:p w14:paraId="41F191E0" w14:textId="77777777" w:rsidR="005651C9" w:rsidRPr="00597005" w:rsidRDefault="005A295E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  <w:lang w:val="en-US"/>
              </w:rPr>
            </w:pPr>
            <w:r w:rsidRPr="00597005">
              <w:rPr>
                <w:rFonts w:ascii="Verdana" w:hAnsi="Verdana"/>
                <w:b/>
                <w:smallCaps/>
                <w:sz w:val="18"/>
                <w:szCs w:val="22"/>
                <w:lang w:val="en-US"/>
              </w:rPr>
              <w:t>ПЛЕНАРНОЕ ЗАСЕДАНИЕ</w:t>
            </w:r>
          </w:p>
        </w:tc>
        <w:tc>
          <w:tcPr>
            <w:tcW w:w="3510" w:type="dxa"/>
            <w:gridSpan w:val="2"/>
          </w:tcPr>
          <w:p w14:paraId="6B7604BB" w14:textId="77777777" w:rsidR="005651C9" w:rsidRPr="00A45C17" w:rsidRDefault="005A295E" w:rsidP="00C266F4">
            <w:pPr>
              <w:tabs>
                <w:tab w:val="left" w:pos="851"/>
              </w:tabs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A45C17">
              <w:rPr>
                <w:rFonts w:ascii="Verdana" w:hAnsi="Verdana"/>
                <w:b/>
                <w:bCs/>
                <w:sz w:val="18"/>
                <w:szCs w:val="18"/>
              </w:rPr>
              <w:t>Дополнительный документ 16</w:t>
            </w:r>
            <w:r w:rsidRPr="00A45C17">
              <w:rPr>
                <w:rFonts w:ascii="Verdana" w:hAnsi="Verdana"/>
                <w:b/>
                <w:bCs/>
                <w:sz w:val="18"/>
                <w:szCs w:val="18"/>
              </w:rPr>
              <w:br/>
              <w:t>к Документу 62</w:t>
            </w:r>
            <w:r w:rsidR="005651C9" w:rsidRPr="00A45C17">
              <w:rPr>
                <w:rFonts w:ascii="Verdana" w:hAnsi="Verdana"/>
                <w:b/>
                <w:bCs/>
                <w:sz w:val="18"/>
                <w:szCs w:val="18"/>
              </w:rPr>
              <w:t>-</w:t>
            </w:r>
            <w:r w:rsidRPr="005A295E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R</w:t>
            </w:r>
          </w:p>
        </w:tc>
      </w:tr>
      <w:tr w:rsidR="000F33D8" w:rsidRPr="000A0EF3" w14:paraId="4B0E4C71" w14:textId="77777777" w:rsidTr="00A45C17">
        <w:trPr>
          <w:cantSplit/>
        </w:trPr>
        <w:tc>
          <w:tcPr>
            <w:tcW w:w="6521" w:type="dxa"/>
            <w:gridSpan w:val="2"/>
          </w:tcPr>
          <w:p w14:paraId="09F39FA3" w14:textId="77777777" w:rsidR="000F33D8" w:rsidRPr="00A45C17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510" w:type="dxa"/>
            <w:gridSpan w:val="2"/>
          </w:tcPr>
          <w:p w14:paraId="623FF7B2" w14:textId="77777777" w:rsidR="000F33D8" w:rsidRPr="005651C9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  <w:lang w:val="en-US"/>
              </w:rPr>
            </w:pPr>
            <w:r w:rsidRPr="005A295E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26 сентября 2023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B832EA">
              <w:rPr>
                <w:rFonts w:ascii="Verdana" w:hAnsi="Verdana"/>
                <w:b/>
                <w:bCs/>
                <w:sz w:val="18"/>
                <w:szCs w:val="18"/>
              </w:rPr>
              <w:t>года</w:t>
            </w:r>
          </w:p>
        </w:tc>
      </w:tr>
      <w:tr w:rsidR="000F33D8" w:rsidRPr="000A0EF3" w14:paraId="5B7A08CC" w14:textId="77777777" w:rsidTr="00A45C17">
        <w:trPr>
          <w:cantSplit/>
        </w:trPr>
        <w:tc>
          <w:tcPr>
            <w:tcW w:w="6521" w:type="dxa"/>
            <w:gridSpan w:val="2"/>
          </w:tcPr>
          <w:p w14:paraId="7E9770A6" w14:textId="77777777" w:rsidR="000F33D8" w:rsidRPr="000A0EF3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  <w:lang w:val="en-US"/>
              </w:rPr>
            </w:pPr>
          </w:p>
        </w:tc>
        <w:tc>
          <w:tcPr>
            <w:tcW w:w="3510" w:type="dxa"/>
            <w:gridSpan w:val="2"/>
          </w:tcPr>
          <w:p w14:paraId="12C99C33" w14:textId="77777777" w:rsidR="000F33D8" w:rsidRPr="005651C9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  <w:lang w:val="en-US"/>
              </w:rPr>
            </w:pPr>
            <w:r w:rsidRPr="005A295E">
              <w:rPr>
                <w:rFonts w:ascii="Verdana" w:hAnsi="Verdana"/>
                <w:b/>
                <w:bCs/>
                <w:sz w:val="18"/>
                <w:szCs w:val="22"/>
                <w:lang w:val="en-US"/>
              </w:rPr>
              <w:t>Оригинал: английский</w:t>
            </w:r>
          </w:p>
        </w:tc>
      </w:tr>
      <w:tr w:rsidR="000F33D8" w:rsidRPr="000A0EF3" w14:paraId="50EFE7A9" w14:textId="77777777" w:rsidTr="009546EA">
        <w:trPr>
          <w:cantSplit/>
        </w:trPr>
        <w:tc>
          <w:tcPr>
            <w:tcW w:w="10031" w:type="dxa"/>
            <w:gridSpan w:val="4"/>
          </w:tcPr>
          <w:p w14:paraId="73B063C1" w14:textId="77777777" w:rsidR="000F33D8" w:rsidRDefault="000F33D8" w:rsidP="004B716F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  <w:lang w:val="en-US"/>
              </w:rPr>
            </w:pPr>
          </w:p>
        </w:tc>
      </w:tr>
      <w:tr w:rsidR="000F33D8" w:rsidRPr="000A0EF3" w14:paraId="2766B201" w14:textId="77777777">
        <w:trPr>
          <w:cantSplit/>
        </w:trPr>
        <w:tc>
          <w:tcPr>
            <w:tcW w:w="10031" w:type="dxa"/>
            <w:gridSpan w:val="4"/>
          </w:tcPr>
          <w:p w14:paraId="1E9724AD" w14:textId="77777777" w:rsidR="000F33D8" w:rsidRPr="00A45C17" w:rsidRDefault="000F33D8" w:rsidP="000F33D8">
            <w:pPr>
              <w:pStyle w:val="Source"/>
              <w:rPr>
                <w:szCs w:val="26"/>
              </w:rPr>
            </w:pPr>
            <w:bookmarkStart w:id="0" w:name="dsource" w:colFirst="0" w:colLast="0"/>
            <w:r w:rsidRPr="00A45C17">
              <w:rPr>
                <w:szCs w:val="26"/>
              </w:rPr>
              <w:t>Общие предложения Азиатско-Тихоокеанского сообщества электросвязи</w:t>
            </w:r>
          </w:p>
        </w:tc>
      </w:tr>
      <w:tr w:rsidR="000F33D8" w:rsidRPr="00A45C17" w14:paraId="66FF966E" w14:textId="77777777">
        <w:trPr>
          <w:cantSplit/>
        </w:trPr>
        <w:tc>
          <w:tcPr>
            <w:tcW w:w="10031" w:type="dxa"/>
            <w:gridSpan w:val="4"/>
          </w:tcPr>
          <w:p w14:paraId="29C789D6" w14:textId="7848F0E0" w:rsidR="000F33D8" w:rsidRPr="005651C9" w:rsidRDefault="00D4106D" w:rsidP="000F33D8">
            <w:pPr>
              <w:pStyle w:val="Title1"/>
              <w:rPr>
                <w:szCs w:val="26"/>
                <w:lang w:val="en-US"/>
              </w:rPr>
            </w:pPr>
            <w:bookmarkStart w:id="1" w:name="dtitle1" w:colFirst="0" w:colLast="0"/>
            <w:bookmarkEnd w:id="0"/>
            <w:r w:rsidRPr="00B70FEC">
              <w:rPr>
                <w:szCs w:val="26"/>
              </w:rPr>
              <w:t>Предложения для работы конференции</w:t>
            </w:r>
          </w:p>
        </w:tc>
      </w:tr>
      <w:tr w:rsidR="000F33D8" w:rsidRPr="00A45C17" w14:paraId="4C20D705" w14:textId="77777777">
        <w:trPr>
          <w:cantSplit/>
        </w:trPr>
        <w:tc>
          <w:tcPr>
            <w:tcW w:w="10031" w:type="dxa"/>
            <w:gridSpan w:val="4"/>
          </w:tcPr>
          <w:p w14:paraId="763AE2EF" w14:textId="77777777" w:rsidR="000F33D8" w:rsidRPr="005651C9" w:rsidRDefault="000F33D8" w:rsidP="000F33D8">
            <w:pPr>
              <w:pStyle w:val="Title2"/>
              <w:rPr>
                <w:szCs w:val="26"/>
                <w:lang w:val="en-US"/>
              </w:rPr>
            </w:pPr>
            <w:bookmarkStart w:id="2" w:name="dtitle2" w:colFirst="0" w:colLast="0"/>
            <w:bookmarkEnd w:id="1"/>
          </w:p>
        </w:tc>
      </w:tr>
      <w:tr w:rsidR="000F33D8" w:rsidRPr="00344EB8" w14:paraId="62F9CF90" w14:textId="77777777">
        <w:trPr>
          <w:cantSplit/>
        </w:trPr>
        <w:tc>
          <w:tcPr>
            <w:tcW w:w="10031" w:type="dxa"/>
            <w:gridSpan w:val="4"/>
          </w:tcPr>
          <w:p w14:paraId="22E5BFBF" w14:textId="77777777" w:rsidR="000F33D8" w:rsidRPr="005651C9" w:rsidRDefault="000F33D8" w:rsidP="000F33D8">
            <w:pPr>
              <w:pStyle w:val="Agendaitem"/>
            </w:pPr>
            <w:bookmarkStart w:id="3" w:name="dtitle3" w:colFirst="0" w:colLast="0"/>
            <w:bookmarkEnd w:id="2"/>
            <w:r w:rsidRPr="005A295E">
              <w:t>Пункт 1.16 повестки дня</w:t>
            </w:r>
          </w:p>
        </w:tc>
      </w:tr>
    </w:tbl>
    <w:bookmarkEnd w:id="3"/>
    <w:p w14:paraId="249CA49A" w14:textId="77777777" w:rsidR="00E839F6" w:rsidRPr="00493A57" w:rsidRDefault="00E839F6" w:rsidP="00493A57">
      <w:r w:rsidRPr="00493A57">
        <w:t>1.16</w:t>
      </w:r>
      <w:r w:rsidRPr="00493A57">
        <w:tab/>
      </w:r>
      <w:r w:rsidRPr="00B4505C">
        <w:rPr>
          <w:rFonts w:eastAsia="SimSun"/>
          <w:lang w:eastAsia="zh-CN"/>
        </w:rPr>
        <w:t xml:space="preserve">в соответствии с Резолюцией </w:t>
      </w:r>
      <w:r w:rsidRPr="00B4505C">
        <w:rPr>
          <w:rFonts w:eastAsia="SimSun"/>
          <w:b/>
          <w:bCs/>
          <w:lang w:eastAsia="zh-CN"/>
        </w:rPr>
        <w:t>173 (ВКР</w:t>
      </w:r>
      <w:r w:rsidRPr="00B4505C">
        <w:rPr>
          <w:rFonts w:eastAsia="SimSun"/>
          <w:b/>
          <w:bCs/>
          <w:lang w:eastAsia="zh-CN"/>
        </w:rPr>
        <w:noBreakHyphen/>
        <w:t>19)</w:t>
      </w:r>
      <w:r w:rsidRPr="00B4505C">
        <w:rPr>
          <w:rFonts w:eastAsia="SimSun"/>
          <w:lang w:eastAsia="zh-CN"/>
        </w:rPr>
        <w:t>, исследовать и разработать технические, эксплуатационные и регламентарные меры, в зависимости от случая, для содействия использованию полос частот 17,7−18,6 ГГц, 18,8−19,3 ГГц, а также 19,7−20,2 ГГц (космос-Земля) и 27,5−29,1 ГГц и 29,5−30 ГГц (Земля-космос) земными станциями, находящимися в движении, в негеостационарных системах фиксированной спутниковой службы при обеспечении надлежащей защиты существующих служб в этих полосах частот;</w:t>
      </w:r>
    </w:p>
    <w:p w14:paraId="286360E5" w14:textId="34D383D6" w:rsidR="0003535B" w:rsidRPr="00852D53" w:rsidRDefault="00D4106D" w:rsidP="00D4106D">
      <w:pPr>
        <w:pStyle w:val="Headingb"/>
        <w:rPr>
          <w:lang w:val="ru-RU"/>
        </w:rPr>
      </w:pPr>
      <w:r w:rsidRPr="00852D53">
        <w:rPr>
          <w:lang w:val="ru-RU"/>
        </w:rPr>
        <w:t>Введение</w:t>
      </w:r>
    </w:p>
    <w:p w14:paraId="3C347574" w14:textId="1200865C" w:rsidR="00D4106D" w:rsidRPr="004440B8" w:rsidRDefault="00D4106D" w:rsidP="00D4106D">
      <w:bookmarkStart w:id="4" w:name="_Hlk130886752"/>
      <w:r w:rsidRPr="004440B8">
        <w:t>В пункте 1.16 повестки дня ВКР-23 рассматривается использование полос частот 17,7−18,6 ГГц, 18,8−19,3 ГГц, 19,7−20,2 ГГц (космос-Земля), 27,5−29,1 ГГц и 29,5−30 ГГц (Земля-космос) земными станциями, находящимися в движении, которые взаимодействуют с космическими станциями на негеостационарной спутниковой орбите (НГСО) фиксированной спутниковой службы (ФСС). В исследованиях по этому пункту повестки дня рассматривались два типа земных станций, находящихся в движении (ESIM): только воздушные и морские. Проводились исследования совместного использования частот ESIM и наземными, а также космическими службами и их совместимости в вышеуказанных полосах частот, в которых они имеют распределения. По данному пункту повестки дня определены два метода:</w:t>
      </w:r>
    </w:p>
    <w:bookmarkEnd w:id="4"/>
    <w:p w14:paraId="2A941484" w14:textId="0DB2D0A4" w:rsidR="00D4106D" w:rsidRPr="00D4106D" w:rsidRDefault="00D4106D" w:rsidP="00D4106D">
      <w:pPr>
        <w:pStyle w:val="Headingi"/>
      </w:pPr>
      <w:r>
        <w:t>Метод</w:t>
      </w:r>
      <w:r w:rsidRPr="00D4106D">
        <w:t xml:space="preserve"> </w:t>
      </w:r>
      <w:r w:rsidRPr="00D4106D">
        <w:rPr>
          <w:lang w:val="en-GB"/>
        </w:rPr>
        <w:t>A</w:t>
      </w:r>
    </w:p>
    <w:p w14:paraId="0DE3E38C" w14:textId="6E7B0BC1" w:rsidR="00D4106D" w:rsidRPr="00D4106D" w:rsidRDefault="00D4106D" w:rsidP="00D4106D">
      <w:r w:rsidRPr="004440B8">
        <w:t>В рамках метода А предлагается не вносить изменений в РР и исключить Резолюцию </w:t>
      </w:r>
      <w:r w:rsidRPr="004440B8">
        <w:rPr>
          <w:b/>
          <w:bCs/>
        </w:rPr>
        <w:t>173 (ВКР-19)</w:t>
      </w:r>
      <w:r>
        <w:t>.</w:t>
      </w:r>
    </w:p>
    <w:p w14:paraId="7A9D324B" w14:textId="44DBEB12" w:rsidR="00D4106D" w:rsidRPr="00D4106D" w:rsidRDefault="00D4106D" w:rsidP="00D4106D">
      <w:pPr>
        <w:pStyle w:val="Headingi"/>
      </w:pPr>
      <w:r>
        <w:t>Метод</w:t>
      </w:r>
      <w:r w:rsidRPr="00D4106D">
        <w:t xml:space="preserve"> </w:t>
      </w:r>
      <w:r w:rsidRPr="00D4106D">
        <w:rPr>
          <w:lang w:val="en-GB"/>
        </w:rPr>
        <w:t>B</w:t>
      </w:r>
    </w:p>
    <w:p w14:paraId="7B9F6F8A" w14:textId="1D40B375" w:rsidR="00D4106D" w:rsidRPr="00C347A7" w:rsidRDefault="00852D53" w:rsidP="00593ECC">
      <w:r w:rsidRPr="00C347A7">
        <w:t>В</w:t>
      </w:r>
      <w:r w:rsidR="00D4106D" w:rsidRPr="00C347A7">
        <w:t xml:space="preserve"> рамках метода В предлагается добавить новое примечание в Статью </w:t>
      </w:r>
      <w:r w:rsidR="00D4106D" w:rsidRPr="00C347A7">
        <w:rPr>
          <w:b/>
          <w:bCs/>
        </w:rPr>
        <w:t>5</w:t>
      </w:r>
      <w:r w:rsidR="00D4106D" w:rsidRPr="00C347A7">
        <w:t xml:space="preserve"> РР</w:t>
      </w:r>
      <w:r w:rsidRPr="00C347A7">
        <w:t>,</w:t>
      </w:r>
      <w:r w:rsidR="00D4106D" w:rsidRPr="00C347A7">
        <w:t xml:space="preserve"> </w:t>
      </w:r>
      <w:r w:rsidRPr="000F4301">
        <w:t xml:space="preserve">которое содержало бы ссылку на новую Резолюцию ВКР с техническими, эксплуатационными и регламентарными условиями эксплуатации морских и воздушных ESIM НГСО, обеспечив при этом защиту служб, имеющих распределения, и вследствие этого исключить Резолюцию </w:t>
      </w:r>
      <w:r w:rsidRPr="000F4301">
        <w:rPr>
          <w:b/>
          <w:bCs/>
        </w:rPr>
        <w:t>173 (ВКР-19)</w:t>
      </w:r>
      <w:r w:rsidRPr="000F4301">
        <w:t>.</w:t>
      </w:r>
      <w:r w:rsidRPr="00C347A7">
        <w:t xml:space="preserve"> </w:t>
      </w:r>
    </w:p>
    <w:p w14:paraId="2E86EA8F" w14:textId="0E4CEAC8" w:rsidR="00D4106D" w:rsidRPr="00276196" w:rsidRDefault="00A67E54" w:rsidP="00593ECC">
      <w:r w:rsidRPr="00276196">
        <w:t xml:space="preserve">Следует отметить, что этот метод может быть приемлемым, если все без исключения проблемы, трудности, несоответствия, неясности и еще не рассмотренные вопросы, а также проблемы, содержащиеся в соответствующей прилагаемой Резолюции по данному пункту повестки дня, будут </w:t>
      </w:r>
      <w:r w:rsidR="00497A2E" w:rsidRPr="00276196">
        <w:t>должным образом</w:t>
      </w:r>
      <w:r w:rsidRPr="00276196">
        <w:t xml:space="preserve"> и полностью рассмотрены, а также успешно решены и согласованы путем консенсуса.</w:t>
      </w:r>
    </w:p>
    <w:p w14:paraId="08E1394F" w14:textId="12A088D5" w:rsidR="00D4106D" w:rsidRPr="003C508E" w:rsidRDefault="00B00ECB" w:rsidP="00276196">
      <w:pPr>
        <w:rPr>
          <w:sz w:val="18"/>
          <w:szCs w:val="16"/>
        </w:rPr>
      </w:pPr>
      <w:r w:rsidRPr="003C508E">
        <w:rPr>
          <w:shd w:val="clear" w:color="auto" w:fill="FFFFFF"/>
        </w:rPr>
        <w:lastRenderedPageBreak/>
        <w:t xml:space="preserve">Члены АТСЭ согласовали следующее, при условии что эти разделы (пункты раздела </w:t>
      </w:r>
      <w:r w:rsidRPr="003C508E">
        <w:rPr>
          <w:i/>
          <w:iCs/>
        </w:rPr>
        <w:t>решает</w:t>
      </w:r>
      <w:r w:rsidRPr="003C508E">
        <w:rPr>
          <w:shd w:val="clear" w:color="auto" w:fill="FFFFFF"/>
        </w:rPr>
        <w:t xml:space="preserve"> 1.2.5/1.2.5.1/1.2.6/1.2.7/1.2.8/2/3/4/6/7), </w:t>
      </w:r>
      <w:r w:rsidRPr="003C508E">
        <w:rPr>
          <w:i/>
          <w:iCs/>
        </w:rPr>
        <w:t>решает далее</w:t>
      </w:r>
      <w:r w:rsidRPr="003C508E">
        <w:rPr>
          <w:shd w:val="clear" w:color="auto" w:fill="FFFFFF"/>
        </w:rPr>
        <w:t xml:space="preserve"> 6/7/8/9/10/11/12, </w:t>
      </w:r>
      <w:r w:rsidRPr="003C508E">
        <w:rPr>
          <w:i/>
          <w:iCs/>
        </w:rPr>
        <w:t>поручает Директору Бюро радиосвязи</w:t>
      </w:r>
      <w:r w:rsidRPr="003C508E">
        <w:rPr>
          <w:shd w:val="clear" w:color="auto" w:fill="FFFFFF"/>
        </w:rPr>
        <w:t xml:space="preserve"> 1/2/3/4/5, </w:t>
      </w:r>
      <w:r w:rsidRPr="003C508E">
        <w:rPr>
          <w:i/>
          <w:iCs/>
        </w:rPr>
        <w:t>предлагает администрациям</w:t>
      </w:r>
      <w:r w:rsidRPr="00031844">
        <w:t>,</w:t>
      </w:r>
      <w:r w:rsidRPr="003C508E">
        <w:rPr>
          <w:i/>
          <w:iCs/>
        </w:rPr>
        <w:t xml:space="preserve"> поручает Генеральному секретарю</w:t>
      </w:r>
      <w:r w:rsidRPr="003C508E">
        <w:rPr>
          <w:shd w:val="clear" w:color="auto" w:fill="FFFFFF"/>
        </w:rPr>
        <w:t>, Дополнение</w:t>
      </w:r>
      <w:r w:rsidR="003C508E">
        <w:rPr>
          <w:shd w:val="clear" w:color="auto" w:fill="FFFFFF"/>
        </w:rPr>
        <w:t> </w:t>
      </w:r>
      <w:r w:rsidRPr="003C508E">
        <w:rPr>
          <w:shd w:val="clear" w:color="auto" w:fill="FFFFFF"/>
        </w:rPr>
        <w:t xml:space="preserve">1, Дополнение 2, Дополнение 3, </w:t>
      </w:r>
      <w:r w:rsidR="003C508E">
        <w:rPr>
          <w:shd w:val="clear" w:color="auto" w:fill="FFFFFF"/>
        </w:rPr>
        <w:t>Дополнение</w:t>
      </w:r>
      <w:r w:rsidRPr="003C508E">
        <w:rPr>
          <w:shd w:val="clear" w:color="auto" w:fill="FFFFFF"/>
        </w:rPr>
        <w:t xml:space="preserve"> 4), которые не обсуждались на ПСК23-2, будут рассмотрены Конференцией, в результате чего по этим пунктам будут приняты удовлетворительные резолюции.</w:t>
      </w:r>
    </w:p>
    <w:p w14:paraId="43603882" w14:textId="04E98371" w:rsidR="00D4106D" w:rsidRPr="00276196" w:rsidRDefault="00D4106D" w:rsidP="00D4106D">
      <w:pPr>
        <w:pStyle w:val="Headingb"/>
        <w:rPr>
          <w:lang w:val="ru-RU" w:eastAsia="ja-JP"/>
        </w:rPr>
      </w:pPr>
      <w:r>
        <w:rPr>
          <w:lang w:val="ru-RU"/>
        </w:rPr>
        <w:t>Предложени</w:t>
      </w:r>
      <w:r w:rsidR="00B00ECB">
        <w:rPr>
          <w:lang w:val="ru-RU"/>
        </w:rPr>
        <w:t>я</w:t>
      </w:r>
    </w:p>
    <w:p w14:paraId="5D649E87" w14:textId="49B18DBF" w:rsidR="00D4106D" w:rsidRPr="00B00ECB" w:rsidRDefault="00B00ECB" w:rsidP="00D4106D">
      <w:r>
        <w:t>Общие</w:t>
      </w:r>
      <w:r w:rsidRPr="00B00ECB">
        <w:t xml:space="preserve"> </w:t>
      </w:r>
      <w:r>
        <w:t>предложения</w:t>
      </w:r>
      <w:r w:rsidRPr="00B00ECB">
        <w:t xml:space="preserve"> </w:t>
      </w:r>
      <w:r>
        <w:t>АТСЭ</w:t>
      </w:r>
      <w:r w:rsidRPr="00B00ECB">
        <w:t xml:space="preserve"> </w:t>
      </w:r>
      <w:r>
        <w:t>по</w:t>
      </w:r>
      <w:r w:rsidRPr="00B00ECB">
        <w:t xml:space="preserve"> </w:t>
      </w:r>
      <w:r>
        <w:t>пункту</w:t>
      </w:r>
      <w:r w:rsidRPr="00B00ECB">
        <w:rPr>
          <w:lang w:val="en-GB"/>
        </w:rPr>
        <w:t> </w:t>
      </w:r>
      <w:r w:rsidRPr="00B00ECB">
        <w:t xml:space="preserve">1.16 </w:t>
      </w:r>
      <w:r>
        <w:t>повестки</w:t>
      </w:r>
      <w:r w:rsidRPr="00B00ECB">
        <w:t xml:space="preserve"> </w:t>
      </w:r>
      <w:r>
        <w:t>дня</w:t>
      </w:r>
      <w:r w:rsidR="00D4106D" w:rsidRPr="00B00ECB">
        <w:t xml:space="preserve"> </w:t>
      </w:r>
      <w:r w:rsidR="00D4106D">
        <w:t>ВКР</w:t>
      </w:r>
      <w:r w:rsidR="00D4106D" w:rsidRPr="00B00ECB">
        <w:t xml:space="preserve">-23 </w:t>
      </w:r>
      <w:r>
        <w:t>показаны ниже</w:t>
      </w:r>
      <w:r w:rsidR="00D4106D" w:rsidRPr="00B00ECB">
        <w:t>.</w:t>
      </w:r>
    </w:p>
    <w:p w14:paraId="3272D1C9" w14:textId="77777777" w:rsidR="00D4106D" w:rsidRPr="00B00ECB" w:rsidRDefault="00D4106D" w:rsidP="00D4106D"/>
    <w:p w14:paraId="0788E678" w14:textId="77777777" w:rsidR="009B5CC2" w:rsidRPr="00B00ECB" w:rsidRDefault="009B5CC2" w:rsidP="009B5CC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B00ECB">
        <w:br w:type="page"/>
      </w:r>
    </w:p>
    <w:p w14:paraId="29FE42B1" w14:textId="77777777" w:rsidR="00E839F6" w:rsidRPr="00624E15" w:rsidRDefault="00E839F6" w:rsidP="00FB5E69">
      <w:pPr>
        <w:pStyle w:val="ArtNo"/>
        <w:spacing w:before="0"/>
      </w:pPr>
      <w:bookmarkStart w:id="5" w:name="_Toc43466450"/>
      <w:r w:rsidRPr="00624E15">
        <w:lastRenderedPageBreak/>
        <w:t xml:space="preserve">СТАТЬЯ </w:t>
      </w:r>
      <w:r w:rsidRPr="00624E15">
        <w:rPr>
          <w:rStyle w:val="href"/>
        </w:rPr>
        <w:t>5</w:t>
      </w:r>
      <w:bookmarkEnd w:id="5"/>
    </w:p>
    <w:p w14:paraId="1A514384" w14:textId="77777777" w:rsidR="00E839F6" w:rsidRPr="00624E15" w:rsidRDefault="00E839F6" w:rsidP="00FB5E69">
      <w:pPr>
        <w:pStyle w:val="Arttitle"/>
      </w:pPr>
      <w:bookmarkStart w:id="6" w:name="_Toc331607682"/>
      <w:bookmarkStart w:id="7" w:name="_Toc43466451"/>
      <w:r w:rsidRPr="00624E15">
        <w:t>Распределение частот</w:t>
      </w:r>
      <w:bookmarkEnd w:id="6"/>
      <w:bookmarkEnd w:id="7"/>
    </w:p>
    <w:p w14:paraId="3A97CFCF" w14:textId="77777777" w:rsidR="00E839F6" w:rsidRPr="00624E15" w:rsidRDefault="00E839F6" w:rsidP="006E5BA1">
      <w:pPr>
        <w:pStyle w:val="Section1"/>
      </w:pPr>
      <w:r w:rsidRPr="00624E15">
        <w:t>Раздел IV  –  Таблица распределения частот</w:t>
      </w:r>
      <w:r w:rsidRPr="00624E15">
        <w:br/>
      </w:r>
      <w:r w:rsidRPr="00624E15">
        <w:rPr>
          <w:b w:val="0"/>
          <w:bCs/>
        </w:rPr>
        <w:t>(См. п.</w:t>
      </w:r>
      <w:r w:rsidRPr="00624E15">
        <w:t xml:space="preserve"> 2.1</w:t>
      </w:r>
      <w:r w:rsidRPr="00624E15">
        <w:rPr>
          <w:b w:val="0"/>
          <w:bCs/>
        </w:rPr>
        <w:t>)</w:t>
      </w:r>
      <w:r>
        <w:rPr>
          <w:b w:val="0"/>
          <w:bCs/>
        </w:rPr>
        <w:br/>
      </w:r>
      <w:r>
        <w:rPr>
          <w:b w:val="0"/>
          <w:bCs/>
        </w:rPr>
        <w:br/>
      </w:r>
    </w:p>
    <w:p w14:paraId="6D0BFC28" w14:textId="77777777" w:rsidR="00030097" w:rsidRDefault="00E839F6">
      <w:pPr>
        <w:pStyle w:val="Proposal"/>
      </w:pPr>
      <w:r>
        <w:t>MOD</w:t>
      </w:r>
      <w:r>
        <w:tab/>
        <w:t>ACP/62A16/1</w:t>
      </w:r>
      <w:r>
        <w:rPr>
          <w:vanish/>
          <w:color w:val="7F7F7F" w:themeColor="text1" w:themeTint="80"/>
          <w:vertAlign w:val="superscript"/>
        </w:rPr>
        <w:t>#1880</w:t>
      </w:r>
    </w:p>
    <w:p w14:paraId="7FD58110" w14:textId="77777777" w:rsidR="00E839F6" w:rsidRPr="004440B8" w:rsidRDefault="00E839F6" w:rsidP="00586078">
      <w:pPr>
        <w:pStyle w:val="Tabletitle"/>
        <w:keepNext w:val="0"/>
        <w:keepLines w:val="0"/>
      </w:pPr>
      <w:r w:rsidRPr="004440B8">
        <w:t>15,4–18,4 ГГц</w:t>
      </w:r>
    </w:p>
    <w:tbl>
      <w:tblPr>
        <w:tblW w:w="941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38"/>
        <w:gridCol w:w="3138"/>
        <w:gridCol w:w="3136"/>
      </w:tblGrid>
      <w:tr w:rsidR="0055763C" w:rsidRPr="004440B8" w14:paraId="78B9AA67" w14:textId="77777777" w:rsidTr="00586078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50CD" w14:textId="77777777" w:rsidR="00E839F6" w:rsidRPr="004440B8" w:rsidRDefault="00E839F6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Распределение по службам</w:t>
            </w:r>
          </w:p>
        </w:tc>
      </w:tr>
      <w:tr w:rsidR="0055763C" w:rsidRPr="004440B8" w14:paraId="7A97B1A4" w14:textId="77777777" w:rsidTr="00586078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1AC5" w14:textId="77777777" w:rsidR="00E839F6" w:rsidRPr="004440B8" w:rsidRDefault="00E839F6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Район 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EBA07" w14:textId="77777777" w:rsidR="00E839F6" w:rsidRPr="004440B8" w:rsidRDefault="00E839F6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Район 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7CCE" w14:textId="77777777" w:rsidR="00E839F6" w:rsidRPr="004440B8" w:rsidRDefault="00E839F6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Район 3</w:t>
            </w:r>
          </w:p>
        </w:tc>
      </w:tr>
      <w:tr w:rsidR="0055763C" w:rsidRPr="004440B8" w14:paraId="5464331A" w14:textId="77777777" w:rsidTr="00586078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86D35F" w14:textId="77777777" w:rsidR="00E839F6" w:rsidRPr="004440B8" w:rsidRDefault="00E839F6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rStyle w:val="Tablefreq"/>
              </w:rPr>
            </w:pPr>
            <w:r w:rsidRPr="004440B8">
              <w:rPr>
                <w:rStyle w:val="Tablefreq"/>
                <w:szCs w:val="18"/>
              </w:rPr>
              <w:t>17,7–18,1</w:t>
            </w:r>
          </w:p>
          <w:p w14:paraId="5767A17A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>ФИКСИРОВАННАЯ</w:t>
            </w:r>
          </w:p>
          <w:p w14:paraId="3DAAA77A" w14:textId="77777777" w:rsidR="00E839F6" w:rsidRPr="004440B8" w:rsidRDefault="00E839F6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СПУТНИКОВАЯ </w:t>
            </w:r>
            <w:r w:rsidRPr="004440B8">
              <w:rPr>
                <w:lang w:val="ru-RU"/>
              </w:rPr>
              <w:br/>
              <w:t xml:space="preserve">(космос-Земля)  </w:t>
            </w:r>
            <w:r w:rsidRPr="004440B8">
              <w:rPr>
                <w:rStyle w:val="Artref"/>
                <w:lang w:val="ru-RU"/>
              </w:rPr>
              <w:t>5.484A</w:t>
            </w:r>
            <w:r w:rsidRPr="004440B8">
              <w:rPr>
                <w:lang w:val="ru-RU"/>
              </w:rPr>
              <w:t xml:space="preserve">  </w:t>
            </w:r>
            <w:r w:rsidRPr="004440B8">
              <w:rPr>
                <w:rStyle w:val="Artref"/>
                <w:lang w:val="ru-RU"/>
              </w:rPr>
              <w:t>5.517A</w:t>
            </w:r>
            <w:r w:rsidRPr="004440B8">
              <w:rPr>
                <w:rStyle w:val="Artref"/>
                <w:szCs w:val="18"/>
                <w:lang w:val="ru-RU"/>
              </w:rPr>
              <w:t xml:space="preserve"> </w:t>
            </w:r>
            <w:ins w:id="8" w:author="Olga Komissarova" w:date="2022-11-01T09:11:00Z">
              <w:r w:rsidRPr="004440B8">
                <w:rPr>
                  <w:rStyle w:val="Artref"/>
                  <w:szCs w:val="18"/>
                  <w:lang w:val="ru-RU"/>
                </w:rPr>
                <w:t xml:space="preserve"> </w:t>
              </w:r>
            </w:ins>
            <w:ins w:id="9" w:author="Chairman SWG 4A1b" w:date="2022-09-05T17:42:00Z">
              <w:r w:rsidRPr="004440B8">
                <w:rPr>
                  <w:lang w:val="ru-RU"/>
                </w:rPr>
                <w:t>ADD</w:t>
              </w:r>
            </w:ins>
            <w:ins w:id="10" w:author="Olga Komissarova" w:date="2022-11-01T09:12:00Z">
              <w:r w:rsidRPr="004440B8">
                <w:rPr>
                  <w:lang w:val="ru-RU"/>
                </w:rPr>
                <w:t> </w:t>
              </w:r>
            </w:ins>
            <w:ins w:id="11" w:author="Chairman SWG 4A1b" w:date="2022-09-05T17:42:00Z">
              <w:r w:rsidRPr="004440B8">
                <w:rPr>
                  <w:rStyle w:val="Artref"/>
                  <w:lang w:val="ru-RU"/>
                </w:rPr>
                <w:t>5.A116</w:t>
              </w:r>
            </w:ins>
            <w:r w:rsidRPr="004440B8">
              <w:rPr>
                <w:bCs/>
                <w:szCs w:val="18"/>
                <w:lang w:val="ru-RU" w:eastAsia="x-none"/>
              </w:rPr>
              <w:br/>
            </w:r>
            <w:r w:rsidRPr="004440B8">
              <w:rPr>
                <w:lang w:val="ru-RU"/>
              </w:rPr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5.516</w:t>
            </w:r>
          </w:p>
          <w:p w14:paraId="56E7CB36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>ПОДВИЖНАЯ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BB2EF" w14:textId="77777777" w:rsidR="00E839F6" w:rsidRPr="004440B8" w:rsidRDefault="00E839F6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rStyle w:val="Tablefreq"/>
                <w:szCs w:val="18"/>
              </w:rPr>
            </w:pPr>
            <w:r w:rsidRPr="004440B8">
              <w:rPr>
                <w:rStyle w:val="Tablefreq"/>
                <w:szCs w:val="18"/>
              </w:rPr>
              <w:t>17,7–17,8</w:t>
            </w:r>
          </w:p>
          <w:p w14:paraId="5FBC25E8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>ФИКСИРОВАННАЯ</w:t>
            </w:r>
          </w:p>
          <w:p w14:paraId="50072021" w14:textId="77777777" w:rsidR="00E839F6" w:rsidRPr="004440B8" w:rsidRDefault="00E839F6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СПУТНИКОВАЯ </w:t>
            </w:r>
            <w:r w:rsidRPr="004440B8">
              <w:rPr>
                <w:lang w:val="ru-RU"/>
              </w:rPr>
              <w:br/>
              <w:t xml:space="preserve">(космос-Земля)  </w:t>
            </w:r>
            <w:r w:rsidRPr="004440B8">
              <w:rPr>
                <w:rStyle w:val="Artref"/>
                <w:lang w:val="ru-RU"/>
              </w:rPr>
              <w:t>5.517</w:t>
            </w:r>
            <w:r w:rsidRPr="004440B8">
              <w:rPr>
                <w:lang w:val="ru-RU"/>
              </w:rPr>
              <w:t xml:space="preserve">  </w:t>
            </w:r>
            <w:r w:rsidRPr="004440B8">
              <w:rPr>
                <w:rStyle w:val="Artref"/>
                <w:lang w:val="ru-RU"/>
              </w:rPr>
              <w:t>5.517A</w:t>
            </w:r>
            <w:ins w:id="12" w:author="Olga Komissarova" w:date="2022-11-01T09:11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  <w:r w:rsidRPr="004440B8">
              <w:rPr>
                <w:lang w:val="ru-RU"/>
              </w:rPr>
              <w:br/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5.516</w:t>
            </w:r>
          </w:p>
          <w:p w14:paraId="3C686C94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>РАДИОВЕЩАТЕЛЬНАЯ СПУТНИКОВАЯ</w:t>
            </w:r>
          </w:p>
          <w:p w14:paraId="0D1A3466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>Подвижная</w:t>
            </w:r>
          </w:p>
          <w:p w14:paraId="4158DD3C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rStyle w:val="Artref"/>
                <w:lang w:val="ru-RU"/>
              </w:rPr>
              <w:t>5.515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2C18C6" w14:textId="77777777" w:rsidR="00E839F6" w:rsidRPr="004440B8" w:rsidRDefault="00E839F6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rStyle w:val="Tablefreq"/>
                <w:szCs w:val="18"/>
              </w:rPr>
            </w:pPr>
            <w:r w:rsidRPr="004440B8">
              <w:rPr>
                <w:rStyle w:val="Tablefreq"/>
                <w:szCs w:val="18"/>
              </w:rPr>
              <w:t>17,7–18,1</w:t>
            </w:r>
          </w:p>
          <w:p w14:paraId="7BBF0C76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>ФИКСИРОВАННАЯ</w:t>
            </w:r>
          </w:p>
          <w:p w14:paraId="6B4E1555" w14:textId="77777777" w:rsidR="00E839F6" w:rsidRPr="004440B8" w:rsidRDefault="00E839F6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СПУТНИКОВАЯ </w:t>
            </w:r>
            <w:r w:rsidRPr="004440B8">
              <w:rPr>
                <w:lang w:val="ru-RU"/>
              </w:rPr>
              <w:br/>
              <w:t xml:space="preserve">(космос-Земля)  </w:t>
            </w:r>
            <w:r w:rsidRPr="004440B8">
              <w:rPr>
                <w:rStyle w:val="Artref"/>
                <w:lang w:val="ru-RU"/>
              </w:rPr>
              <w:t>5.484A</w:t>
            </w:r>
            <w:r w:rsidRPr="004440B8">
              <w:rPr>
                <w:lang w:val="ru-RU"/>
              </w:rPr>
              <w:t xml:space="preserve">  </w:t>
            </w:r>
            <w:r w:rsidRPr="004440B8">
              <w:rPr>
                <w:rStyle w:val="Artref"/>
                <w:lang w:val="ru-RU"/>
              </w:rPr>
              <w:t>5.517A</w:t>
            </w:r>
            <w:ins w:id="13" w:author="Olga Komissarova" w:date="2022-11-01T09:11:00Z">
              <w:r w:rsidRPr="004440B8">
                <w:rPr>
                  <w:rStyle w:val="Artref"/>
                  <w:lang w:val="ru-RU"/>
                </w:rPr>
                <w:t xml:space="preserve">  </w:t>
              </w:r>
            </w:ins>
            <w:bookmarkStart w:id="14" w:name="_Hlk118186466"/>
            <w:ins w:id="15" w:author="Olga Komissarova" w:date="2022-11-01T09:12:00Z"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  <w:bookmarkEnd w:id="14"/>
            <w:r w:rsidRPr="004440B8">
              <w:rPr>
                <w:bCs/>
                <w:lang w:val="ru-RU" w:eastAsia="x-none"/>
              </w:rPr>
              <w:br/>
            </w:r>
            <w:r w:rsidRPr="004440B8">
              <w:rPr>
                <w:lang w:val="ru-RU"/>
              </w:rPr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5.516</w:t>
            </w:r>
          </w:p>
          <w:p w14:paraId="2D95517F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>ПОДВИЖНАЯ</w:t>
            </w:r>
          </w:p>
        </w:tc>
      </w:tr>
      <w:tr w:rsidR="0055763C" w:rsidRPr="004440B8" w14:paraId="77AF72DB" w14:textId="77777777" w:rsidTr="00586078">
        <w:trPr>
          <w:jc w:val="center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3094E9A" w14:textId="77777777" w:rsidR="00E839F6" w:rsidRPr="004440B8" w:rsidRDefault="00E839F6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sz w:val="18"/>
                <w:szCs w:val="18"/>
                <w:lang w:eastAsia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71941D6" w14:textId="77777777" w:rsidR="00E839F6" w:rsidRPr="004440B8" w:rsidRDefault="00E839F6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rStyle w:val="Tablefreq"/>
              </w:rPr>
            </w:pPr>
            <w:r w:rsidRPr="004440B8">
              <w:rPr>
                <w:rStyle w:val="Tablefreq"/>
                <w:szCs w:val="18"/>
              </w:rPr>
              <w:t>17,8–18,1</w:t>
            </w:r>
          </w:p>
          <w:p w14:paraId="5EFF8B0D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>ФИКСИРОВАННАЯ</w:t>
            </w:r>
          </w:p>
          <w:p w14:paraId="0C866989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>ФИКСИРОВАННАЯ СПУТНИКОВАЯ</w:t>
            </w:r>
            <w:r w:rsidRPr="004440B8">
              <w:rPr>
                <w:lang w:val="ru-RU"/>
              </w:rPr>
              <w:br/>
              <w:t xml:space="preserve">(космос-Земля)  </w:t>
            </w:r>
            <w:r w:rsidRPr="004440B8">
              <w:rPr>
                <w:rStyle w:val="Artref"/>
                <w:lang w:val="ru-RU"/>
              </w:rPr>
              <w:t>5.484A</w:t>
            </w:r>
            <w:r w:rsidRPr="004440B8">
              <w:rPr>
                <w:lang w:val="ru-RU"/>
              </w:rPr>
              <w:t xml:space="preserve">  </w:t>
            </w:r>
            <w:r w:rsidRPr="004440B8">
              <w:rPr>
                <w:rStyle w:val="Artref"/>
                <w:lang w:val="ru-RU"/>
              </w:rPr>
              <w:t>5.517A</w:t>
            </w:r>
            <w:ins w:id="16" w:author="Olga Komissarova" w:date="2022-11-01T09:12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  <w:r w:rsidRPr="004440B8">
              <w:rPr>
                <w:bCs/>
                <w:szCs w:val="18"/>
                <w:lang w:val="ru-RU" w:eastAsia="x-none"/>
              </w:rPr>
              <w:br/>
            </w:r>
            <w:r w:rsidRPr="004440B8">
              <w:rPr>
                <w:lang w:val="ru-RU"/>
              </w:rPr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5.516</w:t>
            </w:r>
          </w:p>
          <w:p w14:paraId="1B8B7142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 xml:space="preserve">ПОДВИЖНАЯ  </w:t>
            </w:r>
          </w:p>
          <w:p w14:paraId="4F84A533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rStyle w:val="Artref"/>
                <w:lang w:val="ru-RU"/>
              </w:rPr>
              <w:t>5.519</w:t>
            </w:r>
          </w:p>
        </w:tc>
        <w:tc>
          <w:tcPr>
            <w:tcW w:w="1666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EC28685" w14:textId="77777777" w:rsidR="00E839F6" w:rsidRPr="004440B8" w:rsidRDefault="00E839F6">
            <w:pPr>
              <w:tabs>
                <w:tab w:val="left" w:pos="720"/>
              </w:tabs>
              <w:overflowPunct/>
              <w:autoSpaceDE/>
              <w:adjustRightInd/>
              <w:spacing w:before="40" w:after="40" w:line="200" w:lineRule="exact"/>
              <w:ind w:left="170" w:hanging="170"/>
              <w:rPr>
                <w:sz w:val="18"/>
                <w:szCs w:val="18"/>
                <w:lang w:eastAsia="ru-RU"/>
              </w:rPr>
            </w:pPr>
          </w:p>
        </w:tc>
      </w:tr>
      <w:tr w:rsidR="0055763C" w:rsidRPr="004440B8" w14:paraId="147199F8" w14:textId="77777777" w:rsidTr="00586078">
        <w:trPr>
          <w:jc w:val="center"/>
        </w:trPr>
        <w:tc>
          <w:tcPr>
            <w:tcW w:w="16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hideMark/>
          </w:tcPr>
          <w:p w14:paraId="20D633E5" w14:textId="77777777" w:rsidR="00E839F6" w:rsidRPr="004440B8" w:rsidRDefault="00E839F6">
            <w:pPr>
              <w:spacing w:before="40" w:after="40" w:line="200" w:lineRule="exact"/>
              <w:ind w:left="170" w:hanging="170"/>
              <w:rPr>
                <w:rStyle w:val="Tablefreq"/>
              </w:rPr>
            </w:pPr>
            <w:r w:rsidRPr="004440B8">
              <w:rPr>
                <w:rStyle w:val="Tablefreq"/>
                <w:szCs w:val="18"/>
              </w:rPr>
              <w:t>18,1–18,4</w:t>
            </w:r>
          </w:p>
        </w:tc>
        <w:tc>
          <w:tcPr>
            <w:tcW w:w="3333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491A73D" w14:textId="77777777" w:rsidR="00E839F6" w:rsidRPr="004440B8" w:rsidRDefault="00E839F6" w:rsidP="00485C83">
            <w:pPr>
              <w:pStyle w:val="TableTextS5"/>
              <w:ind w:hanging="255"/>
              <w:rPr>
                <w:lang w:val="ru-RU"/>
              </w:rPr>
            </w:pPr>
            <w:r w:rsidRPr="004440B8">
              <w:rPr>
                <w:szCs w:val="18"/>
                <w:lang w:val="ru-RU"/>
              </w:rPr>
              <w:t xml:space="preserve">ФИКСИРОВАННАЯ </w:t>
            </w:r>
          </w:p>
          <w:p w14:paraId="72C9C133" w14:textId="77777777" w:rsidR="00E839F6" w:rsidRPr="004440B8" w:rsidRDefault="00E839F6" w:rsidP="00485C83">
            <w:pPr>
              <w:pStyle w:val="TableTextS5"/>
              <w:ind w:hanging="255"/>
              <w:rPr>
                <w:lang w:val="ru-RU"/>
              </w:rPr>
            </w:pPr>
            <w:r w:rsidRPr="004440B8">
              <w:rPr>
                <w:lang w:val="ru-RU"/>
              </w:rPr>
              <w:t xml:space="preserve">ФИКСИРОВАННАЯ СПУТНИКОВАЯ (космос-Земля)  </w:t>
            </w:r>
            <w:r w:rsidRPr="004440B8">
              <w:rPr>
                <w:rStyle w:val="Artref"/>
                <w:lang w:val="ru-RU"/>
              </w:rPr>
              <w:t>5.484A  5.516В</w:t>
            </w:r>
            <w:r w:rsidRPr="004440B8">
              <w:rPr>
                <w:lang w:val="ru-RU"/>
              </w:rPr>
              <w:t xml:space="preserve">  </w:t>
            </w:r>
            <w:r w:rsidRPr="004440B8">
              <w:rPr>
                <w:rStyle w:val="Artref"/>
                <w:lang w:val="ru-RU"/>
              </w:rPr>
              <w:t>5.517A</w:t>
            </w:r>
            <w:ins w:id="17" w:author="Olga Komissarova" w:date="2022-11-01T09:15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  <w:r w:rsidRPr="004440B8">
              <w:rPr>
                <w:bCs/>
                <w:lang w:val="ru-RU" w:eastAsia="x-none"/>
              </w:rPr>
              <w:br/>
            </w:r>
            <w:r w:rsidRPr="004440B8">
              <w:rPr>
                <w:lang w:val="ru-RU"/>
              </w:rPr>
              <w:t>(Земля</w:t>
            </w:r>
            <w:r w:rsidRPr="004440B8">
              <w:rPr>
                <w:lang w:val="ru-RU"/>
              </w:rPr>
              <w:noBreakHyphen/>
              <w:t xml:space="preserve">космос)  </w:t>
            </w:r>
            <w:r w:rsidRPr="004440B8">
              <w:rPr>
                <w:rStyle w:val="Artref"/>
                <w:lang w:val="ru-RU"/>
              </w:rPr>
              <w:t>5.520</w:t>
            </w:r>
          </w:p>
          <w:p w14:paraId="4105ACE6" w14:textId="77777777" w:rsidR="00E839F6" w:rsidRPr="004440B8" w:rsidRDefault="00E839F6" w:rsidP="00485C83">
            <w:pPr>
              <w:pStyle w:val="TableTextS5"/>
              <w:ind w:hanging="255"/>
              <w:rPr>
                <w:lang w:val="ru-RU"/>
              </w:rPr>
            </w:pPr>
            <w:r w:rsidRPr="004440B8">
              <w:rPr>
                <w:caps/>
                <w:szCs w:val="18"/>
                <w:lang w:val="ru-RU"/>
              </w:rPr>
              <w:t>Подвижная</w:t>
            </w:r>
          </w:p>
          <w:p w14:paraId="11C6D8A3" w14:textId="77777777" w:rsidR="00E839F6" w:rsidRPr="004440B8" w:rsidRDefault="00E839F6" w:rsidP="00485C83">
            <w:pPr>
              <w:pStyle w:val="TableTextS5"/>
              <w:ind w:hanging="255"/>
              <w:rPr>
                <w:rStyle w:val="Artref"/>
                <w:szCs w:val="18"/>
                <w:lang w:val="ru-RU"/>
              </w:rPr>
            </w:pPr>
            <w:r w:rsidRPr="004440B8">
              <w:rPr>
                <w:rStyle w:val="Artref"/>
                <w:szCs w:val="18"/>
                <w:lang w:val="ru-RU"/>
              </w:rPr>
              <w:t>5.519  5.521</w:t>
            </w:r>
          </w:p>
        </w:tc>
      </w:tr>
    </w:tbl>
    <w:p w14:paraId="652C6DC6" w14:textId="77777777" w:rsidR="00030097" w:rsidRDefault="00030097" w:rsidP="00031844">
      <w:pPr>
        <w:pStyle w:val="Tablefin"/>
      </w:pPr>
    </w:p>
    <w:p w14:paraId="747C24FC" w14:textId="77777777" w:rsidR="00030097" w:rsidRDefault="00030097">
      <w:pPr>
        <w:pStyle w:val="Reasons"/>
      </w:pPr>
    </w:p>
    <w:p w14:paraId="59A3D281" w14:textId="77777777" w:rsidR="00030097" w:rsidRDefault="00E839F6">
      <w:pPr>
        <w:pStyle w:val="Proposal"/>
      </w:pPr>
      <w:r>
        <w:t>MOD</w:t>
      </w:r>
      <w:r>
        <w:tab/>
        <w:t>ACP/62A16/2</w:t>
      </w:r>
      <w:r>
        <w:rPr>
          <w:vanish/>
          <w:color w:val="7F7F7F" w:themeColor="text1" w:themeTint="80"/>
          <w:vertAlign w:val="superscript"/>
        </w:rPr>
        <w:t>#1881</w:t>
      </w:r>
    </w:p>
    <w:p w14:paraId="7CCF7B8C" w14:textId="77777777" w:rsidR="00E839F6" w:rsidRPr="004440B8" w:rsidRDefault="00E839F6" w:rsidP="00586078">
      <w:pPr>
        <w:pStyle w:val="Tabletitle"/>
      </w:pPr>
      <w:r w:rsidRPr="004440B8">
        <w:t>18,4–22 ГГц</w:t>
      </w:r>
    </w:p>
    <w:tbl>
      <w:tblPr>
        <w:tblW w:w="9415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37"/>
        <w:gridCol w:w="3137"/>
        <w:gridCol w:w="3141"/>
      </w:tblGrid>
      <w:tr w:rsidR="0055763C" w:rsidRPr="004440B8" w14:paraId="7196EE0B" w14:textId="77777777" w:rsidTr="006A5A1D">
        <w:trPr>
          <w:tblHeader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39E26" w14:textId="77777777" w:rsidR="00E839F6" w:rsidRPr="004440B8" w:rsidRDefault="00E839F6">
            <w:pPr>
              <w:pStyle w:val="Tablehead"/>
              <w:keepNext w:val="0"/>
              <w:rPr>
                <w:lang w:val="ru-RU"/>
              </w:rPr>
            </w:pPr>
            <w:r w:rsidRPr="004440B8">
              <w:rPr>
                <w:lang w:val="ru-RU"/>
              </w:rPr>
              <w:t>Распределение по службам</w:t>
            </w:r>
          </w:p>
        </w:tc>
      </w:tr>
      <w:tr w:rsidR="0055763C" w:rsidRPr="004440B8" w14:paraId="354D6B7A" w14:textId="77777777" w:rsidTr="006A5A1D">
        <w:trPr>
          <w:tblHeader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71ED2" w14:textId="77777777" w:rsidR="00E839F6" w:rsidRPr="004440B8" w:rsidRDefault="00E839F6">
            <w:pPr>
              <w:pStyle w:val="Tablehead"/>
              <w:keepNext w:val="0"/>
              <w:rPr>
                <w:lang w:val="ru-RU"/>
              </w:rPr>
            </w:pPr>
            <w:r w:rsidRPr="004440B8">
              <w:rPr>
                <w:lang w:val="ru-RU"/>
              </w:rPr>
              <w:t>Район 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63DD2" w14:textId="77777777" w:rsidR="00E839F6" w:rsidRPr="004440B8" w:rsidRDefault="00E839F6">
            <w:pPr>
              <w:pStyle w:val="Tablehead"/>
              <w:keepNext w:val="0"/>
              <w:rPr>
                <w:lang w:val="ru-RU"/>
              </w:rPr>
            </w:pPr>
            <w:r w:rsidRPr="004440B8">
              <w:rPr>
                <w:lang w:val="ru-RU"/>
              </w:rPr>
              <w:t>Район 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91D5" w14:textId="77777777" w:rsidR="00E839F6" w:rsidRPr="004440B8" w:rsidRDefault="00E839F6">
            <w:pPr>
              <w:pStyle w:val="Tablehead"/>
              <w:keepNext w:val="0"/>
              <w:rPr>
                <w:lang w:val="ru-RU"/>
              </w:rPr>
            </w:pPr>
            <w:r w:rsidRPr="004440B8">
              <w:rPr>
                <w:lang w:val="ru-RU"/>
              </w:rPr>
              <w:t>Район 3</w:t>
            </w:r>
          </w:p>
        </w:tc>
      </w:tr>
      <w:tr w:rsidR="0055763C" w:rsidRPr="004440B8" w14:paraId="6A52B74F" w14:textId="77777777" w:rsidTr="006A5A1D">
        <w:trPr>
          <w:jc w:val="center"/>
        </w:trPr>
        <w:tc>
          <w:tcPr>
            <w:tcW w:w="166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7620EBA7" w14:textId="77777777" w:rsidR="00E839F6" w:rsidRPr="004440B8" w:rsidRDefault="00E839F6">
            <w:pPr>
              <w:spacing w:before="40" w:after="40"/>
              <w:rPr>
                <w:rStyle w:val="Tablefreq"/>
                <w:szCs w:val="18"/>
              </w:rPr>
            </w:pPr>
            <w:r w:rsidRPr="004440B8">
              <w:rPr>
                <w:rStyle w:val="Tablefreq"/>
                <w:szCs w:val="18"/>
              </w:rPr>
              <w:t>18,4–18,6</w:t>
            </w:r>
          </w:p>
        </w:tc>
        <w:tc>
          <w:tcPr>
            <w:tcW w:w="3334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7FD58AE" w14:textId="77777777" w:rsidR="00E839F6" w:rsidRPr="004440B8" w:rsidRDefault="00E839F6" w:rsidP="00485C83">
            <w:pPr>
              <w:pStyle w:val="TableTextS5"/>
              <w:ind w:hanging="255"/>
              <w:rPr>
                <w:lang w:val="ru-RU"/>
              </w:rPr>
            </w:pPr>
            <w:r w:rsidRPr="004440B8">
              <w:rPr>
                <w:szCs w:val="18"/>
                <w:lang w:val="ru-RU"/>
              </w:rPr>
              <w:t xml:space="preserve">ФИКСИРОВАННАЯ </w:t>
            </w:r>
          </w:p>
          <w:p w14:paraId="7D400484" w14:textId="77777777" w:rsidR="00E839F6" w:rsidRPr="004440B8" w:rsidRDefault="00E839F6" w:rsidP="00485C83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СПУТНИКОВАЯ (космос-Земля)  </w:t>
            </w:r>
            <w:r w:rsidRPr="004440B8">
              <w:rPr>
                <w:rStyle w:val="Artref"/>
                <w:lang w:val="ru-RU"/>
              </w:rPr>
              <w:t>5.484A  5.516В  5.517A</w:t>
            </w:r>
            <w:ins w:id="18" w:author="Olga Komissarova" w:date="2022-11-01T09:16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1BFA3F15" w14:textId="77777777" w:rsidR="00E839F6" w:rsidRPr="004440B8" w:rsidRDefault="00E839F6" w:rsidP="00485C83">
            <w:pPr>
              <w:pStyle w:val="TableTextS5"/>
              <w:ind w:hanging="255"/>
              <w:rPr>
                <w:b/>
                <w:szCs w:val="18"/>
                <w:lang w:val="ru-RU"/>
              </w:rPr>
            </w:pPr>
            <w:r w:rsidRPr="004440B8">
              <w:rPr>
                <w:caps/>
                <w:szCs w:val="18"/>
                <w:lang w:val="ru-RU"/>
              </w:rPr>
              <w:t>Подвижная</w:t>
            </w:r>
          </w:p>
        </w:tc>
      </w:tr>
      <w:tr w:rsidR="00853B1E" w:rsidRPr="004440B8" w14:paraId="4DC4676F" w14:textId="77777777" w:rsidTr="006A5A1D"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0E4426" w14:textId="77777777" w:rsidR="00853B1E" w:rsidRPr="00B4505C" w:rsidRDefault="00853B1E" w:rsidP="00853B1E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Tablefreq"/>
                <w:szCs w:val="18"/>
              </w:rPr>
              <w:t>18,6–18,8</w:t>
            </w:r>
          </w:p>
          <w:p w14:paraId="4E59408B" w14:textId="77777777" w:rsidR="00853B1E" w:rsidRPr="00B4505C" w:rsidRDefault="00853B1E" w:rsidP="00853B1E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СПУТНИКОВАЯ СЛУЖБА</w:t>
            </w:r>
            <w:r w:rsidRPr="00B4505C">
              <w:rPr>
                <w:lang w:val="ru-RU"/>
              </w:rPr>
              <w:br/>
              <w:t xml:space="preserve">ИССЛЕДОВАНИЯ </w:t>
            </w:r>
            <w:r w:rsidRPr="00B4505C">
              <w:rPr>
                <w:lang w:val="ru-RU"/>
              </w:rPr>
              <w:br/>
              <w:t>ЗЕМЛИ (пассивная)</w:t>
            </w:r>
          </w:p>
          <w:p w14:paraId="510DED10" w14:textId="77777777" w:rsidR="00853B1E" w:rsidRPr="00B4505C" w:rsidRDefault="00853B1E" w:rsidP="00853B1E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ФИКСИРОВАННАЯ</w:t>
            </w:r>
          </w:p>
          <w:p w14:paraId="1E4C4D1D" w14:textId="77777777" w:rsidR="00853B1E" w:rsidRPr="00075794" w:rsidRDefault="00853B1E" w:rsidP="00853B1E">
            <w:pPr>
              <w:pStyle w:val="TableTextS5"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lastRenderedPageBreak/>
              <w:t>ФИКСИРОВАННАЯ</w:t>
            </w:r>
            <w:r w:rsidRPr="00B4505C">
              <w:rPr>
                <w:lang w:val="ru-RU"/>
              </w:rPr>
              <w:br/>
              <w:t>СПУТНИКОВАЯ</w:t>
            </w:r>
            <w:r w:rsidRPr="00B4505C">
              <w:rPr>
                <w:lang w:val="ru-RU"/>
              </w:rPr>
              <w:br/>
              <w:t>(космос-Земля)</w:t>
            </w:r>
            <w:r w:rsidRPr="00075794">
              <w:rPr>
                <w:rStyle w:val="Artref"/>
                <w:lang w:val="ru-RU"/>
              </w:rPr>
              <w:t xml:space="preserve">  5.517</w:t>
            </w:r>
            <w:r w:rsidRPr="00B4505C">
              <w:rPr>
                <w:rStyle w:val="Artref"/>
              </w:rPr>
              <w:t>A</w:t>
            </w:r>
            <w:r w:rsidRPr="00B4505C">
              <w:rPr>
                <w:lang w:val="ru-RU"/>
              </w:rPr>
              <w:t xml:space="preserve">  </w:t>
            </w:r>
            <w:r w:rsidRPr="00075794">
              <w:rPr>
                <w:rStyle w:val="Artref"/>
                <w:lang w:val="ru-RU"/>
              </w:rPr>
              <w:t>5.522</w:t>
            </w:r>
            <w:r w:rsidRPr="00B4505C">
              <w:rPr>
                <w:rStyle w:val="Artref"/>
              </w:rPr>
              <w:t>B</w:t>
            </w:r>
          </w:p>
          <w:p w14:paraId="70372441" w14:textId="77777777" w:rsidR="00853B1E" w:rsidRPr="00B4505C" w:rsidRDefault="00853B1E" w:rsidP="00853B1E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ПОДВИЖНАЯ, за исключением</w:t>
            </w:r>
            <w:r w:rsidRPr="00B4505C">
              <w:rPr>
                <w:lang w:val="ru-RU"/>
              </w:rPr>
              <w:br/>
              <w:t>воздушной подвижной</w:t>
            </w:r>
          </w:p>
          <w:p w14:paraId="7CB1399E" w14:textId="0E76BFD6" w:rsidR="00853B1E" w:rsidRPr="00852D53" w:rsidRDefault="00853B1E" w:rsidP="00E260E0">
            <w:pPr>
              <w:pStyle w:val="TableTextS5"/>
              <w:keepNext/>
              <w:keepLines/>
              <w:rPr>
                <w:rStyle w:val="Tablefreq"/>
                <w:szCs w:val="18"/>
                <w:lang w:val="ru-RU"/>
              </w:rPr>
            </w:pPr>
            <w:r w:rsidRPr="00B4505C">
              <w:rPr>
                <w:lang w:val="ru-RU"/>
              </w:rPr>
              <w:t>Служба космических исследований (пассивная)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AA2FB5" w14:textId="77777777" w:rsidR="00853B1E" w:rsidRPr="00B4505C" w:rsidRDefault="00853B1E" w:rsidP="00853B1E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Tablefreq"/>
                <w:szCs w:val="18"/>
              </w:rPr>
              <w:lastRenderedPageBreak/>
              <w:t>18,6–18,8</w:t>
            </w:r>
          </w:p>
          <w:p w14:paraId="27F53116" w14:textId="77777777" w:rsidR="00853B1E" w:rsidRPr="00B4505C" w:rsidRDefault="00853B1E" w:rsidP="00853B1E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СПУТНИКОВАЯ СЛУЖБА</w:t>
            </w:r>
            <w:r w:rsidRPr="00B4505C">
              <w:rPr>
                <w:lang w:val="ru-RU"/>
              </w:rPr>
              <w:br/>
              <w:t>ИССЛЕДОВАНИЯ ЗЕМЛИ (пассивная)</w:t>
            </w:r>
          </w:p>
          <w:p w14:paraId="0468D610" w14:textId="77777777" w:rsidR="00853B1E" w:rsidRPr="00B4505C" w:rsidRDefault="00853B1E" w:rsidP="00853B1E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ФИКСИРОВАННАЯ</w:t>
            </w:r>
          </w:p>
          <w:p w14:paraId="44E8D8B6" w14:textId="77777777" w:rsidR="00853B1E" w:rsidRPr="00075794" w:rsidRDefault="00853B1E" w:rsidP="00853B1E">
            <w:pPr>
              <w:pStyle w:val="TableTextS5"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lastRenderedPageBreak/>
              <w:t>ФИКСИРОВАННАЯ</w:t>
            </w:r>
            <w:r w:rsidRPr="00B4505C">
              <w:rPr>
                <w:lang w:val="ru-RU"/>
              </w:rPr>
              <w:br/>
              <w:t>СПУТНИКОВАЯ</w:t>
            </w:r>
            <w:r w:rsidRPr="00B4505C">
              <w:rPr>
                <w:lang w:val="ru-RU"/>
              </w:rPr>
              <w:br/>
              <w:t xml:space="preserve">(космос-Земля)  </w:t>
            </w:r>
            <w:r w:rsidRPr="00075794">
              <w:rPr>
                <w:rStyle w:val="Artref"/>
                <w:lang w:val="ru-RU"/>
              </w:rPr>
              <w:t>5.516</w:t>
            </w:r>
            <w:r w:rsidRPr="00B4505C">
              <w:rPr>
                <w:rStyle w:val="Artref"/>
              </w:rPr>
              <w:t>B</w:t>
            </w:r>
            <w:r w:rsidRPr="00075794">
              <w:rPr>
                <w:rStyle w:val="Artref"/>
                <w:lang w:val="ru-RU"/>
              </w:rPr>
              <w:t xml:space="preserve">  5.517</w:t>
            </w:r>
            <w:r w:rsidRPr="00B4505C">
              <w:rPr>
                <w:rStyle w:val="Artref"/>
              </w:rPr>
              <w:t>A</w:t>
            </w:r>
            <w:r w:rsidRPr="00075794">
              <w:rPr>
                <w:rStyle w:val="Artref"/>
                <w:lang w:val="ru-RU"/>
              </w:rPr>
              <w:t xml:space="preserve">  5.522</w:t>
            </w:r>
            <w:r w:rsidRPr="00B4505C">
              <w:rPr>
                <w:rStyle w:val="Artref"/>
              </w:rPr>
              <w:t>B</w:t>
            </w:r>
          </w:p>
          <w:p w14:paraId="33CEA119" w14:textId="77777777" w:rsidR="00853B1E" w:rsidRPr="00B4505C" w:rsidRDefault="00853B1E" w:rsidP="00853B1E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ПОДВИЖНАЯ, за исключением</w:t>
            </w:r>
            <w:r w:rsidRPr="00B4505C">
              <w:rPr>
                <w:lang w:val="ru-RU"/>
              </w:rPr>
              <w:br/>
              <w:t>воздушной подвижной</w:t>
            </w:r>
          </w:p>
          <w:p w14:paraId="35FC6B12" w14:textId="190713E7" w:rsidR="00853B1E" w:rsidRPr="00852D53" w:rsidRDefault="00853B1E" w:rsidP="00E260E0">
            <w:pPr>
              <w:pStyle w:val="TableTextS5"/>
              <w:keepNext/>
              <w:keepLines/>
              <w:rPr>
                <w:rStyle w:val="Tablefreq"/>
                <w:szCs w:val="18"/>
                <w:lang w:val="ru-RU"/>
              </w:rPr>
            </w:pPr>
            <w:r w:rsidRPr="00B4505C">
              <w:rPr>
                <w:lang w:val="ru-RU"/>
              </w:rPr>
              <w:t>СЛУЖБА КОСМИЧЕСКИХ</w:t>
            </w:r>
            <w:r w:rsidRPr="00B4505C">
              <w:rPr>
                <w:lang w:val="ru-RU"/>
              </w:rPr>
              <w:br/>
              <w:t>ИССЛЕДОВАНИЙ (пассивная)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F9333E6" w14:textId="77777777" w:rsidR="00853B1E" w:rsidRPr="00B4505C" w:rsidRDefault="00853B1E" w:rsidP="00853B1E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Tablefreq"/>
                <w:szCs w:val="18"/>
              </w:rPr>
              <w:lastRenderedPageBreak/>
              <w:t>18,6–18,8</w:t>
            </w:r>
          </w:p>
          <w:p w14:paraId="0D3AD420" w14:textId="77777777" w:rsidR="00853B1E" w:rsidRPr="00B4505C" w:rsidRDefault="00853B1E" w:rsidP="00853B1E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СПУТНИКОВАЯ СЛУЖБА</w:t>
            </w:r>
            <w:r w:rsidRPr="00B4505C">
              <w:rPr>
                <w:lang w:val="ru-RU"/>
              </w:rPr>
              <w:br/>
              <w:t xml:space="preserve">ИССЛЕДОВАНИЯ </w:t>
            </w:r>
            <w:r w:rsidRPr="00B4505C">
              <w:rPr>
                <w:lang w:val="ru-RU"/>
              </w:rPr>
              <w:br/>
              <w:t>ЗЕМЛИ (пассивная)</w:t>
            </w:r>
          </w:p>
          <w:p w14:paraId="24E893BD" w14:textId="77777777" w:rsidR="00853B1E" w:rsidRPr="00B4505C" w:rsidRDefault="00853B1E" w:rsidP="00853B1E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ФИКСИРОВАННАЯ</w:t>
            </w:r>
          </w:p>
          <w:p w14:paraId="09787169" w14:textId="77777777" w:rsidR="00853B1E" w:rsidRPr="00075794" w:rsidRDefault="00853B1E" w:rsidP="00853B1E">
            <w:pPr>
              <w:pStyle w:val="TableTextS5"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lastRenderedPageBreak/>
              <w:t>ФИКСИРОВАННАЯ</w:t>
            </w:r>
            <w:r w:rsidRPr="00B4505C">
              <w:rPr>
                <w:lang w:val="ru-RU"/>
              </w:rPr>
              <w:br/>
              <w:t>СПУТНИКОВАЯ</w:t>
            </w:r>
            <w:r w:rsidRPr="00B4505C">
              <w:rPr>
                <w:lang w:val="ru-RU"/>
              </w:rPr>
              <w:br/>
              <w:t xml:space="preserve">(космос-Земля)  </w:t>
            </w:r>
            <w:r w:rsidRPr="00075794">
              <w:rPr>
                <w:rStyle w:val="Artref"/>
                <w:lang w:val="ru-RU"/>
              </w:rPr>
              <w:t>5.517</w:t>
            </w:r>
            <w:r w:rsidRPr="00B4505C">
              <w:rPr>
                <w:rStyle w:val="Artref"/>
              </w:rPr>
              <w:t>A</w:t>
            </w:r>
            <w:r w:rsidRPr="00075794">
              <w:rPr>
                <w:rStyle w:val="Artref"/>
                <w:lang w:val="ru-RU"/>
              </w:rPr>
              <w:t xml:space="preserve">  5.522</w:t>
            </w:r>
            <w:r w:rsidRPr="00B4505C">
              <w:rPr>
                <w:rStyle w:val="Artref"/>
              </w:rPr>
              <w:t>B</w:t>
            </w:r>
          </w:p>
          <w:p w14:paraId="6CA38203" w14:textId="77777777" w:rsidR="00853B1E" w:rsidRPr="00B4505C" w:rsidRDefault="00853B1E" w:rsidP="00853B1E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ПОДВИЖНАЯ, за исключением</w:t>
            </w:r>
            <w:r w:rsidRPr="00B4505C">
              <w:rPr>
                <w:lang w:val="ru-RU"/>
              </w:rPr>
              <w:br/>
              <w:t>воздушной подвижной</w:t>
            </w:r>
          </w:p>
          <w:p w14:paraId="2FA45101" w14:textId="57BFA81F" w:rsidR="00853B1E" w:rsidRPr="00852D53" w:rsidRDefault="00853B1E" w:rsidP="00E260E0">
            <w:pPr>
              <w:pStyle w:val="TableTextS5"/>
              <w:keepNext/>
              <w:keepLines/>
              <w:rPr>
                <w:rStyle w:val="Tablefreq"/>
                <w:szCs w:val="18"/>
                <w:lang w:val="ru-RU"/>
              </w:rPr>
            </w:pPr>
            <w:r w:rsidRPr="00B4505C">
              <w:rPr>
                <w:lang w:val="ru-RU"/>
              </w:rPr>
              <w:t>Служба космических исследований (пассивная)</w:t>
            </w:r>
          </w:p>
        </w:tc>
      </w:tr>
      <w:tr w:rsidR="00853B1E" w:rsidRPr="004440B8" w14:paraId="23D7FCC9" w14:textId="77777777" w:rsidTr="006A5A1D">
        <w:trPr>
          <w:jc w:val="center"/>
        </w:trPr>
        <w:tc>
          <w:tcPr>
            <w:tcW w:w="1666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E499D" w14:textId="5026E555" w:rsidR="00853B1E" w:rsidRPr="00B4505C" w:rsidRDefault="00853B1E" w:rsidP="00853B1E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Artref"/>
              </w:rPr>
              <w:lastRenderedPageBreak/>
              <w:t>5.522A  5.522C</w:t>
            </w:r>
          </w:p>
        </w:tc>
        <w:tc>
          <w:tcPr>
            <w:tcW w:w="1666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4AF16A" w14:textId="7F38D4D4" w:rsidR="00853B1E" w:rsidRPr="00B4505C" w:rsidRDefault="00853B1E" w:rsidP="00853B1E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Artref"/>
              </w:rPr>
              <w:t>5.522A</w:t>
            </w:r>
          </w:p>
        </w:tc>
        <w:tc>
          <w:tcPr>
            <w:tcW w:w="1667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1C4035" w14:textId="4249B8E2" w:rsidR="00853B1E" w:rsidRPr="00B4505C" w:rsidRDefault="00853B1E" w:rsidP="00853B1E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Artref"/>
              </w:rPr>
              <w:t>5.522A</w:t>
            </w:r>
          </w:p>
        </w:tc>
      </w:tr>
      <w:tr w:rsidR="00853B1E" w:rsidRPr="00B4505C" w14:paraId="748A4F28" w14:textId="77777777" w:rsidTr="006A5A1D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4DB8992" w14:textId="77777777" w:rsidR="00853B1E" w:rsidRPr="00B4505C" w:rsidRDefault="00853B1E" w:rsidP="000A7950">
            <w:pPr>
              <w:spacing w:before="40" w:after="40"/>
              <w:rPr>
                <w:bCs/>
                <w:sz w:val="18"/>
                <w:szCs w:val="18"/>
              </w:rPr>
            </w:pPr>
            <w:r w:rsidRPr="00B4505C">
              <w:rPr>
                <w:rStyle w:val="Tablefreq"/>
                <w:bCs/>
              </w:rPr>
              <w:t>18,8–19,3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9845F" w14:textId="77777777" w:rsidR="00853B1E" w:rsidRPr="00B4505C" w:rsidRDefault="00853B1E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>ФИКСИРОВАННАЯ</w:t>
            </w:r>
          </w:p>
          <w:p w14:paraId="6A9824A6" w14:textId="7A3F6CDF" w:rsidR="00853B1E" w:rsidRPr="00E260E0" w:rsidRDefault="00853B1E" w:rsidP="000A7950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t xml:space="preserve">ФИКСИРОВАННАЯ СПУТНИКОВАЯ (космос-Земля)  </w:t>
            </w:r>
            <w:r w:rsidRPr="00075794">
              <w:rPr>
                <w:rStyle w:val="Artref"/>
                <w:lang w:val="ru-RU"/>
              </w:rPr>
              <w:t>5.516</w:t>
            </w:r>
            <w:r w:rsidRPr="00B4505C">
              <w:rPr>
                <w:rStyle w:val="Artref"/>
              </w:rPr>
              <w:t>B</w:t>
            </w:r>
            <w:r w:rsidRPr="00075794">
              <w:rPr>
                <w:rStyle w:val="Artref"/>
                <w:lang w:val="ru-RU"/>
              </w:rPr>
              <w:t xml:space="preserve">  5.517</w:t>
            </w:r>
            <w:r w:rsidRPr="00B4505C">
              <w:rPr>
                <w:rStyle w:val="Artref"/>
              </w:rPr>
              <w:t>A</w:t>
            </w:r>
            <w:r w:rsidRPr="00075794">
              <w:rPr>
                <w:rStyle w:val="Artref"/>
                <w:lang w:val="ru-RU"/>
              </w:rPr>
              <w:t xml:space="preserve">  5.523</w:t>
            </w:r>
            <w:r w:rsidRPr="00B4505C">
              <w:rPr>
                <w:rStyle w:val="Artref"/>
              </w:rPr>
              <w:t>A</w:t>
            </w:r>
            <w:ins w:id="19" w:author="Sikacheva, Violetta" w:date="2023-10-11T15:34:00Z">
              <w:r w:rsidR="00E260E0" w:rsidRPr="00E260E0">
                <w:rPr>
                  <w:rStyle w:val="Artref"/>
                  <w:lang w:val="ru-RU"/>
                  <w:rPrChange w:id="20" w:author="Sikacheva, Violetta" w:date="2023-10-11T15:34:00Z">
                    <w:rPr>
                      <w:rStyle w:val="Artref"/>
                    </w:rPr>
                  </w:rPrChange>
                </w:rPr>
                <w:t xml:space="preserve">  </w:t>
              </w:r>
              <w:r w:rsidR="00E260E0" w:rsidRPr="008C7298">
                <w:rPr>
                  <w:rStyle w:val="Artref"/>
                </w:rPr>
                <w:t>ADD </w:t>
              </w:r>
              <w:r w:rsidR="00E260E0" w:rsidRPr="00E260E0">
                <w:rPr>
                  <w:rStyle w:val="Artref"/>
                  <w:lang w:val="ru-RU"/>
                  <w:rPrChange w:id="21" w:author="Sikacheva, Violetta" w:date="2023-10-11T15:34:00Z">
                    <w:rPr>
                      <w:rStyle w:val="Artref"/>
                    </w:rPr>
                  </w:rPrChange>
                </w:rPr>
                <w:t>5.</w:t>
              </w:r>
              <w:r w:rsidR="00E260E0" w:rsidRPr="008C7298">
                <w:rPr>
                  <w:rStyle w:val="Artref"/>
                </w:rPr>
                <w:t>A</w:t>
              </w:r>
              <w:r w:rsidR="00E260E0" w:rsidRPr="00E260E0">
                <w:rPr>
                  <w:rStyle w:val="Artref"/>
                  <w:lang w:val="ru-RU"/>
                  <w:rPrChange w:id="22" w:author="Sikacheva, Violetta" w:date="2023-10-11T15:34:00Z">
                    <w:rPr>
                      <w:rStyle w:val="Artref"/>
                    </w:rPr>
                  </w:rPrChange>
                </w:rPr>
                <w:t>116</w:t>
              </w:r>
            </w:ins>
          </w:p>
          <w:p w14:paraId="69C2E2F9" w14:textId="77777777" w:rsidR="00853B1E" w:rsidRPr="00B4505C" w:rsidRDefault="00853B1E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>ПОДВИЖНАЯ</w:t>
            </w:r>
          </w:p>
        </w:tc>
      </w:tr>
      <w:tr w:rsidR="00853B1E" w:rsidRPr="00B4505C" w14:paraId="25E23E2D" w14:textId="77777777" w:rsidTr="006A5A1D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6BCA4D9" w14:textId="77777777" w:rsidR="00853B1E" w:rsidRPr="00B4505C" w:rsidRDefault="00853B1E" w:rsidP="000A7950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Tablefreq"/>
                <w:szCs w:val="18"/>
              </w:rPr>
              <w:t>19,3–19,7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CE2DC" w14:textId="77777777" w:rsidR="00853B1E" w:rsidRPr="00B4505C" w:rsidRDefault="00853B1E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 xml:space="preserve">ФИКСИРОВАННАЯ </w:t>
            </w:r>
          </w:p>
          <w:p w14:paraId="2F67FD72" w14:textId="77777777" w:rsidR="00853B1E" w:rsidRPr="00075794" w:rsidRDefault="00853B1E" w:rsidP="000A7950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t>ФИКСИРОВАННАЯ СПУТНИКОВАЯ (космос-Земля) (Земля-космос)</w:t>
            </w:r>
            <w:r w:rsidRPr="00075794">
              <w:rPr>
                <w:rStyle w:val="Artref"/>
                <w:lang w:val="ru-RU"/>
              </w:rPr>
              <w:t xml:space="preserve">  5.517</w:t>
            </w:r>
            <w:r w:rsidRPr="00B4505C">
              <w:rPr>
                <w:rStyle w:val="Artref"/>
              </w:rPr>
              <w:t>A</w:t>
            </w:r>
            <w:r w:rsidRPr="00B4505C">
              <w:rPr>
                <w:lang w:val="ru-RU"/>
              </w:rPr>
              <w:t xml:space="preserve">  </w:t>
            </w:r>
            <w:r w:rsidRPr="00075794">
              <w:rPr>
                <w:rStyle w:val="Artref"/>
                <w:lang w:val="ru-RU"/>
              </w:rPr>
              <w:t>5.523В  5.523</w:t>
            </w:r>
            <w:r w:rsidRPr="00B4505C">
              <w:rPr>
                <w:rStyle w:val="Artref"/>
              </w:rPr>
              <w:t>C</w:t>
            </w:r>
            <w:r w:rsidRPr="00075794">
              <w:rPr>
                <w:rStyle w:val="Artref"/>
                <w:lang w:val="ru-RU"/>
              </w:rPr>
              <w:t xml:space="preserve">  5.523</w:t>
            </w:r>
            <w:r w:rsidRPr="00B4505C">
              <w:rPr>
                <w:rStyle w:val="Artref"/>
              </w:rPr>
              <w:t>D</w:t>
            </w:r>
            <w:r w:rsidRPr="00075794">
              <w:rPr>
                <w:rStyle w:val="Artref"/>
                <w:lang w:val="ru-RU"/>
              </w:rPr>
              <w:t xml:space="preserve">  5.523</w:t>
            </w:r>
            <w:r w:rsidRPr="00B4505C">
              <w:rPr>
                <w:rStyle w:val="Artref"/>
              </w:rPr>
              <w:t>E</w:t>
            </w:r>
          </w:p>
          <w:p w14:paraId="4372CAFE" w14:textId="77777777" w:rsidR="00853B1E" w:rsidRPr="00B4505C" w:rsidRDefault="00853B1E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 xml:space="preserve">ПОДВИЖНАЯ </w:t>
            </w:r>
          </w:p>
        </w:tc>
      </w:tr>
      <w:tr w:rsidR="0055763C" w:rsidRPr="004440B8" w14:paraId="27CD02A3" w14:textId="77777777" w:rsidTr="006A5A1D"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E4144EE" w14:textId="77777777" w:rsidR="00E839F6" w:rsidRPr="004440B8" w:rsidRDefault="00E839F6">
            <w:pPr>
              <w:keepNext/>
              <w:keepLines/>
              <w:spacing w:before="40" w:after="40"/>
              <w:rPr>
                <w:rStyle w:val="Tablefreq"/>
              </w:rPr>
            </w:pPr>
            <w:r w:rsidRPr="004440B8">
              <w:rPr>
                <w:rStyle w:val="Tablefreq"/>
                <w:szCs w:val="18"/>
              </w:rPr>
              <w:t>19,7–20,1</w:t>
            </w:r>
          </w:p>
          <w:p w14:paraId="08FE4BB6" w14:textId="77777777" w:rsidR="00E839F6" w:rsidRPr="004440B8" w:rsidRDefault="00E839F6">
            <w:pPr>
              <w:pStyle w:val="TableTextS5"/>
              <w:keepNext/>
              <w:keepLines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</w:t>
            </w:r>
            <w:r w:rsidRPr="004440B8">
              <w:rPr>
                <w:lang w:val="ru-RU"/>
              </w:rPr>
              <w:br/>
              <w:t xml:space="preserve">СПУТНИКОВАЯ  </w:t>
            </w:r>
            <w:r w:rsidRPr="004440B8">
              <w:rPr>
                <w:lang w:val="ru-RU"/>
              </w:rPr>
              <w:br/>
              <w:t xml:space="preserve">(космос-Земля)  </w:t>
            </w:r>
            <w:r w:rsidRPr="004440B8">
              <w:rPr>
                <w:rStyle w:val="Artref"/>
                <w:lang w:val="ru-RU"/>
              </w:rPr>
              <w:t>5.484A  5.484В 5.516В  5.527А</w:t>
            </w:r>
            <w:ins w:id="23" w:author="Olga Komissarova" w:date="2022-11-01T09:48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1EAB3227" w14:textId="77777777" w:rsidR="00E839F6" w:rsidRPr="004440B8" w:rsidRDefault="00E839F6">
            <w:pPr>
              <w:pStyle w:val="TableTextS5"/>
              <w:keepNext/>
              <w:keepLines/>
              <w:rPr>
                <w:lang w:val="ru-RU"/>
              </w:rPr>
            </w:pPr>
            <w:r w:rsidRPr="004440B8">
              <w:rPr>
                <w:lang w:val="ru-RU"/>
              </w:rPr>
              <w:t xml:space="preserve">Подвижная спутниковая </w:t>
            </w:r>
            <w:r w:rsidRPr="004440B8">
              <w:rPr>
                <w:lang w:val="ru-RU"/>
              </w:rPr>
              <w:br/>
              <w:t>(космос-Земля)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8AFBC04" w14:textId="77777777" w:rsidR="00E839F6" w:rsidRPr="004440B8" w:rsidRDefault="00E839F6">
            <w:pPr>
              <w:spacing w:before="40" w:after="40"/>
              <w:rPr>
                <w:rStyle w:val="Tablefreq"/>
                <w:szCs w:val="18"/>
              </w:rPr>
            </w:pPr>
            <w:r w:rsidRPr="004440B8">
              <w:rPr>
                <w:rStyle w:val="Tablefreq"/>
                <w:szCs w:val="18"/>
              </w:rPr>
              <w:t>19,7–20,1</w:t>
            </w:r>
          </w:p>
          <w:p w14:paraId="78CCA19E" w14:textId="77777777" w:rsidR="00E839F6" w:rsidRPr="004440B8" w:rsidRDefault="00E839F6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СПУТНИКОВАЯ </w:t>
            </w:r>
            <w:r w:rsidRPr="004440B8">
              <w:rPr>
                <w:lang w:val="ru-RU"/>
              </w:rPr>
              <w:br/>
              <w:t xml:space="preserve">(космос-Земля)  </w:t>
            </w:r>
            <w:r w:rsidRPr="004440B8">
              <w:rPr>
                <w:rStyle w:val="Artref"/>
                <w:lang w:val="ru-RU"/>
              </w:rPr>
              <w:t>5.484A  5.484В  5.516В  5.527А</w:t>
            </w:r>
            <w:ins w:id="24" w:author="Olga Komissarova" w:date="2022-11-01T09:48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5D612521" w14:textId="77777777" w:rsidR="00E839F6" w:rsidRPr="004440B8" w:rsidRDefault="00E839F6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>ПОДВИЖНАЯ СПУТНИКОВАЯ</w:t>
            </w:r>
            <w:r w:rsidRPr="004440B8">
              <w:rPr>
                <w:lang w:val="ru-RU"/>
              </w:rPr>
              <w:br/>
              <w:t>(космос-Земля)</w:t>
            </w:r>
          </w:p>
        </w:tc>
        <w:tc>
          <w:tcPr>
            <w:tcW w:w="166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2DA5134" w14:textId="77777777" w:rsidR="00E839F6" w:rsidRPr="004440B8" w:rsidRDefault="00E839F6">
            <w:pPr>
              <w:spacing w:before="40" w:after="40"/>
              <w:rPr>
                <w:rStyle w:val="Tablefreq"/>
                <w:szCs w:val="18"/>
              </w:rPr>
            </w:pPr>
            <w:r w:rsidRPr="004440B8">
              <w:rPr>
                <w:rStyle w:val="Tablefreq"/>
                <w:szCs w:val="18"/>
              </w:rPr>
              <w:t>19,7–20,1</w:t>
            </w:r>
          </w:p>
          <w:p w14:paraId="3C6A3F83" w14:textId="77777777" w:rsidR="00E839F6" w:rsidRPr="004440B8" w:rsidRDefault="00E839F6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</w:t>
            </w:r>
            <w:r w:rsidRPr="004440B8">
              <w:rPr>
                <w:lang w:val="ru-RU"/>
              </w:rPr>
              <w:br/>
              <w:t>СПУТНИКОВАЯ</w:t>
            </w:r>
            <w:r w:rsidRPr="004440B8">
              <w:rPr>
                <w:lang w:val="ru-RU"/>
              </w:rPr>
              <w:br/>
              <w:t xml:space="preserve">(космос-Земля)  </w:t>
            </w:r>
            <w:r w:rsidRPr="004440B8">
              <w:rPr>
                <w:rStyle w:val="Artref"/>
                <w:lang w:val="ru-RU"/>
              </w:rPr>
              <w:t>5.484A  5.484В  5.516В  5.527А</w:t>
            </w:r>
            <w:ins w:id="25" w:author="Olga Komissarova" w:date="2022-11-01T09:48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531355BD" w14:textId="77777777" w:rsidR="00E839F6" w:rsidRPr="004440B8" w:rsidRDefault="00E839F6">
            <w:pPr>
              <w:pStyle w:val="TableTextS5"/>
              <w:rPr>
                <w:lang w:val="ru-RU"/>
              </w:rPr>
            </w:pPr>
            <w:r w:rsidRPr="004440B8">
              <w:rPr>
                <w:lang w:val="ru-RU"/>
              </w:rPr>
              <w:t xml:space="preserve">Подвижная спутниковая </w:t>
            </w:r>
            <w:r w:rsidRPr="004440B8">
              <w:rPr>
                <w:lang w:val="ru-RU"/>
              </w:rPr>
              <w:br/>
              <w:t>(космос-Земля)</w:t>
            </w:r>
          </w:p>
        </w:tc>
      </w:tr>
      <w:tr w:rsidR="0055763C" w:rsidRPr="004440B8" w14:paraId="4E10D7B1" w14:textId="77777777" w:rsidTr="006A5A1D">
        <w:trPr>
          <w:trHeight w:val="281"/>
          <w:jc w:val="center"/>
        </w:trPr>
        <w:tc>
          <w:tcPr>
            <w:tcW w:w="166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14:paraId="7EEAEBEC" w14:textId="77777777" w:rsidR="00E839F6" w:rsidRPr="004440B8" w:rsidRDefault="00E839F6">
            <w:pPr>
              <w:keepLines/>
              <w:spacing w:before="40" w:after="40"/>
              <w:rPr>
                <w:rStyle w:val="Tablefreq"/>
                <w:szCs w:val="18"/>
              </w:rPr>
            </w:pPr>
            <w:r w:rsidRPr="004440B8">
              <w:rPr>
                <w:rStyle w:val="Artref"/>
                <w:lang w:val="ru-RU"/>
              </w:rPr>
              <w:t>5.524</w:t>
            </w:r>
          </w:p>
        </w:tc>
        <w:tc>
          <w:tcPr>
            <w:tcW w:w="166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14:paraId="1569AC3B" w14:textId="77777777" w:rsidR="00E839F6" w:rsidRPr="004440B8" w:rsidRDefault="00E839F6">
            <w:pPr>
              <w:spacing w:before="40" w:after="40"/>
              <w:rPr>
                <w:rStyle w:val="Tablefreq"/>
                <w:szCs w:val="18"/>
              </w:rPr>
            </w:pPr>
            <w:r w:rsidRPr="004440B8">
              <w:rPr>
                <w:rStyle w:val="Artref"/>
                <w:lang w:val="ru-RU"/>
              </w:rPr>
              <w:t xml:space="preserve">5.524  5.525  5.526  5.527  5.528  </w:t>
            </w:r>
            <w:r w:rsidRPr="004440B8">
              <w:rPr>
                <w:bCs/>
                <w:sz w:val="18"/>
                <w:lang w:eastAsia="x-none"/>
              </w:rPr>
              <w:br/>
            </w:r>
            <w:r w:rsidRPr="004440B8">
              <w:rPr>
                <w:rStyle w:val="Artref"/>
                <w:lang w:val="ru-RU"/>
              </w:rPr>
              <w:t>5.529</w:t>
            </w:r>
          </w:p>
        </w:tc>
        <w:tc>
          <w:tcPr>
            <w:tcW w:w="166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14:paraId="120111B4" w14:textId="77777777" w:rsidR="00E839F6" w:rsidRPr="004440B8" w:rsidRDefault="00E839F6">
            <w:pPr>
              <w:spacing w:before="40" w:after="40"/>
              <w:rPr>
                <w:rStyle w:val="Tablefreq"/>
                <w:szCs w:val="18"/>
              </w:rPr>
            </w:pPr>
            <w:r w:rsidRPr="004440B8">
              <w:rPr>
                <w:rStyle w:val="Artref"/>
                <w:lang w:val="ru-RU"/>
              </w:rPr>
              <w:t>5.524</w:t>
            </w:r>
          </w:p>
        </w:tc>
      </w:tr>
      <w:tr w:rsidR="0055763C" w:rsidRPr="004440B8" w14:paraId="4245FB1D" w14:textId="77777777" w:rsidTr="006A5A1D"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772F8F11" w14:textId="77777777" w:rsidR="00E839F6" w:rsidRPr="006A5A1D" w:rsidRDefault="00E839F6">
            <w:pPr>
              <w:keepNext/>
              <w:keepLines/>
              <w:spacing w:before="40" w:after="40"/>
              <w:rPr>
                <w:rStyle w:val="Tablefreq"/>
                <w:szCs w:val="18"/>
              </w:rPr>
            </w:pPr>
            <w:r w:rsidRPr="006A5A1D">
              <w:rPr>
                <w:rStyle w:val="Tablefreq"/>
                <w:szCs w:val="18"/>
              </w:rPr>
              <w:t>20,1–20,2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6908359" w14:textId="77777777" w:rsidR="00E839F6" w:rsidRPr="006A5A1D" w:rsidRDefault="00E839F6" w:rsidP="00485C83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6A5A1D">
              <w:rPr>
                <w:lang w:val="ru-RU"/>
              </w:rPr>
              <w:t xml:space="preserve">ФИКСИРОВАННАЯ СПУТНИКОВАЯ (космос-Земля)  </w:t>
            </w:r>
            <w:r w:rsidRPr="006A5A1D">
              <w:rPr>
                <w:rStyle w:val="Artref"/>
                <w:lang w:val="ru-RU"/>
              </w:rPr>
              <w:t>5.484A  5.484В  5.516В  5.527А</w:t>
            </w:r>
            <w:ins w:id="26" w:author="Olga Komissarova" w:date="2022-11-01T09:48:00Z">
              <w:r w:rsidRPr="006A5A1D">
                <w:rPr>
                  <w:rStyle w:val="Artref"/>
                  <w:lang w:val="ru-RU"/>
                </w:rPr>
                <w:t xml:space="preserve">  </w:t>
              </w:r>
              <w:r w:rsidRPr="006A5A1D">
                <w:rPr>
                  <w:lang w:val="ru-RU"/>
                </w:rPr>
                <w:t>ADD </w:t>
              </w:r>
              <w:r w:rsidRPr="006A5A1D">
                <w:rPr>
                  <w:rStyle w:val="Artref"/>
                  <w:lang w:val="ru-RU"/>
                </w:rPr>
                <w:t>5.A116</w:t>
              </w:r>
            </w:ins>
          </w:p>
          <w:p w14:paraId="210BD70F" w14:textId="7AE1C405" w:rsidR="00E839F6" w:rsidRPr="006A5A1D" w:rsidRDefault="00E839F6" w:rsidP="00485C83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6A5A1D">
              <w:rPr>
                <w:szCs w:val="18"/>
                <w:lang w:val="ru-RU"/>
              </w:rPr>
              <w:t>ПОДВИЖНАЯ СПУТНИКОВАЯ (космос-Земля)</w:t>
            </w:r>
          </w:p>
          <w:p w14:paraId="5E461950" w14:textId="77777777" w:rsidR="00E839F6" w:rsidRPr="006A5A1D" w:rsidRDefault="00E839F6" w:rsidP="00485C83">
            <w:pPr>
              <w:spacing w:before="40" w:after="40"/>
              <w:ind w:left="170" w:hanging="255"/>
              <w:rPr>
                <w:rStyle w:val="Artref"/>
                <w:lang w:val="ru-RU"/>
              </w:rPr>
            </w:pPr>
            <w:r w:rsidRPr="006A5A1D">
              <w:rPr>
                <w:rStyle w:val="Artref"/>
                <w:szCs w:val="18"/>
                <w:lang w:val="ru-RU"/>
              </w:rPr>
              <w:t>5.524  5.525  5.526  5.527  5.528</w:t>
            </w:r>
          </w:p>
        </w:tc>
      </w:tr>
      <w:tr w:rsidR="006A5A1D" w:rsidRPr="00624E15" w14:paraId="1AE50755" w14:textId="77777777" w:rsidTr="006A5A1D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8B92A8" w14:textId="77777777" w:rsidR="006A5A1D" w:rsidRPr="00624E15" w:rsidRDefault="006A5A1D" w:rsidP="000A7950">
            <w:pPr>
              <w:spacing w:before="40" w:after="40"/>
              <w:rPr>
                <w:rStyle w:val="Tablefreq"/>
                <w:szCs w:val="18"/>
              </w:rPr>
            </w:pPr>
            <w:r w:rsidRPr="00624E15">
              <w:rPr>
                <w:rStyle w:val="Tablefreq"/>
                <w:szCs w:val="18"/>
              </w:rPr>
              <w:t>20,2–21,2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61DFB" w14:textId="011C2A81" w:rsidR="006A5A1D" w:rsidRPr="00624E15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624E15">
              <w:rPr>
                <w:szCs w:val="18"/>
                <w:lang w:val="ru-RU"/>
              </w:rPr>
              <w:t>ФИКСИРОВАННАЯ СПУТНИКОВАЯ (космос-Земля)</w:t>
            </w:r>
          </w:p>
          <w:p w14:paraId="2139160E" w14:textId="77777777" w:rsidR="006A5A1D" w:rsidRPr="00624E15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624E15">
              <w:rPr>
                <w:szCs w:val="18"/>
                <w:lang w:val="ru-RU"/>
              </w:rPr>
              <w:t xml:space="preserve">ПОДВИЖНАЯ СПУТНИКОВАЯ (космос-Земля) </w:t>
            </w:r>
          </w:p>
          <w:p w14:paraId="260FD1D5" w14:textId="204240DD" w:rsidR="006A5A1D" w:rsidRPr="00624E15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624E15">
              <w:rPr>
                <w:szCs w:val="18"/>
                <w:lang w:val="ru-RU"/>
              </w:rPr>
              <w:t>Спутниковая служба стандартных частот и сигналов времени (космос-Земля)</w:t>
            </w:r>
          </w:p>
          <w:p w14:paraId="47F19B71" w14:textId="77777777" w:rsidR="006A5A1D" w:rsidRPr="00624E15" w:rsidRDefault="006A5A1D" w:rsidP="000A7950">
            <w:pPr>
              <w:spacing w:before="40" w:after="40"/>
              <w:ind w:left="170" w:hanging="255"/>
              <w:rPr>
                <w:rStyle w:val="Artref"/>
                <w:szCs w:val="18"/>
                <w:lang w:val="ru-RU"/>
              </w:rPr>
            </w:pPr>
            <w:r w:rsidRPr="00624E15">
              <w:rPr>
                <w:rStyle w:val="Artref"/>
                <w:szCs w:val="18"/>
                <w:lang w:val="ru-RU"/>
              </w:rPr>
              <w:t>5.524</w:t>
            </w:r>
          </w:p>
        </w:tc>
      </w:tr>
      <w:tr w:rsidR="006A5A1D" w:rsidRPr="00624E15" w14:paraId="3EB972A4" w14:textId="77777777" w:rsidTr="006A5A1D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8D940BA" w14:textId="77777777" w:rsidR="006A5A1D" w:rsidRPr="00624E15" w:rsidRDefault="006A5A1D" w:rsidP="000A7950">
            <w:pPr>
              <w:spacing w:before="40" w:after="40"/>
              <w:rPr>
                <w:rStyle w:val="Tablefreq"/>
                <w:szCs w:val="18"/>
              </w:rPr>
            </w:pPr>
            <w:r w:rsidRPr="00624E15">
              <w:rPr>
                <w:rStyle w:val="Tablefreq"/>
                <w:szCs w:val="18"/>
              </w:rPr>
              <w:t>21,2–21,4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4FECD" w14:textId="5D1C50D0" w:rsidR="006A5A1D" w:rsidRPr="00624E15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624E15">
              <w:rPr>
                <w:szCs w:val="18"/>
                <w:lang w:val="ru-RU"/>
              </w:rPr>
              <w:t>СПУТНИКОВАЯ СЛУЖБА ИССЛЕДОВАНИЯ ЗЕМЛИ (пассивная)</w:t>
            </w:r>
          </w:p>
          <w:p w14:paraId="7BFFF980" w14:textId="6CC9D869" w:rsidR="006A5A1D" w:rsidRPr="00624E15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624E15">
              <w:rPr>
                <w:szCs w:val="18"/>
                <w:lang w:val="ru-RU"/>
              </w:rPr>
              <w:t>ФИКСИРОВАННАЯ</w:t>
            </w:r>
          </w:p>
          <w:p w14:paraId="2613AD98" w14:textId="716A5F61" w:rsidR="006A5A1D" w:rsidRPr="00624E15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624E15">
              <w:rPr>
                <w:szCs w:val="18"/>
                <w:lang w:val="ru-RU"/>
              </w:rPr>
              <w:t>ПОДВИЖНАЯ</w:t>
            </w:r>
          </w:p>
          <w:p w14:paraId="5BF77111" w14:textId="77777777" w:rsidR="006A5A1D" w:rsidRPr="00624E15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624E15">
              <w:rPr>
                <w:szCs w:val="18"/>
                <w:lang w:val="ru-RU"/>
              </w:rPr>
              <w:t>СЛУЖБА КОСМИЧЕСКИХ ИССЛЕДОВАНИЙ (пассивная)</w:t>
            </w:r>
          </w:p>
        </w:tc>
      </w:tr>
      <w:tr w:rsidR="006A5A1D" w:rsidRPr="00075794" w14:paraId="3CBDE874" w14:textId="77777777" w:rsidTr="006A5A1D">
        <w:tblPrEx>
          <w:tblLook w:val="0000" w:firstRow="0" w:lastRow="0" w:firstColumn="0" w:lastColumn="0" w:noHBand="0" w:noVBand="0"/>
        </w:tblPrEx>
        <w:trPr>
          <w:trHeight w:val="1157"/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</w:tcBorders>
          </w:tcPr>
          <w:p w14:paraId="6E737569" w14:textId="77777777" w:rsidR="006A5A1D" w:rsidRPr="00B4505C" w:rsidRDefault="006A5A1D" w:rsidP="000A7950">
            <w:pPr>
              <w:pStyle w:val="TableTextS5"/>
              <w:rPr>
                <w:rStyle w:val="Tablefreq"/>
                <w:lang w:val="ru-RU"/>
              </w:rPr>
            </w:pPr>
            <w:r w:rsidRPr="00B4505C">
              <w:rPr>
                <w:rStyle w:val="Tablefreq"/>
                <w:lang w:val="ru-RU"/>
              </w:rPr>
              <w:t>21,4–22</w:t>
            </w:r>
          </w:p>
          <w:p w14:paraId="5E6C41EA" w14:textId="77777777" w:rsidR="006A5A1D" w:rsidRPr="00B4505C" w:rsidRDefault="006A5A1D" w:rsidP="000A7950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ФИКСИРОВАННАЯ</w:t>
            </w:r>
          </w:p>
          <w:p w14:paraId="7A29A91D" w14:textId="77777777" w:rsidR="006A5A1D" w:rsidRPr="00B4505C" w:rsidRDefault="006A5A1D" w:rsidP="000A7950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ПОДВИЖНАЯ</w:t>
            </w:r>
          </w:p>
          <w:p w14:paraId="2B49A816" w14:textId="77777777" w:rsidR="006A5A1D" w:rsidRPr="00B4505C" w:rsidRDefault="006A5A1D" w:rsidP="000A7950">
            <w:pPr>
              <w:pStyle w:val="TableTextS5"/>
              <w:rPr>
                <w:szCs w:val="18"/>
                <w:lang w:val="ru-RU"/>
              </w:rPr>
            </w:pPr>
            <w:r w:rsidRPr="00B4505C">
              <w:rPr>
                <w:lang w:val="ru-RU"/>
              </w:rPr>
              <w:t xml:space="preserve">РАДИОВЕЩАТЕЛЬНАЯ </w:t>
            </w:r>
            <w:r w:rsidRPr="00B4505C">
              <w:rPr>
                <w:lang w:val="ru-RU"/>
              </w:rPr>
              <w:br/>
              <w:t xml:space="preserve">СПУТНИКОВАЯ  </w:t>
            </w:r>
            <w:r w:rsidRPr="00075794">
              <w:rPr>
                <w:rStyle w:val="Artref"/>
                <w:lang w:val="ru-RU"/>
              </w:rPr>
              <w:t>5.208В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43C212DB" w14:textId="77777777" w:rsidR="006A5A1D" w:rsidRPr="00B4505C" w:rsidRDefault="006A5A1D" w:rsidP="000A7950">
            <w:pPr>
              <w:pStyle w:val="TableTextS5"/>
              <w:rPr>
                <w:rStyle w:val="Tablefreq"/>
                <w:lang w:val="ru-RU"/>
              </w:rPr>
            </w:pPr>
            <w:r w:rsidRPr="00B4505C">
              <w:rPr>
                <w:rStyle w:val="Tablefreq"/>
                <w:lang w:val="ru-RU"/>
              </w:rPr>
              <w:t>21,4–22</w:t>
            </w:r>
          </w:p>
          <w:p w14:paraId="075A449D" w14:textId="77777777" w:rsidR="006A5A1D" w:rsidRPr="00B4505C" w:rsidRDefault="006A5A1D" w:rsidP="000A7950">
            <w:pPr>
              <w:pStyle w:val="TableTextS5"/>
              <w:rPr>
                <w:lang w:val="en-US"/>
              </w:rPr>
            </w:pPr>
            <w:r w:rsidRPr="00B4505C">
              <w:rPr>
                <w:lang w:val="ru-RU"/>
              </w:rPr>
              <w:t>ФИКСИРОВАННАЯ</w:t>
            </w:r>
            <w:r w:rsidRPr="00B4505C">
              <w:rPr>
                <w:lang w:val="en-US"/>
              </w:rPr>
              <w:t xml:space="preserve">  </w:t>
            </w:r>
            <w:r w:rsidRPr="00B4505C">
              <w:rPr>
                <w:rStyle w:val="Artref"/>
              </w:rPr>
              <w:t>5.530E</w:t>
            </w:r>
          </w:p>
          <w:p w14:paraId="2D06E17A" w14:textId="77777777" w:rsidR="006A5A1D" w:rsidRPr="00B4505C" w:rsidRDefault="006A5A1D" w:rsidP="000A7950">
            <w:pPr>
              <w:pStyle w:val="TableTextS5"/>
              <w:rPr>
                <w:szCs w:val="18"/>
                <w:lang w:val="ru-RU"/>
              </w:rPr>
            </w:pPr>
            <w:r w:rsidRPr="00B4505C">
              <w:rPr>
                <w:lang w:val="ru-RU"/>
              </w:rPr>
              <w:t>ПОДВИЖНАЯ</w:t>
            </w:r>
          </w:p>
        </w:tc>
        <w:tc>
          <w:tcPr>
            <w:tcW w:w="1667" w:type="pct"/>
            <w:tcBorders>
              <w:top w:val="single" w:sz="6" w:space="0" w:color="auto"/>
              <w:right w:val="single" w:sz="6" w:space="0" w:color="auto"/>
            </w:tcBorders>
          </w:tcPr>
          <w:p w14:paraId="7C04BFC3" w14:textId="77777777" w:rsidR="006A5A1D" w:rsidRPr="00B4505C" w:rsidRDefault="006A5A1D" w:rsidP="000A7950">
            <w:pPr>
              <w:pStyle w:val="TableTextS5"/>
              <w:rPr>
                <w:rStyle w:val="Tablefreq"/>
                <w:lang w:val="ru-RU"/>
              </w:rPr>
            </w:pPr>
            <w:r w:rsidRPr="00B4505C">
              <w:rPr>
                <w:rStyle w:val="Tablefreq"/>
                <w:lang w:val="ru-RU"/>
              </w:rPr>
              <w:t>21,4–22</w:t>
            </w:r>
          </w:p>
          <w:p w14:paraId="5D3D8FC1" w14:textId="77777777" w:rsidR="006A5A1D" w:rsidRPr="00B4505C" w:rsidRDefault="006A5A1D" w:rsidP="000A7950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ФИКСИРОВАННАЯ</w:t>
            </w:r>
          </w:p>
          <w:p w14:paraId="1DC0B8F4" w14:textId="77777777" w:rsidR="006A5A1D" w:rsidRPr="00B4505C" w:rsidRDefault="006A5A1D" w:rsidP="000A7950">
            <w:pPr>
              <w:pStyle w:val="TableTextS5"/>
              <w:rPr>
                <w:lang w:val="ru-RU"/>
              </w:rPr>
            </w:pPr>
            <w:r w:rsidRPr="00B4505C">
              <w:rPr>
                <w:lang w:val="ru-RU"/>
              </w:rPr>
              <w:t>ПОДВИЖНАЯ</w:t>
            </w:r>
          </w:p>
          <w:p w14:paraId="05843A51" w14:textId="77777777" w:rsidR="006A5A1D" w:rsidRPr="00075794" w:rsidRDefault="006A5A1D" w:rsidP="000A7950">
            <w:pPr>
              <w:pStyle w:val="TableTextS5"/>
              <w:rPr>
                <w:rStyle w:val="Artref"/>
                <w:szCs w:val="18"/>
                <w:lang w:val="ru-RU" w:eastAsia="ru-RU"/>
              </w:rPr>
            </w:pPr>
            <w:r w:rsidRPr="00B4505C">
              <w:rPr>
                <w:lang w:val="ru-RU"/>
              </w:rPr>
              <w:t xml:space="preserve">РАДИОВЕЩАТЕЛЬНАЯ </w:t>
            </w:r>
            <w:r w:rsidRPr="00B4505C">
              <w:rPr>
                <w:lang w:val="ru-RU"/>
              </w:rPr>
              <w:br/>
              <w:t xml:space="preserve">СПУТНИКОВАЯ  </w:t>
            </w:r>
            <w:r w:rsidRPr="00075794">
              <w:rPr>
                <w:rStyle w:val="Artref"/>
                <w:lang w:val="ru-RU"/>
              </w:rPr>
              <w:t>5.208В</w:t>
            </w:r>
          </w:p>
        </w:tc>
      </w:tr>
      <w:tr w:rsidR="006A5A1D" w:rsidRPr="00B4505C" w14:paraId="30AF583A" w14:textId="77777777" w:rsidTr="006A5A1D">
        <w:tblPrEx>
          <w:tblLook w:val="0000" w:firstRow="0" w:lastRow="0" w:firstColumn="0" w:lastColumn="0" w:noHBand="0" w:noVBand="0"/>
        </w:tblPrEx>
        <w:trPr>
          <w:trHeight w:val="211"/>
          <w:jc w:val="center"/>
        </w:trPr>
        <w:tc>
          <w:tcPr>
            <w:tcW w:w="1666" w:type="pct"/>
            <w:tcBorders>
              <w:left w:val="single" w:sz="6" w:space="0" w:color="auto"/>
              <w:bottom w:val="single" w:sz="6" w:space="0" w:color="auto"/>
            </w:tcBorders>
          </w:tcPr>
          <w:p w14:paraId="5C8B785D" w14:textId="77777777" w:rsidR="006A5A1D" w:rsidRPr="00B4505C" w:rsidRDefault="006A5A1D" w:rsidP="000A7950">
            <w:pPr>
              <w:pStyle w:val="TableTextS5"/>
              <w:ind w:left="0" w:firstLine="0"/>
              <w:rPr>
                <w:rStyle w:val="Artref"/>
              </w:rPr>
            </w:pPr>
            <w:r w:rsidRPr="00B4505C">
              <w:rPr>
                <w:rStyle w:val="Artref"/>
              </w:rPr>
              <w:t>5.530A  5.530B</w:t>
            </w:r>
          </w:p>
        </w:tc>
        <w:tc>
          <w:tcPr>
            <w:tcW w:w="1666" w:type="pct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D9579E6" w14:textId="77777777" w:rsidR="006A5A1D" w:rsidRPr="00B4505C" w:rsidRDefault="006A5A1D" w:rsidP="000A7950">
            <w:pPr>
              <w:pStyle w:val="TableTextS5"/>
              <w:ind w:left="0" w:firstLine="0"/>
              <w:rPr>
                <w:rStyle w:val="Artref"/>
              </w:rPr>
            </w:pPr>
            <w:r w:rsidRPr="00B4505C">
              <w:rPr>
                <w:rStyle w:val="Artref"/>
              </w:rPr>
              <w:t>5.530A</w:t>
            </w:r>
          </w:p>
        </w:tc>
        <w:tc>
          <w:tcPr>
            <w:tcW w:w="1667" w:type="pct"/>
            <w:tcBorders>
              <w:bottom w:val="single" w:sz="6" w:space="0" w:color="auto"/>
              <w:right w:val="single" w:sz="6" w:space="0" w:color="auto"/>
            </w:tcBorders>
          </w:tcPr>
          <w:p w14:paraId="1A725EE6" w14:textId="77777777" w:rsidR="006A5A1D" w:rsidRPr="00B4505C" w:rsidRDefault="006A5A1D" w:rsidP="000A7950">
            <w:pPr>
              <w:spacing w:before="40" w:after="40"/>
              <w:rPr>
                <w:rStyle w:val="Artref"/>
                <w:szCs w:val="18"/>
              </w:rPr>
            </w:pPr>
            <w:r w:rsidRPr="00B4505C">
              <w:rPr>
                <w:rStyle w:val="Artref"/>
              </w:rPr>
              <w:t>5.530A  5.530B  5.531</w:t>
            </w:r>
          </w:p>
        </w:tc>
      </w:tr>
    </w:tbl>
    <w:p w14:paraId="248DC962" w14:textId="77777777" w:rsidR="006A5A1D" w:rsidRDefault="006A5A1D" w:rsidP="00031844">
      <w:pPr>
        <w:pStyle w:val="Tablefin"/>
      </w:pPr>
    </w:p>
    <w:p w14:paraId="5102B3B6" w14:textId="77777777" w:rsidR="006A5A1D" w:rsidRDefault="006A5A1D" w:rsidP="006A5A1D">
      <w:pPr>
        <w:pStyle w:val="Reasons"/>
      </w:pPr>
    </w:p>
    <w:p w14:paraId="22BFE847" w14:textId="77777777" w:rsidR="00030097" w:rsidRDefault="00E839F6">
      <w:pPr>
        <w:pStyle w:val="Proposal"/>
      </w:pPr>
      <w:r>
        <w:lastRenderedPageBreak/>
        <w:t>MOD</w:t>
      </w:r>
      <w:r>
        <w:tab/>
        <w:t>ACP/62A16/3</w:t>
      </w:r>
      <w:r>
        <w:rPr>
          <w:vanish/>
          <w:color w:val="7F7F7F" w:themeColor="text1" w:themeTint="80"/>
          <w:vertAlign w:val="superscript"/>
        </w:rPr>
        <w:t>#1882</w:t>
      </w:r>
    </w:p>
    <w:p w14:paraId="373E9F45" w14:textId="77777777" w:rsidR="00E839F6" w:rsidRPr="004440B8" w:rsidRDefault="00E839F6" w:rsidP="00586078">
      <w:pPr>
        <w:pStyle w:val="Tabletitle"/>
      </w:pPr>
      <w:r w:rsidRPr="004440B8">
        <w:t>24,75–29,9 ГГц</w:t>
      </w:r>
    </w:p>
    <w:tbl>
      <w:tblPr>
        <w:tblW w:w="941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37"/>
        <w:gridCol w:w="3137"/>
        <w:gridCol w:w="3141"/>
      </w:tblGrid>
      <w:tr w:rsidR="0055763C" w:rsidRPr="004440B8" w14:paraId="1F108B0D" w14:textId="77777777" w:rsidTr="006E016C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0EBBC" w14:textId="77777777" w:rsidR="00E839F6" w:rsidRPr="004440B8" w:rsidRDefault="00E839F6">
            <w:pPr>
              <w:pStyle w:val="Tablehead"/>
              <w:keepLines/>
              <w:rPr>
                <w:lang w:val="ru-RU"/>
              </w:rPr>
            </w:pPr>
            <w:r w:rsidRPr="004440B8">
              <w:rPr>
                <w:lang w:val="ru-RU"/>
              </w:rPr>
              <w:t>Распределение по службам</w:t>
            </w:r>
          </w:p>
        </w:tc>
      </w:tr>
      <w:tr w:rsidR="006A5A1D" w:rsidRPr="004440B8" w14:paraId="4DDABBDE" w14:textId="77777777" w:rsidTr="006E016C">
        <w:trPr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8E0A8" w14:textId="77777777" w:rsidR="006A5A1D" w:rsidRPr="004440B8" w:rsidRDefault="006A5A1D" w:rsidP="000A7950">
            <w:pPr>
              <w:pStyle w:val="Tablehead"/>
              <w:keepLines/>
              <w:rPr>
                <w:lang w:val="ru-RU"/>
              </w:rPr>
            </w:pPr>
            <w:r w:rsidRPr="004440B8">
              <w:rPr>
                <w:lang w:val="ru-RU"/>
              </w:rPr>
              <w:t>Район 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F7EEC" w14:textId="77777777" w:rsidR="006A5A1D" w:rsidRPr="004440B8" w:rsidRDefault="006A5A1D" w:rsidP="000A7950">
            <w:pPr>
              <w:pStyle w:val="Tablehead"/>
              <w:keepLines/>
              <w:rPr>
                <w:lang w:val="ru-RU"/>
              </w:rPr>
            </w:pPr>
            <w:r w:rsidRPr="004440B8">
              <w:rPr>
                <w:lang w:val="ru-RU"/>
              </w:rPr>
              <w:t>Район 2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5012B" w14:textId="77777777" w:rsidR="006A5A1D" w:rsidRPr="004440B8" w:rsidRDefault="006A5A1D" w:rsidP="000A7950">
            <w:pPr>
              <w:pStyle w:val="Tablehead"/>
              <w:keepLines/>
              <w:rPr>
                <w:lang w:val="ru-RU"/>
              </w:rPr>
            </w:pPr>
            <w:r w:rsidRPr="004440B8">
              <w:rPr>
                <w:lang w:val="ru-RU"/>
              </w:rPr>
              <w:t>Район 3</w:t>
            </w:r>
          </w:p>
        </w:tc>
      </w:tr>
      <w:tr w:rsidR="006A5A1D" w:rsidRPr="0005291B" w14:paraId="2E22F965" w14:textId="77777777" w:rsidTr="006E016C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666" w:type="pct"/>
            <w:tcBorders>
              <w:top w:val="single" w:sz="4" w:space="0" w:color="auto"/>
            </w:tcBorders>
          </w:tcPr>
          <w:p w14:paraId="53614E5E" w14:textId="77777777" w:rsidR="006A5A1D" w:rsidRPr="00B4505C" w:rsidRDefault="006A5A1D" w:rsidP="000A7950">
            <w:pPr>
              <w:pStyle w:val="TableTextS5"/>
              <w:keepNext/>
              <w:keepLines/>
              <w:rPr>
                <w:rStyle w:val="Tablefreq"/>
                <w:lang w:val="ru-RU"/>
              </w:rPr>
            </w:pPr>
            <w:r w:rsidRPr="00B4505C">
              <w:rPr>
                <w:rStyle w:val="Tablefreq"/>
                <w:lang w:val="ru-RU"/>
              </w:rPr>
              <w:t>24,75–25,25</w:t>
            </w:r>
          </w:p>
          <w:p w14:paraId="570851FA" w14:textId="77777777" w:rsidR="006A5A1D" w:rsidRPr="00B4505C" w:rsidRDefault="006A5A1D" w:rsidP="000A7950">
            <w:pPr>
              <w:pStyle w:val="TableTextS5"/>
              <w:keepNext/>
              <w:keepLines/>
              <w:rPr>
                <w:lang w:val="ru-RU"/>
              </w:rPr>
            </w:pPr>
            <w:r w:rsidRPr="00B4505C">
              <w:rPr>
                <w:lang w:val="ru-RU"/>
              </w:rPr>
              <w:t>ФИКСИРОВАННАЯ</w:t>
            </w:r>
          </w:p>
          <w:p w14:paraId="753DB7E3" w14:textId="77777777" w:rsidR="006A5A1D" w:rsidRPr="00075794" w:rsidRDefault="006A5A1D" w:rsidP="000A7950">
            <w:pPr>
              <w:pStyle w:val="TableTextS5"/>
              <w:keepNext/>
              <w:keepLines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t xml:space="preserve">ФИКСИРОВАННАЯ СПУТНИКОВАЯ </w:t>
            </w:r>
            <w:r w:rsidRPr="00B4505C">
              <w:rPr>
                <w:lang w:val="ru-RU"/>
              </w:rPr>
              <w:br/>
              <w:t xml:space="preserve">(Земля-космос)  </w:t>
            </w:r>
            <w:r w:rsidRPr="00075794">
              <w:rPr>
                <w:rStyle w:val="Artref"/>
                <w:lang w:val="ru-RU"/>
              </w:rPr>
              <w:t>5.532</w:t>
            </w:r>
            <w:r w:rsidRPr="00B4505C">
              <w:rPr>
                <w:rStyle w:val="Artref"/>
              </w:rPr>
              <w:t>B</w:t>
            </w:r>
          </w:p>
          <w:p w14:paraId="5BC47806" w14:textId="77777777" w:rsidR="006A5A1D" w:rsidRPr="00B4505C" w:rsidRDefault="006A5A1D" w:rsidP="000A7950">
            <w:pPr>
              <w:pStyle w:val="TableTextS5"/>
              <w:keepNext/>
              <w:keepLines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>ПОДВИЖНАЯ, за исключением воздушной подвижной</w:t>
            </w:r>
            <w:r w:rsidRPr="00075794">
              <w:rPr>
                <w:rStyle w:val="Artref"/>
                <w:lang w:val="ru-RU"/>
              </w:rPr>
              <w:t xml:space="preserve">  5.338</w:t>
            </w:r>
            <w:r w:rsidRPr="00B4505C">
              <w:rPr>
                <w:rStyle w:val="Artref"/>
              </w:rPr>
              <w:t>A</w:t>
            </w:r>
            <w:r w:rsidRPr="00B4505C">
              <w:rPr>
                <w:lang w:val="ru-RU"/>
              </w:rPr>
              <w:t xml:space="preserve">  </w:t>
            </w:r>
            <w:r w:rsidRPr="00075794">
              <w:rPr>
                <w:rStyle w:val="Artref"/>
                <w:lang w:val="ru-RU"/>
              </w:rPr>
              <w:t>5.532</w:t>
            </w:r>
            <w:r w:rsidRPr="00B4505C">
              <w:rPr>
                <w:rStyle w:val="Artref"/>
              </w:rPr>
              <w:t>AB</w:t>
            </w:r>
          </w:p>
        </w:tc>
        <w:tc>
          <w:tcPr>
            <w:tcW w:w="1666" w:type="pct"/>
            <w:tcBorders>
              <w:top w:val="single" w:sz="4" w:space="0" w:color="auto"/>
            </w:tcBorders>
          </w:tcPr>
          <w:p w14:paraId="1B3D6210" w14:textId="77777777" w:rsidR="006A5A1D" w:rsidRPr="00B4505C" w:rsidRDefault="006A5A1D" w:rsidP="000A7950">
            <w:pPr>
              <w:pStyle w:val="TableTextS5"/>
              <w:keepNext/>
              <w:keepLines/>
              <w:rPr>
                <w:rStyle w:val="Tablefreq"/>
                <w:lang w:val="ru-RU"/>
              </w:rPr>
            </w:pPr>
            <w:r w:rsidRPr="00B4505C">
              <w:rPr>
                <w:rStyle w:val="Tablefreq"/>
                <w:lang w:val="ru-RU"/>
              </w:rPr>
              <w:t>24,75–25,25</w:t>
            </w:r>
          </w:p>
          <w:p w14:paraId="1CE7B829" w14:textId="77777777" w:rsidR="006A5A1D" w:rsidRPr="00B4505C" w:rsidRDefault="006A5A1D" w:rsidP="000A7950">
            <w:pPr>
              <w:pStyle w:val="TableTextS5"/>
              <w:keepNext/>
              <w:keepLines/>
              <w:rPr>
                <w:lang w:val="ru-RU"/>
              </w:rPr>
            </w:pPr>
            <w:r w:rsidRPr="00B4505C">
              <w:rPr>
                <w:lang w:val="ru-RU"/>
              </w:rPr>
              <w:t xml:space="preserve">ФИКСИРОВАННАЯ  </w:t>
            </w:r>
            <w:r w:rsidRPr="00075794">
              <w:rPr>
                <w:rStyle w:val="Artref"/>
                <w:lang w:val="ru-RU"/>
              </w:rPr>
              <w:t>5.532</w:t>
            </w:r>
            <w:r w:rsidRPr="00B4505C">
              <w:rPr>
                <w:rStyle w:val="Artref"/>
              </w:rPr>
              <w:t>AA</w:t>
            </w:r>
          </w:p>
          <w:p w14:paraId="0090C727" w14:textId="77777777" w:rsidR="006A5A1D" w:rsidRPr="00075794" w:rsidRDefault="006A5A1D" w:rsidP="000A7950">
            <w:pPr>
              <w:pStyle w:val="TableTextS5"/>
              <w:keepNext/>
              <w:keepLines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t xml:space="preserve">ФИКСИРОВАННАЯ </w:t>
            </w:r>
            <w:r w:rsidRPr="00075794">
              <w:rPr>
                <w:rStyle w:val="Artref"/>
                <w:lang w:val="ru-RU"/>
              </w:rPr>
              <w:t>СПУТНИКОВАЯ</w:t>
            </w:r>
            <w:r w:rsidRPr="00B4505C">
              <w:rPr>
                <w:lang w:val="ru-RU"/>
              </w:rPr>
              <w:t xml:space="preserve"> </w:t>
            </w:r>
            <w:r w:rsidRPr="00B4505C">
              <w:rPr>
                <w:lang w:val="ru-RU"/>
              </w:rPr>
              <w:br/>
              <w:t xml:space="preserve">(Земля-космос)  </w:t>
            </w:r>
            <w:r w:rsidRPr="00075794">
              <w:rPr>
                <w:rStyle w:val="Artref"/>
                <w:lang w:val="ru-RU"/>
              </w:rPr>
              <w:t>5.535</w:t>
            </w:r>
          </w:p>
          <w:p w14:paraId="4D34D6DE" w14:textId="77777777" w:rsidR="006A5A1D" w:rsidRPr="00B4505C" w:rsidRDefault="006A5A1D" w:rsidP="000A7950">
            <w:pPr>
              <w:pStyle w:val="TableTextS5"/>
              <w:keepNext/>
              <w:keepLines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>ПОДВИЖНАЯ, за исключением воздушной подвижной</w:t>
            </w:r>
            <w:r w:rsidRPr="00075794">
              <w:rPr>
                <w:rStyle w:val="Artref"/>
                <w:lang w:val="ru-RU"/>
              </w:rPr>
              <w:t xml:space="preserve">  5.338</w:t>
            </w:r>
            <w:r w:rsidRPr="00B4505C">
              <w:rPr>
                <w:rStyle w:val="Artref"/>
              </w:rPr>
              <w:t>A</w:t>
            </w:r>
            <w:r w:rsidRPr="00B4505C">
              <w:rPr>
                <w:lang w:val="ru-RU"/>
              </w:rPr>
              <w:t xml:space="preserve">  </w:t>
            </w:r>
            <w:r w:rsidRPr="00075794">
              <w:rPr>
                <w:rStyle w:val="Artref"/>
                <w:lang w:val="ru-RU"/>
              </w:rPr>
              <w:t>5.532</w:t>
            </w:r>
            <w:r w:rsidRPr="00B4505C">
              <w:rPr>
                <w:rStyle w:val="Artref"/>
              </w:rPr>
              <w:t>AB</w:t>
            </w:r>
          </w:p>
        </w:tc>
        <w:tc>
          <w:tcPr>
            <w:tcW w:w="1668" w:type="pct"/>
            <w:tcBorders>
              <w:top w:val="single" w:sz="4" w:space="0" w:color="auto"/>
            </w:tcBorders>
          </w:tcPr>
          <w:p w14:paraId="7F23E939" w14:textId="77777777" w:rsidR="006A5A1D" w:rsidRPr="00B4505C" w:rsidRDefault="006A5A1D" w:rsidP="000A7950">
            <w:pPr>
              <w:pStyle w:val="TableTextS5"/>
              <w:keepNext/>
              <w:keepLines/>
              <w:rPr>
                <w:rStyle w:val="Tablefreq"/>
                <w:lang w:val="ru-RU"/>
              </w:rPr>
            </w:pPr>
            <w:r w:rsidRPr="00B4505C">
              <w:rPr>
                <w:rStyle w:val="Tablefreq"/>
                <w:lang w:val="ru-RU"/>
              </w:rPr>
              <w:t>24,75–25,25</w:t>
            </w:r>
          </w:p>
          <w:p w14:paraId="1FB72E90" w14:textId="77777777" w:rsidR="006A5A1D" w:rsidRPr="00B4505C" w:rsidRDefault="006A5A1D" w:rsidP="000A7950">
            <w:pPr>
              <w:pStyle w:val="TableTextS5"/>
              <w:keepNext/>
              <w:keepLines/>
              <w:rPr>
                <w:lang w:val="ru-RU"/>
              </w:rPr>
            </w:pPr>
            <w:r w:rsidRPr="00B4505C">
              <w:rPr>
                <w:lang w:val="ru-RU"/>
              </w:rPr>
              <w:t>ФИКСИРОВАННАЯ</w:t>
            </w:r>
          </w:p>
          <w:p w14:paraId="518211B8" w14:textId="77777777" w:rsidR="006A5A1D" w:rsidRPr="00075794" w:rsidRDefault="006A5A1D" w:rsidP="000A7950">
            <w:pPr>
              <w:pStyle w:val="TableTextS5"/>
              <w:keepNext/>
              <w:keepLines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t xml:space="preserve">ФИКСИРОВАННАЯ СПУТНИКОВАЯ </w:t>
            </w:r>
            <w:r w:rsidRPr="00B4505C">
              <w:rPr>
                <w:lang w:val="ru-RU"/>
              </w:rPr>
              <w:br/>
              <w:t xml:space="preserve">(Земля-космос)  </w:t>
            </w:r>
            <w:r w:rsidRPr="00075794">
              <w:rPr>
                <w:rStyle w:val="Artref"/>
                <w:lang w:val="ru-RU"/>
              </w:rPr>
              <w:t>5.535</w:t>
            </w:r>
          </w:p>
          <w:p w14:paraId="05EE9DA8" w14:textId="77777777" w:rsidR="006A5A1D" w:rsidRPr="0005291B" w:rsidRDefault="006A5A1D" w:rsidP="000A7950">
            <w:pPr>
              <w:pStyle w:val="TableTextS5"/>
              <w:keepNext/>
              <w:keepLines/>
              <w:rPr>
                <w:szCs w:val="18"/>
                <w:lang w:val="ru-RU"/>
              </w:rPr>
            </w:pPr>
            <w:r w:rsidRPr="00B4505C">
              <w:rPr>
                <w:lang w:val="ru-RU"/>
              </w:rPr>
              <w:t>ПОДВИЖНАЯ</w:t>
            </w:r>
            <w:r w:rsidRPr="0005291B">
              <w:rPr>
                <w:rStyle w:val="Artref"/>
                <w:lang w:val="ru-RU"/>
              </w:rPr>
              <w:t xml:space="preserve">  5.338</w:t>
            </w:r>
            <w:r w:rsidRPr="00B4505C">
              <w:rPr>
                <w:rStyle w:val="Artref"/>
                <w:lang w:val="en-GB"/>
              </w:rPr>
              <w:t>A</w:t>
            </w:r>
            <w:r w:rsidRPr="0005291B">
              <w:rPr>
                <w:rStyle w:val="Artref"/>
                <w:lang w:val="ru-RU"/>
              </w:rPr>
              <w:t xml:space="preserve">  5.532</w:t>
            </w:r>
            <w:r w:rsidRPr="00B4505C">
              <w:rPr>
                <w:rStyle w:val="Artref"/>
                <w:lang w:val="en-GB"/>
              </w:rPr>
              <w:t>AB</w:t>
            </w:r>
          </w:p>
        </w:tc>
      </w:tr>
      <w:tr w:rsidR="006A5A1D" w:rsidRPr="00B4505C" w14:paraId="60AE96D5" w14:textId="77777777" w:rsidTr="006E016C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666" w:type="pct"/>
            <w:tcBorders>
              <w:right w:val="nil"/>
            </w:tcBorders>
          </w:tcPr>
          <w:p w14:paraId="0EC6567C" w14:textId="77777777" w:rsidR="006A5A1D" w:rsidRPr="00B4505C" w:rsidRDefault="006A5A1D" w:rsidP="000A7950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Tablefreq"/>
                <w:szCs w:val="18"/>
              </w:rPr>
              <w:t>25,25–25,5</w:t>
            </w:r>
          </w:p>
        </w:tc>
        <w:tc>
          <w:tcPr>
            <w:tcW w:w="3334" w:type="pct"/>
            <w:gridSpan w:val="2"/>
            <w:tcBorders>
              <w:left w:val="nil"/>
              <w:bottom w:val="nil"/>
            </w:tcBorders>
          </w:tcPr>
          <w:p w14:paraId="69F08EC3" w14:textId="77777777" w:rsidR="006A5A1D" w:rsidRPr="00B4505C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 xml:space="preserve">ФИКСИРОВАННАЯ  </w:t>
            </w:r>
            <w:r w:rsidRPr="00075794">
              <w:rPr>
                <w:rStyle w:val="Artref"/>
                <w:lang w:val="ru-RU"/>
              </w:rPr>
              <w:t>5.534</w:t>
            </w:r>
            <w:r w:rsidRPr="00B4505C">
              <w:rPr>
                <w:rStyle w:val="Artref"/>
              </w:rPr>
              <w:t>A</w:t>
            </w:r>
          </w:p>
          <w:p w14:paraId="4CA1C620" w14:textId="77777777" w:rsidR="006A5A1D" w:rsidRPr="00075794" w:rsidRDefault="006A5A1D" w:rsidP="000A7950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t xml:space="preserve">МЕЖСПУТНИКОВАЯ  </w:t>
            </w:r>
            <w:r w:rsidRPr="00075794">
              <w:rPr>
                <w:rStyle w:val="Artref"/>
                <w:lang w:val="ru-RU"/>
              </w:rPr>
              <w:t xml:space="preserve">5.536 </w:t>
            </w:r>
          </w:p>
          <w:p w14:paraId="753A9A0E" w14:textId="77777777" w:rsidR="006A5A1D" w:rsidRPr="00B4505C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>ПОДВИЖНАЯ</w:t>
            </w:r>
            <w:r w:rsidRPr="00075794">
              <w:rPr>
                <w:rStyle w:val="Artref"/>
                <w:lang w:val="ru-RU"/>
              </w:rPr>
              <w:t xml:space="preserve">  5.338</w:t>
            </w:r>
            <w:r w:rsidRPr="00B4505C">
              <w:rPr>
                <w:rStyle w:val="Artref"/>
              </w:rPr>
              <w:t>A</w:t>
            </w:r>
            <w:r w:rsidRPr="00075794">
              <w:rPr>
                <w:rStyle w:val="Artref"/>
                <w:lang w:val="ru-RU"/>
              </w:rPr>
              <w:t xml:space="preserve">  5.532</w:t>
            </w:r>
            <w:r w:rsidRPr="00B4505C">
              <w:rPr>
                <w:rStyle w:val="Artref"/>
              </w:rPr>
              <w:t>AB</w:t>
            </w:r>
          </w:p>
          <w:p w14:paraId="64350285" w14:textId="77777777" w:rsidR="006A5A1D" w:rsidRPr="00B4505C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>Спутниковая служба стандартных частот и сигналов времени (Земля-космос)</w:t>
            </w:r>
          </w:p>
        </w:tc>
      </w:tr>
      <w:tr w:rsidR="006A5A1D" w:rsidRPr="00B4505C" w14:paraId="474C156C" w14:textId="77777777" w:rsidTr="006E016C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666" w:type="pct"/>
            <w:tcBorders>
              <w:right w:val="nil"/>
            </w:tcBorders>
          </w:tcPr>
          <w:p w14:paraId="24DD6683" w14:textId="77777777" w:rsidR="006A5A1D" w:rsidRPr="00B4505C" w:rsidRDefault="006A5A1D" w:rsidP="000A7950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Tablefreq"/>
                <w:szCs w:val="18"/>
              </w:rPr>
              <w:t>25,5–27</w:t>
            </w:r>
          </w:p>
        </w:tc>
        <w:tc>
          <w:tcPr>
            <w:tcW w:w="3334" w:type="pct"/>
            <w:gridSpan w:val="2"/>
            <w:tcBorders>
              <w:left w:val="nil"/>
              <w:bottom w:val="nil"/>
            </w:tcBorders>
          </w:tcPr>
          <w:p w14:paraId="5CB2701A" w14:textId="77777777" w:rsidR="006A5A1D" w:rsidRPr="00B4505C" w:rsidRDefault="006A5A1D" w:rsidP="000A7950">
            <w:pPr>
              <w:pStyle w:val="TableTextS5"/>
              <w:ind w:hanging="255"/>
              <w:rPr>
                <w:bCs/>
                <w:lang w:val="ru-RU"/>
              </w:rPr>
            </w:pPr>
            <w:r w:rsidRPr="00B4505C">
              <w:rPr>
                <w:lang w:val="ru-RU"/>
              </w:rPr>
              <w:t xml:space="preserve">СПУТНИКОВАЯ СЛУЖБА ИССЛЕДОВАНИЯ ЗЕМЛИ (космос-Земля)  </w:t>
            </w:r>
            <w:r w:rsidRPr="00075794">
              <w:rPr>
                <w:rStyle w:val="Artref"/>
                <w:lang w:val="ru-RU"/>
              </w:rPr>
              <w:t>5.536</w:t>
            </w:r>
            <w:r w:rsidRPr="00B4505C">
              <w:rPr>
                <w:rStyle w:val="Artref"/>
              </w:rPr>
              <w:t>B</w:t>
            </w:r>
          </w:p>
          <w:p w14:paraId="44837E58" w14:textId="77777777" w:rsidR="006A5A1D" w:rsidRPr="00B4505C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 xml:space="preserve">ФИКСИРОВАННАЯ  </w:t>
            </w:r>
            <w:r w:rsidRPr="00075794">
              <w:rPr>
                <w:rStyle w:val="Artref"/>
                <w:lang w:val="ru-RU"/>
              </w:rPr>
              <w:t>5.534</w:t>
            </w:r>
            <w:r w:rsidRPr="00B4505C">
              <w:rPr>
                <w:rStyle w:val="Artref"/>
              </w:rPr>
              <w:t>A</w:t>
            </w:r>
          </w:p>
          <w:p w14:paraId="0392DB33" w14:textId="77777777" w:rsidR="006A5A1D" w:rsidRPr="00075794" w:rsidRDefault="006A5A1D" w:rsidP="000A7950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t xml:space="preserve">МЕЖСПУТНИКОВАЯ  </w:t>
            </w:r>
            <w:r w:rsidRPr="00075794">
              <w:rPr>
                <w:rStyle w:val="Artref"/>
                <w:lang w:val="ru-RU"/>
              </w:rPr>
              <w:t>5.536</w:t>
            </w:r>
          </w:p>
          <w:p w14:paraId="33EFF637" w14:textId="77777777" w:rsidR="006A5A1D" w:rsidRPr="00B4505C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>ПОДВИЖНАЯ</w:t>
            </w:r>
            <w:r w:rsidRPr="00075794">
              <w:rPr>
                <w:rStyle w:val="Artref"/>
                <w:lang w:val="ru-RU"/>
              </w:rPr>
              <w:t xml:space="preserve">  5.338</w:t>
            </w:r>
            <w:r w:rsidRPr="00B4505C">
              <w:rPr>
                <w:rStyle w:val="Artref"/>
              </w:rPr>
              <w:t>A</w:t>
            </w:r>
            <w:r w:rsidRPr="00075794">
              <w:rPr>
                <w:rStyle w:val="Artref"/>
                <w:lang w:val="ru-RU"/>
              </w:rPr>
              <w:t xml:space="preserve">  5.532</w:t>
            </w:r>
            <w:r w:rsidRPr="00B4505C">
              <w:rPr>
                <w:rStyle w:val="Artref"/>
              </w:rPr>
              <w:t>AB</w:t>
            </w:r>
          </w:p>
          <w:p w14:paraId="17C568C9" w14:textId="77777777" w:rsidR="006A5A1D" w:rsidRPr="00075794" w:rsidRDefault="006A5A1D" w:rsidP="000A7950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t xml:space="preserve">СЛУЖБА КОСМИЧЕСКИХ ИССЛЕДОВАНИЙ (космос-Земля)  </w:t>
            </w:r>
            <w:r w:rsidRPr="00075794">
              <w:rPr>
                <w:rStyle w:val="Artref"/>
                <w:lang w:val="ru-RU"/>
              </w:rPr>
              <w:t>5.536</w:t>
            </w:r>
            <w:r w:rsidRPr="00B4505C">
              <w:rPr>
                <w:rStyle w:val="Artref"/>
              </w:rPr>
              <w:t>C</w:t>
            </w:r>
          </w:p>
          <w:p w14:paraId="0B51A178" w14:textId="77777777" w:rsidR="006A5A1D" w:rsidRPr="00B4505C" w:rsidRDefault="006A5A1D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>Спутниковая служба стандартных частот и сигналов времени (Земля-космос)</w:t>
            </w:r>
          </w:p>
          <w:p w14:paraId="55AC1FC8" w14:textId="77777777" w:rsidR="006A5A1D" w:rsidRPr="00B4505C" w:rsidRDefault="006A5A1D" w:rsidP="000A7950">
            <w:pPr>
              <w:pStyle w:val="TableTextS5"/>
              <w:ind w:hanging="255"/>
              <w:rPr>
                <w:rStyle w:val="Artref"/>
                <w:szCs w:val="18"/>
              </w:rPr>
            </w:pPr>
            <w:r w:rsidRPr="00B4505C">
              <w:rPr>
                <w:rStyle w:val="Artref"/>
              </w:rPr>
              <w:t>5.536A</w:t>
            </w:r>
          </w:p>
        </w:tc>
      </w:tr>
      <w:tr w:rsidR="006A5A1D" w:rsidRPr="00B4505C" w14:paraId="387A0FAA" w14:textId="77777777" w:rsidTr="006E016C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666" w:type="pct"/>
            <w:tcBorders>
              <w:bottom w:val="single" w:sz="6" w:space="0" w:color="auto"/>
              <w:right w:val="nil"/>
            </w:tcBorders>
          </w:tcPr>
          <w:p w14:paraId="4CDE9AF0" w14:textId="414C4CA1" w:rsidR="006A5A1D" w:rsidRPr="00B4505C" w:rsidRDefault="006A5A1D" w:rsidP="000A7950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Tablefreq"/>
                <w:szCs w:val="18"/>
              </w:rPr>
              <w:t>27–27,5</w:t>
            </w:r>
          </w:p>
          <w:p w14:paraId="12EAC6B3" w14:textId="77777777" w:rsidR="006A5A1D" w:rsidRPr="00B4505C" w:rsidRDefault="006A5A1D" w:rsidP="000A7950">
            <w:pPr>
              <w:pStyle w:val="TableTextS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 xml:space="preserve">ФИКСИРОВАННАЯ </w:t>
            </w:r>
          </w:p>
          <w:p w14:paraId="53D58EE1" w14:textId="77777777" w:rsidR="006A5A1D" w:rsidRPr="00075794" w:rsidRDefault="006A5A1D" w:rsidP="000A7950">
            <w:pPr>
              <w:pStyle w:val="TableTextS5"/>
              <w:rPr>
                <w:rStyle w:val="Artref"/>
                <w:lang w:val="ru-RU"/>
              </w:rPr>
            </w:pPr>
            <w:r w:rsidRPr="00B4505C">
              <w:rPr>
                <w:szCs w:val="18"/>
                <w:lang w:val="ru-RU"/>
              </w:rPr>
              <w:t xml:space="preserve">МЕЖСПУТНИКОВАЯ  </w:t>
            </w:r>
            <w:r w:rsidRPr="00075794">
              <w:rPr>
                <w:rStyle w:val="Artref"/>
                <w:lang w:val="ru-RU"/>
              </w:rPr>
              <w:t xml:space="preserve">5.536 </w:t>
            </w:r>
          </w:p>
          <w:p w14:paraId="42D71D03" w14:textId="77777777" w:rsidR="006A5A1D" w:rsidRPr="00B4505C" w:rsidRDefault="006A5A1D" w:rsidP="000A7950">
            <w:pPr>
              <w:pStyle w:val="TableTextS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>ПОДВИЖНАЯ</w:t>
            </w:r>
            <w:r w:rsidRPr="00B4505C">
              <w:rPr>
                <w:lang w:val="ru-RU"/>
              </w:rPr>
              <w:t xml:space="preserve">  </w:t>
            </w:r>
            <w:r w:rsidRPr="00075794">
              <w:rPr>
                <w:rStyle w:val="Artref"/>
                <w:lang w:val="ru-RU"/>
              </w:rPr>
              <w:t>5.338</w:t>
            </w:r>
            <w:r w:rsidRPr="00B4505C">
              <w:rPr>
                <w:rStyle w:val="Artref"/>
                <w:lang w:val="en-GB"/>
              </w:rPr>
              <w:t>A</w:t>
            </w:r>
            <w:r w:rsidRPr="00B4505C">
              <w:rPr>
                <w:szCs w:val="18"/>
                <w:lang w:val="ru-RU"/>
              </w:rPr>
              <w:t xml:space="preserve">  </w:t>
            </w:r>
            <w:r w:rsidRPr="00075794">
              <w:rPr>
                <w:rStyle w:val="Artref"/>
                <w:lang w:val="ru-RU"/>
              </w:rPr>
              <w:t>5.532</w:t>
            </w:r>
            <w:r w:rsidRPr="00B4505C">
              <w:rPr>
                <w:rStyle w:val="Artref"/>
              </w:rPr>
              <w:t>AB</w:t>
            </w:r>
          </w:p>
        </w:tc>
        <w:tc>
          <w:tcPr>
            <w:tcW w:w="3334" w:type="pct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5180DCAC" w14:textId="22EE9119" w:rsidR="006A5A1D" w:rsidRPr="00B4505C" w:rsidRDefault="006A5A1D" w:rsidP="000A7950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Tablefreq"/>
                <w:szCs w:val="18"/>
              </w:rPr>
              <w:t>27–27,5</w:t>
            </w:r>
          </w:p>
          <w:p w14:paraId="579E917E" w14:textId="77777777" w:rsidR="006A5A1D" w:rsidRPr="00B4505C" w:rsidRDefault="006A5A1D" w:rsidP="000A7950">
            <w:pPr>
              <w:pStyle w:val="TableTextS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ab/>
            </w:r>
            <w:r w:rsidRPr="00B4505C">
              <w:rPr>
                <w:szCs w:val="18"/>
                <w:lang w:val="ru-RU"/>
              </w:rPr>
              <w:tab/>
              <w:t xml:space="preserve">ФИКСИРОВАННАЯ  </w:t>
            </w:r>
            <w:r w:rsidRPr="00075794">
              <w:rPr>
                <w:rStyle w:val="Artref"/>
                <w:lang w:val="ru-RU"/>
              </w:rPr>
              <w:t>5.534</w:t>
            </w:r>
            <w:r w:rsidRPr="00B4505C">
              <w:rPr>
                <w:rStyle w:val="Artref"/>
              </w:rPr>
              <w:t>A</w:t>
            </w:r>
          </w:p>
          <w:p w14:paraId="794074E6" w14:textId="77777777" w:rsidR="006A5A1D" w:rsidRPr="00B4505C" w:rsidRDefault="006A5A1D" w:rsidP="000A7950">
            <w:pPr>
              <w:pStyle w:val="TableTextS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ab/>
            </w:r>
            <w:r w:rsidRPr="00B4505C">
              <w:rPr>
                <w:szCs w:val="18"/>
                <w:lang w:val="ru-RU"/>
              </w:rPr>
              <w:tab/>
              <w:t xml:space="preserve">ФИКСИРОВАННАЯ СПУТНИКОВАЯ (Земля-космос) </w:t>
            </w:r>
          </w:p>
          <w:p w14:paraId="38D18B80" w14:textId="77777777" w:rsidR="006A5A1D" w:rsidRPr="00B4505C" w:rsidRDefault="006A5A1D" w:rsidP="000A7950">
            <w:pPr>
              <w:pStyle w:val="TableTextS5"/>
              <w:rPr>
                <w:rStyle w:val="Artref"/>
              </w:rPr>
            </w:pPr>
            <w:r w:rsidRPr="00B4505C">
              <w:rPr>
                <w:szCs w:val="18"/>
                <w:lang w:val="ru-RU"/>
              </w:rPr>
              <w:tab/>
            </w:r>
            <w:r w:rsidRPr="00B4505C">
              <w:rPr>
                <w:szCs w:val="18"/>
                <w:lang w:val="ru-RU"/>
              </w:rPr>
              <w:tab/>
              <w:t xml:space="preserve">МЕЖСПУТНИКОВАЯ  </w:t>
            </w:r>
            <w:r w:rsidRPr="00B4505C">
              <w:rPr>
                <w:rStyle w:val="Artref"/>
              </w:rPr>
              <w:t xml:space="preserve">5.536  5.537 </w:t>
            </w:r>
          </w:p>
          <w:p w14:paraId="59E16F5C" w14:textId="77777777" w:rsidR="006A5A1D" w:rsidRPr="00B4505C" w:rsidRDefault="006A5A1D" w:rsidP="000A7950">
            <w:pPr>
              <w:pStyle w:val="TableTextS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ab/>
            </w:r>
            <w:r w:rsidRPr="00B4505C">
              <w:rPr>
                <w:szCs w:val="18"/>
                <w:lang w:val="ru-RU"/>
              </w:rPr>
              <w:tab/>
              <w:t>ПОДВИЖНАЯ</w:t>
            </w:r>
            <w:r w:rsidRPr="00B4505C">
              <w:rPr>
                <w:rStyle w:val="Artref"/>
              </w:rPr>
              <w:t xml:space="preserve">  5.338</w:t>
            </w:r>
            <w:r w:rsidRPr="00B4505C">
              <w:rPr>
                <w:rStyle w:val="Artref"/>
                <w:lang w:val="en-GB"/>
              </w:rPr>
              <w:t>A</w:t>
            </w:r>
            <w:r w:rsidRPr="00B4505C">
              <w:rPr>
                <w:rStyle w:val="Artref"/>
              </w:rPr>
              <w:t xml:space="preserve">  5.532AB</w:t>
            </w:r>
          </w:p>
        </w:tc>
      </w:tr>
      <w:tr w:rsidR="0055763C" w:rsidRPr="004440B8" w14:paraId="482912E5" w14:textId="77777777" w:rsidTr="006E016C"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6B5D404E" w14:textId="77777777" w:rsidR="00E839F6" w:rsidRPr="004440B8" w:rsidRDefault="00E839F6">
            <w:pPr>
              <w:spacing w:before="40" w:after="40"/>
              <w:rPr>
                <w:rStyle w:val="Tablefreq"/>
              </w:rPr>
            </w:pPr>
            <w:r w:rsidRPr="004440B8">
              <w:rPr>
                <w:rStyle w:val="Tablefreq"/>
                <w:szCs w:val="18"/>
              </w:rPr>
              <w:t>27,5–28,5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378D39D" w14:textId="77777777" w:rsidR="00E839F6" w:rsidRPr="004440B8" w:rsidRDefault="00E839F6" w:rsidP="00485C83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 </w:t>
            </w:r>
            <w:r w:rsidRPr="004440B8">
              <w:rPr>
                <w:rStyle w:val="Artref"/>
                <w:lang w:val="ru-RU"/>
              </w:rPr>
              <w:t>5.537А</w:t>
            </w:r>
          </w:p>
          <w:p w14:paraId="7D5B21CC" w14:textId="77777777" w:rsidR="00E839F6" w:rsidRPr="004440B8" w:rsidRDefault="00E839F6" w:rsidP="00485C83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СПУТНИКОВАЯ (Земля-космос)  </w:t>
            </w:r>
            <w:r w:rsidRPr="004440B8">
              <w:rPr>
                <w:rStyle w:val="Artref"/>
                <w:lang w:val="ru-RU"/>
              </w:rPr>
              <w:t>5.484A  5.516В  5.517A  5.539</w:t>
            </w:r>
            <w:ins w:id="27" w:author="Olga Komissarova" w:date="2022-11-01T09:49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2C2C8160" w14:textId="77777777" w:rsidR="00E839F6" w:rsidRPr="004440B8" w:rsidRDefault="00E839F6" w:rsidP="00485C83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4440B8">
              <w:rPr>
                <w:szCs w:val="18"/>
                <w:lang w:val="ru-RU"/>
              </w:rPr>
              <w:t xml:space="preserve">ПОДВИЖНАЯ  </w:t>
            </w:r>
          </w:p>
          <w:p w14:paraId="426C19DD" w14:textId="77777777" w:rsidR="00E839F6" w:rsidRPr="004440B8" w:rsidRDefault="00E839F6" w:rsidP="00485C83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4440B8">
              <w:rPr>
                <w:rStyle w:val="Artref"/>
                <w:lang w:val="ru-RU"/>
              </w:rPr>
              <w:t>5.538  5.540</w:t>
            </w:r>
          </w:p>
        </w:tc>
      </w:tr>
      <w:tr w:rsidR="0055763C" w:rsidRPr="004440B8" w14:paraId="4153D2D9" w14:textId="77777777" w:rsidTr="006E016C"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6AC6AC56" w14:textId="77777777" w:rsidR="00E839F6" w:rsidRPr="004440B8" w:rsidRDefault="00E839F6">
            <w:pPr>
              <w:spacing w:before="40" w:after="40"/>
              <w:rPr>
                <w:rStyle w:val="Tablefreq"/>
              </w:rPr>
            </w:pPr>
            <w:r w:rsidRPr="00E260E0">
              <w:rPr>
                <w:rStyle w:val="Tablefreq"/>
                <w:szCs w:val="18"/>
              </w:rPr>
              <w:t>28,5–29,1</w:t>
            </w:r>
          </w:p>
        </w:tc>
        <w:tc>
          <w:tcPr>
            <w:tcW w:w="3334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2CE5494" w14:textId="77777777" w:rsidR="00E839F6" w:rsidRPr="004440B8" w:rsidRDefault="00E839F6" w:rsidP="00485C83">
            <w:pPr>
              <w:pStyle w:val="TableTextS5"/>
              <w:ind w:hanging="255"/>
              <w:rPr>
                <w:lang w:val="ru-RU"/>
              </w:rPr>
            </w:pPr>
            <w:r w:rsidRPr="004440B8">
              <w:rPr>
                <w:szCs w:val="18"/>
                <w:lang w:val="ru-RU"/>
              </w:rPr>
              <w:t xml:space="preserve">ФИКСИРОВАННАЯ </w:t>
            </w:r>
          </w:p>
          <w:p w14:paraId="208F9CFE" w14:textId="77777777" w:rsidR="00E839F6" w:rsidRPr="004440B8" w:rsidRDefault="00E839F6" w:rsidP="00485C83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СПУТНИКОВАЯ (Земля-космос)  </w:t>
            </w:r>
            <w:r w:rsidRPr="004440B8">
              <w:rPr>
                <w:rStyle w:val="Artref"/>
                <w:lang w:val="ru-RU"/>
              </w:rPr>
              <w:t>5.484A  5.516В  5.517A  5.523A  5.539</w:t>
            </w:r>
            <w:ins w:id="28" w:author="Olga Komissarova" w:date="2022-11-01T09:49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40866CFA" w14:textId="77777777" w:rsidR="00E839F6" w:rsidRPr="004440B8" w:rsidRDefault="00E839F6" w:rsidP="00485C83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4440B8">
              <w:rPr>
                <w:szCs w:val="18"/>
                <w:lang w:val="ru-RU"/>
              </w:rPr>
              <w:t xml:space="preserve">ПОДВИЖНАЯ </w:t>
            </w:r>
          </w:p>
          <w:p w14:paraId="000F8F36" w14:textId="77777777" w:rsidR="00E839F6" w:rsidRPr="004440B8" w:rsidRDefault="00E839F6" w:rsidP="00485C83">
            <w:pPr>
              <w:pStyle w:val="TableTextS5"/>
              <w:ind w:hanging="255"/>
              <w:rPr>
                <w:lang w:val="ru-RU"/>
              </w:rPr>
            </w:pPr>
            <w:r w:rsidRPr="004440B8">
              <w:rPr>
                <w:lang w:val="ru-RU"/>
              </w:rPr>
              <w:t xml:space="preserve">Спутниковая служба исследования Земли (Земля-космос)  </w:t>
            </w:r>
            <w:r w:rsidRPr="004440B8">
              <w:rPr>
                <w:rStyle w:val="Artref"/>
                <w:lang w:val="ru-RU"/>
              </w:rPr>
              <w:t>5.541</w:t>
            </w:r>
          </w:p>
          <w:p w14:paraId="6FF5BCAB" w14:textId="77777777" w:rsidR="00E839F6" w:rsidRPr="004440B8" w:rsidRDefault="00E839F6" w:rsidP="00485C83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4440B8">
              <w:rPr>
                <w:rStyle w:val="Artref"/>
                <w:lang w:val="ru-RU"/>
              </w:rPr>
              <w:t>5.540</w:t>
            </w:r>
          </w:p>
        </w:tc>
      </w:tr>
      <w:tr w:rsidR="006E016C" w:rsidRPr="00B4505C" w14:paraId="0F559862" w14:textId="77777777" w:rsidTr="006E016C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1666" w:type="pct"/>
            <w:tcBorders>
              <w:right w:val="nil"/>
            </w:tcBorders>
          </w:tcPr>
          <w:p w14:paraId="4E3EA2D7" w14:textId="77777777" w:rsidR="006E016C" w:rsidRPr="00B4505C" w:rsidRDefault="006E016C" w:rsidP="000A7950">
            <w:pPr>
              <w:spacing w:before="40" w:after="40"/>
              <w:rPr>
                <w:rStyle w:val="Tablefreq"/>
                <w:szCs w:val="18"/>
              </w:rPr>
            </w:pPr>
            <w:r w:rsidRPr="00B4505C">
              <w:rPr>
                <w:rStyle w:val="Tablefreq"/>
                <w:szCs w:val="18"/>
              </w:rPr>
              <w:t>29,1–29,5</w:t>
            </w:r>
          </w:p>
        </w:tc>
        <w:tc>
          <w:tcPr>
            <w:tcW w:w="3334" w:type="pct"/>
            <w:gridSpan w:val="2"/>
            <w:tcBorders>
              <w:left w:val="nil"/>
            </w:tcBorders>
          </w:tcPr>
          <w:p w14:paraId="53FA014C" w14:textId="77777777" w:rsidR="006E016C" w:rsidRPr="00B4505C" w:rsidRDefault="006E016C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 xml:space="preserve">ФИКСИРОВАННАЯ </w:t>
            </w:r>
          </w:p>
          <w:p w14:paraId="3910AFBB" w14:textId="77777777" w:rsidR="006E016C" w:rsidRPr="00075794" w:rsidRDefault="006E016C" w:rsidP="000A7950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B4505C">
              <w:rPr>
                <w:lang w:val="ru-RU"/>
              </w:rPr>
              <w:t xml:space="preserve">ФИКСИРОВАННАЯ СПУТНИКОВАЯ (Земля-космос)  </w:t>
            </w:r>
            <w:r w:rsidRPr="00075794">
              <w:rPr>
                <w:rStyle w:val="Artref"/>
                <w:lang w:val="ru-RU"/>
              </w:rPr>
              <w:t>5.516В  5.517</w:t>
            </w:r>
            <w:r w:rsidRPr="00B4505C">
              <w:rPr>
                <w:rStyle w:val="Artref"/>
              </w:rPr>
              <w:t>A</w:t>
            </w:r>
            <w:r w:rsidRPr="00075794">
              <w:rPr>
                <w:rStyle w:val="Artref"/>
                <w:lang w:val="ru-RU"/>
              </w:rPr>
              <w:t xml:space="preserve"> 5.523С  5.523</w:t>
            </w:r>
            <w:r w:rsidRPr="00B4505C">
              <w:rPr>
                <w:rStyle w:val="Artref"/>
              </w:rPr>
              <w:t>E</w:t>
            </w:r>
            <w:r w:rsidRPr="00075794">
              <w:rPr>
                <w:rStyle w:val="Artref"/>
                <w:lang w:val="ru-RU"/>
              </w:rPr>
              <w:t xml:space="preserve">  5.535А  5.539  5.541</w:t>
            </w:r>
            <w:r w:rsidRPr="00B4505C">
              <w:rPr>
                <w:rStyle w:val="Artref"/>
              </w:rPr>
              <w:t>A</w:t>
            </w:r>
          </w:p>
          <w:p w14:paraId="50325AB8" w14:textId="77777777" w:rsidR="006E016C" w:rsidRPr="00B4505C" w:rsidRDefault="006E016C" w:rsidP="000A7950">
            <w:pPr>
              <w:pStyle w:val="TableTextS5"/>
              <w:ind w:hanging="255"/>
              <w:rPr>
                <w:szCs w:val="18"/>
                <w:lang w:val="ru-RU"/>
              </w:rPr>
            </w:pPr>
            <w:r w:rsidRPr="00B4505C">
              <w:rPr>
                <w:szCs w:val="18"/>
                <w:lang w:val="ru-RU"/>
              </w:rPr>
              <w:t xml:space="preserve">ПОДВИЖНАЯ </w:t>
            </w:r>
          </w:p>
          <w:p w14:paraId="36CF311E" w14:textId="77777777" w:rsidR="006E016C" w:rsidRPr="00B4505C" w:rsidRDefault="006E016C" w:rsidP="000A7950">
            <w:pPr>
              <w:pStyle w:val="TableTextS5"/>
              <w:ind w:hanging="255"/>
              <w:rPr>
                <w:lang w:val="ru-RU"/>
              </w:rPr>
            </w:pPr>
            <w:r w:rsidRPr="00B4505C">
              <w:rPr>
                <w:lang w:val="ru-RU"/>
              </w:rPr>
              <w:t xml:space="preserve">Спутниковая служба исследования Земли (Земля-космос)  </w:t>
            </w:r>
            <w:r w:rsidRPr="00075794">
              <w:rPr>
                <w:rStyle w:val="Artref"/>
                <w:lang w:val="ru-RU"/>
              </w:rPr>
              <w:t>5.541</w:t>
            </w:r>
            <w:r w:rsidRPr="00B4505C">
              <w:rPr>
                <w:lang w:val="ru-RU"/>
              </w:rPr>
              <w:t xml:space="preserve"> </w:t>
            </w:r>
          </w:p>
          <w:p w14:paraId="459C116F" w14:textId="77777777" w:rsidR="006E016C" w:rsidRPr="00B4505C" w:rsidRDefault="006E016C" w:rsidP="000A7950">
            <w:pPr>
              <w:pStyle w:val="TableTextS5"/>
              <w:ind w:hanging="255"/>
              <w:rPr>
                <w:rStyle w:val="Artref"/>
                <w:szCs w:val="18"/>
              </w:rPr>
            </w:pPr>
            <w:r w:rsidRPr="00B4505C">
              <w:rPr>
                <w:rStyle w:val="Artref"/>
                <w:szCs w:val="18"/>
              </w:rPr>
              <w:t>5.540</w:t>
            </w:r>
          </w:p>
        </w:tc>
      </w:tr>
      <w:tr w:rsidR="0055763C" w:rsidRPr="004440B8" w14:paraId="484A7594" w14:textId="77777777" w:rsidTr="006E016C">
        <w:trPr>
          <w:jc w:val="center"/>
        </w:trPr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14:paraId="43BCEF1B" w14:textId="77777777" w:rsidR="00E839F6" w:rsidRPr="004440B8" w:rsidRDefault="00E839F6" w:rsidP="00586078">
            <w:pPr>
              <w:tabs>
                <w:tab w:val="left" w:pos="178"/>
              </w:tabs>
              <w:spacing w:before="40" w:after="40"/>
              <w:rPr>
                <w:rStyle w:val="Tablefreq"/>
              </w:rPr>
            </w:pPr>
            <w:r w:rsidRPr="004440B8">
              <w:rPr>
                <w:rStyle w:val="Tablefreq"/>
                <w:szCs w:val="18"/>
              </w:rPr>
              <w:t>29,5–29,9</w:t>
            </w:r>
          </w:p>
          <w:p w14:paraId="422DCA2E" w14:textId="77777777" w:rsidR="00E839F6" w:rsidRPr="004440B8" w:rsidRDefault="00E839F6" w:rsidP="00586078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</w:t>
            </w:r>
            <w:r w:rsidRPr="004440B8">
              <w:rPr>
                <w:lang w:val="ru-RU"/>
              </w:rPr>
              <w:br/>
              <w:t xml:space="preserve">СПУТНИКОВАЯ </w:t>
            </w:r>
            <w:r w:rsidRPr="004440B8">
              <w:rPr>
                <w:lang w:val="ru-RU"/>
              </w:rPr>
              <w:br/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5.484A  5.484В  5.516В  5.527А  5.539</w:t>
            </w:r>
            <w:ins w:id="29" w:author="Olga Komissarova" w:date="2022-11-01T09:50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71B22BB6" w14:textId="77777777" w:rsidR="00E839F6" w:rsidRPr="004440B8" w:rsidRDefault="00E839F6" w:rsidP="00586078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Спутниковая служба </w:t>
            </w:r>
            <w:r w:rsidRPr="004440B8">
              <w:rPr>
                <w:lang w:val="ru-RU"/>
              </w:rPr>
              <w:br/>
              <w:t xml:space="preserve">исследования Земли </w:t>
            </w:r>
            <w:r w:rsidRPr="004440B8">
              <w:rPr>
                <w:lang w:val="ru-RU"/>
              </w:rPr>
              <w:br/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5.541</w:t>
            </w:r>
          </w:p>
          <w:p w14:paraId="5B43DFA0" w14:textId="77777777" w:rsidR="00E839F6" w:rsidRPr="004440B8" w:rsidRDefault="00E839F6" w:rsidP="00586078">
            <w:pPr>
              <w:pStyle w:val="TableTextS5"/>
              <w:rPr>
                <w:szCs w:val="18"/>
                <w:lang w:val="ru-RU"/>
              </w:rPr>
            </w:pPr>
            <w:r w:rsidRPr="004440B8">
              <w:rPr>
                <w:szCs w:val="18"/>
                <w:lang w:val="ru-RU"/>
              </w:rPr>
              <w:t xml:space="preserve">Подвижная спутниковая </w:t>
            </w:r>
            <w:r w:rsidRPr="004440B8">
              <w:rPr>
                <w:szCs w:val="18"/>
                <w:lang w:val="ru-RU"/>
              </w:rPr>
              <w:br/>
              <w:t>(Земля-космос)</w:t>
            </w:r>
          </w:p>
        </w:tc>
        <w:tc>
          <w:tcPr>
            <w:tcW w:w="166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5E6D65D" w14:textId="77777777" w:rsidR="00E839F6" w:rsidRPr="004440B8" w:rsidRDefault="00E839F6" w:rsidP="00586078">
            <w:pPr>
              <w:spacing w:before="40" w:after="40"/>
              <w:rPr>
                <w:rStyle w:val="Tablefreq"/>
                <w:bCs/>
              </w:rPr>
            </w:pPr>
            <w:r w:rsidRPr="004440B8">
              <w:rPr>
                <w:rStyle w:val="Tablefreq"/>
                <w:bCs/>
              </w:rPr>
              <w:t>29,5–29,9</w:t>
            </w:r>
          </w:p>
          <w:p w14:paraId="13BA9471" w14:textId="77777777" w:rsidR="00E839F6" w:rsidRPr="004440B8" w:rsidRDefault="00E839F6" w:rsidP="00586078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</w:t>
            </w:r>
            <w:r w:rsidRPr="004440B8">
              <w:rPr>
                <w:lang w:val="ru-RU"/>
              </w:rPr>
              <w:br/>
              <w:t xml:space="preserve">СПУТНИКОВАЯ </w:t>
            </w:r>
            <w:r w:rsidRPr="004440B8">
              <w:rPr>
                <w:lang w:val="ru-RU"/>
              </w:rPr>
              <w:br/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5.484A  5.484В  5.516В  5.527А  5.539</w:t>
            </w:r>
            <w:ins w:id="30" w:author="Olga Komissarova" w:date="2022-11-01T09:50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77DD60AE" w14:textId="77777777" w:rsidR="00E839F6" w:rsidRPr="004440B8" w:rsidRDefault="00E839F6" w:rsidP="00586078">
            <w:pPr>
              <w:pStyle w:val="TableTextS5"/>
              <w:rPr>
                <w:szCs w:val="18"/>
                <w:lang w:val="ru-RU"/>
              </w:rPr>
            </w:pPr>
            <w:r w:rsidRPr="004440B8">
              <w:rPr>
                <w:szCs w:val="18"/>
                <w:lang w:val="ru-RU"/>
              </w:rPr>
              <w:t xml:space="preserve">ПОДВИЖНАЯ СПУТНИКОВАЯ </w:t>
            </w:r>
            <w:r w:rsidRPr="004440B8">
              <w:rPr>
                <w:szCs w:val="18"/>
                <w:lang w:val="ru-RU"/>
              </w:rPr>
              <w:br/>
              <w:t xml:space="preserve">(Земля-космос) </w:t>
            </w:r>
          </w:p>
          <w:p w14:paraId="02D2E4CE" w14:textId="77777777" w:rsidR="00E839F6" w:rsidRPr="004440B8" w:rsidRDefault="00E839F6" w:rsidP="00586078">
            <w:pPr>
              <w:pStyle w:val="TableTextS5"/>
              <w:rPr>
                <w:szCs w:val="18"/>
                <w:lang w:val="ru-RU"/>
              </w:rPr>
            </w:pPr>
            <w:r w:rsidRPr="004440B8">
              <w:rPr>
                <w:lang w:val="ru-RU"/>
              </w:rPr>
              <w:t xml:space="preserve">Спутниковая служба </w:t>
            </w:r>
            <w:r w:rsidRPr="004440B8">
              <w:rPr>
                <w:lang w:val="ru-RU"/>
              </w:rPr>
              <w:br/>
              <w:t xml:space="preserve">исследования Земли </w:t>
            </w:r>
            <w:r w:rsidRPr="004440B8">
              <w:rPr>
                <w:lang w:val="ru-RU"/>
              </w:rPr>
              <w:br/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5.541</w:t>
            </w:r>
          </w:p>
        </w:tc>
        <w:tc>
          <w:tcPr>
            <w:tcW w:w="166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6FA07465" w14:textId="77777777" w:rsidR="00E839F6" w:rsidRPr="004440B8" w:rsidRDefault="00E839F6" w:rsidP="00586078">
            <w:pPr>
              <w:spacing w:before="40" w:after="40"/>
              <w:rPr>
                <w:rStyle w:val="Tablefreq"/>
              </w:rPr>
            </w:pPr>
            <w:r w:rsidRPr="004440B8">
              <w:rPr>
                <w:rStyle w:val="Tablefreq"/>
                <w:szCs w:val="18"/>
              </w:rPr>
              <w:t>29,5–29,9</w:t>
            </w:r>
          </w:p>
          <w:p w14:paraId="799E446C" w14:textId="77777777" w:rsidR="00E839F6" w:rsidRPr="004440B8" w:rsidRDefault="00E839F6" w:rsidP="00586078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</w:t>
            </w:r>
            <w:r w:rsidRPr="004440B8">
              <w:rPr>
                <w:lang w:val="ru-RU"/>
              </w:rPr>
              <w:br/>
              <w:t xml:space="preserve">СПУТНИКОВАЯ </w:t>
            </w:r>
            <w:r w:rsidRPr="004440B8">
              <w:rPr>
                <w:lang w:val="ru-RU"/>
              </w:rPr>
              <w:br/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5.484A  5.484В  5.516В  5.527А  5.539</w:t>
            </w:r>
            <w:ins w:id="31" w:author="Olga Komissarova" w:date="2022-11-01T09:50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47B3CC35" w14:textId="77777777" w:rsidR="00E839F6" w:rsidRPr="004440B8" w:rsidRDefault="00E839F6" w:rsidP="00586078">
            <w:pPr>
              <w:pStyle w:val="TableTextS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Спутниковая служба </w:t>
            </w:r>
            <w:r w:rsidRPr="004440B8">
              <w:rPr>
                <w:lang w:val="ru-RU"/>
              </w:rPr>
              <w:br/>
              <w:t xml:space="preserve">исследования Земли </w:t>
            </w:r>
            <w:r w:rsidRPr="004440B8">
              <w:rPr>
                <w:lang w:val="ru-RU"/>
              </w:rPr>
              <w:br/>
              <w:t xml:space="preserve">(Земля-космос)  </w:t>
            </w:r>
            <w:r w:rsidRPr="004440B8">
              <w:rPr>
                <w:rStyle w:val="Artref"/>
                <w:lang w:val="ru-RU"/>
              </w:rPr>
              <w:t>5.541</w:t>
            </w:r>
          </w:p>
          <w:p w14:paraId="57ADF986" w14:textId="77777777" w:rsidR="00E839F6" w:rsidRPr="004440B8" w:rsidRDefault="00E839F6" w:rsidP="00586078">
            <w:pPr>
              <w:pStyle w:val="TableTextS5"/>
              <w:rPr>
                <w:szCs w:val="18"/>
                <w:lang w:val="ru-RU"/>
              </w:rPr>
            </w:pPr>
            <w:r w:rsidRPr="004440B8">
              <w:rPr>
                <w:szCs w:val="18"/>
                <w:lang w:val="ru-RU"/>
              </w:rPr>
              <w:t xml:space="preserve">Подвижная спутниковая </w:t>
            </w:r>
            <w:r w:rsidRPr="004440B8">
              <w:rPr>
                <w:szCs w:val="18"/>
                <w:lang w:val="ru-RU"/>
              </w:rPr>
              <w:br/>
              <w:t xml:space="preserve">(Земля-космос) </w:t>
            </w:r>
          </w:p>
        </w:tc>
      </w:tr>
      <w:tr w:rsidR="0055763C" w:rsidRPr="004440B8" w14:paraId="7BAA90F2" w14:textId="77777777" w:rsidTr="006E016C">
        <w:trPr>
          <w:jc w:val="center"/>
        </w:trPr>
        <w:tc>
          <w:tcPr>
            <w:tcW w:w="1666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6B8D77D2" w14:textId="77777777" w:rsidR="00E839F6" w:rsidRPr="004440B8" w:rsidRDefault="00E839F6" w:rsidP="00586078">
            <w:pPr>
              <w:spacing w:before="30" w:after="30"/>
              <w:rPr>
                <w:rStyle w:val="Artref"/>
                <w:lang w:val="ru-RU"/>
              </w:rPr>
            </w:pPr>
            <w:r w:rsidRPr="004440B8">
              <w:rPr>
                <w:rStyle w:val="Artref"/>
                <w:szCs w:val="18"/>
                <w:lang w:val="ru-RU"/>
              </w:rPr>
              <w:lastRenderedPageBreak/>
              <w:t>5.540  5.542</w:t>
            </w:r>
          </w:p>
        </w:tc>
        <w:tc>
          <w:tcPr>
            <w:tcW w:w="166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3A90F3" w14:textId="77777777" w:rsidR="00E839F6" w:rsidRPr="004440B8" w:rsidRDefault="00E839F6" w:rsidP="00586078">
            <w:pPr>
              <w:spacing w:before="30" w:after="30"/>
              <w:rPr>
                <w:rStyle w:val="Artref"/>
                <w:szCs w:val="18"/>
                <w:lang w:val="ru-RU"/>
              </w:rPr>
            </w:pPr>
            <w:r w:rsidRPr="004440B8">
              <w:rPr>
                <w:rStyle w:val="Artref"/>
                <w:lang w:val="ru-RU"/>
              </w:rPr>
              <w:t>5.525  5.526  5.527  5.529  5.540</w:t>
            </w:r>
          </w:p>
        </w:tc>
        <w:tc>
          <w:tcPr>
            <w:tcW w:w="166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AD79637" w14:textId="77777777" w:rsidR="00E839F6" w:rsidRPr="004440B8" w:rsidRDefault="00E839F6" w:rsidP="00586078">
            <w:pPr>
              <w:spacing w:before="30" w:after="30"/>
              <w:rPr>
                <w:rStyle w:val="Artref"/>
                <w:szCs w:val="18"/>
                <w:lang w:val="ru-RU"/>
              </w:rPr>
            </w:pPr>
            <w:r w:rsidRPr="004440B8">
              <w:rPr>
                <w:rStyle w:val="Artref"/>
                <w:szCs w:val="18"/>
                <w:lang w:val="ru-RU"/>
              </w:rPr>
              <w:t>5.540  5.542</w:t>
            </w:r>
          </w:p>
        </w:tc>
      </w:tr>
    </w:tbl>
    <w:p w14:paraId="5987935E" w14:textId="77777777" w:rsidR="00030097" w:rsidRDefault="00030097" w:rsidP="00031844">
      <w:pPr>
        <w:pStyle w:val="Tablefin"/>
      </w:pPr>
    </w:p>
    <w:p w14:paraId="412D55F0" w14:textId="77777777" w:rsidR="00030097" w:rsidRDefault="00030097">
      <w:pPr>
        <w:pStyle w:val="Reasons"/>
      </w:pPr>
    </w:p>
    <w:p w14:paraId="0346BB66" w14:textId="77777777" w:rsidR="00030097" w:rsidRDefault="00E839F6">
      <w:pPr>
        <w:pStyle w:val="Proposal"/>
      </w:pPr>
      <w:r>
        <w:t>MOD</w:t>
      </w:r>
      <w:r>
        <w:tab/>
        <w:t>ACP/62A16/4</w:t>
      </w:r>
      <w:r>
        <w:rPr>
          <w:vanish/>
          <w:color w:val="7F7F7F" w:themeColor="text1" w:themeTint="80"/>
          <w:vertAlign w:val="superscript"/>
        </w:rPr>
        <w:t>#1883</w:t>
      </w:r>
    </w:p>
    <w:p w14:paraId="4B8FD80C" w14:textId="77777777" w:rsidR="00E839F6" w:rsidRPr="004440B8" w:rsidRDefault="00E839F6" w:rsidP="00586078">
      <w:pPr>
        <w:pStyle w:val="Tabletitle"/>
        <w:keepLines w:val="0"/>
      </w:pPr>
      <w:r w:rsidRPr="004440B8">
        <w:t>29,9–34,2 ГГц</w:t>
      </w:r>
    </w:p>
    <w:tbl>
      <w:tblPr>
        <w:tblW w:w="941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138"/>
        <w:gridCol w:w="3138"/>
        <w:gridCol w:w="3136"/>
      </w:tblGrid>
      <w:tr w:rsidR="0055763C" w:rsidRPr="004440B8" w14:paraId="4DAC6E16" w14:textId="77777777" w:rsidTr="00586078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33B4" w14:textId="77777777" w:rsidR="00E839F6" w:rsidRPr="004440B8" w:rsidRDefault="00E839F6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Распределение по службам</w:t>
            </w:r>
          </w:p>
        </w:tc>
      </w:tr>
      <w:tr w:rsidR="0055763C" w:rsidRPr="004440B8" w14:paraId="2BBC6664" w14:textId="77777777" w:rsidTr="00586078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818D5" w14:textId="77777777" w:rsidR="00E839F6" w:rsidRPr="004440B8" w:rsidRDefault="00E839F6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Район 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D913A" w14:textId="77777777" w:rsidR="00E839F6" w:rsidRPr="004440B8" w:rsidRDefault="00E839F6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Район 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91CA4" w14:textId="77777777" w:rsidR="00E839F6" w:rsidRPr="004440B8" w:rsidRDefault="00E839F6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Район 3</w:t>
            </w:r>
          </w:p>
        </w:tc>
      </w:tr>
      <w:tr w:rsidR="0055763C" w:rsidRPr="004440B8" w14:paraId="3C48CA83" w14:textId="77777777" w:rsidTr="00586078">
        <w:trPr>
          <w:jc w:val="center"/>
        </w:trPr>
        <w:tc>
          <w:tcPr>
            <w:tcW w:w="166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14:paraId="75B0E79C" w14:textId="77777777" w:rsidR="00E839F6" w:rsidRPr="004440B8" w:rsidRDefault="00E839F6">
            <w:pPr>
              <w:keepNext/>
              <w:keepLines/>
              <w:spacing w:before="40" w:after="40"/>
              <w:rPr>
                <w:rStyle w:val="Tablefreq"/>
              </w:rPr>
            </w:pPr>
            <w:r w:rsidRPr="004440B8">
              <w:rPr>
                <w:rStyle w:val="Tablefreq"/>
              </w:rPr>
              <w:t>29,9–30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1EB25159" w14:textId="77777777" w:rsidR="00E839F6" w:rsidRPr="004440B8" w:rsidRDefault="00E839F6" w:rsidP="00485C83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ФИКСИРОВАННАЯ СПУТНИКОВАЯ (Земля-космос)  </w:t>
            </w:r>
            <w:r w:rsidRPr="004440B8">
              <w:rPr>
                <w:rStyle w:val="Artref"/>
                <w:lang w:val="ru-RU"/>
              </w:rPr>
              <w:t>5.484A  5.484В  5.516В  5.527А  5.539</w:t>
            </w:r>
            <w:ins w:id="32" w:author="Olga Komissarova" w:date="2022-11-01T09:52:00Z">
              <w:r w:rsidRPr="004440B8">
                <w:rPr>
                  <w:rStyle w:val="Artref"/>
                  <w:lang w:val="ru-RU"/>
                </w:rPr>
                <w:t xml:space="preserve">  </w:t>
              </w:r>
              <w:r w:rsidRPr="004440B8">
                <w:rPr>
                  <w:lang w:val="ru-RU"/>
                </w:rPr>
                <w:t>ADD </w:t>
              </w:r>
              <w:r w:rsidRPr="004440B8">
                <w:rPr>
                  <w:rStyle w:val="Artref"/>
                  <w:lang w:val="ru-RU"/>
                </w:rPr>
                <w:t>5.A116</w:t>
              </w:r>
            </w:ins>
          </w:p>
          <w:p w14:paraId="39E7789B" w14:textId="77777777" w:rsidR="00E839F6" w:rsidRPr="004440B8" w:rsidRDefault="00E839F6" w:rsidP="00485C83">
            <w:pPr>
              <w:pStyle w:val="TableTextS5"/>
              <w:ind w:hanging="255"/>
              <w:rPr>
                <w:lang w:val="ru-RU"/>
              </w:rPr>
            </w:pPr>
            <w:r w:rsidRPr="004440B8">
              <w:rPr>
                <w:lang w:val="ru-RU"/>
              </w:rPr>
              <w:t xml:space="preserve">ПОДВИЖНАЯ СПУТНИКОВАЯ (Земля-космос) </w:t>
            </w:r>
          </w:p>
          <w:p w14:paraId="000AB1C5" w14:textId="77777777" w:rsidR="00E839F6" w:rsidRPr="004440B8" w:rsidRDefault="00E839F6" w:rsidP="00485C83">
            <w:pPr>
              <w:pStyle w:val="TableTextS5"/>
              <w:ind w:hanging="255"/>
              <w:rPr>
                <w:rStyle w:val="Artref"/>
                <w:lang w:val="ru-RU"/>
              </w:rPr>
            </w:pPr>
            <w:r w:rsidRPr="004440B8">
              <w:rPr>
                <w:lang w:val="ru-RU"/>
              </w:rPr>
              <w:t xml:space="preserve">Спутниковая служба исследования Земли (Земля-космос)  </w:t>
            </w:r>
            <w:r w:rsidRPr="004440B8">
              <w:rPr>
                <w:rStyle w:val="Artref"/>
                <w:lang w:val="ru-RU"/>
              </w:rPr>
              <w:t>5.541  5.543</w:t>
            </w:r>
          </w:p>
          <w:p w14:paraId="355295C7" w14:textId="77777777" w:rsidR="00E839F6" w:rsidRPr="004440B8" w:rsidRDefault="00E839F6" w:rsidP="00485C83">
            <w:pPr>
              <w:pStyle w:val="TableTextS5"/>
              <w:ind w:hanging="255"/>
              <w:rPr>
                <w:lang w:val="ru-RU"/>
              </w:rPr>
            </w:pPr>
            <w:r w:rsidRPr="004440B8">
              <w:rPr>
                <w:rStyle w:val="Artref"/>
                <w:lang w:val="ru-RU"/>
              </w:rPr>
              <w:t>5.525  5.526  5.527  5.538  5.540  5.542</w:t>
            </w:r>
            <w:r w:rsidRPr="004440B8">
              <w:rPr>
                <w:lang w:val="ru-RU"/>
              </w:rPr>
              <w:t xml:space="preserve"> </w:t>
            </w:r>
          </w:p>
        </w:tc>
      </w:tr>
    </w:tbl>
    <w:p w14:paraId="4F8DD530" w14:textId="77777777" w:rsidR="00030097" w:rsidRDefault="00030097" w:rsidP="00031844">
      <w:pPr>
        <w:pStyle w:val="Tablefin"/>
      </w:pPr>
    </w:p>
    <w:p w14:paraId="0F3864DD" w14:textId="77777777" w:rsidR="00030097" w:rsidRDefault="00030097">
      <w:pPr>
        <w:pStyle w:val="Reasons"/>
      </w:pPr>
    </w:p>
    <w:p w14:paraId="01821E46" w14:textId="77777777" w:rsidR="00030097" w:rsidRDefault="00E839F6">
      <w:pPr>
        <w:pStyle w:val="Proposal"/>
      </w:pPr>
      <w:r>
        <w:t>ADD</w:t>
      </w:r>
      <w:r>
        <w:tab/>
        <w:t>ACP/62A16/5</w:t>
      </w:r>
      <w:r>
        <w:rPr>
          <w:vanish/>
          <w:color w:val="7F7F7F" w:themeColor="text1" w:themeTint="80"/>
          <w:vertAlign w:val="superscript"/>
        </w:rPr>
        <w:t>#1884</w:t>
      </w:r>
    </w:p>
    <w:p w14:paraId="77D00871" w14:textId="57997BC7" w:rsidR="00E839F6" w:rsidRPr="004440B8" w:rsidRDefault="00E839F6" w:rsidP="00586078">
      <w:pPr>
        <w:pStyle w:val="Note"/>
        <w:rPr>
          <w:sz w:val="16"/>
          <w:szCs w:val="16"/>
          <w:lang w:val="ru-RU"/>
        </w:rPr>
      </w:pPr>
      <w:r w:rsidRPr="004440B8">
        <w:rPr>
          <w:rStyle w:val="Artdef"/>
          <w:lang w:val="ru-RU"/>
        </w:rPr>
        <w:t>5.A116</w:t>
      </w:r>
      <w:r w:rsidRPr="004440B8">
        <w:rPr>
          <w:lang w:val="ru-RU"/>
        </w:rPr>
        <w:tab/>
        <w:t xml:space="preserve">Эксплуатация земных станций, находящихся в движении и взаимодействующих с негеостационарными космическими станциями фиксированной спутниковой службы в полосах частот 17,7–18,6 ГГц (космос-Земля), 18,8–19,3 ГГц (космос-Земля), 19,7–20,2 ГГц (космос-Земля), 27,5–29,1 ГГц (Земля-космос) и 29,5–30 ГГц (Земля-космос), должна осуществляться в соответствии с Резолюцией </w:t>
      </w:r>
      <w:r w:rsidRPr="004440B8">
        <w:rPr>
          <w:b/>
          <w:bCs/>
          <w:lang w:val="ru-RU"/>
        </w:rPr>
        <w:t>[</w:t>
      </w:r>
      <w:r w:rsidR="00A93149" w:rsidRPr="008C7298">
        <w:rPr>
          <w:b/>
          <w:bCs/>
        </w:rPr>
        <w:t>ACP</w:t>
      </w:r>
      <w:r w:rsidR="00A93149" w:rsidRPr="000C4598">
        <w:rPr>
          <w:b/>
          <w:bCs/>
          <w:lang w:val="ru-RU"/>
        </w:rPr>
        <w:noBreakHyphen/>
      </w:r>
      <w:r w:rsidR="00A93149" w:rsidRPr="008C7298">
        <w:rPr>
          <w:b/>
          <w:bCs/>
        </w:rPr>
        <w:t>A</w:t>
      </w:r>
      <w:r w:rsidR="00A93149" w:rsidRPr="000C4598">
        <w:rPr>
          <w:b/>
          <w:bCs/>
          <w:lang w:val="ru-RU"/>
        </w:rPr>
        <w:t>116]</w:t>
      </w:r>
      <w:r w:rsidR="003A2B56" w:rsidRPr="003A2B56">
        <w:rPr>
          <w:b/>
          <w:bCs/>
          <w:lang w:val="ru-RU"/>
        </w:rPr>
        <w:t xml:space="preserve"> (</w:t>
      </w:r>
      <w:r w:rsidR="003A2B56">
        <w:rPr>
          <w:b/>
          <w:bCs/>
          <w:lang w:val="ru-RU"/>
        </w:rPr>
        <w:t>ВКР-23)</w:t>
      </w:r>
      <w:r w:rsidRPr="004440B8">
        <w:rPr>
          <w:lang w:val="ru-RU"/>
        </w:rPr>
        <w:t>.</w:t>
      </w:r>
      <w:r w:rsidRPr="004440B8">
        <w:rPr>
          <w:sz w:val="16"/>
          <w:szCs w:val="16"/>
          <w:lang w:val="ru-RU"/>
        </w:rPr>
        <w:t>     (ВКР-23)</w:t>
      </w:r>
    </w:p>
    <w:p w14:paraId="02E0CCEB" w14:textId="77777777" w:rsidR="00030097" w:rsidRDefault="00030097">
      <w:pPr>
        <w:pStyle w:val="Reasons"/>
      </w:pPr>
    </w:p>
    <w:p w14:paraId="052207C0" w14:textId="77777777" w:rsidR="00E839F6" w:rsidRPr="009B12F3" w:rsidRDefault="00E839F6" w:rsidP="00BD71B8">
      <w:pPr>
        <w:pStyle w:val="AppendixNo"/>
        <w:spacing w:before="0"/>
      </w:pPr>
      <w:bookmarkStart w:id="33" w:name="_Toc42495150"/>
      <w:r w:rsidRPr="009B12F3">
        <w:t xml:space="preserve">ПРИЛОЖЕНИЕ  </w:t>
      </w:r>
      <w:r w:rsidRPr="009B12F3">
        <w:rPr>
          <w:rStyle w:val="href"/>
        </w:rPr>
        <w:t>4</w:t>
      </w:r>
      <w:r w:rsidRPr="009B12F3">
        <w:t xml:space="preserve">  (Пересм. ВКР-1</w:t>
      </w:r>
      <w:r w:rsidRPr="008742C0">
        <w:t>9</w:t>
      </w:r>
      <w:r w:rsidRPr="009B12F3">
        <w:t>)</w:t>
      </w:r>
      <w:bookmarkEnd w:id="33"/>
    </w:p>
    <w:p w14:paraId="059002F5" w14:textId="77777777" w:rsidR="00E839F6" w:rsidRPr="009B12F3" w:rsidRDefault="00E839F6" w:rsidP="00BD71B8">
      <w:pPr>
        <w:pStyle w:val="Appendixtitle"/>
      </w:pPr>
      <w:bookmarkStart w:id="34" w:name="_Toc459987146"/>
      <w:bookmarkStart w:id="35" w:name="_Toc459987810"/>
      <w:bookmarkStart w:id="36" w:name="_Toc42495151"/>
      <w:r w:rsidRPr="009B12F3">
        <w:t xml:space="preserve">Сводный перечень и таблицы характеристик для использования </w:t>
      </w:r>
      <w:r w:rsidRPr="009B12F3">
        <w:br/>
        <w:t>при применении процедур Главы III</w:t>
      </w:r>
      <w:bookmarkEnd w:id="34"/>
      <w:bookmarkEnd w:id="35"/>
      <w:bookmarkEnd w:id="36"/>
    </w:p>
    <w:p w14:paraId="00CE2FF0" w14:textId="77777777" w:rsidR="00E839F6" w:rsidRPr="009B12F3" w:rsidRDefault="00E839F6" w:rsidP="00BD71B8">
      <w:pPr>
        <w:pStyle w:val="AnnexNo"/>
        <w:spacing w:before="0"/>
      </w:pPr>
      <w:bookmarkStart w:id="37" w:name="_Toc42495154"/>
      <w:r w:rsidRPr="009B12F3">
        <w:t>ДОпОЛНЕНИЕ  2</w:t>
      </w:r>
      <w:bookmarkEnd w:id="37"/>
    </w:p>
    <w:p w14:paraId="0111C497" w14:textId="77777777" w:rsidR="00E839F6" w:rsidRPr="009B12F3" w:rsidRDefault="00E839F6" w:rsidP="00BD71B8">
      <w:pPr>
        <w:pStyle w:val="Annextitle"/>
        <w:rPr>
          <w:sz w:val="16"/>
          <w:szCs w:val="16"/>
        </w:rPr>
      </w:pPr>
      <w:bookmarkStart w:id="38" w:name="_Toc459987814"/>
      <w:bookmarkStart w:id="39" w:name="_Toc42495155"/>
      <w:r w:rsidRPr="009B12F3">
        <w:t xml:space="preserve">Характеристики спутниковых сетей, земных станций </w:t>
      </w:r>
      <w:r w:rsidRPr="009B12F3">
        <w:br/>
        <w:t>или радиоастрономических станций</w:t>
      </w:r>
      <w:r w:rsidRPr="009B12F3">
        <w:rPr>
          <w:rStyle w:val="FootnoteReference"/>
          <w:rFonts w:ascii="Times New Roman"/>
          <w:b w:val="0"/>
        </w:rPr>
        <w:footnoteReference w:customMarkFollows="1" w:id="1"/>
        <w:t>2</w:t>
      </w:r>
      <w:r w:rsidRPr="009B12F3">
        <w:rPr>
          <w:rStyle w:val="FootnoteReference"/>
          <w:b w:val="0"/>
          <w:bCs/>
          <w:color w:val="000000"/>
          <w:szCs w:val="16"/>
        </w:rPr>
        <w:t> </w:t>
      </w:r>
      <w:r w:rsidRPr="009B12F3">
        <w:rPr>
          <w:b w:val="0"/>
          <w:bCs/>
          <w:sz w:val="16"/>
          <w:szCs w:val="16"/>
        </w:rPr>
        <w:t>    </w:t>
      </w:r>
      <w:r w:rsidRPr="009B12F3">
        <w:rPr>
          <w:rFonts w:asciiTheme="majorBidi" w:hAnsiTheme="majorBidi" w:cstheme="majorBidi"/>
          <w:b w:val="0"/>
          <w:sz w:val="16"/>
          <w:szCs w:val="16"/>
        </w:rPr>
        <w:t>(Пересм. ВКР</w:t>
      </w:r>
      <w:r w:rsidRPr="009B12F3">
        <w:rPr>
          <w:rFonts w:asciiTheme="majorBidi" w:hAnsiTheme="majorBidi" w:cstheme="majorBidi"/>
          <w:b w:val="0"/>
          <w:sz w:val="16"/>
          <w:szCs w:val="16"/>
        </w:rPr>
        <w:noBreakHyphen/>
        <w:t>12)</w:t>
      </w:r>
      <w:bookmarkEnd w:id="38"/>
      <w:bookmarkEnd w:id="39"/>
    </w:p>
    <w:p w14:paraId="21AF7C7D" w14:textId="77777777" w:rsidR="00030097" w:rsidRDefault="00030097">
      <w:pPr>
        <w:sectPr w:rsidR="00030097">
          <w:headerReference w:type="default" r:id="rId13"/>
          <w:footerReference w:type="even" r:id="rId14"/>
          <w:footerReference w:type="default" r:id="rId15"/>
          <w:footerReference w:type="first" r:id="rId16"/>
          <w:type w:val="oddPage"/>
          <w:pgSz w:w="11907" w:h="16840" w:code="9"/>
          <w:pgMar w:top="1418" w:right="1134" w:bottom="1134" w:left="1134" w:header="567" w:footer="567" w:gutter="0"/>
          <w:cols w:space="720"/>
          <w:titlePg/>
          <w:docGrid w:linePitch="299"/>
        </w:sectPr>
      </w:pPr>
    </w:p>
    <w:p w14:paraId="64477A7F" w14:textId="77777777" w:rsidR="00E839F6" w:rsidRPr="009B12F3" w:rsidRDefault="00E839F6" w:rsidP="00BD71B8">
      <w:pPr>
        <w:pStyle w:val="Headingb"/>
        <w:keepNext w:val="0"/>
        <w:keepLines w:val="0"/>
        <w:rPr>
          <w:lang w:val="ru-RU"/>
        </w:rPr>
      </w:pPr>
      <w:r w:rsidRPr="009B12F3">
        <w:rPr>
          <w:lang w:val="ru-RU"/>
        </w:rPr>
        <w:lastRenderedPageBreak/>
        <w:t>Сноски к Таблицам A, B, C и D</w:t>
      </w:r>
    </w:p>
    <w:p w14:paraId="253355CF" w14:textId="77777777" w:rsidR="00030097" w:rsidRDefault="00E839F6">
      <w:pPr>
        <w:pStyle w:val="Proposal"/>
      </w:pPr>
      <w:r>
        <w:t>MOD</w:t>
      </w:r>
      <w:r>
        <w:tab/>
        <w:t>ACP/62A16/6</w:t>
      </w:r>
      <w:r>
        <w:rPr>
          <w:vanish/>
          <w:color w:val="7F7F7F" w:themeColor="text1" w:themeTint="80"/>
          <w:vertAlign w:val="superscript"/>
        </w:rPr>
        <w:t>#1886</w:t>
      </w:r>
    </w:p>
    <w:p w14:paraId="3D6FA524" w14:textId="77777777" w:rsidR="00E839F6" w:rsidRPr="004440B8" w:rsidRDefault="00E839F6" w:rsidP="00586078">
      <w:pPr>
        <w:pStyle w:val="TableNo"/>
        <w:spacing w:before="360"/>
        <w:rPr>
          <w:b/>
          <w:bCs/>
        </w:rPr>
      </w:pPr>
      <w:r w:rsidRPr="004440B8">
        <w:rPr>
          <w:b/>
          <w:bCs/>
        </w:rPr>
        <w:t>Таблица A</w:t>
      </w:r>
    </w:p>
    <w:p w14:paraId="7F1F1FBB" w14:textId="77777777" w:rsidR="00E839F6" w:rsidRPr="004440B8" w:rsidRDefault="00E839F6" w:rsidP="00586078">
      <w:pPr>
        <w:pStyle w:val="Tabletitle"/>
        <w:rPr>
          <w:rFonts w:asciiTheme="majorBidi" w:hAnsiTheme="majorBidi" w:cstheme="majorBidi"/>
          <w:b w:val="0"/>
          <w:bCs/>
          <w:sz w:val="16"/>
          <w:szCs w:val="16"/>
        </w:rPr>
      </w:pPr>
      <w:r w:rsidRPr="004440B8">
        <w:t xml:space="preserve">ОБЩИЕ ХАРАКТЕРИСТИКИ СПУТНИКОВОЙ СЕТИ ИЛИ СИСТЕМЫ, ЗЕМНОЙ СТАНЦИИ ИЛИ </w:t>
      </w:r>
      <w:r w:rsidRPr="004440B8">
        <w:br/>
        <w:t>РАДИОАСТРОНОМИЧЕСКОЙ СТАНЦИИ</w:t>
      </w:r>
      <w:r w:rsidRPr="004440B8">
        <w:rPr>
          <w:sz w:val="16"/>
          <w:szCs w:val="16"/>
        </w:rPr>
        <w:t>     </w:t>
      </w:r>
      <w:r w:rsidRPr="004440B8">
        <w:rPr>
          <w:rFonts w:asciiTheme="majorBidi" w:hAnsiTheme="majorBidi" w:cstheme="majorBidi"/>
          <w:b w:val="0"/>
          <w:bCs/>
          <w:sz w:val="16"/>
          <w:szCs w:val="16"/>
        </w:rPr>
        <w:t>(Пересм. ВКР-</w:t>
      </w:r>
      <w:del w:id="40" w:author="Antipina, Nadezda" w:date="2023-01-27T14:01:00Z">
        <w:r w:rsidRPr="004440B8" w:rsidDel="00FE7B84">
          <w:rPr>
            <w:rFonts w:asciiTheme="majorBidi" w:hAnsiTheme="majorBidi" w:cstheme="majorBidi"/>
            <w:b w:val="0"/>
            <w:bCs/>
            <w:sz w:val="16"/>
            <w:szCs w:val="16"/>
          </w:rPr>
          <w:delText>19</w:delText>
        </w:r>
      </w:del>
      <w:ins w:id="41" w:author="Antipina, Nadezda" w:date="2023-01-27T14:01:00Z">
        <w:r w:rsidRPr="004440B8">
          <w:rPr>
            <w:rFonts w:asciiTheme="majorBidi" w:hAnsiTheme="majorBidi" w:cstheme="majorBidi"/>
            <w:b w:val="0"/>
            <w:bCs/>
            <w:sz w:val="16"/>
            <w:szCs w:val="16"/>
          </w:rPr>
          <w:t>23</w:t>
        </w:r>
      </w:ins>
      <w:r w:rsidRPr="004440B8">
        <w:rPr>
          <w:rFonts w:asciiTheme="majorBidi" w:hAnsiTheme="majorBidi" w:cstheme="majorBidi"/>
          <w:b w:val="0"/>
          <w:bCs/>
          <w:sz w:val="16"/>
          <w:szCs w:val="16"/>
        </w:rPr>
        <w:t>)</w:t>
      </w:r>
    </w:p>
    <w:p w14:paraId="681137FA" w14:textId="77777777" w:rsidR="00E839F6" w:rsidRPr="004440B8" w:rsidRDefault="00E839F6" w:rsidP="00790F32">
      <w:pPr>
        <w:pStyle w:val="Headingb"/>
        <w:spacing w:after="120"/>
        <w:rPr>
          <w:lang w:val="ru-RU"/>
        </w:rPr>
      </w:pPr>
      <w:r w:rsidRPr="004440B8">
        <w:rPr>
          <w:lang w:val="ru-RU"/>
        </w:rPr>
        <w:t>Вариант 1</w:t>
      </w:r>
    </w:p>
    <w:tbl>
      <w:tblPr>
        <w:tblW w:w="145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6"/>
        <w:gridCol w:w="5953"/>
        <w:gridCol w:w="709"/>
        <w:gridCol w:w="851"/>
        <w:gridCol w:w="850"/>
        <w:gridCol w:w="879"/>
        <w:gridCol w:w="680"/>
        <w:gridCol w:w="709"/>
        <w:gridCol w:w="709"/>
        <w:gridCol w:w="598"/>
        <w:gridCol w:w="678"/>
        <w:gridCol w:w="708"/>
        <w:gridCol w:w="426"/>
      </w:tblGrid>
      <w:tr w:rsidR="0055763C" w:rsidRPr="004440B8" w14:paraId="232FAE49" w14:textId="77777777" w:rsidTr="00586078">
        <w:trPr>
          <w:trHeight w:val="3078"/>
          <w:tblHeader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9D5326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8BD722" w14:textId="77777777" w:rsidR="00E839F6" w:rsidRPr="004440B8" w:rsidRDefault="00E839F6" w:rsidP="00586078">
            <w:pPr>
              <w:spacing w:before="40" w:after="40"/>
              <w:ind w:left="-57" w:right="-57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4440B8">
              <w:rPr>
                <w:b/>
                <w:bCs/>
                <w:i/>
                <w:iCs/>
                <w:sz w:val="16"/>
                <w:szCs w:val="16"/>
              </w:rPr>
              <w:t>A  –  ОБЩИЕ ХАРАКТЕРИСТИКИ СПУТНИКОВОЙ СЕТИ ИЛИ СИСТЕМЫ, ЗЕМНОЙ СТАНЦИИ ИЛИ РАДИОАСТРОНОМИЧЕСКОЙ СТАНЦИИ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C916C8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информации о геостационарной </w:t>
            </w:r>
            <w:r w:rsidRPr="004440B8">
              <w:rPr>
                <w:b/>
                <w:bCs/>
                <w:sz w:val="16"/>
                <w:szCs w:val="16"/>
              </w:rPr>
              <w:br/>
              <w:t>спутниковой сети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7BD1EC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информации о негеостационарной спутниковой сети или системе, </w:t>
            </w:r>
            <w:r w:rsidRPr="004440B8">
              <w:rPr>
                <w:b/>
                <w:bCs/>
                <w:sz w:val="16"/>
                <w:szCs w:val="16"/>
              </w:rPr>
              <w:br/>
              <w:t>подлежащей координации согласно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31075A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4440B8">
              <w:rPr>
                <w:b/>
                <w:bCs/>
                <w:sz w:val="16"/>
                <w:szCs w:val="16"/>
              </w:rPr>
              <w:br/>
              <w:t>информации о негеостационарной спутниковой сети или системе, не подлежащей координации согласно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F3DF83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Заявление или координация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геостационарной спутниковой сети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(включая функции космической </w:t>
            </w:r>
            <w:r w:rsidRPr="004440B8">
              <w:rPr>
                <w:b/>
                <w:bCs/>
                <w:sz w:val="16"/>
                <w:szCs w:val="16"/>
              </w:rPr>
              <w:br/>
              <w:t>эксплуатации согласно Статье 2А Приложений 30 и 30А)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D279EF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Заявление или координация негеостационарной спутниковой </w:t>
            </w:r>
            <w:r w:rsidRPr="004440B8">
              <w:rPr>
                <w:b/>
                <w:bCs/>
                <w:sz w:val="16"/>
                <w:szCs w:val="16"/>
              </w:rPr>
              <w:br/>
              <w:t>сети или системы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9C9B64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Заявление или координация земной </w:t>
            </w:r>
            <w:r w:rsidRPr="004440B8">
              <w:rPr>
                <w:b/>
                <w:bCs/>
                <w:sz w:val="16"/>
                <w:szCs w:val="16"/>
              </w:rPr>
              <w:br/>
              <w:t>станции (включая заявление согласно Приложениям 30А и 30В)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0235CE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Заявка для спутниковой сети радиовещательной спутниковой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службы согласно Приложению 30 </w:t>
            </w:r>
            <w:r w:rsidRPr="004440B8">
              <w:rPr>
                <w:b/>
                <w:bCs/>
                <w:sz w:val="16"/>
                <w:szCs w:val="16"/>
              </w:rPr>
              <w:br/>
              <w:t>(Статьи 4 и 5)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D6D7A9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(фидерная линия) согласно </w:t>
            </w:r>
            <w:r w:rsidRPr="004440B8">
              <w:rPr>
                <w:b/>
                <w:bCs/>
                <w:sz w:val="16"/>
                <w:szCs w:val="16"/>
              </w:rPr>
              <w:br/>
              <w:t>Приложению 30А (Статьи 4 и 5)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1C2E3B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фиксированной спутниковой службы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согласно Приложению 30В </w:t>
            </w:r>
            <w:r w:rsidRPr="004440B8">
              <w:rPr>
                <w:b/>
                <w:bCs/>
                <w:sz w:val="16"/>
                <w:szCs w:val="16"/>
              </w:rPr>
              <w:br/>
              <w:t>(Статьи 6 и 8)</w:t>
            </w: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268459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B007FF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>Радиоастрономия</w:t>
            </w:r>
          </w:p>
        </w:tc>
      </w:tr>
      <w:tr w:rsidR="0055763C" w:rsidRPr="004440B8" w14:paraId="45061405" w14:textId="77777777" w:rsidTr="008D1C63">
        <w:trPr>
          <w:trHeight w:val="240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73DE887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1D0E8439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sz w:val="18"/>
                <w:szCs w:val="18"/>
              </w:rPr>
              <w:t>СООТВЕТСТВИЕ ЗАЯВЛЕНИЮ СПУТНИКОВ НГСО, ОСУЩЕСТВЛЯЮЩИХ НЕПРОДОЛЖИТЕЛЬНЫЕ ПОЛЕТЫ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0F337E0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DB37CEB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CC1678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586BDED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D31201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0A9CB7A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CF00A7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FCD8C7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B92448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55D1CE8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02ACCF8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6FF06BE7" w14:textId="77777777" w:rsidTr="00586078">
        <w:trPr>
          <w:trHeight w:val="96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153ADA10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color w:val="000000" w:themeColor="text1"/>
                <w:sz w:val="18"/>
                <w:szCs w:val="18"/>
              </w:rPr>
              <w:t>A.24.a</w:t>
            </w:r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0DCC4DEA" w14:textId="77777777" w:rsidR="00E839F6" w:rsidRPr="004440B8" w:rsidRDefault="00E839F6" w:rsidP="00586078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</w:rPr>
              <w:t xml:space="preserve">обязательство администрации, согласно которому, если не будет решена проблема неприемлемых помех, создаваемых спутниковой сетью или системой НГСО, которая определена как осуществляющая непродолжительный полет согласно Резолюции </w:t>
            </w:r>
            <w:r w:rsidRPr="004440B8">
              <w:rPr>
                <w:b/>
                <w:bCs/>
                <w:sz w:val="18"/>
                <w:szCs w:val="18"/>
              </w:rPr>
              <w:t>32 (ВКР-19)</w:t>
            </w:r>
            <w:r w:rsidRPr="004440B8">
              <w:rPr>
                <w:sz w:val="18"/>
                <w:szCs w:val="18"/>
              </w:rPr>
              <w:t>, она должна принять меры для устранения этих помех или снижения их до приемлемого уровня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C30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C62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7B2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5FE06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263E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  <w:vertAlign w:val="subscript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AC7F3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5B4A8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62C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9A4CA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6D7B6CC5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A.24.a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08B40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7DA83D69" w14:textId="77777777" w:rsidTr="00586078">
        <w:trPr>
          <w:trHeight w:val="96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5686F8E" w14:textId="77777777" w:rsidR="00E839F6" w:rsidRPr="004440B8" w:rsidRDefault="00E839F6" w:rsidP="00586078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428C977E" w14:textId="77777777" w:rsidR="00E839F6" w:rsidRPr="004440B8" w:rsidRDefault="00E839F6" w:rsidP="00586078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4440B8">
              <w:rPr>
                <w:iCs/>
                <w:sz w:val="18"/>
                <w:szCs w:val="18"/>
              </w:rPr>
              <w:t>Требуется только для заявления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8ED2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E428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B283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3F95" w14:textId="77777777" w:rsidR="00E839F6" w:rsidRPr="004440B8" w:rsidRDefault="00E839F6" w:rsidP="00586078">
            <w:pPr>
              <w:spacing w:before="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F17F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  <w:vertAlign w:val="subscript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8214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3D85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BB5B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F747A0F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27B6FC9" w14:textId="77777777" w:rsidR="00E839F6" w:rsidRPr="004440B8" w:rsidRDefault="00E839F6" w:rsidP="00586078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7C3FCC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4B12F34D" w14:textId="77777777" w:rsidTr="008D1C63">
        <w:trPr>
          <w:trHeight w:val="240"/>
          <w:ins w:id="42" w:author="Komissarova, Olga" w:date="2022-11-01T15:23:00Z"/>
        </w:trPr>
        <w:tc>
          <w:tcPr>
            <w:tcW w:w="8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A48F036" w14:textId="77777777" w:rsidR="00E839F6" w:rsidRPr="004440B8" w:rsidRDefault="00E839F6" w:rsidP="00586078">
            <w:pPr>
              <w:spacing w:before="20" w:after="20"/>
              <w:rPr>
                <w:ins w:id="43" w:author="Komissarova, Olga" w:date="2022-11-01T15:23:00Z"/>
                <w:sz w:val="18"/>
                <w:szCs w:val="18"/>
              </w:rPr>
            </w:pPr>
            <w:ins w:id="44" w:author="Komissarova, Olga" w:date="2022-11-01T15:23:00Z">
              <w:r w:rsidRPr="004440B8">
                <w:rPr>
                  <w:b/>
                  <w:sz w:val="18"/>
                  <w:szCs w:val="18"/>
                  <w:lang w:eastAsia="zh-CN"/>
                </w:rPr>
                <w:t>A.25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1B342641" w14:textId="77777777" w:rsidR="00E839F6" w:rsidRPr="004440B8" w:rsidRDefault="00E839F6" w:rsidP="00586078">
            <w:pPr>
              <w:spacing w:before="20" w:after="20"/>
              <w:rPr>
                <w:ins w:id="45" w:author="Komissarova, Olga" w:date="2022-11-01T15:23:00Z"/>
                <w:sz w:val="18"/>
                <w:szCs w:val="18"/>
              </w:rPr>
            </w:pPr>
            <w:ins w:id="46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 xml:space="preserve">СООТВЕТСТВИЕ пункту 1.1.3 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 РЕЗОЛЮЦИИ 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169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 (ВКР</w:t>
              </w:r>
              <w:r w:rsidRPr="004440B8">
                <w:rPr>
                  <w:b/>
                  <w:bCs/>
                  <w:sz w:val="18"/>
                  <w:szCs w:val="18"/>
                </w:rPr>
                <w:noBreakHyphen/>
                <w:t>19)</w:t>
              </w:r>
            </w:ins>
          </w:p>
        </w:tc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AAC4EE6" w14:textId="77777777" w:rsidR="00E839F6" w:rsidRPr="004440B8" w:rsidRDefault="00E839F6" w:rsidP="00586078">
            <w:pPr>
              <w:spacing w:before="40" w:after="40"/>
              <w:jc w:val="center"/>
              <w:rPr>
                <w:ins w:id="4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F5BABBC" w14:textId="77777777" w:rsidR="00E839F6" w:rsidRPr="004440B8" w:rsidRDefault="00E839F6" w:rsidP="00586078">
            <w:pPr>
              <w:spacing w:before="40" w:after="40"/>
              <w:jc w:val="center"/>
              <w:rPr>
                <w:ins w:id="4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D857DC" w14:textId="77777777" w:rsidR="00E839F6" w:rsidRPr="004440B8" w:rsidRDefault="00E839F6" w:rsidP="00586078">
            <w:pPr>
              <w:spacing w:before="40" w:after="40"/>
              <w:jc w:val="center"/>
              <w:rPr>
                <w:ins w:id="4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8AF89D5" w14:textId="77777777" w:rsidR="00E839F6" w:rsidRPr="004440B8" w:rsidRDefault="00E839F6" w:rsidP="00586078">
            <w:pPr>
              <w:spacing w:before="40" w:after="40"/>
              <w:jc w:val="center"/>
              <w:rPr>
                <w:ins w:id="5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1479468" w14:textId="77777777" w:rsidR="00E839F6" w:rsidRPr="004440B8" w:rsidRDefault="00E839F6" w:rsidP="00586078">
            <w:pPr>
              <w:spacing w:before="40" w:after="40"/>
              <w:jc w:val="center"/>
              <w:rPr>
                <w:ins w:id="5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215466E" w14:textId="77777777" w:rsidR="00E839F6" w:rsidRPr="004440B8" w:rsidRDefault="00E839F6" w:rsidP="00586078">
            <w:pPr>
              <w:spacing w:before="40" w:after="40"/>
              <w:jc w:val="center"/>
              <w:rPr>
                <w:ins w:id="5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53BABF9" w14:textId="77777777" w:rsidR="00E839F6" w:rsidRPr="004440B8" w:rsidRDefault="00E839F6" w:rsidP="00586078">
            <w:pPr>
              <w:spacing w:before="40" w:after="40"/>
              <w:jc w:val="center"/>
              <w:rPr>
                <w:ins w:id="5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D414A45" w14:textId="77777777" w:rsidR="00E839F6" w:rsidRPr="004440B8" w:rsidRDefault="00E839F6" w:rsidP="00586078">
            <w:pPr>
              <w:spacing w:before="40" w:after="40"/>
              <w:jc w:val="center"/>
              <w:rPr>
                <w:ins w:id="5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CCB1899" w14:textId="77777777" w:rsidR="00E839F6" w:rsidRPr="004440B8" w:rsidRDefault="00E839F6" w:rsidP="00586078">
            <w:pPr>
              <w:spacing w:before="40" w:after="40"/>
              <w:jc w:val="center"/>
              <w:rPr>
                <w:ins w:id="5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67B9634" w14:textId="77777777" w:rsidR="00E839F6" w:rsidRPr="004440B8" w:rsidRDefault="00E839F6" w:rsidP="00586078">
            <w:pPr>
              <w:spacing w:before="40" w:after="40"/>
              <w:rPr>
                <w:ins w:id="56" w:author="Komissarova, Olga" w:date="2022-11-01T15:23:00Z"/>
                <w:sz w:val="18"/>
                <w:szCs w:val="18"/>
              </w:rPr>
            </w:pPr>
            <w:ins w:id="57" w:author="Antipina, Nadezda" w:date="2023-01-17T14:43:00Z">
              <w:r w:rsidRPr="004440B8">
                <w:rPr>
                  <w:b/>
                  <w:bCs/>
                  <w:color w:val="000000" w:themeColor="text1"/>
                  <w:sz w:val="18"/>
                  <w:szCs w:val="18"/>
                </w:rPr>
                <w:t>A.25</w:t>
              </w:r>
            </w:ins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E3DFCAB" w14:textId="77777777" w:rsidR="00E839F6" w:rsidRPr="004440B8" w:rsidRDefault="00E839F6" w:rsidP="00586078">
            <w:pPr>
              <w:spacing w:before="40" w:after="40"/>
              <w:rPr>
                <w:ins w:id="58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277EA546" w14:textId="77777777" w:rsidTr="00586078">
        <w:trPr>
          <w:trHeight w:val="240"/>
          <w:ins w:id="59" w:author="Komissarova, Olga" w:date="2022-11-01T15:23:00Z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10CC03E" w14:textId="77777777" w:rsidR="00E839F6" w:rsidRPr="004440B8" w:rsidRDefault="00E839F6" w:rsidP="00586078">
            <w:pPr>
              <w:spacing w:before="20" w:after="20"/>
              <w:rPr>
                <w:ins w:id="60" w:author="Komissarova, Olga" w:date="2022-11-01T15:23:00Z"/>
                <w:sz w:val="18"/>
                <w:szCs w:val="18"/>
              </w:rPr>
            </w:pPr>
            <w:ins w:id="61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5137DA3F" w14:textId="25F64CBE" w:rsidR="00E839F6" w:rsidRPr="004440B8" w:rsidRDefault="00E839F6" w:rsidP="00586078">
            <w:pPr>
              <w:spacing w:before="20" w:after="20"/>
              <w:ind w:left="170"/>
              <w:rPr>
                <w:ins w:id="62" w:author="Komissarova, Olga" w:date="2022-11-01T15:23:00Z"/>
                <w:sz w:val="18"/>
                <w:szCs w:val="18"/>
              </w:rPr>
            </w:pPr>
            <w:ins w:id="63" w:author="Komissarova, Olga" w:date="2022-11-01T15:23:00Z">
              <w:r w:rsidRPr="004440B8">
                <w:rPr>
                  <w:sz w:val="18"/>
                  <w:szCs w:val="18"/>
                </w:rPr>
                <w:t xml:space="preserve">обязательство, согласно которому работа ESIM будет осуществляться в соответствии с Регламентом радиосвязи и </w:t>
              </w:r>
            </w:ins>
            <w:ins w:id="64" w:author="Loskutova, Ksenia" w:date="2023-01-15T17:54:00Z">
              <w:r w:rsidRPr="004440B8">
                <w:rPr>
                  <w:sz w:val="18"/>
                  <w:szCs w:val="18"/>
                </w:rPr>
                <w:t xml:space="preserve">проектом новой </w:t>
              </w:r>
            </w:ins>
            <w:ins w:id="65" w:author="Komissarova, Olga" w:date="2022-11-01T15:23:00Z">
              <w:r w:rsidRPr="004440B8">
                <w:rPr>
                  <w:sz w:val="18"/>
                  <w:szCs w:val="18"/>
                </w:rPr>
                <w:t>Резолюци</w:t>
              </w:r>
            </w:ins>
            <w:ins w:id="66" w:author="Loskutova, Ksenia" w:date="2023-01-15T17:54:00Z">
              <w:r w:rsidRPr="004440B8">
                <w:rPr>
                  <w:sz w:val="18"/>
                  <w:szCs w:val="18"/>
                </w:rPr>
                <w:t>и</w:t>
              </w:r>
            </w:ins>
            <w:ins w:id="67" w:author="Komissarova, Olga" w:date="2022-11-01T15:23:00Z">
              <w:r w:rsidRPr="004440B8">
                <w:rPr>
                  <w:sz w:val="18"/>
                  <w:szCs w:val="18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</w:t>
              </w:r>
            </w:ins>
            <w:ins w:id="68" w:author="Sikacheva, Violetta" w:date="2023-10-11T14:51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69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A116] (ВКР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noBreakHyphen/>
                <w:t>23)</w:t>
              </w:r>
              <w:r w:rsidRPr="004440B8">
                <w:rPr>
                  <w:b/>
                  <w:bCs/>
                  <w:sz w:val="18"/>
                  <w:szCs w:val="18"/>
                </w:rPr>
                <w:t>)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C86EA" w14:textId="77777777" w:rsidR="00E839F6" w:rsidRPr="004440B8" w:rsidRDefault="00E839F6" w:rsidP="00586078">
            <w:pPr>
              <w:spacing w:before="40" w:after="40"/>
              <w:jc w:val="center"/>
              <w:rPr>
                <w:ins w:id="7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ABA7" w14:textId="77777777" w:rsidR="00E839F6" w:rsidRPr="004440B8" w:rsidRDefault="00E839F6" w:rsidP="00586078">
            <w:pPr>
              <w:spacing w:before="40" w:after="40"/>
              <w:jc w:val="center"/>
              <w:rPr>
                <w:ins w:id="7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60E0A" w14:textId="77777777" w:rsidR="00E839F6" w:rsidRPr="004440B8" w:rsidRDefault="00E839F6" w:rsidP="00586078">
            <w:pPr>
              <w:spacing w:before="40" w:after="40"/>
              <w:jc w:val="center"/>
              <w:rPr>
                <w:ins w:id="7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96CF" w14:textId="77777777" w:rsidR="00E839F6" w:rsidRPr="004440B8" w:rsidRDefault="00E839F6" w:rsidP="00586078">
            <w:pPr>
              <w:spacing w:before="40" w:after="40"/>
              <w:jc w:val="center"/>
              <w:rPr>
                <w:ins w:id="73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762BC" w14:textId="77777777" w:rsidR="00E839F6" w:rsidRPr="004440B8" w:rsidRDefault="00E839F6" w:rsidP="00586078">
            <w:pPr>
              <w:spacing w:before="40" w:after="40"/>
              <w:jc w:val="center"/>
              <w:rPr>
                <w:ins w:id="74" w:author="Komissarova, Olga" w:date="2022-11-01T15:23:00Z"/>
                <w:b/>
                <w:bCs/>
                <w:sz w:val="18"/>
                <w:szCs w:val="18"/>
              </w:rPr>
            </w:pPr>
            <w:ins w:id="75" w:author="Komissarova, Olga" w:date="2022-11-01T15:23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39079" w14:textId="77777777" w:rsidR="00E839F6" w:rsidRPr="004440B8" w:rsidRDefault="00E839F6" w:rsidP="00586078">
            <w:pPr>
              <w:spacing w:before="40" w:after="40"/>
              <w:jc w:val="center"/>
              <w:rPr>
                <w:ins w:id="7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A6B6B" w14:textId="77777777" w:rsidR="00E839F6" w:rsidRPr="004440B8" w:rsidRDefault="00E839F6" w:rsidP="00586078">
            <w:pPr>
              <w:spacing w:before="40" w:after="40"/>
              <w:jc w:val="center"/>
              <w:rPr>
                <w:ins w:id="7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7AC34" w14:textId="77777777" w:rsidR="00E839F6" w:rsidRPr="004440B8" w:rsidRDefault="00E839F6" w:rsidP="00586078">
            <w:pPr>
              <w:spacing w:before="40" w:after="40"/>
              <w:jc w:val="center"/>
              <w:rPr>
                <w:ins w:id="7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D639E7" w14:textId="77777777" w:rsidR="00E839F6" w:rsidRPr="004440B8" w:rsidRDefault="00E839F6" w:rsidP="00586078">
            <w:pPr>
              <w:spacing w:before="40" w:after="40"/>
              <w:jc w:val="center"/>
              <w:rPr>
                <w:ins w:id="7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20784C3B" w14:textId="77777777" w:rsidR="00E839F6" w:rsidRPr="004440B8" w:rsidRDefault="00E839F6" w:rsidP="00586078">
            <w:pPr>
              <w:spacing w:before="40" w:after="40"/>
              <w:rPr>
                <w:ins w:id="80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81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1129D5" w14:textId="77777777" w:rsidR="00E839F6" w:rsidRPr="004440B8" w:rsidRDefault="00E839F6" w:rsidP="00586078">
            <w:pPr>
              <w:spacing w:before="40" w:after="40"/>
              <w:jc w:val="center"/>
              <w:rPr>
                <w:ins w:id="82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74730A9C" w14:textId="77777777" w:rsidTr="00586078">
        <w:trPr>
          <w:trHeight w:val="240"/>
          <w:ins w:id="83" w:author="Komissarova, Olga" w:date="2022-11-01T15:23:00Z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097408D" w14:textId="77777777" w:rsidR="00E839F6" w:rsidRPr="004440B8" w:rsidRDefault="00E839F6" w:rsidP="00586078">
            <w:pPr>
              <w:spacing w:before="0"/>
              <w:rPr>
                <w:ins w:id="84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05943E10" w14:textId="5FE4744D" w:rsidR="00E839F6" w:rsidRPr="004440B8" w:rsidRDefault="00E839F6" w:rsidP="00586078">
            <w:pPr>
              <w:spacing w:before="20" w:after="20"/>
              <w:ind w:left="340"/>
              <w:rPr>
                <w:ins w:id="85" w:author="Komissarova, Olga" w:date="2022-11-01T15:23:00Z"/>
                <w:sz w:val="18"/>
                <w:szCs w:val="18"/>
              </w:rPr>
            </w:pPr>
            <w:ins w:id="86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 xml:space="preserve"> </w:t>
              </w:r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только для заявления земных станций, находящихся в движении, которые представляются в</w:t>
              </w:r>
            </w:ins>
            <w:ins w:id="87" w:author="Komissarova, Olga" w:date="2022-12-19T09:0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88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89" w:author="Komissarova, Olga" w:date="2022-12-19T09:1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90" w:author="Loskutova, Ksenia" w:date="2023-01-15T17:55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91" w:author="Komissarova, Olga" w:date="2022-11-01T15:23:00Z">
              <w:r w:rsidRPr="004440B8">
                <w:rPr>
                  <w:sz w:val="18"/>
                  <w:szCs w:val="18"/>
                </w:rPr>
                <w:t>Резолюци</w:t>
              </w:r>
            </w:ins>
            <w:ins w:id="92" w:author="Loskutova, Ksenia" w:date="2023-01-15T17:55:00Z">
              <w:r w:rsidRPr="004440B8">
                <w:rPr>
                  <w:sz w:val="18"/>
                  <w:szCs w:val="18"/>
                </w:rPr>
                <w:t>и</w:t>
              </w:r>
            </w:ins>
            <w:ins w:id="93" w:author="Komissarova, Olga" w:date="2022-11-01T15:23:00Z">
              <w:r w:rsidRPr="004440B8">
                <w:rPr>
                  <w:sz w:val="18"/>
                  <w:szCs w:val="18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</w:t>
              </w:r>
            </w:ins>
            <w:ins w:id="94" w:author="Sikacheva, Violetta" w:date="2023-10-11T14:51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95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A150" w14:textId="77777777" w:rsidR="00E839F6" w:rsidRPr="004440B8" w:rsidRDefault="00E839F6" w:rsidP="00586078">
            <w:pPr>
              <w:spacing w:before="0"/>
              <w:rPr>
                <w:ins w:id="9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4810" w14:textId="77777777" w:rsidR="00E839F6" w:rsidRPr="004440B8" w:rsidRDefault="00E839F6" w:rsidP="00586078">
            <w:pPr>
              <w:spacing w:before="0"/>
              <w:rPr>
                <w:ins w:id="9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36B06" w14:textId="77777777" w:rsidR="00E839F6" w:rsidRPr="004440B8" w:rsidRDefault="00E839F6" w:rsidP="00586078">
            <w:pPr>
              <w:spacing w:before="0"/>
              <w:rPr>
                <w:ins w:id="9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9D85" w14:textId="77777777" w:rsidR="00E839F6" w:rsidRPr="004440B8" w:rsidRDefault="00E839F6" w:rsidP="00586078">
            <w:pPr>
              <w:spacing w:before="0"/>
              <w:rPr>
                <w:ins w:id="99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D713" w14:textId="77777777" w:rsidR="00E839F6" w:rsidRPr="004440B8" w:rsidRDefault="00E839F6" w:rsidP="00586078">
            <w:pPr>
              <w:spacing w:before="0"/>
              <w:rPr>
                <w:ins w:id="10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D2FC" w14:textId="77777777" w:rsidR="00E839F6" w:rsidRPr="004440B8" w:rsidRDefault="00E839F6" w:rsidP="00586078">
            <w:pPr>
              <w:spacing w:before="0"/>
              <w:rPr>
                <w:ins w:id="10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FAA4" w14:textId="77777777" w:rsidR="00E839F6" w:rsidRPr="004440B8" w:rsidRDefault="00E839F6" w:rsidP="00586078">
            <w:pPr>
              <w:spacing w:before="0"/>
              <w:rPr>
                <w:ins w:id="10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5166" w14:textId="77777777" w:rsidR="00E839F6" w:rsidRPr="004440B8" w:rsidRDefault="00E839F6" w:rsidP="00586078">
            <w:pPr>
              <w:spacing w:before="0"/>
              <w:rPr>
                <w:ins w:id="10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A989E81" w14:textId="77777777" w:rsidR="00E839F6" w:rsidRPr="004440B8" w:rsidRDefault="00E839F6" w:rsidP="00586078">
            <w:pPr>
              <w:spacing w:before="0"/>
              <w:rPr>
                <w:ins w:id="10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C059CA4" w14:textId="77777777" w:rsidR="00E839F6" w:rsidRPr="004440B8" w:rsidRDefault="00E839F6" w:rsidP="00586078">
            <w:pPr>
              <w:spacing w:before="0"/>
              <w:rPr>
                <w:ins w:id="105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57415A" w14:textId="77777777" w:rsidR="00E839F6" w:rsidRPr="004440B8" w:rsidRDefault="00E839F6" w:rsidP="00586078">
            <w:pPr>
              <w:spacing w:before="0"/>
              <w:rPr>
                <w:ins w:id="106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2F8EF6A4" w14:textId="77777777" w:rsidTr="008D1C63">
        <w:trPr>
          <w:trHeight w:val="240"/>
          <w:ins w:id="107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C6AF8AE" w14:textId="77777777" w:rsidR="00E839F6" w:rsidRPr="004440B8" w:rsidRDefault="00E839F6" w:rsidP="00586078">
            <w:pPr>
              <w:spacing w:before="20" w:after="20"/>
              <w:rPr>
                <w:ins w:id="108" w:author="Komissarova, Olga" w:date="2022-11-01T15:23:00Z"/>
                <w:sz w:val="18"/>
                <w:szCs w:val="18"/>
              </w:rPr>
            </w:pPr>
            <w:ins w:id="109" w:author="Komissarova, Olga" w:date="2022-11-01T15:23:00Z">
              <w:r w:rsidRPr="004440B8">
                <w:rPr>
                  <w:b/>
                  <w:sz w:val="18"/>
                  <w:szCs w:val="18"/>
                  <w:lang w:eastAsia="zh-CN"/>
                </w:rPr>
                <w:t>A.26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2ED32EB6" w14:textId="4F8717DC" w:rsidR="00E839F6" w:rsidRPr="004440B8" w:rsidRDefault="00E839F6" w:rsidP="00586078">
            <w:pPr>
              <w:spacing w:before="20" w:after="20"/>
              <w:rPr>
                <w:ins w:id="110" w:author="Komissarova, Olga" w:date="2022-11-01T15:23:00Z"/>
                <w:sz w:val="18"/>
                <w:szCs w:val="18"/>
              </w:rPr>
            </w:pPr>
            <w:ins w:id="111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 xml:space="preserve">СООТВЕТСТВИЕ пункту 4 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 ПРОЕКТА НОВОЙ РЕЗОЛЮЦИИ [</w:t>
              </w:r>
            </w:ins>
            <w:ins w:id="112" w:author="Sikacheva, Violetta" w:date="2023-10-11T14:52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113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6B3CD90" w14:textId="77777777" w:rsidR="00E839F6" w:rsidRPr="004440B8" w:rsidRDefault="00E839F6" w:rsidP="00586078">
            <w:pPr>
              <w:spacing w:before="40" w:after="40"/>
              <w:jc w:val="center"/>
              <w:rPr>
                <w:ins w:id="11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AE1F828" w14:textId="77777777" w:rsidR="00E839F6" w:rsidRPr="004440B8" w:rsidRDefault="00E839F6" w:rsidP="00586078">
            <w:pPr>
              <w:spacing w:before="40" w:after="40"/>
              <w:jc w:val="center"/>
              <w:rPr>
                <w:ins w:id="11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9FA17A1" w14:textId="77777777" w:rsidR="00E839F6" w:rsidRPr="004440B8" w:rsidRDefault="00E839F6" w:rsidP="00586078">
            <w:pPr>
              <w:spacing w:before="40" w:after="40"/>
              <w:jc w:val="center"/>
              <w:rPr>
                <w:ins w:id="11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A697A7F" w14:textId="77777777" w:rsidR="00E839F6" w:rsidRPr="004440B8" w:rsidRDefault="00E839F6" w:rsidP="00586078">
            <w:pPr>
              <w:spacing w:before="40" w:after="40"/>
              <w:jc w:val="center"/>
              <w:rPr>
                <w:ins w:id="117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B8D091F" w14:textId="77777777" w:rsidR="00E839F6" w:rsidRPr="004440B8" w:rsidRDefault="00E839F6" w:rsidP="00586078">
            <w:pPr>
              <w:spacing w:before="40" w:after="40"/>
              <w:jc w:val="center"/>
              <w:rPr>
                <w:ins w:id="11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CA39978" w14:textId="77777777" w:rsidR="00E839F6" w:rsidRPr="004440B8" w:rsidRDefault="00E839F6" w:rsidP="00586078">
            <w:pPr>
              <w:spacing w:before="40" w:after="40"/>
              <w:jc w:val="center"/>
              <w:rPr>
                <w:ins w:id="11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B4354B4" w14:textId="77777777" w:rsidR="00E839F6" w:rsidRPr="004440B8" w:rsidRDefault="00E839F6" w:rsidP="00586078">
            <w:pPr>
              <w:spacing w:before="40" w:after="40"/>
              <w:jc w:val="center"/>
              <w:rPr>
                <w:ins w:id="12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1155B81" w14:textId="77777777" w:rsidR="00E839F6" w:rsidRPr="004440B8" w:rsidRDefault="00E839F6" w:rsidP="00586078">
            <w:pPr>
              <w:spacing w:before="40" w:after="40"/>
              <w:jc w:val="center"/>
              <w:rPr>
                <w:ins w:id="12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B641CBB" w14:textId="77777777" w:rsidR="00E839F6" w:rsidRPr="004440B8" w:rsidRDefault="00E839F6" w:rsidP="00586078">
            <w:pPr>
              <w:spacing w:before="40" w:after="40"/>
              <w:jc w:val="center"/>
              <w:rPr>
                <w:ins w:id="12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AAF2CF7" w14:textId="77777777" w:rsidR="00E839F6" w:rsidRPr="004440B8" w:rsidRDefault="00E839F6" w:rsidP="00586078">
            <w:pPr>
              <w:spacing w:before="40" w:after="40"/>
              <w:rPr>
                <w:ins w:id="123" w:author="Komissarova, Olga" w:date="2022-11-01T15:23:00Z"/>
                <w:sz w:val="18"/>
                <w:szCs w:val="18"/>
              </w:rPr>
            </w:pPr>
            <w:ins w:id="124" w:author="Antipina, Nadezda" w:date="2023-01-17T14:44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A.26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D5CE376" w14:textId="77777777" w:rsidR="00E839F6" w:rsidRPr="004440B8" w:rsidRDefault="00E839F6" w:rsidP="00586078">
            <w:pPr>
              <w:spacing w:before="40" w:after="40"/>
              <w:rPr>
                <w:ins w:id="125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6FCB2263" w14:textId="77777777" w:rsidTr="00586078">
        <w:trPr>
          <w:trHeight w:val="240"/>
          <w:ins w:id="126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1A98C414" w14:textId="77777777" w:rsidR="00E839F6" w:rsidRPr="004440B8" w:rsidRDefault="00E839F6" w:rsidP="00586078">
            <w:pPr>
              <w:keepNext/>
              <w:spacing w:before="20" w:after="20"/>
              <w:rPr>
                <w:ins w:id="127" w:author="Komissarova, Olga" w:date="2022-11-01T15:23:00Z"/>
                <w:sz w:val="18"/>
                <w:szCs w:val="18"/>
              </w:rPr>
            </w:pPr>
            <w:ins w:id="128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71A6E637" w14:textId="3D49F395" w:rsidR="00E839F6" w:rsidRPr="004440B8" w:rsidRDefault="00E839F6" w:rsidP="00586078">
            <w:pPr>
              <w:keepNext/>
              <w:spacing w:before="20" w:after="20"/>
              <w:ind w:left="170"/>
              <w:rPr>
                <w:ins w:id="129" w:author="Komissarova, Olga" w:date="2022-11-01T15:23:00Z"/>
                <w:sz w:val="18"/>
                <w:szCs w:val="18"/>
              </w:rPr>
            </w:pPr>
            <w:ins w:id="130" w:author="Komissarova, Olga" w:date="2022-11-01T15:23:00Z">
              <w:r w:rsidRPr="004440B8">
                <w:rPr>
                  <w:sz w:val="18"/>
                  <w:szCs w:val="18"/>
                </w:rPr>
                <w:t>обязательство, согласно которому по получении донесения о</w:t>
              </w:r>
            </w:ins>
            <w:ins w:id="131" w:author="Komissarova, Olga" w:date="2022-12-19T09:14:00Z">
              <w:r w:rsidRPr="004440B8">
                <w:rPr>
                  <w:sz w:val="18"/>
                  <w:szCs w:val="18"/>
                </w:rPr>
                <w:t> </w:t>
              </w:r>
            </w:ins>
            <w:ins w:id="132" w:author="Komissarova, Olga" w:date="2022-11-01T15:23:00Z">
              <w:r w:rsidRPr="004440B8">
                <w:rPr>
                  <w:sz w:val="18"/>
                  <w:szCs w:val="18"/>
                </w:rPr>
                <w:t xml:space="preserve">неприемлемых помехах заявляющая администрация сети </w:t>
              </w:r>
            </w:ins>
            <w:ins w:id="133" w:author="Loskutova, Ksenia" w:date="2023-01-15T17:56:00Z">
              <w:r w:rsidRPr="004440B8">
                <w:rPr>
                  <w:sz w:val="18"/>
                  <w:szCs w:val="18"/>
                </w:rPr>
                <w:t>Н</w:t>
              </w:r>
            </w:ins>
            <w:ins w:id="134" w:author="Komissarova, Olga" w:date="2022-11-01T15:23:00Z">
              <w:r w:rsidRPr="004440B8">
                <w:rPr>
                  <w:sz w:val="18"/>
                  <w:szCs w:val="18"/>
                </w:rPr>
                <w:t>ГСО ФСС, с</w:t>
              </w:r>
            </w:ins>
            <w:ins w:id="135" w:author="Komissarova, Olga" w:date="2022-12-19T09:13:00Z">
              <w:r w:rsidRPr="004440B8">
                <w:rPr>
                  <w:sz w:val="18"/>
                  <w:szCs w:val="18"/>
                </w:rPr>
                <w:t> </w:t>
              </w:r>
            </w:ins>
            <w:ins w:id="136" w:author="Komissarova, Olga" w:date="2022-11-01T15:23:00Z">
              <w:r w:rsidRPr="004440B8">
                <w:rPr>
                  <w:sz w:val="18"/>
                  <w:szCs w:val="18"/>
                </w:rPr>
                <w:t xml:space="preserve">которой взаимодействуют ESIM, должна следовать процедурам, установленным в пункте 6 раздела </w:t>
              </w:r>
              <w:r w:rsidRPr="004440B8">
                <w:rPr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sz w:val="18"/>
                  <w:szCs w:val="18"/>
                </w:rPr>
                <w:t xml:space="preserve"> </w:t>
              </w:r>
            </w:ins>
            <w:ins w:id="137" w:author="Loskutova, Ksenia" w:date="2023-01-15T17:56:00Z">
              <w:r w:rsidRPr="004440B8">
                <w:rPr>
                  <w:sz w:val="18"/>
                  <w:szCs w:val="18"/>
                </w:rPr>
                <w:t xml:space="preserve">проекта новой </w:t>
              </w:r>
            </w:ins>
            <w:ins w:id="138" w:author="Komissarova, Olga" w:date="2022-11-01T15:23:00Z">
              <w:r w:rsidRPr="004440B8">
                <w:rPr>
                  <w:sz w:val="18"/>
                  <w:szCs w:val="18"/>
                </w:rPr>
                <w:t>Резолюции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</w:t>
              </w:r>
            </w:ins>
            <w:ins w:id="139" w:author="Sikacheva, Violetta" w:date="2023-10-11T14:51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140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AB99A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4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18E5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4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ADBC2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4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DA81F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44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796D6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45" w:author="Komissarova, Olga" w:date="2022-11-01T15:23:00Z"/>
                <w:b/>
                <w:bCs/>
                <w:sz w:val="18"/>
                <w:szCs w:val="18"/>
              </w:rPr>
            </w:pPr>
            <w:ins w:id="146" w:author="Komissarova, Olga" w:date="2022-11-01T15:23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266F5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4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4AF54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4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6F9B0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4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F5BC69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5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084A026E" w14:textId="77777777" w:rsidR="00E839F6" w:rsidRPr="004440B8" w:rsidRDefault="00E839F6" w:rsidP="00586078">
            <w:pPr>
              <w:keepNext/>
              <w:spacing w:before="40" w:after="40"/>
              <w:rPr>
                <w:ins w:id="151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152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4BFA39" w14:textId="77777777" w:rsidR="00E839F6" w:rsidRPr="004440B8" w:rsidRDefault="00E839F6" w:rsidP="00586078">
            <w:pPr>
              <w:keepNext/>
              <w:spacing w:before="40" w:after="40"/>
              <w:jc w:val="center"/>
              <w:rPr>
                <w:ins w:id="153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73FD1F1D" w14:textId="77777777" w:rsidTr="00586078">
        <w:trPr>
          <w:trHeight w:val="240"/>
          <w:ins w:id="154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EF32D51" w14:textId="77777777" w:rsidR="00E839F6" w:rsidRPr="004440B8" w:rsidRDefault="00E839F6" w:rsidP="00586078">
            <w:pPr>
              <w:spacing w:before="0"/>
              <w:rPr>
                <w:ins w:id="155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321E7849" w14:textId="395E9426" w:rsidR="00E839F6" w:rsidRPr="004440B8" w:rsidRDefault="00E839F6" w:rsidP="00586078">
            <w:pPr>
              <w:spacing w:before="20" w:after="20"/>
              <w:ind w:left="340"/>
              <w:rPr>
                <w:ins w:id="156" w:author="Komissarova, Olga" w:date="2022-11-01T15:23:00Z"/>
                <w:sz w:val="18"/>
                <w:szCs w:val="18"/>
              </w:rPr>
            </w:pPr>
            <w:ins w:id="157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158" w:author="Komissarova, Olga" w:date="2022-12-19T09:02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159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160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161" w:author="Loskutova, Ksenia" w:date="2023-01-15T17:57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162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163" w:author="Loskutova, Ksenia" w:date="2023-01-15T17:57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и</w:t>
              </w:r>
            </w:ins>
            <w:ins w:id="164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165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166" w:author="Sikacheva, Violetta" w:date="2023-10-11T14:51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167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45A9" w14:textId="77777777" w:rsidR="00E839F6" w:rsidRPr="004440B8" w:rsidRDefault="00E839F6" w:rsidP="00586078">
            <w:pPr>
              <w:spacing w:before="0"/>
              <w:rPr>
                <w:ins w:id="16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46A0" w14:textId="77777777" w:rsidR="00E839F6" w:rsidRPr="004440B8" w:rsidRDefault="00E839F6" w:rsidP="00586078">
            <w:pPr>
              <w:spacing w:before="0"/>
              <w:rPr>
                <w:ins w:id="16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46FC" w14:textId="77777777" w:rsidR="00E839F6" w:rsidRPr="004440B8" w:rsidRDefault="00E839F6" w:rsidP="00586078">
            <w:pPr>
              <w:spacing w:before="0"/>
              <w:rPr>
                <w:ins w:id="17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09BD" w14:textId="77777777" w:rsidR="00E839F6" w:rsidRPr="004440B8" w:rsidRDefault="00E839F6" w:rsidP="00586078">
            <w:pPr>
              <w:spacing w:before="0"/>
              <w:rPr>
                <w:ins w:id="171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697B" w14:textId="77777777" w:rsidR="00E839F6" w:rsidRPr="004440B8" w:rsidRDefault="00E839F6" w:rsidP="00586078">
            <w:pPr>
              <w:spacing w:before="0"/>
              <w:rPr>
                <w:ins w:id="17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7B02" w14:textId="77777777" w:rsidR="00E839F6" w:rsidRPr="004440B8" w:rsidRDefault="00E839F6" w:rsidP="00586078">
            <w:pPr>
              <w:spacing w:before="0"/>
              <w:rPr>
                <w:ins w:id="17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E812" w14:textId="77777777" w:rsidR="00E839F6" w:rsidRPr="004440B8" w:rsidRDefault="00E839F6" w:rsidP="00586078">
            <w:pPr>
              <w:spacing w:before="0"/>
              <w:rPr>
                <w:ins w:id="17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ED8D" w14:textId="77777777" w:rsidR="00E839F6" w:rsidRPr="004440B8" w:rsidRDefault="00E839F6" w:rsidP="00586078">
            <w:pPr>
              <w:spacing w:before="0"/>
              <w:rPr>
                <w:ins w:id="17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DE53388" w14:textId="77777777" w:rsidR="00E839F6" w:rsidRPr="004440B8" w:rsidRDefault="00E839F6" w:rsidP="00586078">
            <w:pPr>
              <w:spacing w:before="0"/>
              <w:rPr>
                <w:ins w:id="17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CF6C53D" w14:textId="77777777" w:rsidR="00E839F6" w:rsidRPr="004440B8" w:rsidRDefault="00E839F6" w:rsidP="00586078">
            <w:pPr>
              <w:spacing w:before="0"/>
              <w:rPr>
                <w:ins w:id="177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F9B763" w14:textId="77777777" w:rsidR="00E839F6" w:rsidRPr="004440B8" w:rsidRDefault="00E839F6" w:rsidP="00586078">
            <w:pPr>
              <w:spacing w:before="0"/>
              <w:rPr>
                <w:ins w:id="178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26BB7AAA" w14:textId="77777777" w:rsidTr="008D1C63">
        <w:trPr>
          <w:trHeight w:val="240"/>
          <w:ins w:id="179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09F86AF" w14:textId="77777777" w:rsidR="00E839F6" w:rsidRPr="004440B8" w:rsidRDefault="00E839F6" w:rsidP="00586078">
            <w:pPr>
              <w:spacing w:before="20" w:after="20"/>
              <w:rPr>
                <w:ins w:id="180" w:author="Komissarova, Olga" w:date="2022-11-01T15:23:00Z"/>
                <w:sz w:val="18"/>
                <w:szCs w:val="18"/>
              </w:rPr>
            </w:pPr>
            <w:ins w:id="181" w:author="Komissarova, Olga" w:date="2022-11-01T15:23:00Z">
              <w:r w:rsidRPr="004440B8">
                <w:rPr>
                  <w:b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12FEB7D3" w14:textId="27267D14" w:rsidR="00E839F6" w:rsidRPr="004440B8" w:rsidRDefault="00E839F6" w:rsidP="00586078">
            <w:pPr>
              <w:spacing w:before="20" w:after="20"/>
              <w:rPr>
                <w:ins w:id="182" w:author="Komissarova, Olga" w:date="2022-11-01T15:23:00Z"/>
                <w:sz w:val="18"/>
                <w:szCs w:val="18"/>
              </w:rPr>
            </w:pPr>
            <w:ins w:id="183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>СООТВЕТСТВИЕ пункту 1.2.4</w:t>
              </w:r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ПРОЕКТА НОВОЙ </w:t>
              </w:r>
              <w:r w:rsidRPr="004440B8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184" w:author="Sikacheva, Violetta" w:date="2023-10-11T14:52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185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0DEE1BC" w14:textId="77777777" w:rsidR="00E839F6" w:rsidRPr="004440B8" w:rsidRDefault="00E839F6" w:rsidP="00586078">
            <w:pPr>
              <w:spacing w:before="40" w:after="40"/>
              <w:jc w:val="center"/>
              <w:rPr>
                <w:ins w:id="18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186B919" w14:textId="77777777" w:rsidR="00E839F6" w:rsidRPr="004440B8" w:rsidRDefault="00E839F6" w:rsidP="00586078">
            <w:pPr>
              <w:spacing w:before="40" w:after="40"/>
              <w:jc w:val="center"/>
              <w:rPr>
                <w:ins w:id="18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77B8B7" w14:textId="77777777" w:rsidR="00E839F6" w:rsidRPr="004440B8" w:rsidRDefault="00E839F6" w:rsidP="00586078">
            <w:pPr>
              <w:spacing w:before="40" w:after="40"/>
              <w:jc w:val="center"/>
              <w:rPr>
                <w:ins w:id="18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3F62D02" w14:textId="77777777" w:rsidR="00E839F6" w:rsidRPr="004440B8" w:rsidRDefault="00E839F6" w:rsidP="00586078">
            <w:pPr>
              <w:spacing w:before="40" w:after="40"/>
              <w:jc w:val="center"/>
              <w:rPr>
                <w:ins w:id="189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6296830" w14:textId="77777777" w:rsidR="00E839F6" w:rsidRPr="004440B8" w:rsidRDefault="00E839F6" w:rsidP="00586078">
            <w:pPr>
              <w:spacing w:before="40" w:after="40"/>
              <w:jc w:val="center"/>
              <w:rPr>
                <w:ins w:id="19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D8ED7B2" w14:textId="77777777" w:rsidR="00E839F6" w:rsidRPr="004440B8" w:rsidRDefault="00E839F6" w:rsidP="00586078">
            <w:pPr>
              <w:spacing w:before="40" w:after="40"/>
              <w:jc w:val="center"/>
              <w:rPr>
                <w:ins w:id="19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BF5B4D6" w14:textId="77777777" w:rsidR="00E839F6" w:rsidRPr="004440B8" w:rsidRDefault="00E839F6" w:rsidP="00586078">
            <w:pPr>
              <w:spacing w:before="40" w:after="40"/>
              <w:jc w:val="center"/>
              <w:rPr>
                <w:ins w:id="19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C27423F" w14:textId="77777777" w:rsidR="00E839F6" w:rsidRPr="004440B8" w:rsidRDefault="00E839F6" w:rsidP="00586078">
            <w:pPr>
              <w:spacing w:before="40" w:after="40"/>
              <w:jc w:val="center"/>
              <w:rPr>
                <w:ins w:id="19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9252FD2" w14:textId="77777777" w:rsidR="00E839F6" w:rsidRPr="004440B8" w:rsidRDefault="00E839F6" w:rsidP="00586078">
            <w:pPr>
              <w:spacing w:before="40" w:after="40"/>
              <w:jc w:val="center"/>
              <w:rPr>
                <w:ins w:id="19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2A86953" w14:textId="77777777" w:rsidR="00E839F6" w:rsidRPr="004440B8" w:rsidRDefault="00E839F6" w:rsidP="00586078">
            <w:pPr>
              <w:spacing w:before="40" w:after="40"/>
              <w:rPr>
                <w:ins w:id="195" w:author="Komissarova, Olga" w:date="2022-11-01T15:23:00Z"/>
                <w:sz w:val="18"/>
                <w:szCs w:val="18"/>
              </w:rPr>
            </w:pPr>
            <w:ins w:id="196" w:author="Antipina, Nadezda" w:date="2023-01-17T14:44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1DD6D6C" w14:textId="77777777" w:rsidR="00E839F6" w:rsidRPr="004440B8" w:rsidRDefault="00E839F6" w:rsidP="00586078">
            <w:pPr>
              <w:spacing w:before="40" w:after="40"/>
              <w:rPr>
                <w:ins w:id="197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219FD646" w14:textId="77777777" w:rsidTr="00586078">
        <w:trPr>
          <w:trHeight w:val="240"/>
          <w:ins w:id="198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015D889B" w14:textId="77777777" w:rsidR="00E839F6" w:rsidRPr="004440B8" w:rsidRDefault="00E839F6" w:rsidP="00586078">
            <w:pPr>
              <w:spacing w:before="20" w:after="20"/>
              <w:rPr>
                <w:ins w:id="199" w:author="Komissarova, Olga" w:date="2022-11-01T15:23:00Z"/>
                <w:sz w:val="18"/>
                <w:szCs w:val="18"/>
              </w:rPr>
            </w:pPr>
            <w:ins w:id="200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7C4E594D" w14:textId="5E4C7725" w:rsidR="00E839F6" w:rsidRPr="004440B8" w:rsidRDefault="00E839F6" w:rsidP="00586078">
            <w:pPr>
              <w:spacing w:before="20" w:after="20"/>
              <w:ind w:left="170"/>
              <w:rPr>
                <w:ins w:id="201" w:author="Komissarova, Olga" w:date="2022-11-01T15:23:00Z"/>
                <w:sz w:val="18"/>
                <w:szCs w:val="18"/>
              </w:rPr>
            </w:pPr>
            <w:ins w:id="202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обязательство, согласно которому воздушные ESIM будут соответствовать пределам п.п.м. у поверхности Земли, указанным в</w:t>
              </w:r>
            </w:ins>
            <w:ins w:id="203" w:author="Komissarova, Olga" w:date="2022-12-19T09:04:00Z">
              <w:r w:rsidRPr="004440B8">
                <w:rPr>
                  <w:sz w:val="18"/>
                  <w:szCs w:val="18"/>
                  <w:lang w:eastAsia="zh-CN"/>
                </w:rPr>
                <w:t> </w:t>
              </w:r>
            </w:ins>
            <w:ins w:id="204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Части</w:t>
              </w:r>
            </w:ins>
            <w:ins w:id="205" w:author="Komissarova, Olga" w:date="2022-12-19T09:13:00Z">
              <w:r w:rsidRPr="004440B8">
                <w:rPr>
                  <w:sz w:val="18"/>
                  <w:szCs w:val="18"/>
                  <w:lang w:eastAsia="zh-CN"/>
                </w:rPr>
                <w:t> </w:t>
              </w:r>
            </w:ins>
            <w:ins w:id="206" w:author="Russian" w:date="2023-01-17T13:18:00Z">
              <w:r w:rsidRPr="004440B8">
                <w:rPr>
                  <w:sz w:val="18"/>
                  <w:szCs w:val="18"/>
                  <w:lang w:eastAsia="zh-CN"/>
                </w:rPr>
                <w:t>2</w:t>
              </w:r>
            </w:ins>
            <w:ins w:id="207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 xml:space="preserve"> Дополнения 1</w:t>
              </w:r>
            </w:ins>
            <w:ins w:id="208" w:author="Loskutova, Ksenia" w:date="2023-01-15T17:58:00Z">
              <w:r w:rsidRPr="004440B8">
                <w:rPr>
                  <w:sz w:val="18"/>
                  <w:szCs w:val="18"/>
                  <w:lang w:eastAsia="zh-CN"/>
                </w:rPr>
                <w:t xml:space="preserve"> проекта новой</w:t>
              </w:r>
            </w:ins>
            <w:ins w:id="209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 xml:space="preserve"> Резолюции</w:t>
              </w:r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210" w:author="Sikacheva, Violetta" w:date="2023-10-11T14:52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211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EB9D" w14:textId="77777777" w:rsidR="00E839F6" w:rsidRPr="004440B8" w:rsidRDefault="00E839F6" w:rsidP="00586078">
            <w:pPr>
              <w:spacing w:before="40" w:after="40"/>
              <w:jc w:val="center"/>
              <w:rPr>
                <w:ins w:id="21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FC92A" w14:textId="77777777" w:rsidR="00E839F6" w:rsidRPr="004440B8" w:rsidRDefault="00E839F6" w:rsidP="00586078">
            <w:pPr>
              <w:spacing w:before="40" w:after="40"/>
              <w:jc w:val="center"/>
              <w:rPr>
                <w:ins w:id="21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03" w14:textId="77777777" w:rsidR="00E839F6" w:rsidRPr="004440B8" w:rsidRDefault="00E839F6" w:rsidP="00586078">
            <w:pPr>
              <w:spacing w:before="40" w:after="40"/>
              <w:jc w:val="center"/>
              <w:rPr>
                <w:ins w:id="21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DE58" w14:textId="77777777" w:rsidR="00E839F6" w:rsidRPr="004440B8" w:rsidRDefault="00E839F6" w:rsidP="00586078">
            <w:pPr>
              <w:spacing w:before="40" w:after="40"/>
              <w:jc w:val="center"/>
              <w:rPr>
                <w:ins w:id="215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F93DD" w14:textId="77777777" w:rsidR="00E839F6" w:rsidRPr="004440B8" w:rsidRDefault="00E839F6" w:rsidP="00586078">
            <w:pPr>
              <w:spacing w:before="40" w:after="40"/>
              <w:jc w:val="center"/>
              <w:rPr>
                <w:ins w:id="216" w:author="Komissarova, Olga" w:date="2022-11-01T15:23:00Z"/>
                <w:b/>
                <w:bCs/>
                <w:sz w:val="18"/>
                <w:szCs w:val="18"/>
              </w:rPr>
            </w:pPr>
            <w:ins w:id="217" w:author="Komissarova, Olga" w:date="2022-11-01T15:23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83A1C" w14:textId="77777777" w:rsidR="00E839F6" w:rsidRPr="004440B8" w:rsidRDefault="00E839F6" w:rsidP="00586078">
            <w:pPr>
              <w:spacing w:before="40" w:after="40"/>
              <w:jc w:val="center"/>
              <w:rPr>
                <w:ins w:id="21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A202E" w14:textId="77777777" w:rsidR="00E839F6" w:rsidRPr="004440B8" w:rsidRDefault="00E839F6" w:rsidP="00586078">
            <w:pPr>
              <w:spacing w:before="40" w:after="40"/>
              <w:jc w:val="center"/>
              <w:rPr>
                <w:ins w:id="21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18702" w14:textId="77777777" w:rsidR="00E839F6" w:rsidRPr="004440B8" w:rsidRDefault="00E839F6" w:rsidP="00586078">
            <w:pPr>
              <w:spacing w:before="40" w:after="40"/>
              <w:jc w:val="center"/>
              <w:rPr>
                <w:ins w:id="22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555322" w14:textId="77777777" w:rsidR="00E839F6" w:rsidRPr="004440B8" w:rsidRDefault="00E839F6" w:rsidP="00586078">
            <w:pPr>
              <w:spacing w:before="40" w:after="40"/>
              <w:jc w:val="center"/>
              <w:rPr>
                <w:ins w:id="22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B631F69" w14:textId="77777777" w:rsidR="00E839F6" w:rsidRPr="004440B8" w:rsidRDefault="00E839F6" w:rsidP="00586078">
            <w:pPr>
              <w:spacing w:before="40" w:after="40"/>
              <w:rPr>
                <w:ins w:id="222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223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B8D3BD" w14:textId="77777777" w:rsidR="00E839F6" w:rsidRPr="004440B8" w:rsidRDefault="00E839F6" w:rsidP="00586078">
            <w:pPr>
              <w:spacing w:before="40" w:after="40"/>
              <w:jc w:val="center"/>
              <w:rPr>
                <w:ins w:id="224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02526EBB" w14:textId="77777777" w:rsidTr="00586078">
        <w:trPr>
          <w:trHeight w:val="240"/>
          <w:ins w:id="225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BEC0264" w14:textId="77777777" w:rsidR="00E839F6" w:rsidRPr="004440B8" w:rsidRDefault="00E839F6" w:rsidP="00586078">
            <w:pPr>
              <w:spacing w:before="0"/>
              <w:rPr>
                <w:ins w:id="226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78246A53" w14:textId="71236CC0" w:rsidR="00E839F6" w:rsidRPr="004440B8" w:rsidRDefault="00E839F6" w:rsidP="00586078">
            <w:pPr>
              <w:spacing w:before="20" w:after="20"/>
              <w:ind w:left="340"/>
              <w:rPr>
                <w:ins w:id="227" w:author="Komissarova, Olga" w:date="2022-11-01T15:23:00Z"/>
                <w:sz w:val="18"/>
                <w:szCs w:val="18"/>
              </w:rPr>
            </w:pPr>
            <w:ins w:id="228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229" w:author="Komissarova, Olga" w:date="2022-12-19T09:0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230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231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232" w:author="Loskutova, Ksenia" w:date="2023-01-15T17:58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233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234" w:author="Loskutova, Ksenia" w:date="2023-01-15T17:58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и</w:t>
              </w:r>
            </w:ins>
            <w:ins w:id="235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236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237" w:author="Sikacheva, Violetta" w:date="2023-10-11T14:52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238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F49B" w14:textId="77777777" w:rsidR="00E839F6" w:rsidRPr="004440B8" w:rsidRDefault="00E839F6" w:rsidP="00586078">
            <w:pPr>
              <w:spacing w:before="0"/>
              <w:rPr>
                <w:ins w:id="23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9AEE" w14:textId="77777777" w:rsidR="00E839F6" w:rsidRPr="004440B8" w:rsidRDefault="00E839F6" w:rsidP="00586078">
            <w:pPr>
              <w:spacing w:before="0"/>
              <w:rPr>
                <w:ins w:id="24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4DEB" w14:textId="77777777" w:rsidR="00E839F6" w:rsidRPr="004440B8" w:rsidRDefault="00E839F6" w:rsidP="00586078">
            <w:pPr>
              <w:spacing w:before="0"/>
              <w:rPr>
                <w:ins w:id="24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DF59" w14:textId="77777777" w:rsidR="00E839F6" w:rsidRPr="004440B8" w:rsidRDefault="00E839F6" w:rsidP="00586078">
            <w:pPr>
              <w:spacing w:before="0"/>
              <w:rPr>
                <w:ins w:id="242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5544" w14:textId="77777777" w:rsidR="00E839F6" w:rsidRPr="004440B8" w:rsidRDefault="00E839F6" w:rsidP="00586078">
            <w:pPr>
              <w:spacing w:before="0"/>
              <w:rPr>
                <w:ins w:id="24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D5D1" w14:textId="77777777" w:rsidR="00E839F6" w:rsidRPr="004440B8" w:rsidRDefault="00E839F6" w:rsidP="00586078">
            <w:pPr>
              <w:spacing w:before="0"/>
              <w:rPr>
                <w:ins w:id="24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6AAD" w14:textId="77777777" w:rsidR="00E839F6" w:rsidRPr="004440B8" w:rsidRDefault="00E839F6" w:rsidP="00586078">
            <w:pPr>
              <w:spacing w:before="0"/>
              <w:rPr>
                <w:ins w:id="24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27B9" w14:textId="77777777" w:rsidR="00E839F6" w:rsidRPr="004440B8" w:rsidRDefault="00E839F6" w:rsidP="00586078">
            <w:pPr>
              <w:spacing w:before="0"/>
              <w:rPr>
                <w:ins w:id="24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1249E05" w14:textId="77777777" w:rsidR="00E839F6" w:rsidRPr="004440B8" w:rsidRDefault="00E839F6" w:rsidP="00586078">
            <w:pPr>
              <w:spacing w:before="0"/>
              <w:rPr>
                <w:ins w:id="24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4CECB51" w14:textId="77777777" w:rsidR="00E839F6" w:rsidRPr="004440B8" w:rsidRDefault="00E839F6" w:rsidP="00586078">
            <w:pPr>
              <w:spacing w:before="0"/>
              <w:rPr>
                <w:ins w:id="248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5ACC0A" w14:textId="77777777" w:rsidR="00E839F6" w:rsidRPr="004440B8" w:rsidRDefault="00E839F6" w:rsidP="00586078">
            <w:pPr>
              <w:spacing w:before="0"/>
              <w:rPr>
                <w:ins w:id="249" w:author="Komissarova, Olga" w:date="2022-11-01T15:23:00Z"/>
                <w:b/>
                <w:bCs/>
                <w:sz w:val="18"/>
                <w:szCs w:val="18"/>
              </w:rPr>
            </w:pPr>
          </w:p>
        </w:tc>
      </w:tr>
    </w:tbl>
    <w:p w14:paraId="2F6EC045" w14:textId="77777777" w:rsidR="00E839F6" w:rsidRPr="004440B8" w:rsidRDefault="00E839F6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4440B8">
        <w:br w:type="page"/>
      </w:r>
    </w:p>
    <w:p w14:paraId="46D2E3B8" w14:textId="77777777" w:rsidR="00E839F6" w:rsidRPr="004440B8" w:rsidRDefault="00E839F6" w:rsidP="00586078">
      <w:pPr>
        <w:pStyle w:val="Headingb"/>
        <w:spacing w:after="120"/>
        <w:rPr>
          <w:lang w:val="ru-RU"/>
        </w:rPr>
      </w:pPr>
      <w:r w:rsidRPr="004440B8">
        <w:rPr>
          <w:lang w:val="ru-RU"/>
        </w:rPr>
        <w:lastRenderedPageBreak/>
        <w:t>Вариант 2</w:t>
      </w:r>
    </w:p>
    <w:tbl>
      <w:tblPr>
        <w:tblW w:w="145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6"/>
        <w:gridCol w:w="5953"/>
        <w:gridCol w:w="709"/>
        <w:gridCol w:w="851"/>
        <w:gridCol w:w="850"/>
        <w:gridCol w:w="879"/>
        <w:gridCol w:w="680"/>
        <w:gridCol w:w="709"/>
        <w:gridCol w:w="709"/>
        <w:gridCol w:w="598"/>
        <w:gridCol w:w="678"/>
        <w:gridCol w:w="708"/>
        <w:gridCol w:w="426"/>
      </w:tblGrid>
      <w:tr w:rsidR="0055763C" w:rsidRPr="004440B8" w14:paraId="0D9F57D3" w14:textId="77777777" w:rsidTr="00586078">
        <w:trPr>
          <w:trHeight w:val="3078"/>
          <w:tblHeader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76F3B8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570A693" w14:textId="77777777" w:rsidR="00E839F6" w:rsidRPr="004440B8" w:rsidRDefault="00E839F6" w:rsidP="00586078">
            <w:pPr>
              <w:spacing w:before="40" w:after="40"/>
              <w:ind w:left="-57" w:right="-57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4440B8">
              <w:rPr>
                <w:b/>
                <w:bCs/>
                <w:i/>
                <w:iCs/>
                <w:sz w:val="16"/>
                <w:szCs w:val="16"/>
              </w:rPr>
              <w:t>A  –  ОБЩИЕ ХАРАКТЕРИСТИКИ СПУТНИКОВОЙ СЕТИ ИЛИ СИСТЕМЫ, ЗЕМНОЙ СТАНЦИИ ИЛИ РАДИОАСТРОНОМИЧЕСКОЙ СТАНЦИИ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B308E0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информации о геостационарной </w:t>
            </w:r>
            <w:r w:rsidRPr="004440B8">
              <w:rPr>
                <w:b/>
                <w:bCs/>
                <w:sz w:val="16"/>
                <w:szCs w:val="16"/>
              </w:rPr>
              <w:br/>
              <w:t>спутниковой сети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68716A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информации о негеостационарной спутниковой сети или системе, </w:t>
            </w:r>
            <w:r w:rsidRPr="004440B8">
              <w:rPr>
                <w:b/>
                <w:bCs/>
                <w:sz w:val="16"/>
                <w:szCs w:val="16"/>
              </w:rPr>
              <w:br/>
              <w:t>подлежащей координации согласно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D3A2AF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4440B8">
              <w:rPr>
                <w:b/>
                <w:bCs/>
                <w:sz w:val="16"/>
                <w:szCs w:val="16"/>
              </w:rPr>
              <w:br/>
              <w:t>информации о негеостационарной спутниковой сети или системе, не подлежащей координации согласно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14EFBD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Заявление или координация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геостационарной спутниковой сети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(включая функции космической </w:t>
            </w:r>
            <w:r w:rsidRPr="004440B8">
              <w:rPr>
                <w:b/>
                <w:bCs/>
                <w:sz w:val="16"/>
                <w:szCs w:val="16"/>
              </w:rPr>
              <w:br/>
              <w:t>эксплуатации согласно Статье 2А Приложений 30 и 30А)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3DE92C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Заявление или координация негеостационарной спутниковой </w:t>
            </w:r>
            <w:r w:rsidRPr="004440B8">
              <w:rPr>
                <w:b/>
                <w:bCs/>
                <w:sz w:val="16"/>
                <w:szCs w:val="16"/>
              </w:rPr>
              <w:br/>
              <w:t>сети или системы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2709B7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Заявление или координация земной </w:t>
            </w:r>
            <w:r w:rsidRPr="004440B8">
              <w:rPr>
                <w:b/>
                <w:bCs/>
                <w:sz w:val="16"/>
                <w:szCs w:val="16"/>
              </w:rPr>
              <w:br/>
              <w:t>станции (включая заявление согласно Приложениям 30А и 30В)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AC64F5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Заявка для спутниковой сети радиовещательной спутниковой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службы согласно Приложению 30 </w:t>
            </w:r>
            <w:r w:rsidRPr="004440B8">
              <w:rPr>
                <w:b/>
                <w:bCs/>
                <w:sz w:val="16"/>
                <w:szCs w:val="16"/>
              </w:rPr>
              <w:br/>
              <w:t>(Статьи 4 и 5)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A9DCAE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(фидерная линия) согласно </w:t>
            </w:r>
            <w:r w:rsidRPr="004440B8">
              <w:rPr>
                <w:b/>
                <w:bCs/>
                <w:sz w:val="16"/>
                <w:szCs w:val="16"/>
              </w:rPr>
              <w:br/>
              <w:t>Приложению 30А (Статьи 4 и 5)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83B23D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фиксированной спутниковой службы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согласно Приложению 30В </w:t>
            </w:r>
            <w:r w:rsidRPr="004440B8">
              <w:rPr>
                <w:b/>
                <w:bCs/>
                <w:sz w:val="16"/>
                <w:szCs w:val="16"/>
              </w:rPr>
              <w:br/>
              <w:t>(Статьи 6 и 8)</w:t>
            </w: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599C63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19D14DB8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>Радиоастрономия</w:t>
            </w:r>
          </w:p>
        </w:tc>
      </w:tr>
      <w:tr w:rsidR="0055763C" w:rsidRPr="004440B8" w14:paraId="2521CCF8" w14:textId="77777777" w:rsidTr="00586078">
        <w:trPr>
          <w:trHeight w:val="129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4F8F42C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  <w:lang w:eastAsia="zh-CN"/>
              </w:rPr>
            </w:pPr>
            <w:r w:rsidRPr="004440B8">
              <w:rPr>
                <w:sz w:val="18"/>
                <w:szCs w:val="18"/>
                <w:lang w:eastAsia="zh-CN"/>
              </w:rPr>
              <w:t>...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4DBC1081" w14:textId="77777777" w:rsidR="00E839F6" w:rsidRPr="004440B8" w:rsidRDefault="00E839F6" w:rsidP="00586078">
            <w:pPr>
              <w:spacing w:before="20" w:after="2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D1FA8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84184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A54253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EE49C2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908EF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CA4EE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411F2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55CA8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86ED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0D041D6" w14:textId="77777777" w:rsidR="00E839F6" w:rsidRPr="004440B8" w:rsidRDefault="00E839F6" w:rsidP="00586078">
            <w:pPr>
              <w:spacing w:before="40" w:after="40"/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07A7685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253CBCA1" w14:textId="77777777" w:rsidTr="00586078">
        <w:trPr>
          <w:trHeight w:val="129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CC11B4A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sz w:val="18"/>
                <w:szCs w:val="18"/>
                <w:lang w:eastAsia="zh-CN"/>
              </w:rPr>
              <w:t>A.20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3740AD84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bCs/>
                <w:sz w:val="18"/>
                <w:szCs w:val="18"/>
              </w:rPr>
              <w:t xml:space="preserve">СООТВЕТСТВИЕ пункту 1.1.4 раздела </w:t>
            </w:r>
            <w:r w:rsidRPr="004440B8">
              <w:rPr>
                <w:b/>
                <w:bCs/>
                <w:i/>
                <w:iCs/>
                <w:sz w:val="18"/>
                <w:szCs w:val="18"/>
              </w:rPr>
              <w:t>решает</w:t>
            </w:r>
            <w:r w:rsidRPr="004440B8">
              <w:rPr>
                <w:b/>
                <w:bCs/>
                <w:sz w:val="18"/>
                <w:szCs w:val="18"/>
              </w:rPr>
              <w:t xml:space="preserve"> РЕЗОЛЮЦИИ 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4440B8">
              <w:rPr>
                <w:b/>
                <w:bCs/>
                <w:sz w:val="18"/>
                <w:szCs w:val="18"/>
              </w:rPr>
              <w:t xml:space="preserve"> (ВКР</w:t>
            </w:r>
            <w:r w:rsidRPr="004440B8">
              <w:rPr>
                <w:b/>
                <w:bCs/>
                <w:sz w:val="18"/>
                <w:szCs w:val="18"/>
              </w:rPr>
              <w:noBreakHyphen/>
              <w:t>19)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474D6D4E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006726B3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04460F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A47D512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0C5DB61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617DDAF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344762C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31A4FC41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216E178A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789DF61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A.20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1F4B4257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581D0118" w14:textId="77777777" w:rsidTr="00586078">
        <w:trPr>
          <w:trHeight w:val="129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261D28BC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  <w:lang w:eastAsia="zh-CN"/>
              </w:rPr>
              <w:t>A.20.a</w:t>
            </w:r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</w:tcPr>
          <w:p w14:paraId="47B06945" w14:textId="77777777" w:rsidR="00E839F6" w:rsidRPr="004440B8" w:rsidRDefault="00E839F6" w:rsidP="00586078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</w:rPr>
              <w:t xml:space="preserve">обязательство, согласно которому работа ESIM будет осуществляться в соответствии с Регламентом радиосвязи и Резолюцией 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4440B8">
              <w:rPr>
                <w:b/>
                <w:bCs/>
                <w:sz w:val="18"/>
                <w:szCs w:val="18"/>
              </w:rPr>
              <w:t xml:space="preserve"> (ВКР-19)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C3660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2D7B2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DA368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6A84BB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72A970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DB0DAC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A84D1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A30BE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A0C89DE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6E11C12B" w14:textId="77777777" w:rsidR="00E839F6" w:rsidRPr="004440B8" w:rsidRDefault="00E839F6" w:rsidP="00586078">
            <w:pPr>
              <w:spacing w:before="40" w:after="40"/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r w:rsidRPr="004440B8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A.20.a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3A2C7F50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54577FDD" w14:textId="77777777" w:rsidTr="00586078">
        <w:trPr>
          <w:trHeight w:val="129"/>
        </w:trPr>
        <w:tc>
          <w:tcPr>
            <w:tcW w:w="836" w:type="dxa"/>
            <w:vMerge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6BBFD82C" w14:textId="77777777" w:rsidR="00E839F6" w:rsidRPr="004440B8" w:rsidRDefault="00E839F6" w:rsidP="00586078">
            <w:pPr>
              <w:spacing w:before="20" w:after="20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</w:tcPr>
          <w:p w14:paraId="39D503C0" w14:textId="77777777" w:rsidR="00E839F6" w:rsidRPr="004440B8" w:rsidRDefault="00E839F6" w:rsidP="00586078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Cs/>
                <w:sz w:val="18"/>
                <w:szCs w:val="18"/>
              </w:rPr>
              <w:t>Требуется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</w:rPr>
              <w:t xml:space="preserve"> </w:t>
            </w:r>
            <w:r w:rsidRPr="004440B8">
              <w:rPr>
                <w:rFonts w:asciiTheme="majorBidi" w:hAnsiTheme="majorBidi" w:cstheme="majorBidi"/>
                <w:bCs/>
                <w:sz w:val="18"/>
                <w:szCs w:val="18"/>
              </w:rPr>
              <w:t>только для заявления земных станций, находящихся в движении, которые представляются в соответствии с Резолюцией 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4440B8">
              <w:rPr>
                <w:b/>
                <w:bCs/>
                <w:sz w:val="18"/>
                <w:szCs w:val="18"/>
              </w:rPr>
              <w:t xml:space="preserve"> (ВКР-19)</w:t>
            </w:r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3BFDA8A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D3BE89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E5674C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5CA7ED5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470A658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0AA463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F53F043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2351D19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4AAA0B2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87A53B8" w14:textId="77777777" w:rsidR="00E839F6" w:rsidRPr="004440B8" w:rsidRDefault="00E839F6" w:rsidP="00586078">
            <w:pPr>
              <w:spacing w:before="40" w:after="40"/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07EAC36A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48681FE9" w14:textId="77777777" w:rsidTr="00586078">
        <w:trPr>
          <w:trHeight w:val="129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BD130A1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sz w:val="18"/>
                <w:szCs w:val="18"/>
                <w:lang w:eastAsia="zh-CN"/>
              </w:rPr>
              <w:t>A.21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6343672E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bCs/>
                <w:sz w:val="18"/>
                <w:szCs w:val="18"/>
              </w:rPr>
              <w:t xml:space="preserve">СООТВЕТСТВИЕ пункту 1.2.6 раздела </w:t>
            </w:r>
            <w:r w:rsidRPr="004440B8">
              <w:rPr>
                <w:b/>
                <w:bCs/>
                <w:i/>
                <w:iCs/>
                <w:sz w:val="18"/>
                <w:szCs w:val="18"/>
              </w:rPr>
              <w:t>решает</w:t>
            </w:r>
            <w:r w:rsidRPr="004440B8">
              <w:rPr>
                <w:b/>
                <w:bCs/>
                <w:sz w:val="18"/>
                <w:szCs w:val="18"/>
              </w:rPr>
              <w:t xml:space="preserve"> РЕЗОЛЮЦИИ 169 (ВКР-19)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BDA2F9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6C61AD6B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A46C6B9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084293EF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D31DA83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C98D79C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0E947DFA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1B18E7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43B4A48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419D6B2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A.21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6E4E2ED9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43283350" w14:textId="77777777" w:rsidTr="00586078">
        <w:trPr>
          <w:trHeight w:val="129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5D9D08D5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  <w:lang w:eastAsia="zh-CN"/>
              </w:rPr>
              <w:t>A.21.a</w:t>
            </w: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</w:tcPr>
          <w:p w14:paraId="6C68AF63" w14:textId="77777777" w:rsidR="00E839F6" w:rsidRPr="004440B8" w:rsidRDefault="00E839F6" w:rsidP="00586078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</w:rPr>
              <w:t xml:space="preserve">обязательство, согласно которому по получении донесения о неприемлемых помехах заявляющая администрация сети ГСО ФСС, с которой взаимодействуют ESIM, должна следовать процедурам, установленным в пункте 4 раздела </w:t>
            </w:r>
            <w:r w:rsidRPr="004440B8">
              <w:rPr>
                <w:i/>
                <w:iCs/>
                <w:sz w:val="18"/>
                <w:szCs w:val="18"/>
              </w:rPr>
              <w:t>решает</w:t>
            </w:r>
            <w:r w:rsidRPr="004440B8">
              <w:rPr>
                <w:sz w:val="18"/>
                <w:szCs w:val="18"/>
              </w:rPr>
              <w:t xml:space="preserve"> Резолюции 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4440B8">
              <w:rPr>
                <w:b/>
                <w:bCs/>
                <w:sz w:val="18"/>
                <w:szCs w:val="18"/>
              </w:rPr>
              <w:t xml:space="preserve"> (ВКР</w:t>
            </w:r>
            <w:r w:rsidRPr="004440B8">
              <w:rPr>
                <w:b/>
                <w:bCs/>
                <w:sz w:val="18"/>
                <w:szCs w:val="18"/>
              </w:rPr>
              <w:noBreakHyphen/>
              <w:t>19)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1D6B4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A8E4C0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5C5373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FA1101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6B565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DC1CF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4F6BD8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E927F1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BAE26BC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1310E081" w14:textId="77777777" w:rsidR="00E839F6" w:rsidRPr="004440B8" w:rsidRDefault="00E839F6" w:rsidP="00586078">
            <w:pPr>
              <w:spacing w:before="40" w:after="40"/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r w:rsidRPr="004440B8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A.21.a</w:t>
            </w:r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09815F0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7DC1E49E" w14:textId="77777777" w:rsidTr="00586078">
        <w:trPr>
          <w:trHeight w:val="129"/>
        </w:trPr>
        <w:tc>
          <w:tcPr>
            <w:tcW w:w="836" w:type="dxa"/>
            <w:vMerge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84569BD" w14:textId="77777777" w:rsidR="00E839F6" w:rsidRPr="004440B8" w:rsidRDefault="00E839F6" w:rsidP="00586078">
            <w:pPr>
              <w:spacing w:before="20" w:after="20"/>
              <w:rPr>
                <w:b/>
                <w:sz w:val="18"/>
                <w:szCs w:val="18"/>
                <w:lang w:eastAsia="zh-CN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</w:tcPr>
          <w:p w14:paraId="19F66429" w14:textId="77777777" w:rsidR="00E839F6" w:rsidRPr="004440B8" w:rsidRDefault="00E839F6" w:rsidP="00586078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Cs/>
                <w:sz w:val="18"/>
                <w:szCs w:val="18"/>
              </w:rPr>
              <w:t>Требуется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</w:rPr>
              <w:t xml:space="preserve"> </w:t>
            </w:r>
            <w:r w:rsidRPr="004440B8">
              <w:rPr>
                <w:rFonts w:asciiTheme="majorBidi" w:hAnsiTheme="majorBidi" w:cstheme="majorBidi"/>
                <w:bCs/>
                <w:sz w:val="18"/>
                <w:szCs w:val="18"/>
              </w:rPr>
              <w:t>только для заявления земных станций, находящихся в движении, которые представляются в соответствии с Резолюцией 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4440B8">
              <w:rPr>
                <w:b/>
                <w:bCs/>
                <w:sz w:val="18"/>
                <w:szCs w:val="18"/>
              </w:rPr>
              <w:t xml:space="preserve"> (ВКР-19)</w:t>
            </w:r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C6D2CF9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363092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962D59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FA8D314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AB67C3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5C7E43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08A8EC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E93899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1D12028E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6F8CADD" w14:textId="77777777" w:rsidR="00E839F6" w:rsidRPr="004440B8" w:rsidRDefault="00E839F6" w:rsidP="00586078">
            <w:pPr>
              <w:spacing w:before="40" w:after="40"/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218B72DA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3E703527" w14:textId="77777777" w:rsidTr="00586078">
        <w:trPr>
          <w:trHeight w:val="129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26C6FEC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sz w:val="18"/>
                <w:szCs w:val="18"/>
                <w:lang w:eastAsia="zh-CN"/>
              </w:rPr>
              <w:t>A.22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650E6136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bCs/>
                <w:sz w:val="18"/>
                <w:szCs w:val="18"/>
              </w:rPr>
              <w:t xml:space="preserve">СООТВЕТСТВИЕ пункту </w:t>
            </w: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 xml:space="preserve">7 </w:t>
            </w:r>
            <w:r w:rsidRPr="004440B8">
              <w:rPr>
                <w:b/>
                <w:bCs/>
                <w:sz w:val="18"/>
                <w:szCs w:val="18"/>
              </w:rPr>
              <w:t xml:space="preserve">раздела </w:t>
            </w:r>
            <w:r w:rsidRPr="004440B8">
              <w:rPr>
                <w:b/>
                <w:bCs/>
                <w:i/>
                <w:iCs/>
                <w:sz w:val="18"/>
                <w:szCs w:val="18"/>
              </w:rPr>
              <w:t>решает</w:t>
            </w: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4440B8">
              <w:rPr>
                <w:b/>
                <w:bCs/>
                <w:sz w:val="18"/>
                <w:szCs w:val="18"/>
              </w:rPr>
              <w:t>РЕЗОЛЮЦИИ 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</w:t>
            </w:r>
            <w:r w:rsidRPr="004440B8">
              <w:rPr>
                <w:b/>
                <w:bCs/>
                <w:sz w:val="18"/>
                <w:szCs w:val="18"/>
              </w:rPr>
              <w:t xml:space="preserve"> (ВКР</w:t>
            </w:r>
            <w:r w:rsidRPr="004440B8">
              <w:rPr>
                <w:b/>
                <w:bCs/>
                <w:sz w:val="18"/>
                <w:szCs w:val="18"/>
              </w:rPr>
              <w:noBreakHyphen/>
              <w:t>19)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3B4427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65668DA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A54D89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40711E6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6E4658A1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BC2FB8C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2238E26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B53751E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4BC0F3F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45C0C25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A.22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1A4AB0E0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488250E3" w14:textId="77777777" w:rsidTr="00586078">
        <w:trPr>
          <w:trHeight w:val="129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71B3E059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  <w:lang w:eastAsia="zh-CN"/>
              </w:rPr>
              <w:t>A.22.a</w:t>
            </w: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</w:tcPr>
          <w:p w14:paraId="1CB2A59A" w14:textId="77777777" w:rsidR="00E839F6" w:rsidRPr="004440B8" w:rsidRDefault="00E839F6" w:rsidP="00586078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  <w:lang w:eastAsia="zh-CN"/>
              </w:rPr>
              <w:t>обязательство, согласно которому воздушные ESIM будут соответствовать пределам п.п.м. у поверхности Земли, указанным в Части II Дополнения 3 Резолюции</w:t>
            </w:r>
            <w:r w:rsidRPr="004440B8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 xml:space="preserve"> 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t>169 (ВКР</w:t>
            </w:r>
            <w:r w:rsidRPr="004440B8">
              <w:rPr>
                <w:rFonts w:asciiTheme="majorBidi" w:hAnsiTheme="majorBidi" w:cstheme="majorBidi"/>
                <w:b/>
                <w:sz w:val="18"/>
                <w:szCs w:val="18"/>
                <w:lang w:eastAsia="zh-CN"/>
              </w:rPr>
              <w:noBreakHyphen/>
              <w:t>19)</w:t>
            </w:r>
            <w:r w:rsidRPr="004440B8">
              <w:rPr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87D4B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F9680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18705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9AA25C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53545A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7CB9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AB852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20F733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DB82FEC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1E136D1E" w14:textId="77777777" w:rsidR="00E839F6" w:rsidRPr="004440B8" w:rsidRDefault="00E839F6" w:rsidP="00586078">
            <w:pPr>
              <w:spacing w:before="40" w:after="40"/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r w:rsidRPr="004440B8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A.22.a</w:t>
            </w:r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6A4DDF7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1451F4A1" w14:textId="77777777" w:rsidTr="00586078">
        <w:trPr>
          <w:trHeight w:val="129"/>
        </w:trPr>
        <w:tc>
          <w:tcPr>
            <w:tcW w:w="836" w:type="dxa"/>
            <w:vMerge/>
            <w:tcBorders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4A65F5F2" w14:textId="77777777" w:rsidR="00E839F6" w:rsidRPr="004440B8" w:rsidRDefault="00E839F6" w:rsidP="00586078">
            <w:pPr>
              <w:spacing w:before="20" w:after="2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</w:tcPr>
          <w:p w14:paraId="44992AD1" w14:textId="77777777" w:rsidR="00E839F6" w:rsidRPr="004440B8" w:rsidRDefault="00E839F6" w:rsidP="00586078">
            <w:pPr>
              <w:spacing w:before="20" w:after="20"/>
              <w:rPr>
                <w:b/>
                <w:bCs/>
                <w:sz w:val="18"/>
                <w:szCs w:val="18"/>
              </w:rPr>
            </w:pPr>
            <w:r w:rsidRPr="004440B8">
              <w:rPr>
                <w:bCs/>
                <w:sz w:val="18"/>
                <w:szCs w:val="18"/>
                <w:lang w:eastAsia="zh-CN"/>
              </w:rPr>
              <w:t>Требуется</w:t>
            </w:r>
            <w:r w:rsidRPr="004440B8">
              <w:rPr>
                <w:b/>
                <w:sz w:val="18"/>
                <w:szCs w:val="18"/>
                <w:lang w:eastAsia="zh-CN"/>
              </w:rPr>
              <w:t xml:space="preserve"> </w:t>
            </w:r>
            <w:r w:rsidRPr="004440B8">
              <w:rPr>
                <w:bCs/>
                <w:sz w:val="18"/>
                <w:szCs w:val="18"/>
                <w:lang w:eastAsia="zh-CN"/>
              </w:rPr>
              <w:t>только для заявления земных станций, находящихся в движении, которые представляются в соответствии с Резолюцией </w:t>
            </w:r>
            <w:r w:rsidRPr="004440B8">
              <w:rPr>
                <w:b/>
                <w:sz w:val="18"/>
                <w:szCs w:val="18"/>
                <w:lang w:eastAsia="zh-CN"/>
              </w:rPr>
              <w:t>169</w:t>
            </w:r>
            <w:r w:rsidRPr="004440B8">
              <w:rPr>
                <w:b/>
                <w:bCs/>
                <w:sz w:val="18"/>
                <w:szCs w:val="18"/>
                <w:lang w:eastAsia="zh-CN"/>
              </w:rPr>
              <w:t xml:space="preserve"> (ВКР-19)</w:t>
            </w:r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30C6EF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F09C7CE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5430E0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387D83AC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2313D9E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7615B1F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395902DC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6CF795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006E695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6CB7EE1" w14:textId="77777777" w:rsidR="00E839F6" w:rsidRPr="004440B8" w:rsidRDefault="00E839F6" w:rsidP="00586078">
            <w:pPr>
              <w:spacing w:before="40" w:after="40"/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67CF3C87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0F910D7D" w14:textId="77777777" w:rsidTr="00586078">
        <w:trPr>
          <w:trHeight w:val="240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7227DBC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bCs/>
                <w:sz w:val="18"/>
                <w:szCs w:val="18"/>
              </w:rPr>
              <w:lastRenderedPageBreak/>
              <w:t>A.23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</w:tcPr>
          <w:p w14:paraId="713E6671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bCs/>
                <w:sz w:val="18"/>
                <w:szCs w:val="18"/>
              </w:rPr>
              <w:t xml:space="preserve">СООТВЕТСТВИЕ </w:t>
            </w:r>
            <w:r w:rsidRPr="004440B8">
              <w:rPr>
                <w:b/>
                <w:bCs/>
                <w:iCs/>
                <w:sz w:val="18"/>
                <w:szCs w:val="18"/>
                <w:lang w:eastAsia="zh-CN"/>
              </w:rPr>
              <w:t>РЕЗОЛЮЦИИ </w:t>
            </w:r>
            <w:r w:rsidRPr="004440B8">
              <w:rPr>
                <w:b/>
                <w:bCs/>
                <w:sz w:val="18"/>
                <w:szCs w:val="18"/>
                <w:lang w:eastAsia="zh-CN"/>
              </w:rPr>
              <w:t>35 (ВКР-19)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01ECF26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7A1BAB2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283278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4C8F7354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364833D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0AF955D0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A5DC17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vAlign w:val="center"/>
          </w:tcPr>
          <w:p w14:paraId="19D3AEDA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14:paraId="68E792A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6F1BFA7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A.23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pct10" w:color="auto" w:fill="auto"/>
          </w:tcPr>
          <w:p w14:paraId="535218DF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65B21A52" w14:textId="77777777" w:rsidTr="00586078">
        <w:trPr>
          <w:trHeight w:val="240"/>
        </w:trPr>
        <w:tc>
          <w:tcPr>
            <w:tcW w:w="836" w:type="dxa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4ABF2C28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</w:rPr>
              <w:t>A.23.a</w:t>
            </w: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</w:tcPr>
          <w:p w14:paraId="230DD9C4" w14:textId="77777777" w:rsidR="00E839F6" w:rsidRPr="004440B8" w:rsidRDefault="00E839F6" w:rsidP="00586078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</w:rPr>
              <w:t>обязательство, что измененные характеристики не будут создавать дополнительных помех или требовать большей защиты по сравнению с характеристиками, указанными в последней информации для заявления, которая опубликована в Части I-S ИФИК БР для частотных присвоений негеостационарной спутниковой системе</w:t>
            </w:r>
          </w:p>
        </w:tc>
        <w:tc>
          <w:tcPr>
            <w:tcW w:w="709" w:type="dxa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6808D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29369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20280E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AD7BD3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742638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  <w:r w:rsidRPr="004440B8">
              <w:rPr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EB00A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1848CAB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151D9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61DF14C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14:paraId="65BEA6B5" w14:textId="77777777" w:rsidR="00E839F6" w:rsidRPr="004440B8" w:rsidRDefault="00E839F6" w:rsidP="00586078">
            <w:pPr>
              <w:spacing w:before="40" w:after="40"/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r w:rsidRPr="004440B8">
              <w:rPr>
                <w:sz w:val="18"/>
                <w:szCs w:val="18"/>
              </w:rPr>
              <w:t>A.23.a</w:t>
            </w:r>
          </w:p>
        </w:tc>
        <w:tc>
          <w:tcPr>
            <w:tcW w:w="426" w:type="dxa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5E0E4D23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6B8141EE" w14:textId="77777777" w:rsidTr="008D1C63">
        <w:trPr>
          <w:trHeight w:val="240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CA89720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6ABA9092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sz w:val="18"/>
                <w:szCs w:val="18"/>
              </w:rPr>
              <w:t>СООТВЕТСТВИЕ ЗАЯВЛЕНИЮ СПУТНИКОВ НГСО, ОСУЩЕСТВЛЯЮЩИХ НЕПРОДОЛЖИТЕЛЬНЫЕ ПОЛЕТЫ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2492B40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C0CF38B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7E7E54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6549197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56226C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1772AE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3B52AF1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83D4FA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3253C9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69249EB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52A86C7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4CB2708E" w14:textId="77777777" w:rsidTr="00586078">
        <w:trPr>
          <w:trHeight w:val="96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58CB25CB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color w:val="000000" w:themeColor="text1"/>
                <w:sz w:val="18"/>
                <w:szCs w:val="18"/>
              </w:rPr>
              <w:t>A.24.a</w:t>
            </w:r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0475D0F7" w14:textId="77777777" w:rsidR="00E839F6" w:rsidRPr="004440B8" w:rsidRDefault="00E839F6" w:rsidP="00586078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</w:rPr>
              <w:t xml:space="preserve">обязательство администрации, согласно которому, если не будет решена проблема неприемлемых помех, создаваемых спутниковой сетью или системой НГСО, которая определена как осуществляющая непродолжительный полет согласно Резолюции </w:t>
            </w:r>
            <w:r w:rsidRPr="004440B8">
              <w:rPr>
                <w:b/>
                <w:bCs/>
                <w:sz w:val="18"/>
                <w:szCs w:val="18"/>
              </w:rPr>
              <w:t>32 (ВКР-19)</w:t>
            </w:r>
            <w:r w:rsidRPr="004440B8">
              <w:rPr>
                <w:sz w:val="18"/>
                <w:szCs w:val="18"/>
              </w:rPr>
              <w:t>, она должна принять меры для устранения этих помех или снижения их до приемлемого уровня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3CA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402A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43E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DB0B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250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  <w:vertAlign w:val="subscript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4D33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7806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DBB1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19DAE9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45EFECAB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A.24.a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5735AA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467ABF43" w14:textId="77777777" w:rsidTr="00586078">
        <w:trPr>
          <w:trHeight w:val="96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494E175" w14:textId="77777777" w:rsidR="00E839F6" w:rsidRPr="004440B8" w:rsidRDefault="00E839F6" w:rsidP="00586078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0E9A3899" w14:textId="77777777" w:rsidR="00E839F6" w:rsidRPr="004440B8" w:rsidRDefault="00E839F6" w:rsidP="00586078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4440B8">
              <w:rPr>
                <w:iCs/>
                <w:sz w:val="18"/>
                <w:szCs w:val="18"/>
              </w:rPr>
              <w:t>Требуется только для заявления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F90F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861F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2CA6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D0E5" w14:textId="77777777" w:rsidR="00E839F6" w:rsidRPr="004440B8" w:rsidRDefault="00E839F6" w:rsidP="00586078">
            <w:pPr>
              <w:spacing w:before="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ACF3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  <w:vertAlign w:val="subscript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8BE4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8AB6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3CA3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91C0EDB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472D900" w14:textId="77777777" w:rsidR="00E839F6" w:rsidRPr="004440B8" w:rsidRDefault="00E839F6" w:rsidP="00586078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FBAF25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02879E86" w14:textId="77777777" w:rsidTr="00B60039">
        <w:trPr>
          <w:trHeight w:val="240"/>
          <w:ins w:id="250" w:author="Komissarova, Olga" w:date="2022-11-01T15:23:00Z"/>
        </w:trPr>
        <w:tc>
          <w:tcPr>
            <w:tcW w:w="8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E08363E" w14:textId="77777777" w:rsidR="00E839F6" w:rsidRPr="004440B8" w:rsidRDefault="00E839F6" w:rsidP="00586078">
            <w:pPr>
              <w:spacing w:before="20" w:after="20"/>
              <w:rPr>
                <w:ins w:id="251" w:author="Komissarova, Olga" w:date="2022-11-01T15:23:00Z"/>
                <w:sz w:val="18"/>
                <w:szCs w:val="18"/>
              </w:rPr>
            </w:pPr>
            <w:ins w:id="252" w:author="Komissarova, Olga" w:date="2022-11-01T15:23:00Z">
              <w:r w:rsidRPr="004440B8">
                <w:rPr>
                  <w:b/>
                  <w:sz w:val="18"/>
                  <w:szCs w:val="18"/>
                  <w:lang w:eastAsia="zh-CN"/>
                </w:rPr>
                <w:t>A.25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4C15DE9C" w14:textId="3EA50487" w:rsidR="00E839F6" w:rsidRPr="004440B8" w:rsidRDefault="00E839F6" w:rsidP="00586078">
            <w:pPr>
              <w:spacing w:before="20" w:after="20"/>
              <w:rPr>
                <w:ins w:id="253" w:author="Komissarova, Olga" w:date="2022-11-01T15:23:00Z"/>
                <w:sz w:val="18"/>
                <w:szCs w:val="18"/>
              </w:rPr>
            </w:pPr>
            <w:ins w:id="254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>СООТВЕТСТВИЕ пункту 1.1.</w:t>
              </w:r>
            </w:ins>
            <w:ins w:id="255" w:author="Rudometova, Alisa" w:date="2023-03-16T18:18:00Z">
              <w:r w:rsidRPr="004440B8">
                <w:rPr>
                  <w:b/>
                  <w:bCs/>
                  <w:sz w:val="18"/>
                  <w:szCs w:val="18"/>
                  <w:rPrChange w:id="256" w:author="Rudometova, Alisa" w:date="2023-03-16T18:18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 xml:space="preserve">1.1 </w:t>
              </w:r>
            </w:ins>
            <w:ins w:id="257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 РЕЗОЛЮЦИИ </w:t>
              </w:r>
            </w:ins>
            <w:ins w:id="258" w:author="Rudometova, Alisa" w:date="2023-03-16T18:18:00Z">
              <w:r w:rsidRPr="004440B8">
                <w:rPr>
                  <w:b/>
                  <w:bCs/>
                  <w:sz w:val="18"/>
                  <w:szCs w:val="18"/>
                  <w:rPrChange w:id="259" w:author="Rudometova, Alisa" w:date="2023-03-16T18:18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>[</w:t>
              </w:r>
            </w:ins>
            <w:ins w:id="260" w:author="Sikacheva, Violetta" w:date="2023-10-11T14:53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</w:t>
              </w:r>
              <w:r w:rsidR="000C4598">
                <w:rPr>
                  <w:rFonts w:eastAsia="MS Mincho"/>
                  <w:b/>
                  <w:sz w:val="18"/>
                  <w:szCs w:val="18"/>
                  <w:lang w:eastAsia="zh-CN"/>
                </w:rPr>
                <w:noBreakHyphen/>
              </w:r>
            </w:ins>
            <w:ins w:id="261" w:author="Rudometova, Alisa" w:date="2023-03-16T18:18:00Z">
              <w:r w:rsidRPr="004440B8">
                <w:rPr>
                  <w:b/>
                  <w:bCs/>
                  <w:sz w:val="18"/>
                  <w:szCs w:val="18"/>
                </w:rPr>
                <w:t>A</w:t>
              </w:r>
              <w:r w:rsidRPr="004440B8">
                <w:rPr>
                  <w:b/>
                  <w:bCs/>
                  <w:sz w:val="18"/>
                  <w:szCs w:val="18"/>
                  <w:rPrChange w:id="262" w:author="Rudometova, Alisa" w:date="2023-03-16T18:18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>116]</w:t>
              </w:r>
            </w:ins>
            <w:ins w:id="263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 xml:space="preserve"> (ВКР</w:t>
              </w:r>
              <w:r w:rsidRPr="004440B8">
                <w:rPr>
                  <w:b/>
                  <w:bCs/>
                  <w:sz w:val="18"/>
                  <w:szCs w:val="18"/>
                </w:rPr>
                <w:noBreakHyphen/>
              </w:r>
            </w:ins>
            <w:ins w:id="264" w:author="Rudometova, Alisa" w:date="2023-03-16T18:18:00Z">
              <w:r w:rsidRPr="004440B8">
                <w:rPr>
                  <w:b/>
                  <w:bCs/>
                  <w:sz w:val="18"/>
                  <w:szCs w:val="18"/>
                  <w:rPrChange w:id="265" w:author="Rudometova, Alisa" w:date="2023-03-16T18:18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>23</w:t>
              </w:r>
            </w:ins>
            <w:ins w:id="266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>)</w:t>
              </w:r>
            </w:ins>
          </w:p>
        </w:tc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E09EAB3" w14:textId="77777777" w:rsidR="00E839F6" w:rsidRPr="004440B8" w:rsidRDefault="00E839F6" w:rsidP="00586078">
            <w:pPr>
              <w:spacing w:before="40" w:after="40"/>
              <w:jc w:val="center"/>
              <w:rPr>
                <w:ins w:id="26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D7DC1AC" w14:textId="77777777" w:rsidR="00E839F6" w:rsidRPr="004440B8" w:rsidRDefault="00E839F6" w:rsidP="00586078">
            <w:pPr>
              <w:spacing w:before="40" w:after="40"/>
              <w:jc w:val="center"/>
              <w:rPr>
                <w:ins w:id="26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C7BCC03" w14:textId="77777777" w:rsidR="00E839F6" w:rsidRPr="004440B8" w:rsidRDefault="00E839F6" w:rsidP="00586078">
            <w:pPr>
              <w:spacing w:before="40" w:after="40"/>
              <w:jc w:val="center"/>
              <w:rPr>
                <w:ins w:id="26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44E5179" w14:textId="77777777" w:rsidR="00E839F6" w:rsidRPr="004440B8" w:rsidRDefault="00E839F6" w:rsidP="00586078">
            <w:pPr>
              <w:spacing w:before="40" w:after="40"/>
              <w:jc w:val="center"/>
              <w:rPr>
                <w:ins w:id="270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B988C9C" w14:textId="77777777" w:rsidR="00E839F6" w:rsidRPr="004440B8" w:rsidRDefault="00E839F6" w:rsidP="00586078">
            <w:pPr>
              <w:spacing w:before="40" w:after="40"/>
              <w:jc w:val="center"/>
              <w:rPr>
                <w:ins w:id="27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6572E0A" w14:textId="77777777" w:rsidR="00E839F6" w:rsidRPr="004440B8" w:rsidRDefault="00E839F6" w:rsidP="00586078">
            <w:pPr>
              <w:spacing w:before="40" w:after="40"/>
              <w:jc w:val="center"/>
              <w:rPr>
                <w:ins w:id="27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98E08BA" w14:textId="77777777" w:rsidR="00E839F6" w:rsidRPr="004440B8" w:rsidRDefault="00E839F6" w:rsidP="00586078">
            <w:pPr>
              <w:spacing w:before="40" w:after="40"/>
              <w:jc w:val="center"/>
              <w:rPr>
                <w:ins w:id="27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8F1B244" w14:textId="77777777" w:rsidR="00E839F6" w:rsidRPr="004440B8" w:rsidRDefault="00E839F6" w:rsidP="00586078">
            <w:pPr>
              <w:spacing w:before="40" w:after="40"/>
              <w:jc w:val="center"/>
              <w:rPr>
                <w:ins w:id="27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B50CDB8" w14:textId="77777777" w:rsidR="00E839F6" w:rsidRPr="004440B8" w:rsidRDefault="00E839F6" w:rsidP="00586078">
            <w:pPr>
              <w:spacing w:before="40" w:after="40"/>
              <w:jc w:val="center"/>
              <w:rPr>
                <w:ins w:id="27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5F0DEB6" w14:textId="77777777" w:rsidR="00E839F6" w:rsidRPr="004440B8" w:rsidRDefault="00E839F6" w:rsidP="00586078">
            <w:pPr>
              <w:spacing w:before="40" w:after="40"/>
              <w:rPr>
                <w:ins w:id="276" w:author="Komissarova, Olga" w:date="2022-11-01T15:23:00Z"/>
                <w:sz w:val="18"/>
                <w:szCs w:val="18"/>
              </w:rPr>
            </w:pPr>
            <w:ins w:id="277" w:author="Antipina, Nadezda" w:date="2023-01-17T14:43:00Z">
              <w:r w:rsidRPr="004440B8">
                <w:rPr>
                  <w:b/>
                  <w:bCs/>
                  <w:color w:val="000000" w:themeColor="text1"/>
                  <w:sz w:val="18"/>
                  <w:szCs w:val="18"/>
                </w:rPr>
                <w:t>A.25</w:t>
              </w:r>
            </w:ins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49CE846" w14:textId="77777777" w:rsidR="00E839F6" w:rsidRPr="004440B8" w:rsidRDefault="00E839F6" w:rsidP="00586078">
            <w:pPr>
              <w:spacing w:before="40" w:after="40"/>
              <w:rPr>
                <w:ins w:id="278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49EE3745" w14:textId="77777777" w:rsidTr="00586078">
        <w:trPr>
          <w:trHeight w:val="240"/>
          <w:ins w:id="279" w:author="Komissarova, Olga" w:date="2022-11-01T15:23:00Z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27D92D09" w14:textId="77777777" w:rsidR="00E839F6" w:rsidRPr="004440B8" w:rsidRDefault="00E839F6" w:rsidP="00586078">
            <w:pPr>
              <w:spacing w:before="20" w:after="20"/>
              <w:rPr>
                <w:ins w:id="280" w:author="Komissarova, Olga" w:date="2022-11-01T15:23:00Z"/>
                <w:sz w:val="18"/>
                <w:szCs w:val="18"/>
              </w:rPr>
            </w:pPr>
            <w:ins w:id="281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51A16825" w14:textId="5D51B964" w:rsidR="00E839F6" w:rsidRPr="004440B8" w:rsidRDefault="00E839F6" w:rsidP="00586078">
            <w:pPr>
              <w:spacing w:before="20" w:after="20"/>
              <w:ind w:left="170"/>
              <w:rPr>
                <w:ins w:id="282" w:author="Komissarova, Olga" w:date="2022-11-01T15:23:00Z"/>
                <w:sz w:val="18"/>
                <w:szCs w:val="18"/>
              </w:rPr>
            </w:pPr>
            <w:ins w:id="283" w:author="Komissarova, Olga" w:date="2022-11-01T15:23:00Z">
              <w:r w:rsidRPr="004440B8">
                <w:rPr>
                  <w:sz w:val="18"/>
                  <w:szCs w:val="18"/>
                </w:rPr>
                <w:t>обязательство, согласно которому работа ESIM будет осуществляться в соответствии с Регламентом радиосвязи и</w:t>
              </w:r>
            </w:ins>
            <w:ins w:id="284" w:author="Mariia Iakusheva" w:date="2023-03-20T17:15:00Z">
              <w:r w:rsidRPr="004440B8">
                <w:rPr>
                  <w:sz w:val="18"/>
                  <w:szCs w:val="18"/>
                </w:rPr>
                <w:t xml:space="preserve"> </w:t>
              </w:r>
            </w:ins>
            <w:ins w:id="285" w:author="Komissarova, Olga" w:date="2022-11-01T15:23:00Z">
              <w:r w:rsidRPr="004440B8">
                <w:rPr>
                  <w:sz w:val="18"/>
                  <w:szCs w:val="18"/>
                </w:rPr>
                <w:t>Резолюци</w:t>
              </w:r>
            </w:ins>
            <w:ins w:id="286" w:author="Mariia Iakusheva" w:date="2023-03-20T17:15:00Z">
              <w:r w:rsidRPr="004440B8">
                <w:rPr>
                  <w:sz w:val="18"/>
                  <w:szCs w:val="18"/>
                </w:rPr>
                <w:t>ей</w:t>
              </w:r>
            </w:ins>
            <w:ins w:id="287" w:author="Komissarova, Olga" w:date="2022-11-01T15:23:00Z">
              <w:r w:rsidRPr="004440B8">
                <w:rPr>
                  <w:sz w:val="18"/>
                  <w:szCs w:val="18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</w:t>
              </w:r>
            </w:ins>
            <w:ins w:id="288" w:author="Sikacheva, Violetta" w:date="2023-10-11T14:54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289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A116] (ВКР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noBreakHyphen/>
                <w:t>23)</w:t>
              </w:r>
              <w:r w:rsidRPr="004440B8">
                <w:rPr>
                  <w:b/>
                  <w:bCs/>
                  <w:sz w:val="18"/>
                  <w:szCs w:val="18"/>
                </w:rPr>
                <w:t>)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34ED" w14:textId="77777777" w:rsidR="00E839F6" w:rsidRPr="004440B8" w:rsidRDefault="00E839F6" w:rsidP="00586078">
            <w:pPr>
              <w:spacing w:before="40" w:after="40"/>
              <w:jc w:val="center"/>
              <w:rPr>
                <w:ins w:id="29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27A4" w14:textId="77777777" w:rsidR="00E839F6" w:rsidRPr="004440B8" w:rsidRDefault="00E839F6" w:rsidP="00586078">
            <w:pPr>
              <w:spacing w:before="40" w:after="40"/>
              <w:jc w:val="center"/>
              <w:rPr>
                <w:ins w:id="29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97340" w14:textId="77777777" w:rsidR="00E839F6" w:rsidRPr="004440B8" w:rsidRDefault="00E839F6" w:rsidP="00586078">
            <w:pPr>
              <w:spacing w:before="40" w:after="40"/>
              <w:jc w:val="center"/>
              <w:rPr>
                <w:ins w:id="29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52AF" w14:textId="77777777" w:rsidR="00E839F6" w:rsidRPr="004440B8" w:rsidRDefault="00E839F6" w:rsidP="00586078">
            <w:pPr>
              <w:spacing w:before="40" w:after="40"/>
              <w:jc w:val="center"/>
              <w:rPr>
                <w:ins w:id="293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0E45" w14:textId="77777777" w:rsidR="00E839F6" w:rsidRPr="004440B8" w:rsidRDefault="00E839F6" w:rsidP="00586078">
            <w:pPr>
              <w:spacing w:before="40" w:after="40"/>
              <w:jc w:val="center"/>
              <w:rPr>
                <w:ins w:id="294" w:author="Komissarova, Olga" w:date="2022-11-01T15:23:00Z"/>
                <w:b/>
                <w:bCs/>
                <w:sz w:val="18"/>
                <w:szCs w:val="18"/>
              </w:rPr>
            </w:pPr>
            <w:ins w:id="295" w:author="Komissarova, Olga" w:date="2022-11-01T15:23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28F0" w14:textId="77777777" w:rsidR="00E839F6" w:rsidRPr="004440B8" w:rsidRDefault="00E839F6" w:rsidP="00586078">
            <w:pPr>
              <w:spacing w:before="40" w:after="40"/>
              <w:jc w:val="center"/>
              <w:rPr>
                <w:ins w:id="29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37AF" w14:textId="77777777" w:rsidR="00E839F6" w:rsidRPr="004440B8" w:rsidRDefault="00E839F6" w:rsidP="00586078">
            <w:pPr>
              <w:spacing w:before="40" w:after="40"/>
              <w:jc w:val="center"/>
              <w:rPr>
                <w:ins w:id="29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0CC3" w14:textId="77777777" w:rsidR="00E839F6" w:rsidRPr="004440B8" w:rsidRDefault="00E839F6" w:rsidP="00586078">
            <w:pPr>
              <w:spacing w:before="40" w:after="40"/>
              <w:jc w:val="center"/>
              <w:rPr>
                <w:ins w:id="29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3A8D06" w14:textId="77777777" w:rsidR="00E839F6" w:rsidRPr="004440B8" w:rsidRDefault="00E839F6" w:rsidP="00586078">
            <w:pPr>
              <w:spacing w:before="40" w:after="40"/>
              <w:jc w:val="center"/>
              <w:rPr>
                <w:ins w:id="29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7C410681" w14:textId="77777777" w:rsidR="00E839F6" w:rsidRPr="004440B8" w:rsidRDefault="00E839F6" w:rsidP="00586078">
            <w:pPr>
              <w:spacing w:before="40" w:after="40"/>
              <w:rPr>
                <w:ins w:id="300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301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A36F35" w14:textId="77777777" w:rsidR="00E839F6" w:rsidRPr="004440B8" w:rsidRDefault="00E839F6" w:rsidP="00586078">
            <w:pPr>
              <w:spacing w:before="40" w:after="40"/>
              <w:jc w:val="center"/>
              <w:rPr>
                <w:ins w:id="302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42550AEE" w14:textId="77777777" w:rsidTr="00586078">
        <w:trPr>
          <w:trHeight w:val="240"/>
          <w:ins w:id="303" w:author="Komissarova, Olga" w:date="2022-11-01T15:23:00Z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2CB24F0" w14:textId="77777777" w:rsidR="00E839F6" w:rsidRPr="004440B8" w:rsidRDefault="00E839F6" w:rsidP="00586078">
            <w:pPr>
              <w:spacing w:before="0"/>
              <w:rPr>
                <w:ins w:id="304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5654E0FB" w14:textId="708CA5AC" w:rsidR="00E839F6" w:rsidRPr="004440B8" w:rsidRDefault="00E839F6" w:rsidP="00586078">
            <w:pPr>
              <w:spacing w:before="20" w:after="20"/>
              <w:ind w:left="340"/>
              <w:rPr>
                <w:ins w:id="305" w:author="Komissarova, Olga" w:date="2022-11-01T15:23:00Z"/>
                <w:sz w:val="18"/>
                <w:szCs w:val="18"/>
              </w:rPr>
            </w:pPr>
            <w:ins w:id="306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 xml:space="preserve"> </w:t>
              </w:r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только для заявления земных станций, находящихся в движении, которые представляются в</w:t>
              </w:r>
            </w:ins>
            <w:ins w:id="307" w:author="Komissarova, Olga" w:date="2022-12-19T09:0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308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309" w:author="Loskutova, Ksenia" w:date="2023-01-15T17:55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 </w:t>
              </w:r>
            </w:ins>
            <w:ins w:id="310" w:author="Komissarova, Olga" w:date="2022-11-01T15:23:00Z">
              <w:r w:rsidRPr="004440B8">
                <w:rPr>
                  <w:sz w:val="18"/>
                  <w:szCs w:val="18"/>
                </w:rPr>
                <w:t>Резолюци</w:t>
              </w:r>
            </w:ins>
            <w:ins w:id="311" w:author="Mariia Iakusheva" w:date="2023-03-20T17:15:00Z">
              <w:r w:rsidRPr="004440B8">
                <w:rPr>
                  <w:sz w:val="18"/>
                  <w:szCs w:val="18"/>
                </w:rPr>
                <w:t>ей</w:t>
              </w:r>
            </w:ins>
            <w:ins w:id="312" w:author="Komissarova, Olga" w:date="2022-11-01T15:23:00Z">
              <w:r w:rsidRPr="004440B8">
                <w:rPr>
                  <w:sz w:val="18"/>
                  <w:szCs w:val="18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</w:t>
              </w:r>
            </w:ins>
            <w:ins w:id="313" w:author="Sikacheva, Violetta" w:date="2023-10-11T14:54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314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D634" w14:textId="77777777" w:rsidR="00E839F6" w:rsidRPr="004440B8" w:rsidRDefault="00E839F6" w:rsidP="00586078">
            <w:pPr>
              <w:spacing w:before="0"/>
              <w:rPr>
                <w:ins w:id="31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3447" w14:textId="77777777" w:rsidR="00E839F6" w:rsidRPr="004440B8" w:rsidRDefault="00E839F6" w:rsidP="00586078">
            <w:pPr>
              <w:spacing w:before="0"/>
              <w:rPr>
                <w:ins w:id="31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41CA" w14:textId="77777777" w:rsidR="00E839F6" w:rsidRPr="004440B8" w:rsidRDefault="00E839F6" w:rsidP="00586078">
            <w:pPr>
              <w:spacing w:before="0"/>
              <w:rPr>
                <w:ins w:id="31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AC7D" w14:textId="77777777" w:rsidR="00E839F6" w:rsidRPr="004440B8" w:rsidRDefault="00E839F6" w:rsidP="00586078">
            <w:pPr>
              <w:spacing w:before="0"/>
              <w:rPr>
                <w:ins w:id="318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0389" w14:textId="77777777" w:rsidR="00E839F6" w:rsidRPr="004440B8" w:rsidRDefault="00E839F6" w:rsidP="00586078">
            <w:pPr>
              <w:spacing w:before="0"/>
              <w:rPr>
                <w:ins w:id="31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8D97" w14:textId="77777777" w:rsidR="00E839F6" w:rsidRPr="004440B8" w:rsidRDefault="00E839F6" w:rsidP="00586078">
            <w:pPr>
              <w:spacing w:before="0"/>
              <w:rPr>
                <w:ins w:id="32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A621" w14:textId="77777777" w:rsidR="00E839F6" w:rsidRPr="004440B8" w:rsidRDefault="00E839F6" w:rsidP="00586078">
            <w:pPr>
              <w:spacing w:before="0"/>
              <w:rPr>
                <w:ins w:id="32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3CBF" w14:textId="77777777" w:rsidR="00E839F6" w:rsidRPr="004440B8" w:rsidRDefault="00E839F6" w:rsidP="00586078">
            <w:pPr>
              <w:spacing w:before="0"/>
              <w:rPr>
                <w:ins w:id="32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8BE2F7F" w14:textId="77777777" w:rsidR="00E839F6" w:rsidRPr="004440B8" w:rsidRDefault="00E839F6" w:rsidP="00586078">
            <w:pPr>
              <w:spacing w:before="0"/>
              <w:rPr>
                <w:ins w:id="32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330F940" w14:textId="77777777" w:rsidR="00E839F6" w:rsidRPr="004440B8" w:rsidRDefault="00E839F6" w:rsidP="00586078">
            <w:pPr>
              <w:spacing w:before="0"/>
              <w:rPr>
                <w:ins w:id="324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D6C51F" w14:textId="77777777" w:rsidR="00E839F6" w:rsidRPr="004440B8" w:rsidRDefault="00E839F6" w:rsidP="00586078">
            <w:pPr>
              <w:spacing w:before="0"/>
              <w:rPr>
                <w:ins w:id="325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0AD12441" w14:textId="77777777" w:rsidTr="008D1C63">
        <w:trPr>
          <w:trHeight w:val="240"/>
          <w:ins w:id="326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391300A" w14:textId="77777777" w:rsidR="00E839F6" w:rsidRPr="004440B8" w:rsidRDefault="00E839F6" w:rsidP="00E260E0">
            <w:pPr>
              <w:keepNext/>
              <w:spacing w:before="20" w:after="20" w:line="180" w:lineRule="exact"/>
              <w:rPr>
                <w:ins w:id="327" w:author="Komissarova, Olga" w:date="2022-11-01T15:23:00Z"/>
                <w:sz w:val="18"/>
                <w:szCs w:val="18"/>
              </w:rPr>
            </w:pPr>
            <w:ins w:id="328" w:author="Komissarova, Olga" w:date="2022-11-01T15:23:00Z">
              <w:r w:rsidRPr="004440B8">
                <w:rPr>
                  <w:b/>
                  <w:sz w:val="18"/>
                  <w:szCs w:val="18"/>
                  <w:lang w:eastAsia="zh-CN"/>
                </w:rPr>
                <w:lastRenderedPageBreak/>
                <w:t>A.26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03ECD8D6" w14:textId="1060D093" w:rsidR="00E839F6" w:rsidRPr="004440B8" w:rsidRDefault="00E839F6" w:rsidP="00E260E0">
            <w:pPr>
              <w:keepNext/>
              <w:spacing w:before="20" w:after="20" w:line="180" w:lineRule="exact"/>
              <w:rPr>
                <w:ins w:id="329" w:author="Komissarova, Olga" w:date="2022-11-01T15:23:00Z"/>
                <w:sz w:val="18"/>
                <w:szCs w:val="18"/>
              </w:rPr>
            </w:pPr>
            <w:ins w:id="330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 xml:space="preserve">СООТВЕТСТВИЕ пункту </w:t>
              </w:r>
            </w:ins>
            <w:ins w:id="331" w:author="Rudometova, Alisa" w:date="2023-03-16T18:19:00Z">
              <w:r w:rsidRPr="004440B8">
                <w:rPr>
                  <w:b/>
                  <w:bCs/>
                  <w:sz w:val="18"/>
                  <w:szCs w:val="18"/>
                  <w:rPrChange w:id="332" w:author="Rudometova, Alisa" w:date="2023-03-16T18:19:00Z">
                    <w:rPr>
                      <w:b/>
                      <w:bCs/>
                      <w:sz w:val="18"/>
                      <w:szCs w:val="18"/>
                      <w:lang w:val="en-US"/>
                    </w:rPr>
                  </w:rPrChange>
                </w:rPr>
                <w:t>1.1.5</w:t>
              </w:r>
            </w:ins>
            <w:ins w:id="333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 xml:space="preserve"> 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 РЕЗОЛЮЦИИ [</w:t>
              </w:r>
            </w:ins>
            <w:ins w:id="334" w:author="Sikacheva, Violetta" w:date="2023-10-11T14:54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</w:t>
              </w:r>
              <w:r w:rsidR="000C4598">
                <w:rPr>
                  <w:rFonts w:eastAsia="MS Mincho"/>
                  <w:b/>
                  <w:sz w:val="18"/>
                  <w:szCs w:val="18"/>
                  <w:lang w:eastAsia="zh-CN"/>
                </w:rPr>
                <w:noBreakHyphen/>
              </w:r>
            </w:ins>
            <w:ins w:id="335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0473E1E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3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826DD77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3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60AEC88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3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C20F021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39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6A8E9D9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4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91FE4BA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4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968491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4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4689613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4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B524A38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4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EF60EBA" w14:textId="77777777" w:rsidR="00E839F6" w:rsidRPr="004440B8" w:rsidRDefault="00E839F6" w:rsidP="00E260E0">
            <w:pPr>
              <w:keepNext/>
              <w:spacing w:before="40" w:after="40" w:line="180" w:lineRule="exact"/>
              <w:rPr>
                <w:ins w:id="345" w:author="Komissarova, Olga" w:date="2022-11-01T15:23:00Z"/>
                <w:sz w:val="18"/>
                <w:szCs w:val="18"/>
              </w:rPr>
            </w:pPr>
            <w:ins w:id="346" w:author="Antipina, Nadezda" w:date="2023-01-17T14:44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A.26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09FBAE2" w14:textId="77777777" w:rsidR="00E839F6" w:rsidRPr="004440B8" w:rsidRDefault="00E839F6" w:rsidP="00E260E0">
            <w:pPr>
              <w:keepNext/>
              <w:spacing w:before="40" w:after="40" w:line="180" w:lineRule="exact"/>
              <w:rPr>
                <w:ins w:id="347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1D595AD5" w14:textId="77777777" w:rsidTr="00586078">
        <w:trPr>
          <w:trHeight w:val="240"/>
          <w:ins w:id="348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14689547" w14:textId="77777777" w:rsidR="00E839F6" w:rsidRPr="004440B8" w:rsidRDefault="00E839F6" w:rsidP="00E260E0">
            <w:pPr>
              <w:keepNext/>
              <w:spacing w:before="20" w:after="20" w:line="180" w:lineRule="exact"/>
              <w:rPr>
                <w:ins w:id="349" w:author="Komissarova, Olga" w:date="2022-11-01T15:23:00Z"/>
                <w:sz w:val="18"/>
                <w:szCs w:val="18"/>
              </w:rPr>
            </w:pPr>
            <w:ins w:id="350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0B338499" w14:textId="3151614C" w:rsidR="00E839F6" w:rsidRPr="004440B8" w:rsidRDefault="00E839F6" w:rsidP="00E260E0">
            <w:pPr>
              <w:keepNext/>
              <w:spacing w:before="40" w:after="40" w:line="180" w:lineRule="exact"/>
              <w:ind w:left="170"/>
              <w:rPr>
                <w:ins w:id="351" w:author="Komissarova, Olga" w:date="2022-11-01T15:23:00Z"/>
                <w:color w:val="000000"/>
                <w:sz w:val="18"/>
                <w:szCs w:val="18"/>
                <w:rPrChange w:id="352" w:author="Mariia Iakusheva" w:date="2023-03-20T15:27:00Z">
                  <w:rPr>
                    <w:ins w:id="353" w:author="Komissarova, Olga" w:date="2022-11-01T15:23:00Z"/>
                    <w:color w:val="000000"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  <w:ins w:id="354" w:author="Mariia Iakusheva" w:date="2023-03-20T15:27:00Z">
              <w:r w:rsidRPr="004440B8">
                <w:rPr>
                  <w:sz w:val="18"/>
                  <w:szCs w:val="18"/>
                </w:rPr>
                <w:t xml:space="preserve">обязательство, согласно которому работа ESIM будет осуществляться в соответствии с </w:t>
              </w:r>
            </w:ins>
            <w:ins w:id="355" w:author="Mariia Iakusheva" w:date="2023-03-20T15:28:00Z">
              <w:r w:rsidRPr="004440B8">
                <w:rPr>
                  <w:sz w:val="18"/>
                  <w:szCs w:val="18"/>
                </w:rPr>
                <w:t xml:space="preserve">пунктом 1.1.5 </w:t>
              </w:r>
            </w:ins>
            <w:ins w:id="356" w:author="Mariia Iakusheva" w:date="2023-03-20T15:29:00Z">
              <w:r w:rsidRPr="004440B8">
                <w:rPr>
                  <w:sz w:val="18"/>
                  <w:szCs w:val="18"/>
                </w:rPr>
                <w:t xml:space="preserve">раздела </w:t>
              </w:r>
              <w:r w:rsidRPr="004440B8">
                <w:rPr>
                  <w:i/>
                  <w:iCs/>
                  <w:sz w:val="18"/>
                  <w:szCs w:val="18"/>
                  <w:rPrChange w:id="357" w:author="Mariia Iakusheva" w:date="2023-03-20T15:29:00Z">
                    <w:rPr>
                      <w:sz w:val="18"/>
                      <w:szCs w:val="18"/>
                      <w:highlight w:val="cyan"/>
                    </w:rPr>
                  </w:rPrChange>
                </w:rPr>
                <w:t>решает</w:t>
              </w:r>
              <w:r w:rsidRPr="004440B8">
                <w:rPr>
                  <w:sz w:val="18"/>
                  <w:szCs w:val="18"/>
                </w:rPr>
                <w:t xml:space="preserve"> </w:t>
              </w:r>
            </w:ins>
            <w:ins w:id="358" w:author="Mariia Iakusheva" w:date="2023-03-20T15:27:00Z">
              <w:r w:rsidRPr="004440B8">
                <w:rPr>
                  <w:sz w:val="18"/>
                  <w:szCs w:val="18"/>
                </w:rPr>
                <w:t>Резолюции</w:t>
              </w:r>
              <w:r w:rsidRPr="004440B8">
                <w:rPr>
                  <w:color w:val="000000"/>
                  <w:sz w:val="18"/>
                  <w:szCs w:val="18"/>
                </w:rPr>
                <w:t xml:space="preserve"> </w:t>
              </w:r>
            </w:ins>
            <w:ins w:id="359" w:author="Rudometova, Alisa" w:date="2023-03-16T18:20:00Z">
              <w:r w:rsidRPr="004440B8">
                <w:rPr>
                  <w:b/>
                  <w:color w:val="000000"/>
                  <w:sz w:val="18"/>
                  <w:szCs w:val="18"/>
                </w:rPr>
                <w:t>[</w:t>
              </w:r>
            </w:ins>
            <w:ins w:id="360" w:author="Sikacheva, Violetta" w:date="2023-10-11T14:55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361" w:author="Rudometova, Alisa" w:date="2023-03-16T18:20:00Z">
              <w:r w:rsidRPr="004440B8">
                <w:rPr>
                  <w:b/>
                  <w:color w:val="000000"/>
                  <w:sz w:val="18"/>
                  <w:szCs w:val="18"/>
                </w:rPr>
                <w:t>A116] (</w:t>
              </w:r>
              <w:r w:rsidRPr="004440B8">
                <w:rPr>
                  <w:b/>
                  <w:color w:val="000000"/>
                  <w:sz w:val="18"/>
                  <w:szCs w:val="18"/>
                  <w:rPrChange w:id="362" w:author="Mariia Iakusheva" w:date="2023-03-20T15:27:00Z">
                    <w:rPr>
                      <w:b/>
                      <w:color w:val="000000"/>
                      <w:sz w:val="18"/>
                      <w:szCs w:val="18"/>
                      <w:highlight w:val="cyan"/>
                      <w:lang w:val="en-US"/>
                    </w:rPr>
                  </w:rPrChange>
                </w:rPr>
                <w:t>ВКР</w:t>
              </w:r>
            </w:ins>
            <w:ins w:id="363" w:author="Komissarova, Olga" w:date="2023-04-17T11:07:00Z">
              <w:r w:rsidRPr="004440B8">
                <w:rPr>
                  <w:b/>
                  <w:color w:val="000000"/>
                  <w:sz w:val="18"/>
                  <w:szCs w:val="18"/>
                </w:rPr>
                <w:noBreakHyphen/>
              </w:r>
            </w:ins>
            <w:ins w:id="364" w:author="Rudometova, Alisa" w:date="2023-03-16T18:20:00Z">
              <w:r w:rsidRPr="004440B8">
                <w:rPr>
                  <w:b/>
                  <w:color w:val="000000"/>
                  <w:sz w:val="18"/>
                  <w:szCs w:val="18"/>
                </w:rPr>
                <w:t>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9B77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65" w:author="Komissarova, Olga" w:date="2022-11-01T15:23:00Z"/>
                <w:b/>
                <w:bCs/>
                <w:sz w:val="18"/>
                <w:szCs w:val="18"/>
                <w:rPrChange w:id="366" w:author="Mariia Iakusheva" w:date="2023-03-20T15:27:00Z">
                  <w:rPr>
                    <w:ins w:id="367" w:author="Komissarova, Olga" w:date="2022-11-01T15:23:00Z"/>
                    <w:b/>
                    <w:bCs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2F711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68" w:author="Komissarova, Olga" w:date="2022-11-01T15:23:00Z"/>
                <w:b/>
                <w:bCs/>
                <w:sz w:val="18"/>
                <w:szCs w:val="18"/>
                <w:rPrChange w:id="369" w:author="Mariia Iakusheva" w:date="2023-03-20T15:27:00Z">
                  <w:rPr>
                    <w:ins w:id="370" w:author="Komissarova, Olga" w:date="2022-11-01T15:23:00Z"/>
                    <w:b/>
                    <w:bCs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D0643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71" w:author="Komissarova, Olga" w:date="2022-11-01T15:23:00Z"/>
                <w:b/>
                <w:bCs/>
                <w:sz w:val="18"/>
                <w:szCs w:val="18"/>
                <w:rPrChange w:id="372" w:author="Mariia Iakusheva" w:date="2023-03-20T15:27:00Z">
                  <w:rPr>
                    <w:ins w:id="373" w:author="Komissarova, Olga" w:date="2022-11-01T15:23:00Z"/>
                    <w:b/>
                    <w:bCs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364B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74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  <w:rPrChange w:id="375" w:author="Mariia Iakusheva" w:date="2023-03-20T15:27:00Z">
                  <w:rPr>
                    <w:ins w:id="376" w:author="Komissarova, Olga" w:date="2022-11-01T15:23:00Z"/>
                    <w:rFonts w:asciiTheme="majorBidi" w:hAnsiTheme="majorBidi" w:cstheme="majorBidi"/>
                    <w:b/>
                    <w:bCs/>
                    <w:sz w:val="18"/>
                    <w:szCs w:val="18"/>
                    <w:highlight w:val="cyan"/>
                    <w:lang w:val="en-US"/>
                  </w:rPr>
                </w:rPrChange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DC220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77" w:author="Komissarova, Olga" w:date="2022-11-01T15:23:00Z"/>
                <w:b/>
                <w:bCs/>
                <w:sz w:val="18"/>
                <w:szCs w:val="18"/>
              </w:rPr>
            </w:pPr>
            <w:ins w:id="378" w:author="Komissarova, Olga" w:date="2022-11-01T15:23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D0829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7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F220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8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B7850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8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3361DE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8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1F3E3C18" w14:textId="77777777" w:rsidR="00E839F6" w:rsidRPr="004440B8" w:rsidRDefault="00E839F6" w:rsidP="00E260E0">
            <w:pPr>
              <w:keepNext/>
              <w:spacing w:before="40" w:after="40" w:line="180" w:lineRule="exact"/>
              <w:rPr>
                <w:ins w:id="383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384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943245" w14:textId="77777777" w:rsidR="00E839F6" w:rsidRPr="004440B8" w:rsidRDefault="00E839F6" w:rsidP="00E260E0">
            <w:pPr>
              <w:keepNext/>
              <w:spacing w:before="40" w:after="40" w:line="180" w:lineRule="exact"/>
              <w:jc w:val="center"/>
              <w:rPr>
                <w:ins w:id="385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37B8087D" w14:textId="77777777" w:rsidTr="00586078">
        <w:trPr>
          <w:trHeight w:val="240"/>
          <w:ins w:id="386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7FE6816" w14:textId="77777777" w:rsidR="00E839F6" w:rsidRPr="004440B8" w:rsidRDefault="00E839F6" w:rsidP="00E260E0">
            <w:pPr>
              <w:spacing w:before="0" w:line="180" w:lineRule="exact"/>
              <w:rPr>
                <w:ins w:id="387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45EBCB24" w14:textId="325683FB" w:rsidR="00E839F6" w:rsidRPr="004440B8" w:rsidRDefault="00E839F6" w:rsidP="00E260E0">
            <w:pPr>
              <w:spacing w:before="20" w:after="20" w:line="180" w:lineRule="exact"/>
              <w:ind w:left="340"/>
              <w:rPr>
                <w:ins w:id="388" w:author="Komissarova, Olga" w:date="2022-11-01T15:23:00Z"/>
                <w:sz w:val="18"/>
                <w:szCs w:val="18"/>
              </w:rPr>
            </w:pPr>
            <w:ins w:id="389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390" w:author="Komissarova, Olga" w:date="2022-12-19T09:02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391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392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393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394" w:author="Rudometova, Alisa" w:date="2023-03-16T18:21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rPrChange w:id="395" w:author="Rudometova, Alisa" w:date="2023-03-16T18:21:00Z">
                    <w:rPr>
                      <w:rFonts w:asciiTheme="majorBidi" w:hAnsiTheme="majorBidi" w:cstheme="majorBidi"/>
                      <w:bCs/>
                      <w:sz w:val="18"/>
                      <w:szCs w:val="18"/>
                      <w:lang w:val="en-US"/>
                    </w:rPr>
                  </w:rPrChange>
                </w:rPr>
                <w:t>ей</w:t>
              </w:r>
            </w:ins>
            <w:ins w:id="396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397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398" w:author="Sikacheva, Violetta" w:date="2023-10-11T14:55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399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F1EF" w14:textId="77777777" w:rsidR="00E839F6" w:rsidRPr="004440B8" w:rsidRDefault="00E839F6" w:rsidP="00E260E0">
            <w:pPr>
              <w:spacing w:before="0" w:line="180" w:lineRule="exact"/>
              <w:rPr>
                <w:ins w:id="40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06BD" w14:textId="77777777" w:rsidR="00E839F6" w:rsidRPr="004440B8" w:rsidRDefault="00E839F6" w:rsidP="00E260E0">
            <w:pPr>
              <w:spacing w:before="0" w:line="180" w:lineRule="exact"/>
              <w:rPr>
                <w:ins w:id="40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3AE3" w14:textId="77777777" w:rsidR="00E839F6" w:rsidRPr="004440B8" w:rsidRDefault="00E839F6" w:rsidP="00E260E0">
            <w:pPr>
              <w:spacing w:before="0" w:line="180" w:lineRule="exact"/>
              <w:rPr>
                <w:ins w:id="40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BFC0" w14:textId="77777777" w:rsidR="00E839F6" w:rsidRPr="004440B8" w:rsidRDefault="00E839F6" w:rsidP="00E260E0">
            <w:pPr>
              <w:spacing w:before="0" w:line="180" w:lineRule="exact"/>
              <w:rPr>
                <w:ins w:id="403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05D0" w14:textId="77777777" w:rsidR="00E839F6" w:rsidRPr="004440B8" w:rsidRDefault="00E839F6" w:rsidP="00E260E0">
            <w:pPr>
              <w:spacing w:before="0" w:line="180" w:lineRule="exact"/>
              <w:rPr>
                <w:ins w:id="40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C6F8" w14:textId="77777777" w:rsidR="00E839F6" w:rsidRPr="004440B8" w:rsidRDefault="00E839F6" w:rsidP="00E260E0">
            <w:pPr>
              <w:spacing w:before="0" w:line="180" w:lineRule="exact"/>
              <w:rPr>
                <w:ins w:id="40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D9BC" w14:textId="77777777" w:rsidR="00E839F6" w:rsidRPr="004440B8" w:rsidRDefault="00E839F6" w:rsidP="00E260E0">
            <w:pPr>
              <w:spacing w:before="0" w:line="180" w:lineRule="exact"/>
              <w:rPr>
                <w:ins w:id="40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2B944" w14:textId="77777777" w:rsidR="00E839F6" w:rsidRPr="004440B8" w:rsidRDefault="00E839F6" w:rsidP="00E260E0">
            <w:pPr>
              <w:spacing w:before="0" w:line="180" w:lineRule="exact"/>
              <w:rPr>
                <w:ins w:id="40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48A59D7" w14:textId="77777777" w:rsidR="00E839F6" w:rsidRPr="004440B8" w:rsidRDefault="00E839F6" w:rsidP="00E260E0">
            <w:pPr>
              <w:spacing w:before="0" w:line="180" w:lineRule="exact"/>
              <w:rPr>
                <w:ins w:id="40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AA57BC7" w14:textId="77777777" w:rsidR="00E839F6" w:rsidRPr="004440B8" w:rsidRDefault="00E839F6" w:rsidP="00E260E0">
            <w:pPr>
              <w:spacing w:before="0" w:line="180" w:lineRule="exact"/>
              <w:rPr>
                <w:ins w:id="409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8A3FA3" w14:textId="77777777" w:rsidR="00E839F6" w:rsidRPr="004440B8" w:rsidRDefault="00E839F6" w:rsidP="00E260E0">
            <w:pPr>
              <w:spacing w:before="0" w:line="180" w:lineRule="exact"/>
              <w:rPr>
                <w:ins w:id="410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78DD97D5" w14:textId="77777777" w:rsidTr="008D1C63">
        <w:trPr>
          <w:trHeight w:val="240"/>
          <w:ins w:id="411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A2A66B3" w14:textId="77777777" w:rsidR="00E839F6" w:rsidRPr="004440B8" w:rsidRDefault="00E839F6" w:rsidP="00E260E0">
            <w:pPr>
              <w:spacing w:before="20" w:after="20" w:line="180" w:lineRule="exact"/>
              <w:rPr>
                <w:ins w:id="412" w:author="Komissarova, Olga" w:date="2022-11-01T15:23:00Z"/>
                <w:sz w:val="18"/>
                <w:szCs w:val="18"/>
              </w:rPr>
            </w:pPr>
            <w:ins w:id="413" w:author="Komissarova, Olga" w:date="2022-11-01T15:23:00Z">
              <w:r w:rsidRPr="004440B8">
                <w:rPr>
                  <w:b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37B298DA" w14:textId="240E5321" w:rsidR="00E839F6" w:rsidRPr="004440B8" w:rsidRDefault="00E839F6" w:rsidP="00E260E0">
            <w:pPr>
              <w:spacing w:before="20" w:after="20" w:line="180" w:lineRule="exact"/>
              <w:rPr>
                <w:ins w:id="414" w:author="Komissarova, Olga" w:date="2022-11-01T15:23:00Z"/>
                <w:sz w:val="18"/>
                <w:szCs w:val="18"/>
              </w:rPr>
            </w:pPr>
            <w:ins w:id="415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>СООТВЕТСТВИЕ пункту 4</w:t>
              </w:r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4440B8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416" w:author="Sikacheva, Violetta" w:date="2023-10-11T14:55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417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99EA308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1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5E160D2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1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24C15E2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2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BF03E6A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21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A975501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2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AA4E1CE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2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2775886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2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78C11D3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2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394C351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2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D15B0F8" w14:textId="77777777" w:rsidR="00E839F6" w:rsidRPr="004440B8" w:rsidRDefault="00E839F6" w:rsidP="00E260E0">
            <w:pPr>
              <w:spacing w:before="40" w:after="40" w:line="180" w:lineRule="exact"/>
              <w:rPr>
                <w:ins w:id="427" w:author="Komissarova, Olga" w:date="2022-11-01T15:23:00Z"/>
                <w:sz w:val="18"/>
                <w:szCs w:val="18"/>
              </w:rPr>
            </w:pPr>
            <w:ins w:id="428" w:author="Antipina, Nadezda" w:date="2023-01-17T14:44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433234A" w14:textId="77777777" w:rsidR="00E839F6" w:rsidRPr="004440B8" w:rsidRDefault="00E839F6" w:rsidP="00E260E0">
            <w:pPr>
              <w:spacing w:before="40" w:after="40" w:line="180" w:lineRule="exact"/>
              <w:rPr>
                <w:ins w:id="429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49BACC7C" w14:textId="77777777" w:rsidTr="00586078">
        <w:trPr>
          <w:trHeight w:val="240"/>
          <w:ins w:id="430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6816D14B" w14:textId="77777777" w:rsidR="00E839F6" w:rsidRPr="004440B8" w:rsidRDefault="00E839F6" w:rsidP="00E260E0">
            <w:pPr>
              <w:spacing w:before="20" w:after="20" w:line="180" w:lineRule="exact"/>
              <w:rPr>
                <w:ins w:id="431" w:author="Komissarova, Olga" w:date="2022-11-01T15:23:00Z"/>
                <w:sz w:val="18"/>
                <w:szCs w:val="18"/>
              </w:rPr>
            </w:pPr>
            <w:ins w:id="432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4E682175" w14:textId="12F28C4B" w:rsidR="00E839F6" w:rsidRPr="004440B8" w:rsidRDefault="00E839F6" w:rsidP="00E260E0">
            <w:pPr>
              <w:spacing w:before="20" w:after="20" w:line="180" w:lineRule="exact"/>
              <w:ind w:left="170"/>
              <w:rPr>
                <w:ins w:id="433" w:author="Komissarova, Olga" w:date="2022-11-01T15:23:00Z"/>
                <w:sz w:val="18"/>
                <w:szCs w:val="18"/>
              </w:rPr>
            </w:pPr>
            <w:ins w:id="434" w:author="Mariia Iakusheva" w:date="2023-03-20T15:29:00Z">
              <w:r w:rsidRPr="004440B8">
                <w:rPr>
                  <w:sz w:val="18"/>
                  <w:szCs w:val="18"/>
                </w:rPr>
                <w:t xml:space="preserve">обязательство, согласно которому по получении донесения о неприемлемых помехах заявляющая администрация сети ГСО ФСС, с которой взаимодействуют ESIM, должна следовать процедурам, установленным в пункте </w:t>
              </w:r>
            </w:ins>
            <w:ins w:id="435" w:author="Mariia Iakusheva" w:date="2023-03-20T15:30:00Z">
              <w:r w:rsidRPr="004440B8">
                <w:rPr>
                  <w:sz w:val="18"/>
                  <w:szCs w:val="18"/>
                </w:rPr>
                <w:t>5</w:t>
              </w:r>
            </w:ins>
            <w:ins w:id="436" w:author="Mariia Iakusheva" w:date="2023-03-20T15:29:00Z">
              <w:r w:rsidRPr="004440B8">
                <w:rPr>
                  <w:sz w:val="18"/>
                  <w:szCs w:val="18"/>
                </w:rPr>
                <w:t xml:space="preserve"> раздела </w:t>
              </w:r>
              <w:r w:rsidRPr="004440B8">
                <w:rPr>
                  <w:i/>
                  <w:iCs/>
                  <w:sz w:val="18"/>
                  <w:szCs w:val="18"/>
                  <w:rPrChange w:id="437" w:author="Mariia Iakusheva" w:date="2023-03-20T15:30:00Z">
                    <w:rPr>
                      <w:sz w:val="18"/>
                      <w:szCs w:val="18"/>
                    </w:rPr>
                  </w:rPrChange>
                </w:rPr>
                <w:t>решает</w:t>
              </w:r>
              <w:r w:rsidRPr="004440B8">
                <w:rPr>
                  <w:sz w:val="18"/>
                  <w:szCs w:val="18"/>
                </w:rPr>
                <w:t xml:space="preserve"> Резолюции</w:t>
              </w:r>
              <w:r w:rsidRPr="004440B8" w:rsidDel="00F4352E">
                <w:rPr>
                  <w:color w:val="000000"/>
                  <w:sz w:val="18"/>
                  <w:szCs w:val="18"/>
                  <w:rPrChange w:id="438" w:author="Mariia Iakusheva" w:date="2023-03-20T15:30:00Z">
                    <w:rPr>
                      <w:color w:val="000000"/>
                      <w:sz w:val="18"/>
                      <w:szCs w:val="18"/>
                      <w:highlight w:val="cyan"/>
                      <w:lang w:val="en-US"/>
                    </w:rPr>
                  </w:rPrChange>
                </w:rPr>
                <w:t xml:space="preserve"> </w:t>
              </w:r>
            </w:ins>
            <w:ins w:id="439" w:author="Rudometova, Alisa" w:date="2023-03-16T18:24:00Z">
              <w:r w:rsidRPr="004440B8">
                <w:rPr>
                  <w:b/>
                  <w:color w:val="000000"/>
                  <w:sz w:val="18"/>
                  <w:szCs w:val="18"/>
                </w:rPr>
                <w:t>[</w:t>
              </w:r>
            </w:ins>
            <w:ins w:id="440" w:author="Sikacheva, Violetta" w:date="2023-10-11T14:55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441" w:author="Rudometova, Alisa" w:date="2023-03-16T18:24:00Z">
              <w:r w:rsidRPr="004440B8">
                <w:rPr>
                  <w:b/>
                  <w:color w:val="000000"/>
                  <w:sz w:val="18"/>
                  <w:szCs w:val="18"/>
                </w:rPr>
                <w:t>A116] (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ВКР</w:t>
              </w:r>
              <w:r w:rsidRPr="004440B8">
                <w:rPr>
                  <w:b/>
                  <w:color w:val="000000"/>
                  <w:sz w:val="18"/>
                  <w:szCs w:val="18"/>
                </w:rPr>
                <w:t>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5EF9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4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0254B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4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4F84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4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474E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45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8B3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46" w:author="Komissarova, Olga" w:date="2022-11-01T15:23:00Z"/>
                <w:b/>
                <w:bCs/>
                <w:sz w:val="18"/>
                <w:szCs w:val="18"/>
              </w:rPr>
            </w:pPr>
            <w:ins w:id="447" w:author="Komissarova, Olga" w:date="2022-11-01T15:23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18AF0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4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C1711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4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DC702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5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87DC7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5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6EDE2444" w14:textId="77777777" w:rsidR="00E839F6" w:rsidRPr="004440B8" w:rsidRDefault="00E839F6" w:rsidP="00E260E0">
            <w:pPr>
              <w:spacing w:before="40" w:after="40" w:line="180" w:lineRule="exact"/>
              <w:rPr>
                <w:ins w:id="452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453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2230E6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54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382AFC71" w14:textId="77777777" w:rsidTr="00586078">
        <w:trPr>
          <w:trHeight w:val="240"/>
          <w:ins w:id="455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E437E3A" w14:textId="77777777" w:rsidR="00E839F6" w:rsidRPr="004440B8" w:rsidRDefault="00E839F6" w:rsidP="00E260E0">
            <w:pPr>
              <w:spacing w:before="0" w:line="180" w:lineRule="exact"/>
              <w:rPr>
                <w:ins w:id="456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1E4E2DFF" w14:textId="54D754A7" w:rsidR="00E839F6" w:rsidRPr="004440B8" w:rsidRDefault="00E839F6" w:rsidP="00E260E0">
            <w:pPr>
              <w:spacing w:before="20" w:after="20" w:line="180" w:lineRule="exact"/>
              <w:ind w:left="340"/>
              <w:rPr>
                <w:ins w:id="457" w:author="Komissarova, Olga" w:date="2022-11-01T15:23:00Z"/>
                <w:sz w:val="18"/>
                <w:szCs w:val="18"/>
              </w:rPr>
            </w:pPr>
            <w:ins w:id="458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459" w:author="Komissarova, Olga" w:date="2022-12-19T09:0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460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461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462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463" w:author="Rudometova, Alisa" w:date="2023-03-16T18:25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ей</w:t>
              </w:r>
            </w:ins>
            <w:ins w:id="464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465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466" w:author="Sikacheva, Violetta" w:date="2023-10-11T14:56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467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4895" w14:textId="77777777" w:rsidR="00E839F6" w:rsidRPr="004440B8" w:rsidRDefault="00E839F6" w:rsidP="00E260E0">
            <w:pPr>
              <w:spacing w:before="0" w:line="180" w:lineRule="exact"/>
              <w:rPr>
                <w:ins w:id="46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57C5" w14:textId="77777777" w:rsidR="00E839F6" w:rsidRPr="004440B8" w:rsidRDefault="00E839F6" w:rsidP="00E260E0">
            <w:pPr>
              <w:spacing w:before="0" w:line="180" w:lineRule="exact"/>
              <w:rPr>
                <w:ins w:id="46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D9AA" w14:textId="77777777" w:rsidR="00E839F6" w:rsidRPr="004440B8" w:rsidRDefault="00E839F6" w:rsidP="00E260E0">
            <w:pPr>
              <w:spacing w:before="0" w:line="180" w:lineRule="exact"/>
              <w:rPr>
                <w:ins w:id="47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11F8" w14:textId="77777777" w:rsidR="00E839F6" w:rsidRPr="004440B8" w:rsidRDefault="00E839F6" w:rsidP="00E260E0">
            <w:pPr>
              <w:spacing w:before="0" w:line="180" w:lineRule="exact"/>
              <w:rPr>
                <w:ins w:id="471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2E4F" w14:textId="77777777" w:rsidR="00E839F6" w:rsidRPr="004440B8" w:rsidRDefault="00E839F6" w:rsidP="00E260E0">
            <w:pPr>
              <w:spacing w:before="0" w:line="180" w:lineRule="exact"/>
              <w:rPr>
                <w:ins w:id="47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7705" w14:textId="77777777" w:rsidR="00E839F6" w:rsidRPr="004440B8" w:rsidRDefault="00E839F6" w:rsidP="00E260E0">
            <w:pPr>
              <w:spacing w:before="0" w:line="180" w:lineRule="exact"/>
              <w:rPr>
                <w:ins w:id="47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F15B" w14:textId="77777777" w:rsidR="00E839F6" w:rsidRPr="004440B8" w:rsidRDefault="00E839F6" w:rsidP="00E260E0">
            <w:pPr>
              <w:spacing w:before="0" w:line="180" w:lineRule="exact"/>
              <w:rPr>
                <w:ins w:id="47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F153" w14:textId="77777777" w:rsidR="00E839F6" w:rsidRPr="004440B8" w:rsidRDefault="00E839F6" w:rsidP="00E260E0">
            <w:pPr>
              <w:spacing w:before="0" w:line="180" w:lineRule="exact"/>
              <w:rPr>
                <w:ins w:id="47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E14B8A5" w14:textId="77777777" w:rsidR="00E839F6" w:rsidRPr="004440B8" w:rsidRDefault="00E839F6" w:rsidP="00E260E0">
            <w:pPr>
              <w:spacing w:before="0" w:line="180" w:lineRule="exact"/>
              <w:rPr>
                <w:ins w:id="47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BFC7453" w14:textId="77777777" w:rsidR="00E839F6" w:rsidRPr="004440B8" w:rsidRDefault="00E839F6" w:rsidP="00E260E0">
            <w:pPr>
              <w:spacing w:before="0" w:line="180" w:lineRule="exact"/>
              <w:rPr>
                <w:ins w:id="477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075A95" w14:textId="77777777" w:rsidR="00E839F6" w:rsidRPr="004440B8" w:rsidRDefault="00E839F6" w:rsidP="00E260E0">
            <w:pPr>
              <w:spacing w:before="0" w:line="180" w:lineRule="exact"/>
              <w:rPr>
                <w:ins w:id="478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405F89DE" w14:textId="77777777" w:rsidTr="008D1C63">
        <w:trPr>
          <w:trHeight w:val="240"/>
          <w:ins w:id="479" w:author="Rudometova, Alisa" w:date="2023-03-16T18:24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4234D9F" w14:textId="77777777" w:rsidR="00E839F6" w:rsidRPr="004440B8" w:rsidRDefault="00E839F6" w:rsidP="00E260E0">
            <w:pPr>
              <w:spacing w:before="20" w:after="20" w:line="180" w:lineRule="exact"/>
              <w:rPr>
                <w:ins w:id="480" w:author="Rudometova, Alisa" w:date="2023-03-16T18:24:00Z"/>
                <w:sz w:val="18"/>
                <w:szCs w:val="18"/>
              </w:rPr>
            </w:pPr>
            <w:ins w:id="481" w:author="Rudometova, Alisa" w:date="2023-03-16T18:24:00Z">
              <w:r w:rsidRPr="004440B8">
                <w:rPr>
                  <w:b/>
                  <w:sz w:val="18"/>
                  <w:szCs w:val="18"/>
                  <w:lang w:eastAsia="zh-CN"/>
                </w:rPr>
                <w:t>A.28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3965AD0C" w14:textId="6C37C95E" w:rsidR="00E839F6" w:rsidRPr="004440B8" w:rsidRDefault="00E839F6" w:rsidP="00E260E0">
            <w:pPr>
              <w:spacing w:before="20" w:after="20" w:line="180" w:lineRule="exact"/>
              <w:rPr>
                <w:ins w:id="482" w:author="Rudometova, Alisa" w:date="2023-03-16T18:24:00Z"/>
                <w:sz w:val="18"/>
                <w:szCs w:val="18"/>
              </w:rPr>
            </w:pPr>
            <w:ins w:id="483" w:author="Rudometova, Alisa" w:date="2023-03-16T18:24:00Z">
              <w:r w:rsidRPr="004440B8">
                <w:rPr>
                  <w:b/>
                  <w:bCs/>
                  <w:sz w:val="18"/>
                  <w:szCs w:val="18"/>
                </w:rPr>
                <w:t xml:space="preserve">СООТВЕТСТВИЕ пункту </w:t>
              </w:r>
            </w:ins>
            <w:ins w:id="484" w:author="Rudometova, Alisa" w:date="2023-03-16T18:25:00Z">
              <w:r w:rsidRPr="004440B8">
                <w:rPr>
                  <w:b/>
                  <w:bCs/>
                  <w:sz w:val="18"/>
                  <w:szCs w:val="18"/>
                </w:rPr>
                <w:t>1.2.2</w:t>
              </w:r>
            </w:ins>
            <w:ins w:id="485" w:author="Rudometova, Alisa" w:date="2023-03-16T18:24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4440B8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486" w:author="Sikacheva, Violetta" w:date="2023-10-11T14:56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</w:t>
              </w:r>
              <w:r w:rsidR="000C4598">
                <w:rPr>
                  <w:rFonts w:eastAsia="MS Mincho"/>
                  <w:b/>
                  <w:sz w:val="18"/>
                  <w:szCs w:val="18"/>
                  <w:lang w:eastAsia="zh-CN"/>
                </w:rPr>
                <w:noBreakHyphen/>
              </w:r>
            </w:ins>
            <w:ins w:id="487" w:author="Rudometova, Alisa" w:date="2023-03-16T18:24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CAC6880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88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D31A062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89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3E2BE0D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90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CA1A229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91" w:author="Rudometova, Alisa" w:date="2023-03-16T18:24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FD6C387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92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D17FA91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93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BF4756E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94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C49AE0B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95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1A68E80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496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DB5884F" w14:textId="77777777" w:rsidR="00E839F6" w:rsidRPr="004440B8" w:rsidRDefault="00E839F6" w:rsidP="00E260E0">
            <w:pPr>
              <w:spacing w:before="40" w:after="40" w:line="180" w:lineRule="exact"/>
              <w:rPr>
                <w:ins w:id="497" w:author="Rudometova, Alisa" w:date="2023-03-16T18:24:00Z"/>
                <w:sz w:val="18"/>
                <w:szCs w:val="18"/>
              </w:rPr>
            </w:pPr>
            <w:ins w:id="498" w:author="Rudometova, Alisa" w:date="2023-03-16T18:24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</w:t>
              </w:r>
            </w:ins>
            <w:ins w:id="499" w:author="Rudometova, Alisa" w:date="2023-03-16T18:25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8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83B274C" w14:textId="77777777" w:rsidR="00E839F6" w:rsidRPr="004440B8" w:rsidRDefault="00E839F6" w:rsidP="00E260E0">
            <w:pPr>
              <w:spacing w:before="40" w:after="40" w:line="180" w:lineRule="exact"/>
              <w:rPr>
                <w:ins w:id="500" w:author="Rudometova, Alisa" w:date="2023-03-16T18:24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30A5275D" w14:textId="77777777" w:rsidTr="00586078">
        <w:trPr>
          <w:trHeight w:val="240"/>
          <w:ins w:id="501" w:author="Rudometova, Alisa" w:date="2023-03-16T18:24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2C38DBC5" w14:textId="77777777" w:rsidR="00E839F6" w:rsidRPr="004440B8" w:rsidRDefault="00E839F6" w:rsidP="00E260E0">
            <w:pPr>
              <w:spacing w:before="20" w:after="20" w:line="180" w:lineRule="exact"/>
              <w:rPr>
                <w:ins w:id="502" w:author="Rudometova, Alisa" w:date="2023-03-16T18:24:00Z"/>
                <w:sz w:val="18"/>
                <w:szCs w:val="18"/>
              </w:rPr>
            </w:pPr>
            <w:ins w:id="503" w:author="Rudometova, Alisa" w:date="2023-03-16T18:24:00Z">
              <w:r w:rsidRPr="004440B8">
                <w:rPr>
                  <w:sz w:val="18"/>
                  <w:szCs w:val="18"/>
                  <w:lang w:eastAsia="zh-CN"/>
                </w:rPr>
                <w:t>A.28.a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1C53F168" w14:textId="35A92AB9" w:rsidR="00E839F6" w:rsidRPr="004440B8" w:rsidRDefault="00E839F6" w:rsidP="00E260E0">
            <w:pPr>
              <w:spacing w:before="20" w:after="20" w:line="180" w:lineRule="exact"/>
              <w:ind w:left="170"/>
              <w:rPr>
                <w:ins w:id="504" w:author="Rudometova, Alisa" w:date="2023-03-16T18:24:00Z"/>
                <w:sz w:val="18"/>
                <w:szCs w:val="18"/>
              </w:rPr>
            </w:pPr>
            <w:ins w:id="505" w:author="Rudometova, Alisa" w:date="2023-03-16T18:24:00Z">
              <w:r w:rsidRPr="004440B8">
                <w:rPr>
                  <w:sz w:val="18"/>
                  <w:szCs w:val="18"/>
                  <w:lang w:eastAsia="zh-CN"/>
                </w:rPr>
                <w:t xml:space="preserve">обязательство, согласно которому воздушные ESIM будут соответствовать пределам п.п.м. </w:t>
              </w:r>
            </w:ins>
            <w:ins w:id="506" w:author="Mariia Iakusheva" w:date="2023-03-20T17:17:00Z">
              <w:r w:rsidRPr="004440B8">
                <w:rPr>
                  <w:sz w:val="18"/>
                  <w:szCs w:val="18"/>
                  <w:lang w:eastAsia="zh-CN"/>
                </w:rPr>
                <w:t>на</w:t>
              </w:r>
            </w:ins>
            <w:ins w:id="507" w:author="Rudometova, Alisa" w:date="2023-03-16T18:24:00Z">
              <w:r w:rsidRPr="004440B8">
                <w:rPr>
                  <w:sz w:val="18"/>
                  <w:szCs w:val="18"/>
                  <w:lang w:eastAsia="zh-CN"/>
                </w:rPr>
                <w:t> поверхности Земли, указанным в Части 2 Дополнения 1 Резолюции</w:t>
              </w:r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508" w:author="Sikacheva, Violetta" w:date="2023-10-11T14:56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509" w:author="Rudometova, Alisa" w:date="2023-03-16T18:24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D847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10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61028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11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6ABBE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12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705D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13" w:author="Rudometova, Alisa" w:date="2023-03-16T18:24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7F8A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14" w:author="Rudometova, Alisa" w:date="2023-03-16T18:24:00Z"/>
                <w:b/>
                <w:bCs/>
                <w:sz w:val="18"/>
                <w:szCs w:val="18"/>
              </w:rPr>
            </w:pPr>
            <w:ins w:id="515" w:author="Rudometova, Alisa" w:date="2023-03-16T18:24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FD695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16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7D8F0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17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3B9D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18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BDDA5E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19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2F6F03F1" w14:textId="77777777" w:rsidR="00E839F6" w:rsidRPr="004440B8" w:rsidRDefault="00E839F6" w:rsidP="00E260E0">
            <w:pPr>
              <w:spacing w:before="40" w:after="40" w:line="180" w:lineRule="exact"/>
              <w:rPr>
                <w:ins w:id="520" w:author="Rudometova, Alisa" w:date="2023-03-16T18:24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21" w:author="Rudometova, Alisa" w:date="2023-03-16T18:2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</w:t>
              </w:r>
            </w:ins>
            <w:ins w:id="522" w:author="Rudometova, Alisa" w:date="2023-03-16T18:25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8</w:t>
              </w:r>
            </w:ins>
            <w:ins w:id="523" w:author="Rudometova, Alisa" w:date="2023-03-16T18:2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F70C71" w14:textId="77777777" w:rsidR="00E839F6" w:rsidRPr="004440B8" w:rsidRDefault="00E839F6" w:rsidP="00E260E0">
            <w:pPr>
              <w:spacing w:before="40" w:after="40" w:line="180" w:lineRule="exact"/>
              <w:jc w:val="center"/>
              <w:rPr>
                <w:ins w:id="524" w:author="Rudometova, Alisa" w:date="2023-03-16T18:24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0EDDD69D" w14:textId="77777777" w:rsidTr="00586078">
        <w:trPr>
          <w:trHeight w:val="240"/>
          <w:ins w:id="525" w:author="Rudometova, Alisa" w:date="2023-03-16T18:24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AE3EC3B" w14:textId="77777777" w:rsidR="00E839F6" w:rsidRPr="004440B8" w:rsidRDefault="00E839F6" w:rsidP="00586078">
            <w:pPr>
              <w:spacing w:before="0"/>
              <w:rPr>
                <w:ins w:id="526" w:author="Rudometova, Alisa" w:date="2023-03-16T18:24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24EA7E49" w14:textId="4D89FA6D" w:rsidR="00E839F6" w:rsidRPr="004440B8" w:rsidRDefault="00E839F6" w:rsidP="00586078">
            <w:pPr>
              <w:spacing w:before="20" w:after="20"/>
              <w:ind w:left="340"/>
              <w:rPr>
                <w:ins w:id="527" w:author="Rudometova, Alisa" w:date="2023-03-16T18:24:00Z"/>
                <w:sz w:val="18"/>
                <w:szCs w:val="18"/>
              </w:rPr>
            </w:pPr>
            <w:ins w:id="528" w:author="Rudometova, Alisa" w:date="2023-03-16T18:2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 соответствии с Резолюци</w:t>
              </w:r>
            </w:ins>
            <w:ins w:id="529" w:author="Rudometova, Alisa" w:date="2023-03-16T18:26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ей</w:t>
              </w:r>
            </w:ins>
            <w:ins w:id="530" w:author="Rudometova, Alisa" w:date="2023-03-16T18:2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531" w:author="Sikacheva, Violetta" w:date="2023-10-11T14:56:00Z">
              <w:r w:rsidR="000C4598" w:rsidRPr="008C7298">
                <w:rPr>
                  <w:rFonts w:eastAsia="MS Mincho"/>
                  <w:b/>
                  <w:sz w:val="18"/>
                  <w:szCs w:val="18"/>
                  <w:lang w:eastAsia="zh-CN"/>
                </w:rPr>
                <w:t>ACP-</w:t>
              </w:r>
            </w:ins>
            <w:ins w:id="532" w:author="Rudometova, Alisa" w:date="2023-03-16T18:24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6ABE" w14:textId="77777777" w:rsidR="00E839F6" w:rsidRPr="004440B8" w:rsidRDefault="00E839F6" w:rsidP="00586078">
            <w:pPr>
              <w:spacing w:before="0"/>
              <w:rPr>
                <w:ins w:id="533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EC05" w14:textId="77777777" w:rsidR="00E839F6" w:rsidRPr="004440B8" w:rsidRDefault="00E839F6" w:rsidP="00586078">
            <w:pPr>
              <w:spacing w:before="0"/>
              <w:rPr>
                <w:ins w:id="534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2BFE" w14:textId="77777777" w:rsidR="00E839F6" w:rsidRPr="004440B8" w:rsidRDefault="00E839F6" w:rsidP="00586078">
            <w:pPr>
              <w:spacing w:before="0"/>
              <w:rPr>
                <w:ins w:id="535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A79C" w14:textId="77777777" w:rsidR="00E839F6" w:rsidRPr="004440B8" w:rsidRDefault="00E839F6" w:rsidP="00586078">
            <w:pPr>
              <w:spacing w:before="0"/>
              <w:rPr>
                <w:ins w:id="536" w:author="Rudometova, Alisa" w:date="2023-03-16T18:24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3DAB8" w14:textId="77777777" w:rsidR="00E839F6" w:rsidRPr="004440B8" w:rsidRDefault="00E839F6" w:rsidP="00586078">
            <w:pPr>
              <w:spacing w:before="0"/>
              <w:rPr>
                <w:ins w:id="537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B6E2" w14:textId="77777777" w:rsidR="00E839F6" w:rsidRPr="004440B8" w:rsidRDefault="00E839F6" w:rsidP="00586078">
            <w:pPr>
              <w:spacing w:before="0"/>
              <w:rPr>
                <w:ins w:id="538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E79F" w14:textId="77777777" w:rsidR="00E839F6" w:rsidRPr="004440B8" w:rsidRDefault="00E839F6" w:rsidP="00586078">
            <w:pPr>
              <w:spacing w:before="0"/>
              <w:rPr>
                <w:ins w:id="539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B1C8" w14:textId="77777777" w:rsidR="00E839F6" w:rsidRPr="004440B8" w:rsidRDefault="00E839F6" w:rsidP="00586078">
            <w:pPr>
              <w:spacing w:before="0"/>
              <w:rPr>
                <w:ins w:id="540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7B0F23D" w14:textId="77777777" w:rsidR="00E839F6" w:rsidRPr="004440B8" w:rsidRDefault="00E839F6" w:rsidP="00586078">
            <w:pPr>
              <w:spacing w:before="0"/>
              <w:rPr>
                <w:ins w:id="541" w:author="Rudometova, Alisa" w:date="2023-03-16T18:24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A49EAEC" w14:textId="77777777" w:rsidR="00E839F6" w:rsidRPr="004440B8" w:rsidRDefault="00E839F6" w:rsidP="00586078">
            <w:pPr>
              <w:spacing w:before="0"/>
              <w:rPr>
                <w:ins w:id="542" w:author="Rudometova, Alisa" w:date="2023-03-16T18:24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C634A1" w14:textId="77777777" w:rsidR="00E839F6" w:rsidRPr="004440B8" w:rsidRDefault="00E839F6" w:rsidP="00586078">
            <w:pPr>
              <w:spacing w:before="0"/>
              <w:rPr>
                <w:ins w:id="543" w:author="Rudometova, Alisa" w:date="2023-03-16T18:24:00Z"/>
                <w:b/>
                <w:bCs/>
                <w:sz w:val="18"/>
                <w:szCs w:val="18"/>
              </w:rPr>
            </w:pPr>
          </w:p>
        </w:tc>
      </w:tr>
    </w:tbl>
    <w:p w14:paraId="6F7EFB81" w14:textId="77777777" w:rsidR="00E839F6" w:rsidRPr="004440B8" w:rsidRDefault="00E839F6" w:rsidP="00586078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4440B8">
        <w:br w:type="page"/>
      </w:r>
    </w:p>
    <w:p w14:paraId="75838616" w14:textId="77777777" w:rsidR="00E839F6" w:rsidRPr="004440B8" w:rsidRDefault="00E839F6" w:rsidP="00586078">
      <w:pPr>
        <w:pStyle w:val="Headingb"/>
        <w:spacing w:after="120"/>
        <w:rPr>
          <w:lang w:val="ru-RU"/>
        </w:rPr>
      </w:pPr>
      <w:r w:rsidRPr="004440B8">
        <w:rPr>
          <w:lang w:val="ru-RU"/>
        </w:rPr>
        <w:lastRenderedPageBreak/>
        <w:t>Вариант 3</w:t>
      </w:r>
    </w:p>
    <w:tbl>
      <w:tblPr>
        <w:tblW w:w="145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6"/>
        <w:gridCol w:w="5953"/>
        <w:gridCol w:w="709"/>
        <w:gridCol w:w="851"/>
        <w:gridCol w:w="850"/>
        <w:gridCol w:w="879"/>
        <w:gridCol w:w="680"/>
        <w:gridCol w:w="709"/>
        <w:gridCol w:w="709"/>
        <w:gridCol w:w="598"/>
        <w:gridCol w:w="678"/>
        <w:gridCol w:w="708"/>
        <w:gridCol w:w="426"/>
      </w:tblGrid>
      <w:tr w:rsidR="0055763C" w:rsidRPr="004440B8" w14:paraId="3427CC58" w14:textId="77777777" w:rsidTr="00586078">
        <w:trPr>
          <w:trHeight w:val="3078"/>
          <w:tblHeader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1BBEE81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B9B616" w14:textId="77777777" w:rsidR="00E839F6" w:rsidRPr="004440B8" w:rsidRDefault="00E839F6" w:rsidP="00586078">
            <w:pPr>
              <w:spacing w:before="40" w:after="40"/>
              <w:ind w:left="-57" w:right="-57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4440B8">
              <w:rPr>
                <w:b/>
                <w:bCs/>
                <w:i/>
                <w:iCs/>
                <w:sz w:val="16"/>
                <w:szCs w:val="16"/>
              </w:rPr>
              <w:t>A  –  ОБЩИЕ ХАРАКТЕРИСТИКИ СПУТНИКОВОЙ СЕТИ ИЛИ СИСТЕМЫ, ЗЕМНОЙ СТАНЦИИ ИЛИ РАДИОАСТРОНОМИЧЕСКОЙ СТАНЦИИ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8B410F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информации о геостационарной </w:t>
            </w:r>
            <w:r w:rsidRPr="004440B8">
              <w:rPr>
                <w:b/>
                <w:bCs/>
                <w:sz w:val="16"/>
                <w:szCs w:val="16"/>
              </w:rPr>
              <w:br/>
              <w:t>спутниковой сети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4BB8D6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информации о негеостационарной спутниковой сети или системе, </w:t>
            </w:r>
            <w:r w:rsidRPr="004440B8">
              <w:rPr>
                <w:b/>
                <w:bCs/>
                <w:sz w:val="16"/>
                <w:szCs w:val="16"/>
              </w:rPr>
              <w:br/>
              <w:t>подлежащей координации согласно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FEC229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Предварительная публикация </w:t>
            </w:r>
            <w:r w:rsidRPr="004440B8">
              <w:rPr>
                <w:b/>
                <w:bCs/>
                <w:sz w:val="16"/>
                <w:szCs w:val="16"/>
              </w:rPr>
              <w:br/>
              <w:t>информации о негеостационарной спутниковой сети или системе, не подлежащей координации согласно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 разделу II Статьи 9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6B5F42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Заявление или координация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геостационарной спутниковой сети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(включая функции космической </w:t>
            </w:r>
            <w:r w:rsidRPr="004440B8">
              <w:rPr>
                <w:b/>
                <w:bCs/>
                <w:sz w:val="16"/>
                <w:szCs w:val="16"/>
              </w:rPr>
              <w:br/>
              <w:t>эксплуатации согласно Статье 2А Приложений 30 и 30А)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3241F0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Заявление или координация негеостационарной спутниковой </w:t>
            </w:r>
            <w:r w:rsidRPr="004440B8">
              <w:rPr>
                <w:b/>
                <w:bCs/>
                <w:sz w:val="16"/>
                <w:szCs w:val="16"/>
              </w:rPr>
              <w:br/>
              <w:t>сети или системы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1881A8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Заявление или координация земной </w:t>
            </w:r>
            <w:r w:rsidRPr="004440B8">
              <w:rPr>
                <w:b/>
                <w:bCs/>
                <w:sz w:val="16"/>
                <w:szCs w:val="16"/>
              </w:rPr>
              <w:br/>
              <w:t>станции (включая заявление согласно Приложениям 30А и 30В)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32F267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Заявка для спутниковой сети радиовещательной спутниковой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службы согласно Приложению 30 </w:t>
            </w:r>
            <w:r w:rsidRPr="004440B8">
              <w:rPr>
                <w:b/>
                <w:bCs/>
                <w:sz w:val="16"/>
                <w:szCs w:val="16"/>
              </w:rPr>
              <w:br/>
              <w:t>(Статьи 4 и 5)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8A5A97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(фидерная линия) согласно </w:t>
            </w:r>
            <w:r w:rsidRPr="004440B8">
              <w:rPr>
                <w:b/>
                <w:bCs/>
                <w:sz w:val="16"/>
                <w:szCs w:val="16"/>
              </w:rPr>
              <w:br/>
              <w:t>Приложению 30А (Статьи 4 и 5)</w:t>
            </w:r>
          </w:p>
        </w:tc>
        <w:tc>
          <w:tcPr>
            <w:tcW w:w="6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C258C0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 xml:space="preserve">Заявка для спутниковой сети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фиксированной спутниковой службы </w:t>
            </w:r>
            <w:r w:rsidRPr="004440B8">
              <w:rPr>
                <w:b/>
                <w:bCs/>
                <w:sz w:val="16"/>
                <w:szCs w:val="16"/>
              </w:rPr>
              <w:br/>
              <w:t xml:space="preserve">согласно Приложению 30В </w:t>
            </w:r>
            <w:r w:rsidRPr="004440B8">
              <w:rPr>
                <w:b/>
                <w:bCs/>
                <w:sz w:val="16"/>
                <w:szCs w:val="16"/>
              </w:rPr>
              <w:br/>
              <w:t>(Статьи 6 и 8)</w:t>
            </w: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D3AE5D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>Пункты в Приложении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D52636" w14:textId="77777777" w:rsidR="00E839F6" w:rsidRPr="004440B8" w:rsidRDefault="00E839F6" w:rsidP="00586078">
            <w:pPr>
              <w:spacing w:before="0" w:line="140" w:lineRule="exact"/>
              <w:jc w:val="center"/>
              <w:rPr>
                <w:b/>
                <w:bCs/>
                <w:sz w:val="16"/>
                <w:szCs w:val="16"/>
              </w:rPr>
            </w:pPr>
            <w:r w:rsidRPr="004440B8">
              <w:rPr>
                <w:b/>
                <w:bCs/>
                <w:sz w:val="16"/>
                <w:szCs w:val="16"/>
              </w:rPr>
              <w:t>Радиоастрономия</w:t>
            </w:r>
          </w:p>
        </w:tc>
      </w:tr>
      <w:tr w:rsidR="0055763C" w:rsidRPr="004440B8" w14:paraId="02554E30" w14:textId="77777777" w:rsidTr="00AF3D73">
        <w:trPr>
          <w:trHeight w:val="240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5D726EE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59FD65EE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b/>
                <w:sz w:val="18"/>
                <w:szCs w:val="18"/>
              </w:rPr>
              <w:t>СООТВЕТСТВИЕ ЗАЯВЛЕНИЮ СПУТНИКОВ НГСО, ОСУЩЕСТВЛЯЮЩИХ НЕПРОДОЛЖИТЕЛЬНЫЕ ПОЛЕТЫ</w:t>
            </w:r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93C43D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803438E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0437E1F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4A3570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1F1032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6128D37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0C04A9A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BFAC4B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E58B6D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C6ADEDF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zh-CN"/>
              </w:rPr>
              <w:t>A.24</w:t>
            </w:r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F4F484" w14:textId="77777777" w:rsidR="00E839F6" w:rsidRPr="004440B8" w:rsidRDefault="00E839F6" w:rsidP="00586078">
            <w:pPr>
              <w:spacing w:before="40" w:after="4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50A786DF" w14:textId="77777777" w:rsidTr="00586078">
        <w:trPr>
          <w:trHeight w:val="96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double" w:sz="4" w:space="0" w:color="auto"/>
            </w:tcBorders>
            <w:shd w:val="clear" w:color="auto" w:fill="auto"/>
            <w:hideMark/>
          </w:tcPr>
          <w:p w14:paraId="1DA53FF0" w14:textId="77777777" w:rsidR="00E839F6" w:rsidRPr="004440B8" w:rsidRDefault="00E839F6" w:rsidP="00586078">
            <w:pPr>
              <w:spacing w:before="20" w:after="20"/>
              <w:rPr>
                <w:sz w:val="18"/>
                <w:szCs w:val="18"/>
              </w:rPr>
            </w:pPr>
            <w:r w:rsidRPr="004440B8">
              <w:rPr>
                <w:color w:val="000000" w:themeColor="text1"/>
                <w:sz w:val="18"/>
                <w:szCs w:val="18"/>
              </w:rPr>
              <w:t>A.24.a</w:t>
            </w:r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67928C04" w14:textId="77777777" w:rsidR="00E839F6" w:rsidRPr="004440B8" w:rsidRDefault="00E839F6" w:rsidP="00586078">
            <w:pPr>
              <w:spacing w:before="20" w:after="20"/>
              <w:ind w:left="170"/>
              <w:rPr>
                <w:sz w:val="18"/>
                <w:szCs w:val="18"/>
              </w:rPr>
            </w:pPr>
            <w:r w:rsidRPr="004440B8">
              <w:rPr>
                <w:sz w:val="18"/>
                <w:szCs w:val="18"/>
              </w:rPr>
              <w:t xml:space="preserve">обязательство администрации, согласно которому, если не будет решена проблема неприемлемых помех, создаваемых спутниковой сетью или системой НГСО, которая определена как осуществляющая непродолжительный полет согласно Резолюции </w:t>
            </w:r>
            <w:r w:rsidRPr="004440B8">
              <w:rPr>
                <w:b/>
                <w:bCs/>
                <w:sz w:val="18"/>
                <w:szCs w:val="18"/>
              </w:rPr>
              <w:t>32 (ВКР-19)</w:t>
            </w:r>
            <w:r w:rsidRPr="004440B8">
              <w:rPr>
                <w:sz w:val="18"/>
                <w:szCs w:val="18"/>
              </w:rPr>
              <w:t>, она должна принять меры для устранения этих помех или снижения их до приемлемого уровня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125E4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7A80D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BB6E80C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0C85D" w14:textId="77777777" w:rsidR="00E839F6" w:rsidRPr="004440B8" w:rsidRDefault="00E839F6" w:rsidP="00586078">
            <w:pPr>
              <w:spacing w:before="40" w:after="4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4D82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  <w:vertAlign w:val="subscript"/>
              </w:rPr>
            </w:pPr>
            <w:r w:rsidRPr="004440B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015723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789B34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E6EA4B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14:paraId="4BB6EEE6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hideMark/>
          </w:tcPr>
          <w:p w14:paraId="43F7DB79" w14:textId="77777777" w:rsidR="00E839F6" w:rsidRPr="004440B8" w:rsidRDefault="00E839F6" w:rsidP="00586078">
            <w:pPr>
              <w:spacing w:before="40" w:after="40"/>
              <w:rPr>
                <w:sz w:val="18"/>
                <w:szCs w:val="18"/>
              </w:rPr>
            </w:pPr>
            <w:r w:rsidRPr="004440B8">
              <w:rPr>
                <w:rFonts w:asciiTheme="majorBidi" w:hAnsiTheme="majorBidi" w:cstheme="majorBidi"/>
                <w:bCs/>
                <w:sz w:val="18"/>
                <w:szCs w:val="18"/>
                <w:lang w:eastAsia="zh-CN"/>
              </w:rPr>
              <w:t>A.24.a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6AB9CB5" w14:textId="77777777" w:rsidR="00E839F6" w:rsidRPr="004440B8" w:rsidRDefault="00E839F6" w:rsidP="00586078">
            <w:pPr>
              <w:spacing w:before="40" w:after="4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352264E9" w14:textId="77777777" w:rsidTr="00586078">
        <w:trPr>
          <w:trHeight w:val="96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5EDFEEA" w14:textId="77777777" w:rsidR="00E839F6" w:rsidRPr="004440B8" w:rsidRDefault="00E839F6" w:rsidP="00586078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5659320B" w14:textId="77777777" w:rsidR="00E839F6" w:rsidRPr="004440B8" w:rsidRDefault="00E839F6" w:rsidP="00586078">
            <w:pPr>
              <w:spacing w:before="20" w:after="20"/>
              <w:ind w:left="340"/>
              <w:rPr>
                <w:sz w:val="18"/>
                <w:szCs w:val="18"/>
              </w:rPr>
            </w:pPr>
            <w:r w:rsidRPr="004440B8">
              <w:rPr>
                <w:iCs/>
                <w:sz w:val="18"/>
                <w:szCs w:val="18"/>
              </w:rPr>
              <w:t>Требуется только для заявления</w:t>
            </w:r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1C46F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BA82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BB15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9F4C3" w14:textId="77777777" w:rsidR="00E839F6" w:rsidRPr="004440B8" w:rsidRDefault="00E839F6" w:rsidP="00586078">
            <w:pPr>
              <w:spacing w:before="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FB868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  <w:vertAlign w:val="subscript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21FE9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F4FA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F1AA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77BCE3E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3A3DEF1" w14:textId="77777777" w:rsidR="00E839F6" w:rsidRPr="004440B8" w:rsidRDefault="00E839F6" w:rsidP="00586078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AC82CA" w14:textId="77777777" w:rsidR="00E839F6" w:rsidRPr="004440B8" w:rsidRDefault="00E839F6" w:rsidP="00586078">
            <w:pPr>
              <w:spacing w:before="0"/>
              <w:rPr>
                <w:b/>
                <w:bCs/>
                <w:sz w:val="18"/>
                <w:szCs w:val="18"/>
              </w:rPr>
            </w:pPr>
          </w:p>
        </w:tc>
      </w:tr>
      <w:tr w:rsidR="0055763C" w:rsidRPr="004440B8" w14:paraId="2F5725FF" w14:textId="77777777" w:rsidTr="00AF3D73">
        <w:trPr>
          <w:trHeight w:val="240"/>
          <w:ins w:id="544" w:author="Komissarova, Olga" w:date="2022-11-01T15:23:00Z"/>
        </w:trPr>
        <w:tc>
          <w:tcPr>
            <w:tcW w:w="8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3861D35" w14:textId="77777777" w:rsidR="00E839F6" w:rsidRPr="004440B8" w:rsidRDefault="00E839F6" w:rsidP="00586078">
            <w:pPr>
              <w:spacing w:before="20" w:after="20"/>
              <w:rPr>
                <w:ins w:id="545" w:author="Komissarova, Olga" w:date="2022-11-01T15:23:00Z"/>
                <w:sz w:val="18"/>
                <w:szCs w:val="18"/>
              </w:rPr>
            </w:pPr>
            <w:ins w:id="546" w:author="Komissarova, Olga" w:date="2022-11-01T15:23:00Z">
              <w:r w:rsidRPr="004440B8">
                <w:rPr>
                  <w:b/>
                  <w:sz w:val="18"/>
                  <w:szCs w:val="18"/>
                  <w:lang w:eastAsia="zh-CN"/>
                </w:rPr>
                <w:t>A.25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4B1B3692" w14:textId="77777777" w:rsidR="00E839F6" w:rsidRPr="004440B8" w:rsidRDefault="00E839F6" w:rsidP="00586078">
            <w:pPr>
              <w:spacing w:before="20" w:after="20"/>
              <w:rPr>
                <w:ins w:id="547" w:author="Komissarova, Olga" w:date="2022-11-01T15:23:00Z"/>
                <w:sz w:val="18"/>
                <w:szCs w:val="18"/>
              </w:rPr>
            </w:pPr>
            <w:ins w:id="548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 xml:space="preserve">СООТВЕТСТВИЕ пункту 1.1.3 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 РЕЗОЛЮЦИИ 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169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 (ВКР</w:t>
              </w:r>
              <w:r w:rsidRPr="004440B8">
                <w:rPr>
                  <w:b/>
                  <w:bCs/>
                  <w:sz w:val="18"/>
                  <w:szCs w:val="18"/>
                </w:rPr>
                <w:noBreakHyphen/>
                <w:t>19)</w:t>
              </w:r>
            </w:ins>
          </w:p>
        </w:tc>
        <w:tc>
          <w:tcPr>
            <w:tcW w:w="70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E096158" w14:textId="77777777" w:rsidR="00E839F6" w:rsidRPr="004440B8" w:rsidRDefault="00E839F6" w:rsidP="00586078">
            <w:pPr>
              <w:spacing w:before="40" w:after="40"/>
              <w:jc w:val="center"/>
              <w:rPr>
                <w:ins w:id="54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E852CB" w14:textId="77777777" w:rsidR="00E839F6" w:rsidRPr="004440B8" w:rsidRDefault="00E839F6" w:rsidP="00586078">
            <w:pPr>
              <w:spacing w:before="40" w:after="40"/>
              <w:jc w:val="center"/>
              <w:rPr>
                <w:ins w:id="55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3BD3042" w14:textId="77777777" w:rsidR="00E839F6" w:rsidRPr="004440B8" w:rsidRDefault="00E839F6" w:rsidP="00586078">
            <w:pPr>
              <w:spacing w:before="40" w:after="40"/>
              <w:jc w:val="center"/>
              <w:rPr>
                <w:ins w:id="55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BF106DB" w14:textId="77777777" w:rsidR="00E839F6" w:rsidRPr="004440B8" w:rsidRDefault="00E839F6" w:rsidP="00586078">
            <w:pPr>
              <w:spacing w:before="40" w:after="40"/>
              <w:jc w:val="center"/>
              <w:rPr>
                <w:ins w:id="552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8A0BFD9" w14:textId="77777777" w:rsidR="00E839F6" w:rsidRPr="004440B8" w:rsidRDefault="00E839F6" w:rsidP="00586078">
            <w:pPr>
              <w:spacing w:before="40" w:after="40"/>
              <w:jc w:val="center"/>
              <w:rPr>
                <w:ins w:id="55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ECBBD5" w14:textId="77777777" w:rsidR="00E839F6" w:rsidRPr="004440B8" w:rsidRDefault="00E839F6" w:rsidP="00586078">
            <w:pPr>
              <w:spacing w:before="40" w:after="40"/>
              <w:jc w:val="center"/>
              <w:rPr>
                <w:ins w:id="55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9EE7F3E" w14:textId="77777777" w:rsidR="00E839F6" w:rsidRPr="004440B8" w:rsidRDefault="00E839F6" w:rsidP="00586078">
            <w:pPr>
              <w:spacing w:before="40" w:after="40"/>
              <w:jc w:val="center"/>
              <w:rPr>
                <w:ins w:id="55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D945573" w14:textId="77777777" w:rsidR="00E839F6" w:rsidRPr="004440B8" w:rsidRDefault="00E839F6" w:rsidP="00586078">
            <w:pPr>
              <w:spacing w:before="40" w:after="40"/>
              <w:jc w:val="center"/>
              <w:rPr>
                <w:ins w:id="55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E9EF425" w14:textId="77777777" w:rsidR="00E839F6" w:rsidRPr="004440B8" w:rsidRDefault="00E839F6" w:rsidP="00586078">
            <w:pPr>
              <w:spacing w:before="40" w:after="40"/>
              <w:jc w:val="center"/>
              <w:rPr>
                <w:ins w:id="55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3090157" w14:textId="77777777" w:rsidR="00E839F6" w:rsidRPr="004440B8" w:rsidRDefault="00E839F6" w:rsidP="00586078">
            <w:pPr>
              <w:spacing w:before="40" w:after="40"/>
              <w:rPr>
                <w:ins w:id="558" w:author="Komissarova, Olga" w:date="2022-11-01T15:23:00Z"/>
                <w:sz w:val="18"/>
                <w:szCs w:val="18"/>
              </w:rPr>
            </w:pPr>
            <w:ins w:id="559" w:author="Antipina, Nadezda" w:date="2023-01-17T14:43:00Z">
              <w:r w:rsidRPr="004440B8">
                <w:rPr>
                  <w:b/>
                  <w:bCs/>
                  <w:color w:val="000000" w:themeColor="text1"/>
                  <w:sz w:val="18"/>
                  <w:szCs w:val="18"/>
                </w:rPr>
                <w:t>A.25</w:t>
              </w:r>
            </w:ins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B852E8A" w14:textId="77777777" w:rsidR="00E839F6" w:rsidRPr="004440B8" w:rsidRDefault="00E839F6" w:rsidP="00586078">
            <w:pPr>
              <w:spacing w:before="40" w:after="40"/>
              <w:rPr>
                <w:ins w:id="560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453B866F" w14:textId="77777777" w:rsidTr="00586078">
        <w:trPr>
          <w:trHeight w:val="240"/>
          <w:ins w:id="561" w:author="Komissarova, Olga" w:date="2022-11-01T15:23:00Z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D597483" w14:textId="77777777" w:rsidR="00E839F6" w:rsidRPr="004440B8" w:rsidRDefault="00E839F6" w:rsidP="00586078">
            <w:pPr>
              <w:spacing w:before="20" w:after="20"/>
              <w:rPr>
                <w:ins w:id="562" w:author="Komissarova, Olga" w:date="2022-11-01T15:23:00Z"/>
                <w:sz w:val="18"/>
                <w:szCs w:val="18"/>
              </w:rPr>
            </w:pPr>
            <w:ins w:id="563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5953" w:type="dxa"/>
            <w:tcBorders>
              <w:top w:val="single" w:sz="4" w:space="0" w:color="auto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2BD7AD5E" w14:textId="08B94D53" w:rsidR="00E839F6" w:rsidRPr="004440B8" w:rsidRDefault="00E839F6" w:rsidP="00586078">
            <w:pPr>
              <w:spacing w:before="20" w:after="20"/>
              <w:ind w:left="170"/>
              <w:rPr>
                <w:ins w:id="564" w:author="Komissarova, Olga" w:date="2022-11-01T15:23:00Z"/>
                <w:sz w:val="18"/>
                <w:szCs w:val="18"/>
              </w:rPr>
            </w:pPr>
            <w:ins w:id="565" w:author="Komissarova, Olga" w:date="2022-11-01T15:23:00Z">
              <w:r w:rsidRPr="004440B8">
                <w:rPr>
                  <w:sz w:val="18"/>
                  <w:szCs w:val="18"/>
                </w:rPr>
                <w:t xml:space="preserve">обязательство, согласно которому работа ESIM будет осуществляться в соответствии с Регламентом радиосвязи и </w:t>
              </w:r>
            </w:ins>
            <w:ins w:id="566" w:author="Loskutova, Ksenia" w:date="2023-01-15T17:54:00Z">
              <w:r w:rsidRPr="004440B8">
                <w:rPr>
                  <w:sz w:val="18"/>
                  <w:szCs w:val="18"/>
                </w:rPr>
                <w:t xml:space="preserve">проектом новой </w:t>
              </w:r>
            </w:ins>
            <w:ins w:id="567" w:author="Komissarova, Olga" w:date="2022-11-01T15:23:00Z">
              <w:r w:rsidRPr="004440B8">
                <w:rPr>
                  <w:sz w:val="18"/>
                  <w:szCs w:val="18"/>
                </w:rPr>
                <w:t>Резолюци</w:t>
              </w:r>
            </w:ins>
            <w:ins w:id="568" w:author="Loskutova, Ksenia" w:date="2023-01-15T17:54:00Z">
              <w:r w:rsidRPr="004440B8">
                <w:rPr>
                  <w:sz w:val="18"/>
                  <w:szCs w:val="18"/>
                </w:rPr>
                <w:t>и</w:t>
              </w:r>
            </w:ins>
            <w:ins w:id="569" w:author="Komissarova, Olga" w:date="2022-11-01T15:23:00Z">
              <w:r w:rsidRPr="004440B8">
                <w:rPr>
                  <w:sz w:val="18"/>
                  <w:szCs w:val="18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</w:t>
              </w:r>
            </w:ins>
            <w:ins w:id="570" w:author="Sikacheva, Violetta" w:date="2023-10-11T15:40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571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A116] (ВКР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noBreakHyphen/>
                <w:t>23)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B895" w14:textId="77777777" w:rsidR="00E839F6" w:rsidRPr="004440B8" w:rsidRDefault="00E839F6" w:rsidP="00586078">
            <w:pPr>
              <w:spacing w:before="40" w:after="40"/>
              <w:jc w:val="center"/>
              <w:rPr>
                <w:ins w:id="57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DFE8" w14:textId="77777777" w:rsidR="00E839F6" w:rsidRPr="004440B8" w:rsidRDefault="00E839F6" w:rsidP="00586078">
            <w:pPr>
              <w:spacing w:before="40" w:after="40"/>
              <w:jc w:val="center"/>
              <w:rPr>
                <w:ins w:id="57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D8E77" w14:textId="77777777" w:rsidR="00E839F6" w:rsidRPr="004440B8" w:rsidRDefault="00E839F6" w:rsidP="00586078">
            <w:pPr>
              <w:spacing w:before="40" w:after="40"/>
              <w:jc w:val="center"/>
              <w:rPr>
                <w:ins w:id="57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3422" w14:textId="77777777" w:rsidR="00E839F6" w:rsidRPr="004440B8" w:rsidRDefault="00E839F6" w:rsidP="00586078">
            <w:pPr>
              <w:spacing w:before="40" w:after="40"/>
              <w:jc w:val="center"/>
              <w:rPr>
                <w:ins w:id="575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F271" w14:textId="77777777" w:rsidR="00E839F6" w:rsidRPr="004440B8" w:rsidRDefault="00E839F6" w:rsidP="00586078">
            <w:pPr>
              <w:spacing w:before="40" w:after="40"/>
              <w:jc w:val="center"/>
              <w:rPr>
                <w:ins w:id="576" w:author="Komissarova, Olga" w:date="2022-11-01T15:23:00Z"/>
                <w:b/>
                <w:bCs/>
                <w:sz w:val="18"/>
                <w:szCs w:val="18"/>
              </w:rPr>
            </w:pPr>
            <w:ins w:id="577" w:author="Komissarova, Olga" w:date="2022-11-01T15:23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96B8" w14:textId="77777777" w:rsidR="00E839F6" w:rsidRPr="004440B8" w:rsidRDefault="00E839F6" w:rsidP="00586078">
            <w:pPr>
              <w:spacing w:before="40" w:after="40"/>
              <w:jc w:val="center"/>
              <w:rPr>
                <w:ins w:id="57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6D720" w14:textId="77777777" w:rsidR="00E839F6" w:rsidRPr="004440B8" w:rsidRDefault="00E839F6" w:rsidP="00586078">
            <w:pPr>
              <w:spacing w:before="40" w:after="40"/>
              <w:jc w:val="center"/>
              <w:rPr>
                <w:ins w:id="57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CF00" w14:textId="77777777" w:rsidR="00E839F6" w:rsidRPr="004440B8" w:rsidRDefault="00E839F6" w:rsidP="00586078">
            <w:pPr>
              <w:spacing w:before="40" w:after="40"/>
              <w:jc w:val="center"/>
              <w:rPr>
                <w:ins w:id="58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FD0DD1" w14:textId="77777777" w:rsidR="00E839F6" w:rsidRPr="004440B8" w:rsidRDefault="00E839F6" w:rsidP="00586078">
            <w:pPr>
              <w:spacing w:before="40" w:after="40"/>
              <w:jc w:val="center"/>
              <w:rPr>
                <w:ins w:id="58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4B07C419" w14:textId="77777777" w:rsidR="00E839F6" w:rsidRPr="004440B8" w:rsidRDefault="00E839F6" w:rsidP="00586078">
            <w:pPr>
              <w:spacing w:before="40" w:after="40"/>
              <w:rPr>
                <w:ins w:id="582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583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A.25.a</w:t>
              </w:r>
            </w:ins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FABD44" w14:textId="77777777" w:rsidR="00E839F6" w:rsidRPr="004440B8" w:rsidRDefault="00E839F6" w:rsidP="00586078">
            <w:pPr>
              <w:spacing w:before="40" w:after="40"/>
              <w:jc w:val="center"/>
              <w:rPr>
                <w:ins w:id="584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4553C5A9" w14:textId="77777777" w:rsidTr="00586078">
        <w:trPr>
          <w:trHeight w:val="240"/>
          <w:ins w:id="585" w:author="Komissarova, Olga" w:date="2022-11-01T15:23:00Z"/>
        </w:trPr>
        <w:tc>
          <w:tcPr>
            <w:tcW w:w="83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7A13B06" w14:textId="77777777" w:rsidR="00E839F6" w:rsidRPr="004440B8" w:rsidRDefault="00E839F6" w:rsidP="00586078">
            <w:pPr>
              <w:spacing w:before="0"/>
              <w:rPr>
                <w:ins w:id="586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1F6221D5" w14:textId="1D831DC9" w:rsidR="00E839F6" w:rsidRPr="004440B8" w:rsidRDefault="00E839F6" w:rsidP="00586078">
            <w:pPr>
              <w:spacing w:before="20" w:after="20"/>
              <w:ind w:left="340"/>
              <w:rPr>
                <w:ins w:id="587" w:author="Komissarova, Olga" w:date="2022-11-01T15:23:00Z"/>
                <w:sz w:val="18"/>
                <w:szCs w:val="18"/>
              </w:rPr>
            </w:pPr>
            <w:ins w:id="588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 xml:space="preserve"> </w:t>
              </w:r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только для заявления земных станций, находящихся в движении, которые представляются в</w:t>
              </w:r>
            </w:ins>
            <w:ins w:id="589" w:author="Komissarova, Olga" w:date="2022-12-19T09:0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90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591" w:author="Komissarova, Olga" w:date="2022-12-19T09:1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592" w:author="Loskutova, Ksenia" w:date="2023-01-15T17:55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593" w:author="Komissarova, Olga" w:date="2022-11-01T15:23:00Z">
              <w:r w:rsidRPr="004440B8">
                <w:rPr>
                  <w:sz w:val="18"/>
                  <w:szCs w:val="18"/>
                </w:rPr>
                <w:t>Резолюци</w:t>
              </w:r>
            </w:ins>
            <w:ins w:id="594" w:author="Loskutova, Ksenia" w:date="2023-01-15T17:55:00Z">
              <w:r w:rsidRPr="004440B8">
                <w:rPr>
                  <w:sz w:val="18"/>
                  <w:szCs w:val="18"/>
                </w:rPr>
                <w:t>и</w:t>
              </w:r>
            </w:ins>
            <w:ins w:id="595" w:author="Komissarova, Olga" w:date="2022-11-01T15:23:00Z">
              <w:r w:rsidRPr="004440B8">
                <w:rPr>
                  <w:sz w:val="18"/>
                  <w:szCs w:val="18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</w:t>
              </w:r>
            </w:ins>
            <w:ins w:id="596" w:author="Sikacheva, Violetta" w:date="2023-10-11T15:40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597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BB41" w14:textId="77777777" w:rsidR="00E839F6" w:rsidRPr="004440B8" w:rsidRDefault="00E839F6" w:rsidP="00586078">
            <w:pPr>
              <w:spacing w:before="0"/>
              <w:rPr>
                <w:ins w:id="59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5C0B" w14:textId="77777777" w:rsidR="00E839F6" w:rsidRPr="004440B8" w:rsidRDefault="00E839F6" w:rsidP="00586078">
            <w:pPr>
              <w:spacing w:before="0"/>
              <w:rPr>
                <w:ins w:id="59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EB02" w14:textId="77777777" w:rsidR="00E839F6" w:rsidRPr="004440B8" w:rsidRDefault="00E839F6" w:rsidP="00586078">
            <w:pPr>
              <w:spacing w:before="0"/>
              <w:rPr>
                <w:ins w:id="60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A3D7" w14:textId="77777777" w:rsidR="00E839F6" w:rsidRPr="004440B8" w:rsidRDefault="00E839F6" w:rsidP="00586078">
            <w:pPr>
              <w:spacing w:before="0"/>
              <w:rPr>
                <w:ins w:id="601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2919" w14:textId="77777777" w:rsidR="00E839F6" w:rsidRPr="004440B8" w:rsidRDefault="00E839F6" w:rsidP="00586078">
            <w:pPr>
              <w:spacing w:before="0"/>
              <w:rPr>
                <w:ins w:id="60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948D" w14:textId="77777777" w:rsidR="00E839F6" w:rsidRPr="004440B8" w:rsidRDefault="00E839F6" w:rsidP="00586078">
            <w:pPr>
              <w:spacing w:before="0"/>
              <w:rPr>
                <w:ins w:id="60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B16C" w14:textId="77777777" w:rsidR="00E839F6" w:rsidRPr="004440B8" w:rsidRDefault="00E839F6" w:rsidP="00586078">
            <w:pPr>
              <w:spacing w:before="0"/>
              <w:rPr>
                <w:ins w:id="60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7206" w14:textId="77777777" w:rsidR="00E839F6" w:rsidRPr="004440B8" w:rsidRDefault="00E839F6" w:rsidP="00586078">
            <w:pPr>
              <w:spacing w:before="0"/>
              <w:rPr>
                <w:ins w:id="60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A1B1855" w14:textId="77777777" w:rsidR="00E839F6" w:rsidRPr="004440B8" w:rsidRDefault="00E839F6" w:rsidP="00586078">
            <w:pPr>
              <w:spacing w:before="0"/>
              <w:rPr>
                <w:ins w:id="60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C817201" w14:textId="77777777" w:rsidR="00E839F6" w:rsidRPr="004440B8" w:rsidRDefault="00E839F6" w:rsidP="00586078">
            <w:pPr>
              <w:spacing w:before="0"/>
              <w:rPr>
                <w:ins w:id="607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FF9DC2" w14:textId="77777777" w:rsidR="00E839F6" w:rsidRPr="004440B8" w:rsidRDefault="00E839F6" w:rsidP="00586078">
            <w:pPr>
              <w:spacing w:before="0"/>
              <w:rPr>
                <w:ins w:id="608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6A2BE0E7" w14:textId="77777777" w:rsidTr="00AF3D73">
        <w:trPr>
          <w:trHeight w:val="240"/>
          <w:ins w:id="609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9D2C859" w14:textId="77777777" w:rsidR="00E839F6" w:rsidRPr="004440B8" w:rsidRDefault="00E839F6" w:rsidP="00586078">
            <w:pPr>
              <w:spacing w:before="20" w:after="20"/>
              <w:rPr>
                <w:ins w:id="610" w:author="Komissarova, Olga" w:date="2022-11-01T15:23:00Z"/>
                <w:sz w:val="18"/>
                <w:szCs w:val="18"/>
              </w:rPr>
            </w:pPr>
            <w:ins w:id="611" w:author="Komissarova, Olga" w:date="2022-11-01T15:23:00Z">
              <w:r w:rsidRPr="004440B8">
                <w:rPr>
                  <w:b/>
                  <w:sz w:val="18"/>
                  <w:szCs w:val="18"/>
                  <w:lang w:eastAsia="zh-CN"/>
                </w:rPr>
                <w:t>A.26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665CE402" w14:textId="0F604B3D" w:rsidR="00E839F6" w:rsidRPr="004440B8" w:rsidRDefault="00E839F6" w:rsidP="00586078">
            <w:pPr>
              <w:spacing w:before="20" w:after="20"/>
              <w:rPr>
                <w:ins w:id="612" w:author="Komissarova, Olga" w:date="2022-11-01T15:23:00Z"/>
                <w:sz w:val="18"/>
                <w:szCs w:val="18"/>
              </w:rPr>
            </w:pPr>
            <w:ins w:id="613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 xml:space="preserve">СООТВЕТСТВИЕ пункту 4 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 ПРОЕКТА НОВОЙ РЕЗОЛЮЦИИ [</w:t>
              </w:r>
            </w:ins>
            <w:ins w:id="614" w:author="Sikacheva, Violetta" w:date="2023-10-11T15:40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615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4A40D3A" w14:textId="77777777" w:rsidR="00E839F6" w:rsidRPr="004440B8" w:rsidRDefault="00E839F6" w:rsidP="00586078">
            <w:pPr>
              <w:spacing w:before="40" w:after="40"/>
              <w:jc w:val="center"/>
              <w:rPr>
                <w:ins w:id="61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49C1E25" w14:textId="77777777" w:rsidR="00E839F6" w:rsidRPr="004440B8" w:rsidRDefault="00E839F6" w:rsidP="00586078">
            <w:pPr>
              <w:spacing w:before="40" w:after="40"/>
              <w:jc w:val="center"/>
              <w:rPr>
                <w:ins w:id="61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43D5480" w14:textId="77777777" w:rsidR="00E839F6" w:rsidRPr="004440B8" w:rsidRDefault="00E839F6" w:rsidP="00586078">
            <w:pPr>
              <w:spacing w:before="40" w:after="40"/>
              <w:jc w:val="center"/>
              <w:rPr>
                <w:ins w:id="61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FDF6B12" w14:textId="77777777" w:rsidR="00E839F6" w:rsidRPr="004440B8" w:rsidRDefault="00E839F6" w:rsidP="00586078">
            <w:pPr>
              <w:spacing w:before="40" w:after="40"/>
              <w:jc w:val="center"/>
              <w:rPr>
                <w:ins w:id="619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91B70B3" w14:textId="77777777" w:rsidR="00E839F6" w:rsidRPr="004440B8" w:rsidRDefault="00E839F6" w:rsidP="00586078">
            <w:pPr>
              <w:spacing w:before="40" w:after="40"/>
              <w:jc w:val="center"/>
              <w:rPr>
                <w:ins w:id="62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CBF50BA" w14:textId="77777777" w:rsidR="00E839F6" w:rsidRPr="004440B8" w:rsidRDefault="00E839F6" w:rsidP="00586078">
            <w:pPr>
              <w:spacing w:before="40" w:after="40"/>
              <w:jc w:val="center"/>
              <w:rPr>
                <w:ins w:id="62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288D745" w14:textId="77777777" w:rsidR="00E839F6" w:rsidRPr="004440B8" w:rsidRDefault="00E839F6" w:rsidP="00586078">
            <w:pPr>
              <w:spacing w:before="40" w:after="40"/>
              <w:jc w:val="center"/>
              <w:rPr>
                <w:ins w:id="62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6B75AE4" w14:textId="77777777" w:rsidR="00E839F6" w:rsidRPr="004440B8" w:rsidRDefault="00E839F6" w:rsidP="00586078">
            <w:pPr>
              <w:spacing w:before="40" w:after="40"/>
              <w:jc w:val="center"/>
              <w:rPr>
                <w:ins w:id="62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326BB17" w14:textId="77777777" w:rsidR="00E839F6" w:rsidRPr="004440B8" w:rsidRDefault="00E839F6" w:rsidP="00586078">
            <w:pPr>
              <w:spacing w:before="40" w:after="40"/>
              <w:jc w:val="center"/>
              <w:rPr>
                <w:ins w:id="62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FE42829" w14:textId="77777777" w:rsidR="00E839F6" w:rsidRPr="004440B8" w:rsidRDefault="00E839F6" w:rsidP="00586078">
            <w:pPr>
              <w:spacing w:before="40" w:after="40"/>
              <w:rPr>
                <w:ins w:id="625" w:author="Komissarova, Olga" w:date="2022-11-01T15:23:00Z"/>
                <w:sz w:val="18"/>
                <w:szCs w:val="18"/>
              </w:rPr>
            </w:pPr>
            <w:ins w:id="626" w:author="Antipina, Nadezda" w:date="2023-01-17T14:44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A.26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EE59FB0" w14:textId="77777777" w:rsidR="00E839F6" w:rsidRPr="004440B8" w:rsidRDefault="00E839F6" w:rsidP="00586078">
            <w:pPr>
              <w:spacing w:before="40" w:after="40"/>
              <w:rPr>
                <w:ins w:id="627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68764F5E" w14:textId="77777777" w:rsidTr="00586078">
        <w:trPr>
          <w:trHeight w:val="240"/>
          <w:ins w:id="628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05FE013" w14:textId="77777777" w:rsidR="00E839F6" w:rsidRPr="004440B8" w:rsidRDefault="00E839F6" w:rsidP="000F36D2">
            <w:pPr>
              <w:spacing w:before="20" w:after="20"/>
              <w:rPr>
                <w:ins w:id="629" w:author="Komissarova, Olga" w:date="2022-11-01T15:23:00Z"/>
                <w:sz w:val="18"/>
                <w:szCs w:val="18"/>
              </w:rPr>
            </w:pPr>
            <w:ins w:id="630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692410CB" w14:textId="56B82669" w:rsidR="00E839F6" w:rsidRPr="004440B8" w:rsidRDefault="00E839F6" w:rsidP="000F36D2">
            <w:pPr>
              <w:spacing w:before="20" w:after="20"/>
              <w:ind w:left="170"/>
              <w:rPr>
                <w:ins w:id="631" w:author="Komissarova, Olga" w:date="2022-11-01T15:23:00Z"/>
                <w:sz w:val="18"/>
                <w:szCs w:val="18"/>
              </w:rPr>
            </w:pPr>
            <w:ins w:id="632" w:author="Komissarova, Olga" w:date="2022-11-01T15:23:00Z">
              <w:r w:rsidRPr="004440B8">
                <w:rPr>
                  <w:sz w:val="18"/>
                  <w:szCs w:val="18"/>
                </w:rPr>
                <w:t>обязательство, согласно которому по получении донесения о</w:t>
              </w:r>
            </w:ins>
            <w:ins w:id="633" w:author="Komissarova, Olga" w:date="2022-12-19T09:14:00Z">
              <w:r w:rsidRPr="004440B8">
                <w:rPr>
                  <w:sz w:val="18"/>
                  <w:szCs w:val="18"/>
                </w:rPr>
                <w:t> </w:t>
              </w:r>
            </w:ins>
            <w:ins w:id="634" w:author="Komissarova, Olga" w:date="2022-11-01T15:23:00Z">
              <w:r w:rsidRPr="004440B8">
                <w:rPr>
                  <w:sz w:val="18"/>
                  <w:szCs w:val="18"/>
                </w:rPr>
                <w:t xml:space="preserve">неприемлемых помехах заявляющая администрация сети </w:t>
              </w:r>
            </w:ins>
            <w:ins w:id="635" w:author="Loskutova, Ksenia" w:date="2023-01-15T17:56:00Z">
              <w:r w:rsidRPr="004440B8">
                <w:rPr>
                  <w:sz w:val="18"/>
                  <w:szCs w:val="18"/>
                </w:rPr>
                <w:t>Н</w:t>
              </w:r>
            </w:ins>
            <w:ins w:id="636" w:author="Komissarova, Olga" w:date="2022-11-01T15:23:00Z">
              <w:r w:rsidRPr="004440B8">
                <w:rPr>
                  <w:sz w:val="18"/>
                  <w:szCs w:val="18"/>
                </w:rPr>
                <w:t>ГСО ФСС, с</w:t>
              </w:r>
            </w:ins>
            <w:ins w:id="637" w:author="Komissarova, Olga" w:date="2022-12-19T09:13:00Z">
              <w:r w:rsidRPr="004440B8">
                <w:rPr>
                  <w:sz w:val="18"/>
                  <w:szCs w:val="18"/>
                </w:rPr>
                <w:t> </w:t>
              </w:r>
            </w:ins>
            <w:ins w:id="638" w:author="Komissarova, Olga" w:date="2022-11-01T15:23:00Z">
              <w:r w:rsidRPr="004440B8">
                <w:rPr>
                  <w:sz w:val="18"/>
                  <w:szCs w:val="18"/>
                </w:rPr>
                <w:t xml:space="preserve">которой взаимодействуют ESIM, должна следовать процедурам, установленным в пункте 6 раздела </w:t>
              </w:r>
              <w:r w:rsidRPr="004440B8">
                <w:rPr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sz w:val="18"/>
                  <w:szCs w:val="18"/>
                </w:rPr>
                <w:t xml:space="preserve"> </w:t>
              </w:r>
            </w:ins>
            <w:ins w:id="639" w:author="Loskutova, Ksenia" w:date="2023-01-15T17:56:00Z">
              <w:r w:rsidRPr="004440B8">
                <w:rPr>
                  <w:sz w:val="18"/>
                  <w:szCs w:val="18"/>
                </w:rPr>
                <w:t xml:space="preserve">проекта новой </w:t>
              </w:r>
            </w:ins>
            <w:ins w:id="640" w:author="Komissarova, Olga" w:date="2022-11-01T15:23:00Z">
              <w:r w:rsidRPr="004440B8">
                <w:rPr>
                  <w:sz w:val="18"/>
                  <w:szCs w:val="18"/>
                </w:rPr>
                <w:t>Резолюции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[</w:t>
              </w:r>
            </w:ins>
            <w:ins w:id="641" w:author="Sikacheva, Violetta" w:date="2023-10-11T15:40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642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  <w:lang w:eastAsia="zh-CN"/>
                </w:rPr>
                <w:t>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5180F" w14:textId="77777777" w:rsidR="00E839F6" w:rsidRPr="004440B8" w:rsidRDefault="00E839F6" w:rsidP="000F36D2">
            <w:pPr>
              <w:spacing w:before="40" w:after="40"/>
              <w:jc w:val="center"/>
              <w:rPr>
                <w:ins w:id="64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8C8E6" w14:textId="77777777" w:rsidR="00E839F6" w:rsidRPr="004440B8" w:rsidRDefault="00E839F6" w:rsidP="000F36D2">
            <w:pPr>
              <w:spacing w:before="40" w:after="40"/>
              <w:jc w:val="center"/>
              <w:rPr>
                <w:ins w:id="64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FE40B" w14:textId="77777777" w:rsidR="00E839F6" w:rsidRPr="004440B8" w:rsidRDefault="00E839F6" w:rsidP="000F36D2">
            <w:pPr>
              <w:spacing w:before="40" w:after="40"/>
              <w:jc w:val="center"/>
              <w:rPr>
                <w:ins w:id="64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2E38" w14:textId="77777777" w:rsidR="00E839F6" w:rsidRPr="004440B8" w:rsidRDefault="00E839F6" w:rsidP="000F36D2">
            <w:pPr>
              <w:spacing w:before="40" w:after="40"/>
              <w:jc w:val="center"/>
              <w:rPr>
                <w:ins w:id="646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0B56" w14:textId="77777777" w:rsidR="00E839F6" w:rsidRPr="004440B8" w:rsidRDefault="00E839F6" w:rsidP="000F36D2">
            <w:pPr>
              <w:spacing w:before="40" w:after="40"/>
              <w:jc w:val="center"/>
              <w:rPr>
                <w:ins w:id="647" w:author="Komissarova, Olga" w:date="2022-11-01T15:23:00Z"/>
                <w:b/>
                <w:bCs/>
                <w:sz w:val="18"/>
                <w:szCs w:val="18"/>
              </w:rPr>
            </w:pPr>
            <w:ins w:id="648" w:author="Komissarova, Olga" w:date="2022-11-01T15:23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DB8C8" w14:textId="77777777" w:rsidR="00E839F6" w:rsidRPr="004440B8" w:rsidRDefault="00E839F6" w:rsidP="000F36D2">
            <w:pPr>
              <w:spacing w:before="40" w:after="40"/>
              <w:jc w:val="center"/>
              <w:rPr>
                <w:ins w:id="64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6C8FE" w14:textId="77777777" w:rsidR="00E839F6" w:rsidRPr="004440B8" w:rsidRDefault="00E839F6" w:rsidP="000F36D2">
            <w:pPr>
              <w:spacing w:before="40" w:after="40"/>
              <w:jc w:val="center"/>
              <w:rPr>
                <w:ins w:id="65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9872D" w14:textId="77777777" w:rsidR="00E839F6" w:rsidRPr="004440B8" w:rsidRDefault="00E839F6" w:rsidP="000F36D2">
            <w:pPr>
              <w:spacing w:before="40" w:after="40"/>
              <w:jc w:val="center"/>
              <w:rPr>
                <w:ins w:id="65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338716" w14:textId="77777777" w:rsidR="00E839F6" w:rsidRPr="004440B8" w:rsidRDefault="00E839F6" w:rsidP="000F36D2">
            <w:pPr>
              <w:spacing w:before="40" w:after="40"/>
              <w:jc w:val="center"/>
              <w:rPr>
                <w:ins w:id="65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31D24A9C" w14:textId="77777777" w:rsidR="00E839F6" w:rsidRPr="004440B8" w:rsidRDefault="00E839F6" w:rsidP="000F36D2">
            <w:pPr>
              <w:spacing w:before="40" w:after="40"/>
              <w:rPr>
                <w:ins w:id="653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654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A.26.a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8500A3" w14:textId="77777777" w:rsidR="00E839F6" w:rsidRPr="004440B8" w:rsidRDefault="00E839F6" w:rsidP="000F36D2">
            <w:pPr>
              <w:spacing w:before="40" w:after="40"/>
              <w:jc w:val="center"/>
              <w:rPr>
                <w:ins w:id="655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4F7A4D8E" w14:textId="77777777" w:rsidTr="00586078">
        <w:trPr>
          <w:trHeight w:val="240"/>
          <w:ins w:id="656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DCFC78E" w14:textId="77777777" w:rsidR="00E839F6" w:rsidRPr="004440B8" w:rsidRDefault="00E839F6" w:rsidP="00586078">
            <w:pPr>
              <w:spacing w:before="0"/>
              <w:rPr>
                <w:ins w:id="657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47275679" w14:textId="6AA61944" w:rsidR="00E839F6" w:rsidRPr="004440B8" w:rsidRDefault="00E839F6" w:rsidP="00586078">
            <w:pPr>
              <w:spacing w:before="20" w:after="20"/>
              <w:ind w:left="340"/>
              <w:rPr>
                <w:ins w:id="658" w:author="Komissarova, Olga" w:date="2022-11-01T15:23:00Z"/>
                <w:sz w:val="18"/>
                <w:szCs w:val="18"/>
              </w:rPr>
            </w:pPr>
            <w:ins w:id="659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660" w:author="Komissarova, Olga" w:date="2022-12-19T09:02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661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662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663" w:author="Loskutova, Ksenia" w:date="2023-01-15T17:57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664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665" w:author="Loskutova, Ksenia" w:date="2023-01-15T17:57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и</w:t>
              </w:r>
            </w:ins>
            <w:ins w:id="666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667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668" w:author="Sikacheva, Violetta" w:date="2023-10-11T15:40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669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2929" w14:textId="77777777" w:rsidR="00E839F6" w:rsidRPr="004440B8" w:rsidRDefault="00E839F6" w:rsidP="00586078">
            <w:pPr>
              <w:spacing w:before="0"/>
              <w:rPr>
                <w:ins w:id="67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F57E" w14:textId="77777777" w:rsidR="00E839F6" w:rsidRPr="004440B8" w:rsidRDefault="00E839F6" w:rsidP="00586078">
            <w:pPr>
              <w:spacing w:before="0"/>
              <w:rPr>
                <w:ins w:id="67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B652" w14:textId="77777777" w:rsidR="00E839F6" w:rsidRPr="004440B8" w:rsidRDefault="00E839F6" w:rsidP="00586078">
            <w:pPr>
              <w:spacing w:before="0"/>
              <w:rPr>
                <w:ins w:id="67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2F91" w14:textId="77777777" w:rsidR="00E839F6" w:rsidRPr="004440B8" w:rsidRDefault="00E839F6" w:rsidP="00586078">
            <w:pPr>
              <w:spacing w:before="0"/>
              <w:rPr>
                <w:ins w:id="673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CE54" w14:textId="77777777" w:rsidR="00E839F6" w:rsidRPr="004440B8" w:rsidRDefault="00E839F6" w:rsidP="00586078">
            <w:pPr>
              <w:spacing w:before="0"/>
              <w:rPr>
                <w:ins w:id="67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41B5" w14:textId="77777777" w:rsidR="00E839F6" w:rsidRPr="004440B8" w:rsidRDefault="00E839F6" w:rsidP="00586078">
            <w:pPr>
              <w:spacing w:before="0"/>
              <w:rPr>
                <w:ins w:id="67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AAC0" w14:textId="77777777" w:rsidR="00E839F6" w:rsidRPr="004440B8" w:rsidRDefault="00E839F6" w:rsidP="00586078">
            <w:pPr>
              <w:spacing w:before="0"/>
              <w:rPr>
                <w:ins w:id="67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541A" w14:textId="77777777" w:rsidR="00E839F6" w:rsidRPr="004440B8" w:rsidRDefault="00E839F6" w:rsidP="00586078">
            <w:pPr>
              <w:spacing w:before="0"/>
              <w:rPr>
                <w:ins w:id="67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CE946CF" w14:textId="77777777" w:rsidR="00E839F6" w:rsidRPr="004440B8" w:rsidRDefault="00E839F6" w:rsidP="00586078">
            <w:pPr>
              <w:spacing w:before="0"/>
              <w:rPr>
                <w:ins w:id="67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C4E331C" w14:textId="77777777" w:rsidR="00E839F6" w:rsidRPr="004440B8" w:rsidRDefault="00E839F6" w:rsidP="00586078">
            <w:pPr>
              <w:spacing w:before="0"/>
              <w:rPr>
                <w:ins w:id="679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0BB70E" w14:textId="77777777" w:rsidR="00E839F6" w:rsidRPr="004440B8" w:rsidRDefault="00E839F6" w:rsidP="00586078">
            <w:pPr>
              <w:spacing w:before="0"/>
              <w:rPr>
                <w:ins w:id="680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3E5D9FBC" w14:textId="77777777" w:rsidTr="00AF3D73">
        <w:trPr>
          <w:trHeight w:val="240"/>
          <w:ins w:id="681" w:author="Komissarova, Olga" w:date="2022-11-01T15:23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1FE26A4" w14:textId="77777777" w:rsidR="00E839F6" w:rsidRPr="004440B8" w:rsidRDefault="00E839F6" w:rsidP="00586078">
            <w:pPr>
              <w:spacing w:before="20" w:after="20"/>
              <w:rPr>
                <w:ins w:id="682" w:author="Komissarova, Olga" w:date="2022-11-01T15:23:00Z"/>
                <w:sz w:val="18"/>
                <w:szCs w:val="18"/>
              </w:rPr>
            </w:pPr>
            <w:ins w:id="683" w:author="Komissarova, Olga" w:date="2022-11-01T15:23:00Z">
              <w:r w:rsidRPr="004440B8">
                <w:rPr>
                  <w:b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2E1D2431" w14:textId="72625DF0" w:rsidR="00E839F6" w:rsidRPr="004440B8" w:rsidRDefault="00E839F6" w:rsidP="00586078">
            <w:pPr>
              <w:spacing w:before="20" w:after="20"/>
              <w:rPr>
                <w:ins w:id="684" w:author="Komissarova, Olga" w:date="2022-11-01T15:23:00Z"/>
                <w:sz w:val="18"/>
                <w:szCs w:val="18"/>
              </w:rPr>
            </w:pPr>
            <w:ins w:id="685" w:author="Komissarova, Olga" w:date="2022-11-01T15:23:00Z">
              <w:r w:rsidRPr="004440B8">
                <w:rPr>
                  <w:b/>
                  <w:bCs/>
                  <w:sz w:val="18"/>
                  <w:szCs w:val="18"/>
                </w:rPr>
                <w:t>СООТВЕТСТВИЕ пункту 1.2.4</w:t>
              </w:r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ПРОЕКТА НОВОЙ </w:t>
              </w:r>
              <w:r w:rsidRPr="004440B8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686" w:author="Sikacheva, Violetta" w:date="2023-10-11T15:41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687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F0231A3" w14:textId="77777777" w:rsidR="00E839F6" w:rsidRPr="004440B8" w:rsidRDefault="00E839F6" w:rsidP="00586078">
            <w:pPr>
              <w:spacing w:before="40" w:after="40"/>
              <w:jc w:val="center"/>
              <w:rPr>
                <w:ins w:id="68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236F8C9" w14:textId="77777777" w:rsidR="00E839F6" w:rsidRPr="004440B8" w:rsidRDefault="00E839F6" w:rsidP="00586078">
            <w:pPr>
              <w:spacing w:before="40" w:after="40"/>
              <w:jc w:val="center"/>
              <w:rPr>
                <w:ins w:id="68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1F2DDD6" w14:textId="77777777" w:rsidR="00E839F6" w:rsidRPr="004440B8" w:rsidRDefault="00E839F6" w:rsidP="00586078">
            <w:pPr>
              <w:spacing w:before="40" w:after="40"/>
              <w:jc w:val="center"/>
              <w:rPr>
                <w:ins w:id="69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D3511AB" w14:textId="77777777" w:rsidR="00E839F6" w:rsidRPr="004440B8" w:rsidRDefault="00E839F6" w:rsidP="00586078">
            <w:pPr>
              <w:spacing w:before="40" w:after="40"/>
              <w:jc w:val="center"/>
              <w:rPr>
                <w:ins w:id="691" w:author="Komissarova, Olga" w:date="2022-11-01T15:23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7F39D11" w14:textId="77777777" w:rsidR="00E839F6" w:rsidRPr="004440B8" w:rsidRDefault="00E839F6" w:rsidP="00586078">
            <w:pPr>
              <w:spacing w:before="40" w:after="40"/>
              <w:jc w:val="center"/>
              <w:rPr>
                <w:ins w:id="69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7DD8E1D" w14:textId="77777777" w:rsidR="00E839F6" w:rsidRPr="004440B8" w:rsidRDefault="00E839F6" w:rsidP="00586078">
            <w:pPr>
              <w:spacing w:before="40" w:after="40"/>
              <w:jc w:val="center"/>
              <w:rPr>
                <w:ins w:id="69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9A1A874" w14:textId="77777777" w:rsidR="00E839F6" w:rsidRPr="004440B8" w:rsidRDefault="00E839F6" w:rsidP="00586078">
            <w:pPr>
              <w:spacing w:before="40" w:after="40"/>
              <w:jc w:val="center"/>
              <w:rPr>
                <w:ins w:id="69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9C853A4" w14:textId="77777777" w:rsidR="00E839F6" w:rsidRPr="004440B8" w:rsidRDefault="00E839F6" w:rsidP="00586078">
            <w:pPr>
              <w:spacing w:before="40" w:after="40"/>
              <w:jc w:val="center"/>
              <w:rPr>
                <w:ins w:id="69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53D8AD5" w14:textId="77777777" w:rsidR="00E839F6" w:rsidRPr="004440B8" w:rsidRDefault="00E839F6" w:rsidP="00586078">
            <w:pPr>
              <w:spacing w:before="40" w:after="40"/>
              <w:jc w:val="center"/>
              <w:rPr>
                <w:ins w:id="69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503AF19" w14:textId="77777777" w:rsidR="00E839F6" w:rsidRPr="004440B8" w:rsidRDefault="00E839F6" w:rsidP="00586078">
            <w:pPr>
              <w:spacing w:before="40" w:after="40"/>
              <w:rPr>
                <w:ins w:id="697" w:author="Komissarova, Olga" w:date="2022-11-01T15:23:00Z"/>
                <w:sz w:val="18"/>
                <w:szCs w:val="18"/>
              </w:rPr>
            </w:pPr>
            <w:ins w:id="698" w:author="Antipina, Nadezda" w:date="2023-01-17T14:44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A.27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96121E2" w14:textId="77777777" w:rsidR="00E839F6" w:rsidRPr="004440B8" w:rsidRDefault="00E839F6" w:rsidP="00586078">
            <w:pPr>
              <w:spacing w:before="40" w:after="40"/>
              <w:rPr>
                <w:ins w:id="699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2F229C0E" w14:textId="77777777" w:rsidTr="00586078">
        <w:trPr>
          <w:trHeight w:val="240"/>
          <w:ins w:id="700" w:author="Komissarova, Olga" w:date="2022-11-01T15:23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28C5D7D3" w14:textId="77777777" w:rsidR="00E839F6" w:rsidRPr="004440B8" w:rsidRDefault="00E839F6" w:rsidP="00586078">
            <w:pPr>
              <w:spacing w:before="20" w:after="20"/>
              <w:rPr>
                <w:ins w:id="701" w:author="Komissarova, Olga" w:date="2022-11-01T15:23:00Z"/>
                <w:sz w:val="18"/>
                <w:szCs w:val="18"/>
              </w:rPr>
            </w:pPr>
            <w:ins w:id="702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48F57C0A" w14:textId="1FBBB017" w:rsidR="00E839F6" w:rsidRPr="004440B8" w:rsidRDefault="00E839F6" w:rsidP="00586078">
            <w:pPr>
              <w:spacing w:before="20" w:after="20"/>
              <w:ind w:left="170"/>
              <w:rPr>
                <w:ins w:id="703" w:author="Komissarova, Olga" w:date="2022-11-01T15:23:00Z"/>
                <w:sz w:val="18"/>
                <w:szCs w:val="18"/>
              </w:rPr>
            </w:pPr>
            <w:ins w:id="704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 xml:space="preserve">обязательство, согласно которому воздушные ESIM будут соответствовать пределам п.п.м. </w:t>
              </w:r>
            </w:ins>
            <w:ins w:id="705" w:author="Beliaeva, Oxana" w:date="2023-02-02T11:36:00Z">
              <w:r w:rsidRPr="004440B8">
                <w:rPr>
                  <w:sz w:val="18"/>
                  <w:szCs w:val="18"/>
                  <w:lang w:eastAsia="zh-CN"/>
                </w:rPr>
                <w:t>на</w:t>
              </w:r>
            </w:ins>
            <w:ins w:id="706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 поверхности Земли, указанным в</w:t>
              </w:r>
            </w:ins>
            <w:ins w:id="707" w:author="Komissarova, Olga" w:date="2022-12-19T09:04:00Z">
              <w:r w:rsidRPr="004440B8">
                <w:rPr>
                  <w:sz w:val="18"/>
                  <w:szCs w:val="18"/>
                  <w:lang w:eastAsia="zh-CN"/>
                </w:rPr>
                <w:t> </w:t>
              </w:r>
            </w:ins>
            <w:ins w:id="708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>Части</w:t>
              </w:r>
            </w:ins>
            <w:ins w:id="709" w:author="Komissarova, Olga" w:date="2022-12-19T09:13:00Z">
              <w:r w:rsidRPr="004440B8">
                <w:rPr>
                  <w:sz w:val="18"/>
                  <w:szCs w:val="18"/>
                  <w:lang w:eastAsia="zh-CN"/>
                </w:rPr>
                <w:t> </w:t>
              </w:r>
            </w:ins>
            <w:ins w:id="710" w:author="Russian" w:date="2023-01-17T13:18:00Z">
              <w:r w:rsidRPr="004440B8">
                <w:rPr>
                  <w:sz w:val="18"/>
                  <w:szCs w:val="18"/>
                  <w:lang w:eastAsia="zh-CN"/>
                </w:rPr>
                <w:t>2</w:t>
              </w:r>
            </w:ins>
            <w:ins w:id="711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 xml:space="preserve"> Дополнения 1</w:t>
              </w:r>
            </w:ins>
            <w:ins w:id="712" w:author="Loskutova, Ksenia" w:date="2023-01-15T17:58:00Z">
              <w:r w:rsidRPr="004440B8">
                <w:rPr>
                  <w:sz w:val="18"/>
                  <w:szCs w:val="18"/>
                  <w:lang w:eastAsia="zh-CN"/>
                </w:rPr>
                <w:t xml:space="preserve"> проект</w:t>
              </w:r>
            </w:ins>
            <w:ins w:id="713" w:author="Maloletkova, Svetlana" w:date="2023-02-03T12:21:00Z">
              <w:r w:rsidRPr="004440B8">
                <w:rPr>
                  <w:sz w:val="18"/>
                  <w:szCs w:val="18"/>
                  <w:lang w:eastAsia="zh-CN"/>
                </w:rPr>
                <w:t>а</w:t>
              </w:r>
            </w:ins>
            <w:ins w:id="714" w:author="Loskutova, Ksenia" w:date="2023-01-15T17:58:00Z">
              <w:r w:rsidRPr="004440B8">
                <w:rPr>
                  <w:sz w:val="18"/>
                  <w:szCs w:val="18"/>
                  <w:lang w:eastAsia="zh-CN"/>
                </w:rPr>
                <w:t xml:space="preserve"> новой</w:t>
              </w:r>
            </w:ins>
            <w:ins w:id="715" w:author="Komissarova, Olga" w:date="2022-11-01T15:23:00Z">
              <w:r w:rsidRPr="004440B8">
                <w:rPr>
                  <w:sz w:val="18"/>
                  <w:szCs w:val="18"/>
                  <w:lang w:eastAsia="zh-CN"/>
                </w:rPr>
                <w:t xml:space="preserve"> Резолюции</w:t>
              </w:r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716" w:author="Sikacheva, Violetta" w:date="2023-10-11T15:41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717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62ED" w14:textId="77777777" w:rsidR="00E839F6" w:rsidRPr="004440B8" w:rsidRDefault="00E839F6" w:rsidP="00586078">
            <w:pPr>
              <w:spacing w:before="40" w:after="40"/>
              <w:jc w:val="center"/>
              <w:rPr>
                <w:ins w:id="718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3E907" w14:textId="77777777" w:rsidR="00E839F6" w:rsidRPr="004440B8" w:rsidRDefault="00E839F6" w:rsidP="00586078">
            <w:pPr>
              <w:spacing w:before="40" w:after="40"/>
              <w:jc w:val="center"/>
              <w:rPr>
                <w:ins w:id="71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7D99" w14:textId="77777777" w:rsidR="00E839F6" w:rsidRPr="004440B8" w:rsidRDefault="00E839F6" w:rsidP="00586078">
            <w:pPr>
              <w:spacing w:before="40" w:after="40"/>
              <w:jc w:val="center"/>
              <w:rPr>
                <w:ins w:id="72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1811" w14:textId="77777777" w:rsidR="00E839F6" w:rsidRPr="004440B8" w:rsidRDefault="00E839F6" w:rsidP="00586078">
            <w:pPr>
              <w:spacing w:before="40" w:after="40"/>
              <w:jc w:val="center"/>
              <w:rPr>
                <w:ins w:id="721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3AEF" w14:textId="77777777" w:rsidR="00E839F6" w:rsidRPr="004440B8" w:rsidRDefault="00E839F6" w:rsidP="00586078">
            <w:pPr>
              <w:spacing w:before="40" w:after="40"/>
              <w:jc w:val="center"/>
              <w:rPr>
                <w:ins w:id="722" w:author="Komissarova, Olga" w:date="2022-11-01T15:23:00Z"/>
                <w:b/>
                <w:bCs/>
                <w:sz w:val="18"/>
                <w:szCs w:val="18"/>
              </w:rPr>
            </w:pPr>
            <w:ins w:id="723" w:author="Komissarova, Olga" w:date="2022-11-01T15:23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DF34" w14:textId="77777777" w:rsidR="00E839F6" w:rsidRPr="004440B8" w:rsidRDefault="00E839F6" w:rsidP="00586078">
            <w:pPr>
              <w:spacing w:before="40" w:after="40"/>
              <w:jc w:val="center"/>
              <w:rPr>
                <w:ins w:id="724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BBCF" w14:textId="77777777" w:rsidR="00E839F6" w:rsidRPr="004440B8" w:rsidRDefault="00E839F6" w:rsidP="00586078">
            <w:pPr>
              <w:spacing w:before="40" w:after="40"/>
              <w:jc w:val="center"/>
              <w:rPr>
                <w:ins w:id="72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7DFF2" w14:textId="77777777" w:rsidR="00E839F6" w:rsidRPr="004440B8" w:rsidRDefault="00E839F6" w:rsidP="00586078">
            <w:pPr>
              <w:spacing w:before="40" w:after="40"/>
              <w:jc w:val="center"/>
              <w:rPr>
                <w:ins w:id="72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C72865" w14:textId="77777777" w:rsidR="00E839F6" w:rsidRPr="004440B8" w:rsidRDefault="00E839F6" w:rsidP="00586078">
            <w:pPr>
              <w:spacing w:before="40" w:after="40"/>
              <w:jc w:val="center"/>
              <w:rPr>
                <w:ins w:id="72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1B659099" w14:textId="77777777" w:rsidR="00E839F6" w:rsidRPr="004440B8" w:rsidRDefault="00E839F6" w:rsidP="00586078">
            <w:pPr>
              <w:spacing w:before="40" w:after="40"/>
              <w:rPr>
                <w:ins w:id="728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729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A.27.a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268F242" w14:textId="77777777" w:rsidR="00E839F6" w:rsidRPr="004440B8" w:rsidRDefault="00E839F6" w:rsidP="00586078">
            <w:pPr>
              <w:spacing w:before="40" w:after="40"/>
              <w:jc w:val="center"/>
              <w:rPr>
                <w:ins w:id="730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289B3338" w14:textId="77777777" w:rsidTr="00586078">
        <w:trPr>
          <w:trHeight w:val="240"/>
          <w:ins w:id="731" w:author="Komissarova, Olga" w:date="2022-11-01T15:23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DC982E6" w14:textId="77777777" w:rsidR="00E839F6" w:rsidRPr="004440B8" w:rsidRDefault="00E839F6" w:rsidP="00586078">
            <w:pPr>
              <w:spacing w:before="0"/>
              <w:rPr>
                <w:ins w:id="732" w:author="Komissarova, Olga" w:date="2022-11-01T15:23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16AFAC24" w14:textId="08C4E58A" w:rsidR="00E839F6" w:rsidRPr="004440B8" w:rsidRDefault="00E839F6" w:rsidP="00586078">
            <w:pPr>
              <w:spacing w:before="20" w:after="20"/>
              <w:ind w:left="340"/>
              <w:rPr>
                <w:ins w:id="733" w:author="Komissarova, Olga" w:date="2022-11-01T15:23:00Z"/>
                <w:sz w:val="18"/>
                <w:szCs w:val="18"/>
              </w:rPr>
            </w:pPr>
            <w:ins w:id="734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</w:t>
              </w:r>
            </w:ins>
            <w:ins w:id="735" w:author="Komissarova, Olga" w:date="2022-12-19T09:04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736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соответствии с</w:t>
              </w:r>
            </w:ins>
            <w:ins w:id="737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738" w:author="Loskutova, Ksenia" w:date="2023-01-15T17:58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 xml:space="preserve">проектом новой </w:t>
              </w:r>
            </w:ins>
            <w:ins w:id="739" w:author="Komissarova, Olga" w:date="2022-11-01T15:2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Резолюци</w:t>
              </w:r>
            </w:ins>
            <w:ins w:id="740" w:author="Loskutova, Ksenia" w:date="2023-01-15T17:58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и</w:t>
              </w:r>
            </w:ins>
            <w:ins w:id="741" w:author="Komissarova, Olga" w:date="2022-12-19T09:13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 </w:t>
              </w:r>
            </w:ins>
            <w:ins w:id="742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743" w:author="Sikacheva, Violetta" w:date="2023-10-11T15:41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744" w:author="Komissarova, Olga" w:date="2022-11-01T15:23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9AD8" w14:textId="77777777" w:rsidR="00E839F6" w:rsidRPr="004440B8" w:rsidRDefault="00E839F6" w:rsidP="00586078">
            <w:pPr>
              <w:spacing w:before="0"/>
              <w:rPr>
                <w:ins w:id="745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5264" w14:textId="77777777" w:rsidR="00E839F6" w:rsidRPr="004440B8" w:rsidRDefault="00E839F6" w:rsidP="00586078">
            <w:pPr>
              <w:spacing w:before="0"/>
              <w:rPr>
                <w:ins w:id="746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C555" w14:textId="77777777" w:rsidR="00E839F6" w:rsidRPr="004440B8" w:rsidRDefault="00E839F6" w:rsidP="00586078">
            <w:pPr>
              <w:spacing w:before="0"/>
              <w:rPr>
                <w:ins w:id="747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2339" w14:textId="77777777" w:rsidR="00E839F6" w:rsidRPr="004440B8" w:rsidRDefault="00E839F6" w:rsidP="00586078">
            <w:pPr>
              <w:spacing w:before="0"/>
              <w:rPr>
                <w:ins w:id="748" w:author="Komissarova, Olga" w:date="2022-11-01T15:23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1747" w14:textId="77777777" w:rsidR="00E839F6" w:rsidRPr="004440B8" w:rsidRDefault="00E839F6" w:rsidP="00586078">
            <w:pPr>
              <w:spacing w:before="0"/>
              <w:rPr>
                <w:ins w:id="749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DC2E6" w14:textId="77777777" w:rsidR="00E839F6" w:rsidRPr="004440B8" w:rsidRDefault="00E839F6" w:rsidP="00586078">
            <w:pPr>
              <w:spacing w:before="0"/>
              <w:rPr>
                <w:ins w:id="750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F606" w14:textId="77777777" w:rsidR="00E839F6" w:rsidRPr="004440B8" w:rsidRDefault="00E839F6" w:rsidP="00586078">
            <w:pPr>
              <w:spacing w:before="0"/>
              <w:rPr>
                <w:ins w:id="751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49C7" w14:textId="77777777" w:rsidR="00E839F6" w:rsidRPr="004440B8" w:rsidRDefault="00E839F6" w:rsidP="00586078">
            <w:pPr>
              <w:spacing w:before="0"/>
              <w:rPr>
                <w:ins w:id="752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7742C09" w14:textId="77777777" w:rsidR="00E839F6" w:rsidRPr="004440B8" w:rsidRDefault="00E839F6" w:rsidP="00586078">
            <w:pPr>
              <w:spacing w:before="0"/>
              <w:rPr>
                <w:ins w:id="753" w:author="Komissarova, Olga" w:date="2022-11-01T15:23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3ECA3FD1" w14:textId="77777777" w:rsidR="00E839F6" w:rsidRPr="004440B8" w:rsidRDefault="00E839F6" w:rsidP="00586078">
            <w:pPr>
              <w:spacing w:before="0"/>
              <w:rPr>
                <w:ins w:id="754" w:author="Komissarova, Olga" w:date="2022-11-01T15:23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FF1A27" w14:textId="77777777" w:rsidR="00E839F6" w:rsidRPr="004440B8" w:rsidRDefault="00E839F6" w:rsidP="00586078">
            <w:pPr>
              <w:spacing w:before="0"/>
              <w:rPr>
                <w:ins w:id="755" w:author="Komissarova, Olga" w:date="2022-11-01T15:23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0EAD1460" w14:textId="77777777" w:rsidTr="00AF3D73">
        <w:trPr>
          <w:trHeight w:val="240"/>
          <w:ins w:id="756" w:author="Maloletkova, Svetlana" w:date="2023-02-01T14:26:00Z"/>
        </w:trPr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508B84B" w14:textId="77777777" w:rsidR="00E839F6" w:rsidRPr="004440B8" w:rsidRDefault="00E839F6" w:rsidP="00586078">
            <w:pPr>
              <w:spacing w:before="20" w:after="20"/>
              <w:rPr>
                <w:ins w:id="757" w:author="Maloletkova, Svetlana" w:date="2023-02-01T14:26:00Z"/>
                <w:sz w:val="18"/>
                <w:szCs w:val="18"/>
              </w:rPr>
            </w:pPr>
            <w:ins w:id="758" w:author="Maloletkova, Svetlana" w:date="2023-02-01T14:26:00Z">
              <w:r w:rsidRPr="004440B8">
                <w:rPr>
                  <w:b/>
                  <w:sz w:val="18"/>
                  <w:szCs w:val="18"/>
                  <w:lang w:eastAsia="zh-CN"/>
                </w:rPr>
                <w:t>A.2</w:t>
              </w:r>
            </w:ins>
            <w:ins w:id="759" w:author="Maloletkova, Svetlana" w:date="2023-02-01T14:31:00Z">
              <w:r w:rsidRPr="004440B8">
                <w:rPr>
                  <w:b/>
                  <w:sz w:val="18"/>
                  <w:szCs w:val="18"/>
                  <w:lang w:eastAsia="zh-CN"/>
                </w:rPr>
                <w:t>8</w:t>
              </w:r>
            </w:ins>
          </w:p>
        </w:tc>
        <w:tc>
          <w:tcPr>
            <w:tcW w:w="59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hideMark/>
          </w:tcPr>
          <w:p w14:paraId="1A9303FE" w14:textId="125F6432" w:rsidR="00E839F6" w:rsidRPr="004440B8" w:rsidRDefault="00E839F6" w:rsidP="00586078">
            <w:pPr>
              <w:spacing w:before="20" w:after="20"/>
              <w:rPr>
                <w:ins w:id="760" w:author="Maloletkova, Svetlana" w:date="2023-02-01T14:26:00Z"/>
                <w:sz w:val="18"/>
                <w:szCs w:val="18"/>
              </w:rPr>
            </w:pPr>
            <w:ins w:id="761" w:author="Maloletkova, Svetlana" w:date="2023-02-01T14:26:00Z">
              <w:r w:rsidRPr="004440B8">
                <w:rPr>
                  <w:b/>
                  <w:bCs/>
                  <w:sz w:val="18"/>
                  <w:szCs w:val="18"/>
                </w:rPr>
                <w:t>СООТВЕТСТВИЕ пункту 1.</w:t>
              </w:r>
            </w:ins>
            <w:ins w:id="762" w:author="Maloletkova, Svetlana" w:date="2023-02-01T14:31:00Z">
              <w:r w:rsidRPr="004440B8">
                <w:rPr>
                  <w:b/>
                  <w:bCs/>
                  <w:sz w:val="18"/>
                  <w:szCs w:val="18"/>
                </w:rPr>
                <w:t>1</w:t>
              </w:r>
            </w:ins>
            <w:ins w:id="763" w:author="Maloletkova, Svetlana" w:date="2023-02-01T14:26:00Z">
              <w:r w:rsidRPr="004440B8">
                <w:rPr>
                  <w:b/>
                  <w:bCs/>
                  <w:sz w:val="18"/>
                  <w:szCs w:val="18"/>
                </w:rPr>
                <w:t>.</w:t>
              </w:r>
            </w:ins>
            <w:ins w:id="764" w:author="Maloletkova, Svetlana" w:date="2023-02-01T14:31:00Z">
              <w:r w:rsidRPr="004440B8">
                <w:rPr>
                  <w:b/>
                  <w:bCs/>
                  <w:sz w:val="18"/>
                  <w:szCs w:val="18"/>
                </w:rPr>
                <w:t>6</w:t>
              </w:r>
            </w:ins>
            <w:ins w:id="765" w:author="Maloletkova, Svetlana" w:date="2023-02-01T14:26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</w:t>
              </w:r>
              <w:r w:rsidRPr="004440B8">
                <w:rPr>
                  <w:b/>
                  <w:bCs/>
                  <w:sz w:val="18"/>
                  <w:szCs w:val="18"/>
                </w:rPr>
                <w:t xml:space="preserve">раздела </w:t>
              </w:r>
              <w:r w:rsidRPr="004440B8">
                <w:rPr>
                  <w:b/>
                  <w:bCs/>
                  <w:i/>
                  <w:iCs/>
                  <w:sz w:val="18"/>
                  <w:szCs w:val="18"/>
                </w:rPr>
                <w:t>решает</w:t>
              </w:r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 xml:space="preserve"> ПРОЕКТА НОВОЙ </w:t>
              </w:r>
              <w:r w:rsidRPr="004440B8">
                <w:rPr>
                  <w:b/>
                  <w:bCs/>
                  <w:sz w:val="18"/>
                  <w:szCs w:val="18"/>
                </w:rPr>
                <w:t>РЕЗОЛЮЦИИ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766" w:author="Sikacheva, Violetta" w:date="2023-10-11T15:40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767" w:author="Maloletkova, Svetlana" w:date="2023-02-01T14:26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50CEC96" w14:textId="77777777" w:rsidR="00E839F6" w:rsidRPr="004440B8" w:rsidRDefault="00E839F6" w:rsidP="00586078">
            <w:pPr>
              <w:spacing w:before="40" w:after="40"/>
              <w:jc w:val="center"/>
              <w:rPr>
                <w:ins w:id="768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BDCEAA5" w14:textId="77777777" w:rsidR="00E839F6" w:rsidRPr="004440B8" w:rsidRDefault="00E839F6" w:rsidP="00586078">
            <w:pPr>
              <w:spacing w:before="40" w:after="40"/>
              <w:jc w:val="center"/>
              <w:rPr>
                <w:ins w:id="769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5227F9A" w14:textId="77777777" w:rsidR="00E839F6" w:rsidRPr="004440B8" w:rsidRDefault="00E839F6" w:rsidP="00586078">
            <w:pPr>
              <w:spacing w:before="40" w:after="40"/>
              <w:jc w:val="center"/>
              <w:rPr>
                <w:ins w:id="770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786119C" w14:textId="77777777" w:rsidR="00E839F6" w:rsidRPr="004440B8" w:rsidRDefault="00E839F6" w:rsidP="00586078">
            <w:pPr>
              <w:spacing w:before="40" w:after="40"/>
              <w:jc w:val="center"/>
              <w:rPr>
                <w:ins w:id="771" w:author="Maloletkova, Svetlana" w:date="2023-02-01T14:26:00Z"/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D5E5F44" w14:textId="77777777" w:rsidR="00E839F6" w:rsidRPr="004440B8" w:rsidRDefault="00E839F6" w:rsidP="00586078">
            <w:pPr>
              <w:spacing w:before="40" w:after="40"/>
              <w:jc w:val="center"/>
              <w:rPr>
                <w:ins w:id="772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879AC7E" w14:textId="77777777" w:rsidR="00E839F6" w:rsidRPr="004440B8" w:rsidRDefault="00E839F6" w:rsidP="00586078">
            <w:pPr>
              <w:spacing w:before="40" w:after="40"/>
              <w:jc w:val="center"/>
              <w:rPr>
                <w:ins w:id="773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EDB09C2" w14:textId="77777777" w:rsidR="00E839F6" w:rsidRPr="004440B8" w:rsidRDefault="00E839F6" w:rsidP="00586078">
            <w:pPr>
              <w:spacing w:before="40" w:after="40"/>
              <w:jc w:val="center"/>
              <w:rPr>
                <w:ins w:id="774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41222DA" w14:textId="77777777" w:rsidR="00E839F6" w:rsidRPr="004440B8" w:rsidRDefault="00E839F6" w:rsidP="00586078">
            <w:pPr>
              <w:spacing w:before="40" w:after="40"/>
              <w:jc w:val="center"/>
              <w:rPr>
                <w:ins w:id="775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6CFFB0E" w14:textId="77777777" w:rsidR="00E839F6" w:rsidRPr="004440B8" w:rsidRDefault="00E839F6" w:rsidP="00586078">
            <w:pPr>
              <w:spacing w:before="40" w:after="40"/>
              <w:jc w:val="center"/>
              <w:rPr>
                <w:ins w:id="776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3DF3DA7" w14:textId="77777777" w:rsidR="00E839F6" w:rsidRPr="004440B8" w:rsidRDefault="00E839F6" w:rsidP="00586078">
            <w:pPr>
              <w:spacing w:before="40" w:after="40"/>
              <w:rPr>
                <w:ins w:id="777" w:author="Maloletkova, Svetlana" w:date="2023-02-01T14:26:00Z"/>
                <w:sz w:val="18"/>
                <w:szCs w:val="18"/>
              </w:rPr>
            </w:pPr>
            <w:ins w:id="778" w:author="Beliaeva, Oxana" w:date="2023-02-02T16:38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  <w:lang w:eastAsia="zh-CN"/>
                </w:rPr>
                <w:t>A.28</w:t>
              </w:r>
            </w:ins>
          </w:p>
        </w:tc>
        <w:tc>
          <w:tcPr>
            <w:tcW w:w="426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64CE2FE" w14:textId="77777777" w:rsidR="00E839F6" w:rsidRPr="004440B8" w:rsidRDefault="00E839F6" w:rsidP="00586078">
            <w:pPr>
              <w:spacing w:before="40" w:after="40"/>
              <w:rPr>
                <w:ins w:id="779" w:author="Maloletkova, Svetlana" w:date="2023-02-01T14:26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285AE0A2" w14:textId="77777777" w:rsidTr="00586078">
        <w:trPr>
          <w:trHeight w:val="240"/>
          <w:ins w:id="780" w:author="Maloletkova, Svetlana" w:date="2023-02-01T14:26:00Z"/>
        </w:trPr>
        <w:tc>
          <w:tcPr>
            <w:tcW w:w="836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20F36225" w14:textId="77777777" w:rsidR="00E839F6" w:rsidRPr="004440B8" w:rsidRDefault="00E839F6" w:rsidP="00586078">
            <w:pPr>
              <w:spacing w:before="20" w:after="20"/>
              <w:rPr>
                <w:ins w:id="781" w:author="Maloletkova, Svetlana" w:date="2023-02-01T14:26:00Z"/>
                <w:sz w:val="18"/>
                <w:szCs w:val="18"/>
              </w:rPr>
            </w:pPr>
            <w:ins w:id="782" w:author="Maloletkova, Svetlana" w:date="2023-02-01T14:26:00Z">
              <w:r w:rsidRPr="004440B8">
                <w:rPr>
                  <w:sz w:val="18"/>
                  <w:szCs w:val="18"/>
                  <w:lang w:eastAsia="zh-CN"/>
                </w:rPr>
                <w:t>A.2</w:t>
              </w:r>
            </w:ins>
            <w:ins w:id="783" w:author="Maloletkova, Svetlana" w:date="2023-02-01T14:31:00Z">
              <w:r w:rsidRPr="004440B8">
                <w:rPr>
                  <w:sz w:val="18"/>
                  <w:szCs w:val="18"/>
                  <w:lang w:eastAsia="zh-CN"/>
                </w:rPr>
                <w:t>8</w:t>
              </w:r>
            </w:ins>
            <w:ins w:id="784" w:author="Maloletkova, Svetlana" w:date="2023-02-01T14:26:00Z">
              <w:r w:rsidRPr="004440B8">
                <w:rPr>
                  <w:sz w:val="18"/>
                  <w:szCs w:val="18"/>
                  <w:lang w:eastAsia="zh-CN"/>
                </w:rPr>
                <w:t>.a</w:t>
              </w:r>
            </w:ins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nil"/>
              <w:right w:val="double" w:sz="6" w:space="0" w:color="auto"/>
            </w:tcBorders>
            <w:shd w:val="clear" w:color="auto" w:fill="auto"/>
            <w:hideMark/>
          </w:tcPr>
          <w:p w14:paraId="3408F2EB" w14:textId="77777777" w:rsidR="00E839F6" w:rsidRPr="004440B8" w:rsidRDefault="00E839F6" w:rsidP="00586078">
            <w:pPr>
              <w:spacing w:before="20" w:after="20"/>
              <w:ind w:left="170"/>
              <w:rPr>
                <w:ins w:id="785" w:author="Maloletkova, Svetlana" w:date="2023-02-01T14:26:00Z"/>
                <w:sz w:val="18"/>
                <w:szCs w:val="18"/>
              </w:rPr>
            </w:pPr>
            <w:ins w:id="786" w:author="Beliaeva, Oxana" w:date="2023-02-02T11:37:00Z">
              <w:r w:rsidRPr="004440B8">
                <w:rPr>
                  <w:sz w:val="18"/>
                  <w:szCs w:val="18"/>
                  <w:lang w:eastAsia="zh-CN"/>
                </w:rPr>
                <w:t>указание</w:t>
              </w:r>
            </w:ins>
            <w:ins w:id="787" w:author="Beliaeva, Oxana" w:date="2023-02-02T11:38:00Z">
              <w:r w:rsidRPr="004440B8">
                <w:rPr>
                  <w:sz w:val="18"/>
                  <w:szCs w:val="18"/>
                  <w:lang w:eastAsia="zh-CN"/>
                </w:rPr>
                <w:t xml:space="preserve"> на то, </w:t>
              </w:r>
            </w:ins>
            <w:ins w:id="788" w:author="Beliaeva, Oxana" w:date="2023-02-02T11:39:00Z">
              <w:r w:rsidRPr="004440B8">
                <w:rPr>
                  <w:sz w:val="18"/>
                  <w:szCs w:val="18"/>
                  <w:lang w:eastAsia="zh-CN"/>
                </w:rPr>
                <w:t>применяется</w:t>
              </w:r>
            </w:ins>
            <w:ins w:id="789" w:author="Beliaeva, Oxana" w:date="2023-02-02T11:38:00Z">
              <w:r w:rsidRPr="004440B8">
                <w:rPr>
                  <w:sz w:val="18"/>
                  <w:szCs w:val="18"/>
                  <w:lang w:eastAsia="zh-CN"/>
                </w:rPr>
                <w:t xml:space="preserve"> ли в системе</w:t>
              </w:r>
            </w:ins>
            <w:ins w:id="790" w:author="Maloletkova, Svetlana" w:date="2023-02-01T14:32:00Z">
              <w:r w:rsidRPr="004440B8">
                <w:rPr>
                  <w:sz w:val="18"/>
                  <w:szCs w:val="18"/>
                  <w:lang w:eastAsia="zh-CN"/>
                </w:rPr>
                <w:t xml:space="preserve"> LEO</w:t>
              </w:r>
            </w:ins>
            <w:ins w:id="791" w:author="Beliaeva, Oxana" w:date="2023-02-02T11:38:00Z">
              <w:r w:rsidRPr="004440B8">
                <w:rPr>
                  <w:sz w:val="18"/>
                  <w:szCs w:val="18"/>
                  <w:lang w:eastAsia="zh-CN"/>
                </w:rPr>
                <w:t xml:space="preserve">, с которой взаимодействуют </w:t>
              </w:r>
            </w:ins>
            <w:ins w:id="792" w:author="Maloletkova, Svetlana" w:date="2023-02-01T14:32:00Z">
              <w:r w:rsidRPr="004440B8">
                <w:rPr>
                  <w:sz w:val="18"/>
                  <w:szCs w:val="18"/>
                  <w:lang w:eastAsia="zh-CN"/>
                </w:rPr>
                <w:t>ESIM</w:t>
              </w:r>
            </w:ins>
            <w:ins w:id="793" w:author="Beliaeva, Oxana" w:date="2023-02-02T11:38:00Z">
              <w:r w:rsidRPr="004440B8">
                <w:rPr>
                  <w:sz w:val="18"/>
                  <w:szCs w:val="18"/>
                  <w:lang w:eastAsia="zh-CN"/>
                </w:rPr>
                <w:t>, схем</w:t>
              </w:r>
            </w:ins>
            <w:ins w:id="794" w:author="Beliaeva, Oxana" w:date="2023-02-02T11:39:00Z">
              <w:r w:rsidRPr="004440B8">
                <w:rPr>
                  <w:sz w:val="18"/>
                  <w:szCs w:val="18"/>
                  <w:lang w:eastAsia="zh-CN"/>
                </w:rPr>
                <w:t>а</w:t>
              </w:r>
            </w:ins>
            <w:ins w:id="795" w:author="Beliaeva, Oxana" w:date="2023-02-02T11:38:00Z">
              <w:r w:rsidRPr="004440B8">
                <w:rPr>
                  <w:sz w:val="18"/>
                  <w:szCs w:val="18"/>
                  <w:lang w:eastAsia="zh-CN"/>
                </w:rPr>
                <w:t xml:space="preserve"> повторного использования частот по крайней мере с тремя</w:t>
              </w:r>
            </w:ins>
            <w:ins w:id="796" w:author="Beliaeva, Oxana" w:date="2023-02-02T11:39:00Z">
              <w:r w:rsidRPr="004440B8">
                <w:rPr>
                  <w:sz w:val="18"/>
                  <w:szCs w:val="18"/>
                  <w:lang w:eastAsia="zh-CN"/>
                </w:rPr>
                <w:t xml:space="preserve"> цветами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BF42A" w14:textId="77777777" w:rsidR="00E839F6" w:rsidRPr="004440B8" w:rsidRDefault="00E839F6" w:rsidP="00586078">
            <w:pPr>
              <w:spacing w:before="40" w:after="40"/>
              <w:jc w:val="center"/>
              <w:rPr>
                <w:ins w:id="797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2E473" w14:textId="77777777" w:rsidR="00E839F6" w:rsidRPr="004440B8" w:rsidRDefault="00E839F6" w:rsidP="00586078">
            <w:pPr>
              <w:spacing w:before="40" w:after="40"/>
              <w:jc w:val="center"/>
              <w:rPr>
                <w:ins w:id="798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2C68E" w14:textId="77777777" w:rsidR="00E839F6" w:rsidRPr="004440B8" w:rsidRDefault="00E839F6" w:rsidP="00586078">
            <w:pPr>
              <w:spacing w:before="40" w:after="40"/>
              <w:jc w:val="center"/>
              <w:rPr>
                <w:ins w:id="799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E098" w14:textId="77777777" w:rsidR="00E839F6" w:rsidRPr="004440B8" w:rsidRDefault="00E839F6" w:rsidP="00586078">
            <w:pPr>
              <w:spacing w:before="40" w:after="40"/>
              <w:jc w:val="center"/>
              <w:rPr>
                <w:ins w:id="800" w:author="Maloletkova, Svetlana" w:date="2023-02-01T14:26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0B19" w14:textId="77777777" w:rsidR="00E839F6" w:rsidRPr="004440B8" w:rsidRDefault="00E839F6" w:rsidP="00586078">
            <w:pPr>
              <w:spacing w:before="40" w:after="40"/>
              <w:jc w:val="center"/>
              <w:rPr>
                <w:ins w:id="801" w:author="Maloletkova, Svetlana" w:date="2023-02-01T14:26:00Z"/>
                <w:b/>
                <w:bCs/>
                <w:sz w:val="18"/>
                <w:szCs w:val="18"/>
              </w:rPr>
            </w:pPr>
            <w:ins w:id="802" w:author="Maloletkova, Svetlana" w:date="2023-02-01T14:26:00Z">
              <w:r w:rsidRPr="004440B8">
                <w:rPr>
                  <w:rFonts w:asciiTheme="majorBidi" w:hAnsiTheme="majorBidi" w:cstheme="majorBidi"/>
                  <w:b/>
                  <w:bCs/>
                  <w:sz w:val="18"/>
                  <w:szCs w:val="18"/>
                </w:rPr>
                <w:t>+</w:t>
              </w:r>
            </w:ins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9CCB" w14:textId="77777777" w:rsidR="00E839F6" w:rsidRPr="004440B8" w:rsidRDefault="00E839F6" w:rsidP="00586078">
            <w:pPr>
              <w:spacing w:before="40" w:after="40"/>
              <w:jc w:val="center"/>
              <w:rPr>
                <w:ins w:id="803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9E200" w14:textId="77777777" w:rsidR="00E839F6" w:rsidRPr="004440B8" w:rsidRDefault="00E839F6" w:rsidP="00586078">
            <w:pPr>
              <w:spacing w:before="40" w:after="40"/>
              <w:jc w:val="center"/>
              <w:rPr>
                <w:ins w:id="804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FF411" w14:textId="77777777" w:rsidR="00E839F6" w:rsidRPr="004440B8" w:rsidRDefault="00E839F6" w:rsidP="00586078">
            <w:pPr>
              <w:spacing w:before="40" w:after="40"/>
              <w:jc w:val="center"/>
              <w:rPr>
                <w:ins w:id="805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82F064" w14:textId="77777777" w:rsidR="00E839F6" w:rsidRPr="004440B8" w:rsidRDefault="00E839F6" w:rsidP="00586078">
            <w:pPr>
              <w:spacing w:before="40" w:after="40"/>
              <w:jc w:val="center"/>
              <w:rPr>
                <w:ins w:id="806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hideMark/>
          </w:tcPr>
          <w:p w14:paraId="054CF95C" w14:textId="77777777" w:rsidR="00E839F6" w:rsidRPr="004440B8" w:rsidRDefault="00E839F6" w:rsidP="00586078">
            <w:pPr>
              <w:spacing w:before="40" w:after="40"/>
              <w:rPr>
                <w:ins w:id="807" w:author="Maloletkova, Svetlana" w:date="2023-02-01T14:26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  <w:ins w:id="808" w:author="Maloletkova, Svetlana" w:date="2023-02-01T14:26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A.2</w:t>
              </w:r>
            </w:ins>
            <w:ins w:id="809" w:author="Maloletkova, Svetlana" w:date="2023-02-01T14:32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8</w:t>
              </w:r>
            </w:ins>
            <w:ins w:id="810" w:author="Maloletkova, Svetlana" w:date="2023-02-01T14:26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  <w:lang w:eastAsia="zh-CN"/>
                </w:rPr>
                <w:t>.a</w:t>
              </w:r>
            </w:ins>
          </w:p>
        </w:tc>
        <w:tc>
          <w:tcPr>
            <w:tcW w:w="426" w:type="dxa"/>
            <w:vMerge w:val="restart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06FE68" w14:textId="77777777" w:rsidR="00E839F6" w:rsidRPr="004440B8" w:rsidRDefault="00E839F6" w:rsidP="00586078">
            <w:pPr>
              <w:spacing w:before="40" w:after="40"/>
              <w:jc w:val="center"/>
              <w:rPr>
                <w:ins w:id="811" w:author="Maloletkova, Svetlana" w:date="2023-02-01T14:26:00Z"/>
                <w:b/>
                <w:bCs/>
                <w:sz w:val="18"/>
                <w:szCs w:val="18"/>
              </w:rPr>
            </w:pPr>
          </w:p>
        </w:tc>
      </w:tr>
      <w:tr w:rsidR="0055763C" w:rsidRPr="004440B8" w14:paraId="35248A51" w14:textId="77777777" w:rsidTr="00586078">
        <w:trPr>
          <w:trHeight w:val="240"/>
          <w:ins w:id="812" w:author="Maloletkova, Svetlana" w:date="2023-02-01T14:26:00Z"/>
        </w:trPr>
        <w:tc>
          <w:tcPr>
            <w:tcW w:w="83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1685C47" w14:textId="77777777" w:rsidR="00E839F6" w:rsidRPr="004440B8" w:rsidRDefault="00E839F6" w:rsidP="00586078">
            <w:pPr>
              <w:spacing w:before="0"/>
              <w:rPr>
                <w:ins w:id="813" w:author="Maloletkova, Svetlana" w:date="2023-02-01T14:26:00Z"/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nil"/>
              <w:left w:val="double" w:sz="4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14:paraId="5BA8D6D3" w14:textId="60602D4C" w:rsidR="00E839F6" w:rsidRPr="004440B8" w:rsidRDefault="00E839F6" w:rsidP="00586078">
            <w:pPr>
              <w:spacing w:before="20" w:after="20"/>
              <w:ind w:left="340"/>
              <w:rPr>
                <w:ins w:id="814" w:author="Maloletkova, Svetlana" w:date="2023-02-01T14:26:00Z"/>
                <w:sz w:val="18"/>
                <w:szCs w:val="18"/>
              </w:rPr>
            </w:pPr>
            <w:ins w:id="815" w:author="Maloletkova, Svetlana" w:date="2023-02-01T14:26:00Z">
              <w:r w:rsidRPr="004440B8">
                <w:rPr>
                  <w:rFonts w:asciiTheme="majorBidi" w:hAnsiTheme="majorBidi" w:cstheme="majorBidi"/>
                  <w:bCs/>
                  <w:sz w:val="18"/>
                  <w:szCs w:val="18"/>
                </w:rPr>
                <w:t>Требуется только для заявления земных станций, находящихся в движении, которые представляются в соответствии с проектом новой Резолюции </w:t>
              </w:r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[</w:t>
              </w:r>
            </w:ins>
            <w:ins w:id="816" w:author="Sikacheva, Violetta" w:date="2023-10-11T15:40:00Z">
              <w:r w:rsidR="00E260E0" w:rsidRPr="008C7298">
                <w:rPr>
                  <w:rFonts w:eastAsia="MS Mincho"/>
                  <w:b/>
                  <w:bCs/>
                  <w:iCs/>
                  <w:color w:val="000000" w:themeColor="text1"/>
                  <w:sz w:val="18"/>
                  <w:szCs w:val="18"/>
                </w:rPr>
                <w:t>ACP-</w:t>
              </w:r>
            </w:ins>
            <w:ins w:id="817" w:author="Maloletkova, Svetlana" w:date="2023-02-01T14:26:00Z">
              <w:r w:rsidRPr="004440B8">
                <w:rPr>
                  <w:rFonts w:asciiTheme="majorBidi" w:hAnsiTheme="majorBidi" w:cstheme="majorBidi"/>
                  <w:b/>
                  <w:sz w:val="18"/>
                  <w:szCs w:val="18"/>
                </w:rPr>
                <w:t>A116] (ВКР-23)</w:t>
              </w:r>
            </w:ins>
          </w:p>
        </w:tc>
        <w:tc>
          <w:tcPr>
            <w:tcW w:w="709" w:type="dxa"/>
            <w:vMerge/>
            <w:tcBorders>
              <w:top w:val="nil"/>
              <w:left w:val="doub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3DFB" w14:textId="77777777" w:rsidR="00E839F6" w:rsidRPr="004440B8" w:rsidRDefault="00E839F6" w:rsidP="00586078">
            <w:pPr>
              <w:spacing w:before="0"/>
              <w:rPr>
                <w:ins w:id="818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C483" w14:textId="77777777" w:rsidR="00E839F6" w:rsidRPr="004440B8" w:rsidRDefault="00E839F6" w:rsidP="00586078">
            <w:pPr>
              <w:spacing w:before="0"/>
              <w:rPr>
                <w:ins w:id="819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3B906" w14:textId="77777777" w:rsidR="00E839F6" w:rsidRPr="004440B8" w:rsidRDefault="00E839F6" w:rsidP="00586078">
            <w:pPr>
              <w:spacing w:before="0"/>
              <w:rPr>
                <w:ins w:id="820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DD015" w14:textId="77777777" w:rsidR="00E839F6" w:rsidRPr="004440B8" w:rsidRDefault="00E839F6" w:rsidP="00586078">
            <w:pPr>
              <w:spacing w:before="0"/>
              <w:rPr>
                <w:ins w:id="821" w:author="Maloletkova, Svetlana" w:date="2023-02-01T14:26:00Z"/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7240" w14:textId="77777777" w:rsidR="00E839F6" w:rsidRPr="004440B8" w:rsidRDefault="00E839F6" w:rsidP="00586078">
            <w:pPr>
              <w:spacing w:before="0"/>
              <w:rPr>
                <w:ins w:id="822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B2B4" w14:textId="77777777" w:rsidR="00E839F6" w:rsidRPr="004440B8" w:rsidRDefault="00E839F6" w:rsidP="00586078">
            <w:pPr>
              <w:spacing w:before="0"/>
              <w:rPr>
                <w:ins w:id="823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78BC" w14:textId="77777777" w:rsidR="00E839F6" w:rsidRPr="004440B8" w:rsidRDefault="00E839F6" w:rsidP="00586078">
            <w:pPr>
              <w:spacing w:before="0"/>
              <w:rPr>
                <w:ins w:id="824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99DE" w14:textId="77777777" w:rsidR="00E839F6" w:rsidRPr="004440B8" w:rsidRDefault="00E839F6" w:rsidP="00586078">
            <w:pPr>
              <w:spacing w:before="0"/>
              <w:rPr>
                <w:ins w:id="825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D6E9DC2" w14:textId="77777777" w:rsidR="00E839F6" w:rsidRPr="004440B8" w:rsidRDefault="00E839F6" w:rsidP="00586078">
            <w:pPr>
              <w:spacing w:before="0"/>
              <w:rPr>
                <w:ins w:id="826" w:author="Maloletkova, Svetlana" w:date="2023-02-01T14:26:00Z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7A6F995" w14:textId="77777777" w:rsidR="00E839F6" w:rsidRPr="004440B8" w:rsidRDefault="00E839F6" w:rsidP="00586078">
            <w:pPr>
              <w:spacing w:before="0"/>
              <w:rPr>
                <w:ins w:id="827" w:author="Maloletkova, Svetlana" w:date="2023-02-01T14:26:00Z"/>
                <w:rFonts w:asciiTheme="majorBidi" w:hAnsiTheme="majorBidi" w:cstheme="majorBidi"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426" w:type="dxa"/>
            <w:vMerge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C1CEBA" w14:textId="77777777" w:rsidR="00E839F6" w:rsidRPr="004440B8" w:rsidRDefault="00E839F6" w:rsidP="00586078">
            <w:pPr>
              <w:spacing w:before="0"/>
              <w:rPr>
                <w:ins w:id="828" w:author="Maloletkova, Svetlana" w:date="2023-02-01T14:26:00Z"/>
                <w:b/>
                <w:bCs/>
                <w:sz w:val="18"/>
                <w:szCs w:val="18"/>
              </w:rPr>
            </w:pPr>
          </w:p>
        </w:tc>
      </w:tr>
    </w:tbl>
    <w:p w14:paraId="55DB099C" w14:textId="77777777" w:rsidR="00E839F6" w:rsidRPr="004440B8" w:rsidRDefault="00E839F6" w:rsidP="000F36D2">
      <w:r w:rsidRPr="004440B8">
        <w:t>...</w:t>
      </w:r>
    </w:p>
    <w:p w14:paraId="4F0C8AC0" w14:textId="77777777" w:rsidR="00030097" w:rsidRDefault="00030097">
      <w:pPr>
        <w:sectPr w:rsidR="00030097">
          <w:headerReference w:type="default" r:id="rId17"/>
          <w:footerReference w:type="even" r:id="rId18"/>
          <w:footerReference w:type="default" r:id="rId19"/>
          <w:footerReference w:type="first" r:id="rId20"/>
          <w:pgSz w:w="16834" w:h="11907" w:orient="landscape" w:code="9"/>
          <w:pgMar w:top="1418" w:right="1134" w:bottom="1134" w:left="1134" w:header="567" w:footer="567" w:gutter="0"/>
          <w:cols w:space="720"/>
        </w:sectPr>
      </w:pPr>
    </w:p>
    <w:p w14:paraId="2F33C2DD" w14:textId="77777777" w:rsidR="00030097" w:rsidRDefault="00030097">
      <w:pPr>
        <w:pStyle w:val="Reasons"/>
      </w:pPr>
    </w:p>
    <w:p w14:paraId="6FC76D54" w14:textId="77777777" w:rsidR="00030097" w:rsidRDefault="00E839F6">
      <w:pPr>
        <w:pStyle w:val="Proposal"/>
      </w:pPr>
      <w:r>
        <w:t>SUP</w:t>
      </w:r>
      <w:r>
        <w:tab/>
        <w:t>ACP/62A16/7</w:t>
      </w:r>
      <w:r>
        <w:rPr>
          <w:vanish/>
          <w:color w:val="7F7F7F" w:themeColor="text1" w:themeTint="80"/>
          <w:vertAlign w:val="superscript"/>
        </w:rPr>
        <w:t>#1887</w:t>
      </w:r>
    </w:p>
    <w:p w14:paraId="50BA0F93" w14:textId="77777777" w:rsidR="00E839F6" w:rsidRPr="004440B8" w:rsidRDefault="00E839F6" w:rsidP="00586078">
      <w:pPr>
        <w:pStyle w:val="ResNo"/>
      </w:pPr>
      <w:r w:rsidRPr="004440B8">
        <w:t xml:space="preserve">РезолюциЯ </w:t>
      </w:r>
      <w:r w:rsidRPr="004440B8">
        <w:rPr>
          <w:rStyle w:val="href"/>
        </w:rPr>
        <w:t>173</w:t>
      </w:r>
      <w:r w:rsidRPr="004440B8">
        <w:t xml:space="preserve"> (вкр</w:t>
      </w:r>
      <w:r w:rsidRPr="004440B8">
        <w:noBreakHyphen/>
        <w:t>19)</w:t>
      </w:r>
    </w:p>
    <w:p w14:paraId="0CF44F26" w14:textId="77777777" w:rsidR="00E839F6" w:rsidRPr="004440B8" w:rsidRDefault="00E839F6" w:rsidP="00586078">
      <w:pPr>
        <w:pStyle w:val="Restitle"/>
      </w:pPr>
      <w:r w:rsidRPr="004440B8">
        <w:t xml:space="preserve">Использование полос частот 17,7−18,6 ГГц, 18,8−19,3 ГГц, 19,7−20,2 ГГц </w:t>
      </w:r>
      <w:r w:rsidRPr="004440B8">
        <w:rPr>
          <w:rFonts w:asciiTheme="minorHAnsi" w:hAnsiTheme="minorHAnsi"/>
        </w:rPr>
        <w:br/>
      </w:r>
      <w:r w:rsidRPr="004440B8">
        <w:t xml:space="preserve">(космос-Земля) и 27,5−29,1 ГГц и 29,5−30 ГГц (Земля-космос) земными станциями, находящимися в движении, которые взаимодействуют с негеостационарными космическими станциями </w:t>
      </w:r>
      <w:r w:rsidRPr="004440B8">
        <w:br/>
        <w:t>фиксированной спутниковой службы</w:t>
      </w:r>
    </w:p>
    <w:p w14:paraId="138D28FE" w14:textId="77777777" w:rsidR="00030097" w:rsidRDefault="00030097">
      <w:pPr>
        <w:pStyle w:val="Reasons"/>
      </w:pPr>
    </w:p>
    <w:p w14:paraId="296A56FD" w14:textId="77777777" w:rsidR="00030097" w:rsidRDefault="00E839F6">
      <w:pPr>
        <w:pStyle w:val="Proposal"/>
      </w:pPr>
      <w:r>
        <w:t>ADD</w:t>
      </w:r>
      <w:r>
        <w:tab/>
        <w:t>ACP/62A16/8</w:t>
      </w:r>
      <w:r>
        <w:rPr>
          <w:vanish/>
          <w:color w:val="7F7F7F" w:themeColor="text1" w:themeTint="80"/>
          <w:vertAlign w:val="superscript"/>
        </w:rPr>
        <w:t>#1885</w:t>
      </w:r>
    </w:p>
    <w:p w14:paraId="6F980305" w14:textId="21D39D1A" w:rsidR="00E839F6" w:rsidRPr="004440B8" w:rsidRDefault="00E839F6" w:rsidP="00586078">
      <w:pPr>
        <w:pStyle w:val="ResNo"/>
        <w:spacing w:before="240"/>
      </w:pPr>
      <w:r w:rsidRPr="004440B8">
        <w:t>ПРОЕКТ НОВОЙ РЕЗОЛЮЦИИ [</w:t>
      </w:r>
      <w:r w:rsidR="002264A4" w:rsidRPr="002264A4">
        <w:t>ACP-</w:t>
      </w:r>
      <w:r w:rsidRPr="004440B8">
        <w:t>A116] (ВКР-23)</w:t>
      </w:r>
    </w:p>
    <w:p w14:paraId="35B8D239" w14:textId="77777777" w:rsidR="00E839F6" w:rsidRPr="004440B8" w:rsidRDefault="00E839F6" w:rsidP="00586078">
      <w:pPr>
        <w:pStyle w:val="Normalaftertitle0"/>
        <w:rPr>
          <w:lang w:eastAsia="zh-CN"/>
        </w:rPr>
      </w:pPr>
      <w:r w:rsidRPr="004440B8">
        <w:rPr>
          <w:lang w:eastAsia="zh-CN"/>
        </w:rPr>
        <w:t xml:space="preserve">Существует несколько областей, в которых не достигнут консенсус ни по тексту, ни по порядку выполнения данной Резолюции. Следовательно, приведенный ниже текст не соответствует пункту 5 раздела </w:t>
      </w:r>
      <w:r w:rsidRPr="004440B8">
        <w:rPr>
          <w:i/>
          <w:iCs/>
          <w:lang w:eastAsia="zh-CN"/>
        </w:rPr>
        <w:t>решает</w:t>
      </w:r>
      <w:r w:rsidRPr="004440B8">
        <w:rPr>
          <w:lang w:eastAsia="zh-CN"/>
        </w:rPr>
        <w:t xml:space="preserve"> Резолюции </w:t>
      </w:r>
      <w:r w:rsidRPr="004440B8">
        <w:rPr>
          <w:b/>
          <w:bCs/>
          <w:lang w:eastAsia="zh-CN"/>
        </w:rPr>
        <w:t>173 (ВКР-19)</w:t>
      </w:r>
      <w:r w:rsidRPr="004440B8">
        <w:rPr>
          <w:lang w:eastAsia="zh-CN"/>
        </w:rPr>
        <w:t>.</w:t>
      </w:r>
    </w:p>
    <w:p w14:paraId="0E65B4D8" w14:textId="77777777" w:rsidR="00E839F6" w:rsidRDefault="00E839F6" w:rsidP="00586078">
      <w:pPr>
        <w:rPr>
          <w:i/>
          <w:lang w:eastAsia="zh-CN"/>
        </w:rPr>
      </w:pPr>
      <w:r w:rsidRPr="004440B8">
        <w:rPr>
          <w:i/>
          <w:lang w:eastAsia="zh-CN"/>
        </w:rPr>
        <w:t>Решает, чтобы Сектор радиосвязи МСЭ-R обеспечил согласование результатов исследований МСЭ</w:t>
      </w:r>
      <w:r w:rsidRPr="004440B8">
        <w:rPr>
          <w:i/>
          <w:lang w:eastAsia="zh-CN"/>
        </w:rPr>
        <w:noBreakHyphen/>
        <w:t>R с Государствами-Членами путем консенсуса;</w:t>
      </w:r>
    </w:p>
    <w:p w14:paraId="00AC120A" w14:textId="58F0431B" w:rsidR="002264A4" w:rsidRPr="00C06948" w:rsidRDefault="002264A4" w:rsidP="00586078">
      <w:pPr>
        <w:rPr>
          <w:iCs/>
          <w:lang w:eastAsia="zh-CN"/>
          <w:rPrChange w:id="829" w:author="Sikacheva, Violetta" w:date="2023-10-11T14:57:00Z">
            <w:rPr>
              <w:i/>
              <w:lang w:eastAsia="zh-CN"/>
            </w:rPr>
          </w:rPrChange>
        </w:rPr>
      </w:pPr>
      <w:r>
        <w:t>ПРИМЕЧАНИЕ</w:t>
      </w:r>
      <w:r w:rsidRPr="0052537B">
        <w:t xml:space="preserve">. </w:t>
      </w:r>
      <w:r w:rsidRPr="00C06948">
        <w:t xml:space="preserve">‒ </w:t>
      </w:r>
      <w:r w:rsidR="00C06948">
        <w:t>Название</w:t>
      </w:r>
      <w:r w:rsidR="00C06948" w:rsidRPr="00C06948">
        <w:t xml:space="preserve"> </w:t>
      </w:r>
      <w:r w:rsidR="00C06948">
        <w:t>Резолюции</w:t>
      </w:r>
      <w:r w:rsidR="00C06948" w:rsidRPr="00C06948">
        <w:rPr>
          <w:lang w:val="en-GB"/>
        </w:rPr>
        <w:t> </w:t>
      </w:r>
      <w:r w:rsidRPr="00C06948">
        <w:rPr>
          <w:b/>
          <w:bCs/>
        </w:rPr>
        <w:t>173</w:t>
      </w:r>
      <w:r w:rsidRPr="00C06948">
        <w:t xml:space="preserve"> </w:t>
      </w:r>
      <w:r w:rsidR="00C06948">
        <w:t>соответствует варианту </w:t>
      </w:r>
      <w:r w:rsidRPr="00C06948">
        <w:t>1.</w:t>
      </w:r>
    </w:p>
    <w:p w14:paraId="6ED777AA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szCs w:val="22"/>
          <w:lang w:val="ru-RU"/>
        </w:rPr>
        <w:t>Вариант 1</w:t>
      </w:r>
    </w:p>
    <w:p w14:paraId="5B16B39C" w14:textId="77777777" w:rsidR="00E839F6" w:rsidRPr="004440B8" w:rsidRDefault="00E839F6" w:rsidP="00B52EA7">
      <w:pPr>
        <w:pStyle w:val="Restitle"/>
        <w:keepNext w:val="0"/>
        <w:keepLines w:val="0"/>
      </w:pPr>
      <w:r w:rsidRPr="004440B8">
        <w:t xml:space="preserve">Использование полос частот 17,7−18,6 ГГц, 18,8−19,3 ГГц, 19,7−20,2 ГГц </w:t>
      </w:r>
      <w:r w:rsidRPr="004440B8">
        <w:rPr>
          <w:rFonts w:asciiTheme="minorHAnsi" w:hAnsiTheme="minorHAnsi"/>
        </w:rPr>
        <w:br/>
      </w:r>
      <w:r w:rsidRPr="004440B8">
        <w:t xml:space="preserve">(космос-Земля) и 27,5−29,1 ГГц и 29,5−30 ГГц (Земля-космос) земными станциями, находящимися в движении, которые взаимодействуют с негеостационарными космическими станциями </w:t>
      </w:r>
      <w:r w:rsidRPr="004440B8">
        <w:br/>
        <w:t>фиксированной спутниковой службы</w:t>
      </w:r>
    </w:p>
    <w:p w14:paraId="10F55572" w14:textId="77777777" w:rsidR="00E839F6" w:rsidRPr="004440B8" w:rsidRDefault="00E839F6" w:rsidP="00B52EA7">
      <w:pPr>
        <w:pStyle w:val="Headingb"/>
        <w:rPr>
          <w:rFonts w:cs="Times New Roman Bold"/>
          <w:lang w:val="ru-RU"/>
        </w:rPr>
      </w:pPr>
      <w:bookmarkStart w:id="830" w:name="_Hlk116553819"/>
      <w:r w:rsidRPr="004440B8">
        <w:rPr>
          <w:rFonts w:cs="Times New Roman Bold"/>
          <w:lang w:val="ru-RU"/>
        </w:rPr>
        <w:t>Вариант 2</w:t>
      </w:r>
    </w:p>
    <w:p w14:paraId="2EDBADDD" w14:textId="77777777" w:rsidR="00E839F6" w:rsidRPr="004440B8" w:rsidRDefault="00E839F6" w:rsidP="00586078">
      <w:pPr>
        <w:pStyle w:val="Restitle"/>
      </w:pPr>
      <w:r w:rsidRPr="004440B8">
        <w:t xml:space="preserve">Использование полос частот 17,7−18,6 ГГц, 18,8−19,3 ГГц, 19,7−20,2 ГГц </w:t>
      </w:r>
      <w:r w:rsidRPr="004440B8">
        <w:rPr>
          <w:rFonts w:asciiTheme="minorHAnsi" w:hAnsiTheme="minorHAnsi"/>
        </w:rPr>
        <w:br/>
      </w:r>
      <w:r w:rsidRPr="004440B8">
        <w:t xml:space="preserve">(космос-Земля) и 27,5−29,1 ГГц и 29,5−30 ГГц (Земля-космос) воздушными и морскими земными станциями, находящимися в движении, которые взаимодействуют с негеостационарными космическими станциями </w:t>
      </w:r>
      <w:r w:rsidRPr="004440B8">
        <w:br/>
        <w:t>фиксированной спутниковой службы</w:t>
      </w:r>
    </w:p>
    <w:bookmarkEnd w:id="830"/>
    <w:p w14:paraId="3CA9BAA5" w14:textId="77777777" w:rsidR="00E839F6" w:rsidRPr="004440B8" w:rsidRDefault="00E839F6" w:rsidP="00586078">
      <w:pPr>
        <w:pStyle w:val="Normalaftertitle0"/>
        <w:keepNext/>
        <w:keepLines/>
        <w:rPr>
          <w:lang w:eastAsia="zh-CN"/>
        </w:rPr>
      </w:pPr>
      <w:r w:rsidRPr="004440B8">
        <w:t>Всемирная конференция радиосвязи (Дубай, 2023 г.),</w:t>
      </w:r>
    </w:p>
    <w:p w14:paraId="566A3118" w14:textId="77777777" w:rsidR="00E839F6" w:rsidRPr="004440B8" w:rsidRDefault="00E839F6" w:rsidP="00586078">
      <w:pPr>
        <w:pStyle w:val="Call"/>
      </w:pPr>
      <w:r w:rsidRPr="004440B8">
        <w:t>учитывая</w:t>
      </w:r>
      <w:r w:rsidRPr="004440B8">
        <w:rPr>
          <w:i w:val="0"/>
          <w:iCs/>
        </w:rPr>
        <w:t>,</w:t>
      </w:r>
    </w:p>
    <w:p w14:paraId="42EA47CD" w14:textId="77777777" w:rsidR="00E839F6" w:rsidRPr="004440B8" w:rsidRDefault="00E839F6" w:rsidP="00586078">
      <w:r w:rsidRPr="004440B8">
        <w:rPr>
          <w:i/>
          <w:iCs/>
        </w:rPr>
        <w:t>a)</w:t>
      </w:r>
      <w:r w:rsidRPr="004440B8">
        <w:tab/>
      </w:r>
      <w:r w:rsidRPr="004440B8">
        <w:rPr>
          <w:szCs w:val="22"/>
        </w:rPr>
        <w:t xml:space="preserve">что существует потребность в глобальной широкополосной подвижной спутниковой связи и что эта потребность может быть частично удовлетворена, если разрешить взаимодействие земных станций, находящихся в движении (ESIM), с космическими станциями на негеостационарной спутниковой орбите (НГСО) фиксированной спутниковой службы (ФСС), работающими в полосах частот </w:t>
      </w:r>
      <w:r w:rsidRPr="004440B8">
        <w:t>17,7−18,6 ГГц, 18,8−19,3 ГГц, 19,7−20,2 ГГц (космос-Земля), 27,5−29,1 ГГц и 29,5−30 ГГц (Земля-космос);</w:t>
      </w:r>
    </w:p>
    <w:p w14:paraId="30D15465" w14:textId="22CBF140" w:rsidR="00E839F6" w:rsidRPr="004440B8" w:rsidRDefault="00E839F6" w:rsidP="00586078">
      <w:r w:rsidRPr="004440B8">
        <w:rPr>
          <w:i/>
        </w:rPr>
        <w:lastRenderedPageBreak/>
        <w:t>b)</w:t>
      </w:r>
      <w:r w:rsidRPr="004440B8">
        <w:tab/>
        <w:t>что полосы частот 17,7−18,6</w:t>
      </w:r>
      <w:r w:rsidR="00031844">
        <w:rPr>
          <w:lang w:val="en-US"/>
        </w:rPr>
        <w:t> </w:t>
      </w:r>
      <w:r w:rsidRPr="004440B8">
        <w:t>ГГц, 18,8−19,3</w:t>
      </w:r>
      <w:r w:rsidR="00031844">
        <w:rPr>
          <w:lang w:val="en-US"/>
        </w:rPr>
        <w:t> </w:t>
      </w:r>
      <w:r w:rsidRPr="004440B8">
        <w:t>ГГц, 19,7−20,2</w:t>
      </w:r>
      <w:r w:rsidR="00031844">
        <w:rPr>
          <w:lang w:val="en-US"/>
        </w:rPr>
        <w:t> </w:t>
      </w:r>
      <w:r w:rsidRPr="004440B8">
        <w:t>ГГц (космос-Земля), 27,5−29,1 ГГц и 29,5−30</w:t>
      </w:r>
      <w:r w:rsidR="00031844">
        <w:rPr>
          <w:lang w:val="en-US"/>
        </w:rPr>
        <w:t> </w:t>
      </w:r>
      <w:r w:rsidRPr="004440B8">
        <w:t>ГГц (Земля-космос) распределены космическим службам, а полосы частот 17,7−18,6</w:t>
      </w:r>
      <w:r w:rsidR="00031844">
        <w:rPr>
          <w:lang w:val="en-US"/>
        </w:rPr>
        <w:t> </w:t>
      </w:r>
      <w:r w:rsidRPr="004440B8">
        <w:t>ГГц, 18,8−19,3</w:t>
      </w:r>
      <w:r w:rsidR="00031844">
        <w:rPr>
          <w:lang w:val="en-US"/>
        </w:rPr>
        <w:t> </w:t>
      </w:r>
      <w:r w:rsidRPr="004440B8">
        <w:t>ГГц и 27,5−29,1</w:t>
      </w:r>
      <w:r w:rsidR="00031844">
        <w:rPr>
          <w:lang w:val="en-US"/>
        </w:rPr>
        <w:t> </w:t>
      </w:r>
      <w:r w:rsidRPr="004440B8">
        <w:t xml:space="preserve">ГГц распределены наземным службам на первичной основе во всем мире, при этом в странах, указанных в п. </w:t>
      </w:r>
      <w:r w:rsidRPr="004440B8">
        <w:rPr>
          <w:b/>
          <w:bCs/>
        </w:rPr>
        <w:t xml:space="preserve">5.524 </w:t>
      </w:r>
      <w:r w:rsidRPr="004440B8">
        <w:t>Регламента радиосвязи, полоса частот 19,7−20,2</w:t>
      </w:r>
      <w:r w:rsidR="00031844">
        <w:rPr>
          <w:lang w:val="en-US"/>
        </w:rPr>
        <w:t> </w:t>
      </w:r>
      <w:r w:rsidRPr="004440B8">
        <w:t xml:space="preserve">ГГц распределена фиксированной и подвижной службам на первичной основе, и в странах, указанных в п. </w:t>
      </w:r>
      <w:r w:rsidRPr="004440B8">
        <w:rPr>
          <w:b/>
          <w:bCs/>
        </w:rPr>
        <w:t>5.542</w:t>
      </w:r>
      <w:r w:rsidRPr="004440B8">
        <w:t xml:space="preserve"> Регламента радиосвязи, полоса частот 29,5−30</w:t>
      </w:r>
      <w:r w:rsidR="00031844">
        <w:rPr>
          <w:lang w:val="en-US"/>
        </w:rPr>
        <w:t> </w:t>
      </w:r>
      <w:r w:rsidRPr="004440B8">
        <w:t>ГГц распределена фиксированной и подвижной службам на вторичной основе и что они используются самыми разными системами и необходимо обеспечить защиту и функционирование таких существующих служб и их будущего развития без наложения каких-либо дополнительных ограничений при эксплуатации ESIM НГСО;</w:t>
      </w:r>
    </w:p>
    <w:p w14:paraId="699F871F" w14:textId="77777777" w:rsidR="00E839F6" w:rsidRPr="004440B8" w:rsidRDefault="00E839F6" w:rsidP="00031844">
      <w:pPr>
        <w:pStyle w:val="EditorsNote"/>
      </w:pPr>
      <w:r w:rsidRPr="004440B8">
        <w:t xml:space="preserve">ПРИМЕЧАНИЕ. – Необходимо обеспечить возможность продолжать предоставлять услуги с </w:t>
      </w:r>
      <w:r w:rsidRPr="00031844">
        <w:t>помощью</w:t>
      </w:r>
      <w:r w:rsidRPr="004440B8">
        <w:t xml:space="preserve"> этих вторичных присвоений, для которых они были предназначены, до того, как в рамках пункта 1.16 повестки дня будут сделаны распределения для ESIM. В настоящее время такой гарантии нет.</w:t>
      </w:r>
    </w:p>
    <w:p w14:paraId="280FA7B3" w14:textId="7430C1E5" w:rsidR="00E839F6" w:rsidRPr="004440B8" w:rsidRDefault="00E839F6" w:rsidP="00586078">
      <w:r w:rsidRPr="004440B8">
        <w:rPr>
          <w:i/>
          <w:iCs/>
        </w:rPr>
        <w:t>c)</w:t>
      </w:r>
      <w:r w:rsidRPr="004440B8">
        <w:tab/>
        <w:t>что полоса частот 18,6–18,8</w:t>
      </w:r>
      <w:r w:rsidR="00031844">
        <w:rPr>
          <w:lang w:val="en-US"/>
        </w:rPr>
        <w:t> </w:t>
      </w:r>
      <w:r w:rsidRPr="004440B8">
        <w:t>ГГц распределена спутниковой службе исследования Земли (ССИЗ) (пассивной) и службе космических исследований (СКИ) (пассивной) и что эти службы необходимо защитить от работы НГСО ФСС в направлении космос-Земля;</w:t>
      </w:r>
    </w:p>
    <w:p w14:paraId="75089019" w14:textId="53582A71" w:rsidR="00E839F6" w:rsidRPr="004440B8" w:rsidRDefault="00E839F6" w:rsidP="00586078">
      <w:r w:rsidRPr="004440B8">
        <w:rPr>
          <w:i/>
          <w:iCs/>
        </w:rPr>
        <w:t>d)</w:t>
      </w:r>
      <w:r w:rsidRPr="004440B8">
        <w:tab/>
        <w:t>что не существует конкретной регламентарной процедуры для координации ESIM НГСО с наземными станциями этих служб, поскольку полосы частот 17,7−18,6</w:t>
      </w:r>
      <w:r w:rsidR="00031844">
        <w:rPr>
          <w:lang w:val="en-US"/>
        </w:rPr>
        <w:t> </w:t>
      </w:r>
      <w:r w:rsidRPr="004440B8">
        <w:t>ГГц, 18,8−19,3</w:t>
      </w:r>
      <w:r w:rsidR="00031844">
        <w:rPr>
          <w:lang w:val="en-US"/>
        </w:rPr>
        <w:t> </w:t>
      </w:r>
      <w:r w:rsidRPr="004440B8">
        <w:t>ГГц, 19,7−20,2</w:t>
      </w:r>
      <w:r w:rsidR="00031844">
        <w:rPr>
          <w:lang w:val="en-US"/>
        </w:rPr>
        <w:t> </w:t>
      </w:r>
      <w:r w:rsidRPr="004440B8">
        <w:t>ГГц (космос-Земля), 27,5−29,1</w:t>
      </w:r>
      <w:r w:rsidR="00031844">
        <w:rPr>
          <w:lang w:val="en-US"/>
        </w:rPr>
        <w:t> </w:t>
      </w:r>
      <w:r w:rsidRPr="004440B8">
        <w:t>ГГц и 29,5−30</w:t>
      </w:r>
      <w:r w:rsidR="00031844">
        <w:rPr>
          <w:lang w:val="en-US"/>
        </w:rPr>
        <w:t> </w:t>
      </w:r>
      <w:r w:rsidRPr="004440B8">
        <w:t>ГГц (Земля-космос) не распределены для работы ESIM НГСО;</w:t>
      </w:r>
    </w:p>
    <w:p w14:paraId="0AA202FE" w14:textId="177F18C7" w:rsidR="00E839F6" w:rsidRPr="004440B8" w:rsidRDefault="00E839F6" w:rsidP="00586078">
      <w:pPr>
        <w:rPr>
          <w:lang w:eastAsia="zh-CN"/>
        </w:rPr>
      </w:pPr>
      <w:r w:rsidRPr="004440B8">
        <w:rPr>
          <w:i/>
          <w:lang w:eastAsia="zh-CN"/>
        </w:rPr>
        <w:t>e)</w:t>
      </w:r>
      <w:r w:rsidRPr="004440B8">
        <w:rPr>
          <w:lang w:eastAsia="zh-CN"/>
        </w:rPr>
        <w:tab/>
        <w:t xml:space="preserve">что для работы ESIM НГСО требуются надлежащие регламентарные процедуры и механизмы управления помехами, в том числе необходимые меры по ослаблению влияния помех, в целях защиты других космических и наземных служб, которым распределены полосы частот, упомянутые в пункте </w:t>
      </w:r>
      <w:r w:rsidRPr="004440B8">
        <w:rPr>
          <w:i/>
          <w:iCs/>
          <w:lang w:eastAsia="zh-CN"/>
        </w:rPr>
        <w:t>а)</w:t>
      </w:r>
      <w:r w:rsidRPr="004440B8">
        <w:rPr>
          <w:lang w:eastAsia="zh-CN"/>
        </w:rPr>
        <w:t xml:space="preserve"> раздела </w:t>
      </w:r>
      <w:r w:rsidRPr="004440B8">
        <w:rPr>
          <w:i/>
          <w:iCs/>
          <w:lang w:eastAsia="zh-CN"/>
        </w:rPr>
        <w:t>учитывая</w:t>
      </w:r>
      <w:r w:rsidRPr="004440B8">
        <w:rPr>
          <w:lang w:eastAsia="zh-CN"/>
        </w:rPr>
        <w:t>,</w:t>
      </w:r>
    </w:p>
    <w:p w14:paraId="04598BB1" w14:textId="77777777" w:rsidR="00E839F6" w:rsidRPr="004440B8" w:rsidRDefault="00E839F6" w:rsidP="00586078">
      <w:pPr>
        <w:pStyle w:val="Call"/>
      </w:pPr>
      <w:r w:rsidRPr="004440B8">
        <w:t>учитывая далее</w:t>
      </w:r>
      <w:r w:rsidRPr="004440B8">
        <w:rPr>
          <w:i w:val="0"/>
          <w:iCs/>
        </w:rPr>
        <w:t>,</w:t>
      </w:r>
    </w:p>
    <w:p w14:paraId="031A393A" w14:textId="3681F935" w:rsidR="00E839F6" w:rsidRPr="004440B8" w:rsidRDefault="002264A4" w:rsidP="00586078">
      <w:r>
        <w:rPr>
          <w:i/>
          <w:lang w:val="en-US"/>
        </w:rPr>
        <w:t>a</w:t>
      </w:r>
      <w:r w:rsidR="00E839F6" w:rsidRPr="004440B8">
        <w:rPr>
          <w:i/>
        </w:rPr>
        <w:t>)</w:t>
      </w:r>
      <w:r w:rsidR="00E839F6" w:rsidRPr="004440B8">
        <w:tab/>
        <w:t>что воздушные и морские ESIM, работающие в пределах зоны обслуживания систем НГСО ФСС, с которыми они взаимодействуют, могут обеспечивать обслуживание на территориях, находящихся под юрисдикцией нескольких администраций;</w:t>
      </w:r>
    </w:p>
    <w:p w14:paraId="2012137B" w14:textId="3E974529" w:rsidR="00E839F6" w:rsidRPr="004440B8" w:rsidRDefault="002264A4" w:rsidP="00586078">
      <w:r>
        <w:rPr>
          <w:i/>
          <w:lang w:val="en-US"/>
        </w:rPr>
        <w:t>b</w:t>
      </w:r>
      <w:r w:rsidR="00E839F6" w:rsidRPr="004440B8">
        <w:rPr>
          <w:i/>
        </w:rPr>
        <w:t>)</w:t>
      </w:r>
      <w:r w:rsidR="00E839F6" w:rsidRPr="004440B8">
        <w:tab/>
        <w:t>что настоящая Резолюция не устанавливает каких-либо технических или регламентарных положений в отношении эксплуатации и использования сухопутных ESIM, взаимодействующих с космическими станциями НГСО ФСС, и что любые разрешения, касающиеся сухопутных ESIM, остаются строго национальным вопросом, принимая также во внимание необходимость избегать трансграничного вмешательства,</w:t>
      </w:r>
    </w:p>
    <w:p w14:paraId="70820C02" w14:textId="77777777" w:rsidR="00E839F6" w:rsidRPr="004440B8" w:rsidRDefault="00E839F6" w:rsidP="00586078">
      <w:pPr>
        <w:pStyle w:val="Call"/>
      </w:pPr>
      <w:r w:rsidRPr="004440B8">
        <w:t>признавая</w:t>
      </w:r>
      <w:r w:rsidRPr="004440B8">
        <w:rPr>
          <w:i w:val="0"/>
          <w:iCs/>
        </w:rPr>
        <w:t>,</w:t>
      </w:r>
    </w:p>
    <w:p w14:paraId="48138DA8" w14:textId="77777777" w:rsidR="00E839F6" w:rsidRPr="004440B8" w:rsidRDefault="00E839F6" w:rsidP="00586078">
      <w:r w:rsidRPr="004440B8">
        <w:rPr>
          <w:i/>
        </w:rPr>
        <w:t>a)</w:t>
      </w:r>
      <w:r w:rsidRPr="004440B8">
        <w:tab/>
        <w:t xml:space="preserve">что администрация, разрешающая эксплуатацию ESIM НГСО на территории, находящейся под ее юрисдикцией, имеет право требовать, чтобы упомянутые выше ESIM НГСО использовали только те присвоения, относящиеся к системам НГСО ФСС, которые были успешно скоординированы, заявлены, введены в действие и зарегистрированы в Международном справочном регистре частот (МСРЧ) с благоприятным заключением в соответствии со Статьями </w:t>
      </w:r>
      <w:r w:rsidRPr="004440B8">
        <w:rPr>
          <w:b/>
          <w:bCs/>
        </w:rPr>
        <w:t>9</w:t>
      </w:r>
      <w:r w:rsidRPr="004440B8">
        <w:t xml:space="preserve"> и </w:t>
      </w:r>
      <w:r w:rsidRPr="004440B8">
        <w:rPr>
          <w:b/>
          <w:bCs/>
        </w:rPr>
        <w:t>11</w:t>
      </w:r>
      <w:r w:rsidRPr="004440B8">
        <w:t>, включая пункты </w:t>
      </w:r>
      <w:r w:rsidRPr="004440B8">
        <w:rPr>
          <w:b/>
          <w:bCs/>
        </w:rPr>
        <w:t>11.31</w:t>
      </w:r>
      <w:r w:rsidRPr="004440B8">
        <w:t xml:space="preserve">, </w:t>
      </w:r>
      <w:r w:rsidRPr="004440B8">
        <w:rPr>
          <w:b/>
          <w:bCs/>
        </w:rPr>
        <w:t>11.32</w:t>
      </w:r>
      <w:r w:rsidRPr="004440B8">
        <w:t xml:space="preserve"> или </w:t>
      </w:r>
      <w:r w:rsidRPr="004440B8">
        <w:rPr>
          <w:b/>
          <w:bCs/>
        </w:rPr>
        <w:t>11.32A</w:t>
      </w:r>
      <w:r w:rsidRPr="004440B8">
        <w:t>, в соответствующих случаях;</w:t>
      </w:r>
    </w:p>
    <w:p w14:paraId="312E3349" w14:textId="77777777" w:rsidR="00E839F6" w:rsidRPr="004440B8" w:rsidRDefault="00E839F6" w:rsidP="00586078">
      <w:pPr>
        <w:spacing w:after="120"/>
        <w:rPr>
          <w:bCs/>
          <w:lang w:eastAsia="ko-KR"/>
        </w:rPr>
      </w:pPr>
      <w:r w:rsidRPr="004440B8">
        <w:rPr>
          <w:bCs/>
          <w:i/>
          <w:iCs/>
          <w:lang w:eastAsia="ko-KR"/>
        </w:rPr>
        <w:t>b)</w:t>
      </w:r>
      <w:r w:rsidRPr="004440B8">
        <w:rPr>
          <w:bCs/>
          <w:lang w:eastAsia="ko-KR"/>
        </w:rPr>
        <w:tab/>
        <w:t xml:space="preserve">что положения пункта </w:t>
      </w:r>
      <w:r w:rsidRPr="004440B8">
        <w:rPr>
          <w:b/>
          <w:lang w:eastAsia="ko-KR"/>
        </w:rPr>
        <w:t>22.2</w:t>
      </w:r>
      <w:r w:rsidRPr="004440B8">
        <w:rPr>
          <w:bCs/>
          <w:lang w:eastAsia="ko-KR"/>
        </w:rPr>
        <w:t xml:space="preserve"> должны применяться к воздействию </w:t>
      </w:r>
      <w:r w:rsidRPr="004440B8">
        <w:rPr>
          <w:bCs/>
          <w:szCs w:val="22"/>
          <w:lang w:eastAsia="ko-KR"/>
        </w:rPr>
        <w:t>спутниковых</w:t>
      </w:r>
      <w:r w:rsidRPr="004440B8">
        <w:rPr>
          <w:bCs/>
          <w:lang w:eastAsia="ko-KR"/>
        </w:rPr>
        <w:t xml:space="preserve"> </w:t>
      </w:r>
      <w:r w:rsidRPr="004440B8">
        <w:rPr>
          <w:bCs/>
          <w:szCs w:val="22"/>
          <w:lang w:eastAsia="ko-KR"/>
        </w:rPr>
        <w:t xml:space="preserve">систем НГСО ФСС, с которыми ESIM работают </w:t>
      </w:r>
      <w:r w:rsidRPr="004440B8">
        <w:rPr>
          <w:bCs/>
          <w:lang w:eastAsia="ko-KR"/>
        </w:rPr>
        <w:t>в полосе частот 17,7–17,8 ГГц (космос-Земля</w:t>
      </w:r>
      <w:r w:rsidRPr="004440B8">
        <w:rPr>
          <w:bCs/>
          <w:szCs w:val="22"/>
          <w:lang w:eastAsia="ko-KR"/>
        </w:rPr>
        <w:t>),</w:t>
      </w:r>
      <w:r w:rsidRPr="004440B8">
        <w:rPr>
          <w:bCs/>
          <w:lang w:eastAsia="ko-KR"/>
        </w:rPr>
        <w:t xml:space="preserve"> на сети ГСО ФСС и ГСО РСС;</w:t>
      </w:r>
    </w:p>
    <w:p w14:paraId="54723569" w14:textId="77777777" w:rsidR="00E839F6" w:rsidRPr="004440B8" w:rsidRDefault="00E839F6" w:rsidP="00586078">
      <w:pPr>
        <w:rPr>
          <w:bCs/>
          <w:i/>
          <w:iCs/>
          <w:lang w:eastAsia="ko-KR"/>
        </w:rPr>
      </w:pPr>
      <w:r w:rsidRPr="004440B8">
        <w:rPr>
          <w:i/>
          <w:iCs/>
        </w:rPr>
        <w:t>c)</w:t>
      </w:r>
      <w:r w:rsidRPr="004440B8">
        <w:tab/>
        <w:t xml:space="preserve">что </w:t>
      </w:r>
      <w:r w:rsidRPr="004440B8">
        <w:rPr>
          <w:bCs/>
          <w:lang w:eastAsia="ko-KR"/>
        </w:rPr>
        <w:t xml:space="preserve">в соответствии с положениями пункта </w:t>
      </w:r>
      <w:r w:rsidRPr="004440B8">
        <w:rPr>
          <w:b/>
          <w:lang w:eastAsia="ko-KR"/>
        </w:rPr>
        <w:t>22.2</w:t>
      </w:r>
      <w:r w:rsidRPr="004440B8">
        <w:rPr>
          <w:bCs/>
          <w:lang w:eastAsia="ko-KR"/>
        </w:rPr>
        <w:t xml:space="preserve"> ESIM НГСО в полосах частот 17,8−18,6 ГГц и 19,7−20,2 ГГц не должны требовать защиты от сетей ГСО ФСС и ГСО РСС, работающих в соответствии с настоящим Регламентом, и ESIM НГСО в полосах частот 27,5−28,6 ГГц и 29,5− 30 ГГц не должны создавать неприемлемых помех сетям ГСО ФСС и ГСО РСС, работающим в соответствии с настоящим Регламентом радиосвязи; в данном случае пункт </w:t>
      </w:r>
      <w:r w:rsidRPr="004440B8">
        <w:rPr>
          <w:b/>
          <w:lang w:eastAsia="ko-KR"/>
        </w:rPr>
        <w:t>5.43А</w:t>
      </w:r>
      <w:r w:rsidRPr="004440B8">
        <w:rPr>
          <w:bCs/>
          <w:lang w:eastAsia="ko-KR"/>
        </w:rPr>
        <w:t xml:space="preserve"> не применяется;</w:t>
      </w:r>
    </w:p>
    <w:p w14:paraId="3C77D855" w14:textId="41C930F9" w:rsidR="00E839F6" w:rsidRPr="004440B8" w:rsidRDefault="00E839F6" w:rsidP="00586078">
      <w:pPr>
        <w:rPr>
          <w:bCs/>
          <w:i/>
          <w:iCs/>
        </w:rPr>
      </w:pPr>
      <w:r w:rsidRPr="004440B8">
        <w:rPr>
          <w:bCs/>
          <w:i/>
          <w:iCs/>
        </w:rPr>
        <w:lastRenderedPageBreak/>
        <w:t>d)</w:t>
      </w:r>
      <w:r w:rsidRPr="004440B8">
        <w:rPr>
          <w:bCs/>
          <w:i/>
          <w:iCs/>
        </w:rPr>
        <w:tab/>
      </w:r>
      <w:r w:rsidRPr="004440B8">
        <w:rPr>
          <w:bCs/>
        </w:rPr>
        <w:t>что администрация не обязана выдавать какой-либо ESIM НГСО разрешение/лицензию на работу на территории, находящейся под ее юрисдикцией;</w:t>
      </w:r>
    </w:p>
    <w:p w14:paraId="5CB310E4" w14:textId="56FF325D" w:rsidR="00E839F6" w:rsidRPr="004440B8" w:rsidRDefault="00E839F6" w:rsidP="00586078">
      <w:pPr>
        <w:rPr>
          <w:bCs/>
          <w:i/>
        </w:rPr>
      </w:pPr>
      <w:r w:rsidRPr="004440B8">
        <w:rPr>
          <w:bCs/>
          <w:i/>
        </w:rPr>
        <w:t>e)</w:t>
      </w:r>
      <w:r w:rsidRPr="004440B8">
        <w:rPr>
          <w:bCs/>
          <w:i/>
        </w:rPr>
        <w:tab/>
      </w:r>
      <w:r w:rsidRPr="004440B8">
        <w:rPr>
          <w:bCs/>
          <w:iCs/>
        </w:rPr>
        <w:t>что для выполнения соответствующих частей пункта 1.1.</w:t>
      </w:r>
      <w:r w:rsidR="002264A4" w:rsidRPr="002264A4">
        <w:rPr>
          <w:bCs/>
          <w:iCs/>
        </w:rPr>
        <w:t>3</w:t>
      </w:r>
      <w:r w:rsidRPr="004440B8">
        <w:rPr>
          <w:bCs/>
          <w:iCs/>
        </w:rPr>
        <w:t xml:space="preserve"> раздела </w:t>
      </w:r>
      <w:r w:rsidRPr="004440B8">
        <w:rPr>
          <w:bCs/>
          <w:i/>
          <w:iCs/>
        </w:rPr>
        <w:t>решает</w:t>
      </w:r>
      <w:r w:rsidRPr="004440B8">
        <w:rPr>
          <w:bCs/>
          <w:iCs/>
        </w:rPr>
        <w:t xml:space="preserve">, ниже, система НГСО ФСС, работающая в полосах частот 17,8−18,6 ГГц и 19,7−20,2 ГГц (космос-Земля) и 27,5−28,6 ГГц и 29,5−30 ГГц (Земля-космос) в соответствии с пределами э.п.п.м., указанными в пунктах </w:t>
      </w:r>
      <w:r w:rsidRPr="004440B8">
        <w:rPr>
          <w:b/>
          <w:iCs/>
        </w:rPr>
        <w:t>22.5C</w:t>
      </w:r>
      <w:r w:rsidRPr="004440B8">
        <w:rPr>
          <w:bCs/>
          <w:iCs/>
        </w:rPr>
        <w:t xml:space="preserve">, </w:t>
      </w:r>
      <w:r w:rsidRPr="004440B8">
        <w:rPr>
          <w:b/>
          <w:iCs/>
        </w:rPr>
        <w:t xml:space="preserve">22.5D </w:t>
      </w:r>
      <w:r w:rsidRPr="004440B8">
        <w:rPr>
          <w:bCs/>
          <w:iCs/>
        </w:rPr>
        <w:t>и</w:t>
      </w:r>
      <w:r w:rsidRPr="004440B8">
        <w:rPr>
          <w:b/>
          <w:iCs/>
        </w:rPr>
        <w:t xml:space="preserve"> 22.5F</w:t>
      </w:r>
      <w:r w:rsidRPr="004440B8">
        <w:rPr>
          <w:bCs/>
          <w:iCs/>
        </w:rPr>
        <w:t>, рассматривается как выполнившая свои обязательства по пункту </w:t>
      </w:r>
      <w:r w:rsidRPr="004440B8">
        <w:rPr>
          <w:b/>
          <w:iCs/>
        </w:rPr>
        <w:t>22.2</w:t>
      </w:r>
      <w:r w:rsidRPr="004440B8">
        <w:rPr>
          <w:bCs/>
          <w:iCs/>
        </w:rPr>
        <w:t xml:space="preserve"> в отношении любой геостационарной спутниковой сети;</w:t>
      </w:r>
    </w:p>
    <w:p w14:paraId="5C9BD6C4" w14:textId="77777777" w:rsidR="00E839F6" w:rsidRPr="004440B8" w:rsidRDefault="00E839F6" w:rsidP="00586078">
      <w:pPr>
        <w:rPr>
          <w:bCs/>
        </w:rPr>
      </w:pPr>
      <w:r w:rsidRPr="004440B8">
        <w:rPr>
          <w:i/>
        </w:rPr>
        <w:t>f)</w:t>
      </w:r>
      <w:r w:rsidRPr="004440B8">
        <w:rPr>
          <w:bCs/>
        </w:rPr>
        <w:tab/>
        <w:t xml:space="preserve">что использование полос частот 18,8−19,3 ГГц (космос-Земля) и 28,6−29,1 ГГц (Земля-космос) сетями ГСО ФСС подпадает под действие пунктов </w:t>
      </w:r>
      <w:r w:rsidRPr="004440B8">
        <w:rPr>
          <w:b/>
        </w:rPr>
        <w:t>9.12А</w:t>
      </w:r>
      <w:r w:rsidRPr="004440B8">
        <w:rPr>
          <w:bCs/>
        </w:rPr>
        <w:t xml:space="preserve"> и </w:t>
      </w:r>
      <w:r w:rsidRPr="004440B8">
        <w:rPr>
          <w:b/>
        </w:rPr>
        <w:t>9.13</w:t>
      </w:r>
      <w:r w:rsidRPr="004440B8">
        <w:rPr>
          <w:bCs/>
        </w:rPr>
        <w:t xml:space="preserve"> и не применяется пункт </w:t>
      </w:r>
      <w:r w:rsidRPr="004440B8">
        <w:rPr>
          <w:b/>
        </w:rPr>
        <w:t>22.2</w:t>
      </w:r>
      <w:r w:rsidRPr="004440B8">
        <w:rPr>
          <w:bCs/>
        </w:rPr>
        <w:t>;</w:t>
      </w:r>
    </w:p>
    <w:p w14:paraId="618AF22C" w14:textId="77777777" w:rsidR="00E839F6" w:rsidRPr="004440B8" w:rsidRDefault="00E839F6" w:rsidP="00586078">
      <w:pPr>
        <w:rPr>
          <w:i/>
        </w:rPr>
      </w:pPr>
      <w:r w:rsidRPr="004440B8">
        <w:rPr>
          <w:i/>
        </w:rPr>
        <w:t>g)</w:t>
      </w:r>
      <w:r w:rsidRPr="004440B8">
        <w:rPr>
          <w:i/>
        </w:rPr>
        <w:tab/>
      </w:r>
      <w:r w:rsidRPr="004440B8">
        <w:rPr>
          <w:iCs/>
        </w:rPr>
        <w:t xml:space="preserve">что в отношении использования полос частот 17,7−18,6 ГГц, 18,8−19,3 ГГц и 19,7−20,2 ГГц (космос-Земля) и 27,5−29,1 ГГц и 29,5−30 ГГц (Земля-космос) системами НГСО ФСС применяется </w:t>
      </w:r>
      <w:r w:rsidRPr="004440B8">
        <w:rPr>
          <w:bCs/>
          <w:iCs/>
        </w:rPr>
        <w:t>пункт</w:t>
      </w:r>
      <w:r w:rsidRPr="004440B8">
        <w:rPr>
          <w:iCs/>
        </w:rPr>
        <w:t xml:space="preserve"> </w:t>
      </w:r>
      <w:r w:rsidRPr="004440B8">
        <w:rPr>
          <w:b/>
          <w:bCs/>
          <w:iCs/>
        </w:rPr>
        <w:t>9.12</w:t>
      </w:r>
      <w:r w:rsidRPr="004440B8">
        <w:rPr>
          <w:iCs/>
        </w:rPr>
        <w:t>,</w:t>
      </w:r>
    </w:p>
    <w:p w14:paraId="7D647B5F" w14:textId="77777777" w:rsidR="00E839F6" w:rsidRPr="004440B8" w:rsidRDefault="00E839F6" w:rsidP="00586078">
      <w:pPr>
        <w:pStyle w:val="Call"/>
      </w:pPr>
      <w:r w:rsidRPr="004440B8">
        <w:t>признавая далее</w:t>
      </w:r>
      <w:r w:rsidRPr="004440B8">
        <w:rPr>
          <w:i w:val="0"/>
          <w:iCs/>
        </w:rPr>
        <w:t>,</w:t>
      </w:r>
    </w:p>
    <w:p w14:paraId="12DDE26D" w14:textId="77777777" w:rsidR="00E839F6" w:rsidRPr="004440B8" w:rsidRDefault="00E839F6" w:rsidP="00586078">
      <w:r w:rsidRPr="004440B8">
        <w:rPr>
          <w:i/>
        </w:rPr>
        <w:t>a)</w:t>
      </w:r>
      <w:r w:rsidRPr="004440B8">
        <w:tab/>
        <w:t xml:space="preserve">что частотные присвоения НГСО ESIM должны быть заявлены в Бюро радиосвязи (БР); </w:t>
      </w:r>
    </w:p>
    <w:p w14:paraId="65442D43" w14:textId="345B5ECD" w:rsidR="00E839F6" w:rsidRPr="004440B8" w:rsidRDefault="00E839F6" w:rsidP="00586078">
      <w:r w:rsidRPr="004440B8">
        <w:rPr>
          <w:i/>
        </w:rPr>
        <w:t>b)</w:t>
      </w:r>
      <w:r w:rsidRPr="004440B8">
        <w:tab/>
        <w:t xml:space="preserve">что </w:t>
      </w:r>
      <w:r w:rsidRPr="004440B8">
        <w:t>заявление разны</w:t>
      </w:r>
      <w:r w:rsidR="00357A45">
        <w:t>ми</w:t>
      </w:r>
      <w:r w:rsidRPr="004440B8">
        <w:t xml:space="preserve"> администраци</w:t>
      </w:r>
      <w:r w:rsidR="00357A45">
        <w:t>ями</w:t>
      </w:r>
      <w:r w:rsidRPr="004440B8">
        <w:t xml:space="preserve"> частотных присвоений, которые должны использова</w:t>
      </w:r>
      <w:r w:rsidR="00357A45">
        <w:t>ться</w:t>
      </w:r>
      <w:r w:rsidRPr="004440B8">
        <w:t xml:space="preserve"> одной и той же спутниковой системой НГСО, может создать трудности для определения ответственной </w:t>
      </w:r>
      <w:r w:rsidRPr="004440B8">
        <w:t>администрации в случае возникновения неприемлемых помех;</w:t>
      </w:r>
    </w:p>
    <w:p w14:paraId="03894FFD" w14:textId="77777777" w:rsidR="00E839F6" w:rsidRPr="004440B8" w:rsidRDefault="00E839F6" w:rsidP="00586078">
      <w:r w:rsidRPr="004440B8">
        <w:rPr>
          <w:i/>
        </w:rPr>
        <w:t>c)</w:t>
      </w:r>
      <w:r w:rsidRPr="004440B8">
        <w:tab/>
        <w:t xml:space="preserve">что администрация, разрешающая эксплуатацию ESIM на территории, находящейся под ее юрисдикцией, может в любое время изменить или отозвать это разрешение, </w:t>
      </w:r>
    </w:p>
    <w:p w14:paraId="45CE5EEC" w14:textId="77777777" w:rsidR="00E839F6" w:rsidRPr="004440B8" w:rsidRDefault="00E839F6" w:rsidP="00586078">
      <w:pPr>
        <w:pStyle w:val="Call"/>
      </w:pPr>
      <w:r w:rsidRPr="004440B8">
        <w:t>решает</w:t>
      </w:r>
      <w:r w:rsidRPr="004440B8">
        <w:rPr>
          <w:i w:val="0"/>
          <w:iCs/>
        </w:rPr>
        <w:t>,</w:t>
      </w:r>
    </w:p>
    <w:p w14:paraId="191C5E8D" w14:textId="77777777" w:rsidR="00E839F6" w:rsidRPr="004440B8" w:rsidRDefault="00E839F6" w:rsidP="00586078">
      <w:r w:rsidRPr="004440B8">
        <w:t>1</w:t>
      </w:r>
      <w:r w:rsidRPr="004440B8">
        <w:tab/>
        <w:t xml:space="preserve">что для любой воздушной или морской ESIM, взаимодействующей с космическими станциями НГСО ФСС в полосах частот 17,7−18,6 ГГц, 18,8−19,3 ГГц и 19,7−20,2 ГГц (космос-Земля) и 27,5−29,1 ГГц и 29,5−30 ГГц (Земля-космос) либо в их частях, должны применяться следующие условия: </w:t>
      </w:r>
    </w:p>
    <w:p w14:paraId="70640064" w14:textId="77777777" w:rsidR="00E839F6" w:rsidRPr="004440B8" w:rsidRDefault="00E839F6" w:rsidP="00586078">
      <w:r w:rsidRPr="004440B8">
        <w:t>1.1</w:t>
      </w:r>
      <w:r w:rsidRPr="004440B8">
        <w:tab/>
        <w:t>в отношении космических служб в полосах частот 17,7−18,6 ГГц, 18,8−19,3 ГГц и 19,7−20,2 ГГц (все в направлении космос-Земля), 27,5−29,1 ГГц и 29,5−30 ГГц (все в направлении Земля-космос) и соседней полосе частот 18,6−18,8 ГГц, ESIM НГСО должны соответствовать следующим условиям:</w:t>
      </w:r>
    </w:p>
    <w:p w14:paraId="2BDEFA42" w14:textId="7D8DF23C" w:rsidR="00E839F6" w:rsidRPr="004440B8" w:rsidRDefault="00E839F6" w:rsidP="00586078">
      <w:bookmarkStart w:id="831" w:name="_Hlk148802567"/>
      <w:r w:rsidRPr="004440B8">
        <w:t>1.1</w:t>
      </w:r>
      <w:r w:rsidRPr="004440B8">
        <w:rPr>
          <w:i/>
          <w:iCs/>
        </w:rPr>
        <w:t>bis</w:t>
      </w:r>
      <w:bookmarkEnd w:id="831"/>
      <w:r w:rsidRPr="004440B8">
        <w:tab/>
        <w:t xml:space="preserve">администрация, территория которой расположена в зоне обслуживания спутника, и которая предоставила явное разрешение на получение услуг/обслуживание с использованием любого типа ESIM, </w:t>
      </w:r>
      <w:r w:rsidRPr="00B95281">
        <w:t>не имеет обязательств на прямое</w:t>
      </w:r>
      <w:r w:rsidRPr="004440B8">
        <w:t xml:space="preserve"> или косвенное участие в обнаружении, определении, и разрешении любых помех, вызванных работой ESIM, на эксплуатацию которых было дано разрешение, а также на донесение о таких помехах:</w:t>
      </w:r>
    </w:p>
    <w:p w14:paraId="33A4FE04" w14:textId="77777777" w:rsidR="00E839F6" w:rsidRPr="004440B8" w:rsidRDefault="00E839F6" w:rsidP="00586078">
      <w:pPr>
        <w:pStyle w:val="enumlev1"/>
      </w:pPr>
      <w:r w:rsidRPr="004440B8">
        <w:t>1.1.1</w:t>
      </w:r>
      <w:r w:rsidRPr="004440B8">
        <w:tab/>
        <w:t>для предотвращения потенциальных помех в отношении спутниковых сетей или систем других администраций характеристики ESIM НГСО должны оставаться в пределах характеристик типовых земных станций, связанных со системой НГСО ФСС, с которой взаимодействуют эти ESIM;</w:t>
      </w:r>
    </w:p>
    <w:p w14:paraId="5BB1AE34" w14:textId="3AE75EF7" w:rsidR="00E839F6" w:rsidRPr="004440B8" w:rsidRDefault="00E839F6" w:rsidP="00586078">
      <w:pPr>
        <w:pStyle w:val="enumlev1"/>
      </w:pPr>
      <w:r w:rsidRPr="004440B8">
        <w:t>1.1.1.1</w:t>
      </w:r>
      <w:r w:rsidRPr="004440B8">
        <w:tab/>
        <w:t xml:space="preserve">для выполнения пункта 1.1.1 раздела </w:t>
      </w:r>
      <w:r w:rsidRPr="004440B8">
        <w:rPr>
          <w:i/>
        </w:rPr>
        <w:t>решает</w:t>
      </w:r>
      <w:r w:rsidRPr="004440B8">
        <w:t>, выше, заявляющая администрация системы НГСО ФСС, с которой взаимодействуют ESIM НГСО, должна</w:t>
      </w:r>
      <w:ins w:id="832" w:author="Miliaeva, Olga" w:date="2023-10-20T21:07:00Z">
        <w:r w:rsidR="004B2118">
          <w:t>,</w:t>
        </w:r>
      </w:ins>
      <w:r w:rsidRPr="004440B8">
        <w:t xml:space="preserve"> согласно настоящей Резолюции, направить в БР информацию для заявления по Приложению </w:t>
      </w:r>
      <w:r w:rsidRPr="004440B8">
        <w:rPr>
          <w:b/>
          <w:bCs/>
        </w:rPr>
        <w:t>4</w:t>
      </w:r>
      <w:r w:rsidRPr="004440B8">
        <w:t xml:space="preserve"> о характеристиках ESIM НГСО, предназначенных для взаимодействия с этой системой НГСО ФСС, вместе с обязательством, согласно которому эксплуатация должна осуществляться в соответствии с Регламентом радиосвязи, включая настоящую Резолюцию;</w:t>
      </w:r>
    </w:p>
    <w:p w14:paraId="4A74D70F" w14:textId="77777777" w:rsidR="00E839F6" w:rsidRPr="004440B8" w:rsidRDefault="00E839F6" w:rsidP="00586078">
      <w:pPr>
        <w:pStyle w:val="enumlev1"/>
        <w:spacing w:after="120"/>
        <w:ind w:left="1128" w:hanging="1128"/>
      </w:pPr>
      <w:r w:rsidRPr="004440B8">
        <w:rPr>
          <w:lang w:eastAsia="zh-CN"/>
        </w:rPr>
        <w:t>1.1.1.2</w:t>
      </w:r>
      <w:r w:rsidRPr="004440B8">
        <w:rPr>
          <w:lang w:eastAsia="zh-CN"/>
        </w:rPr>
        <w:tab/>
      </w:r>
      <w:r w:rsidRPr="004440B8">
        <w:t xml:space="preserve">по получении информации для заявления, указанной в пункте 1.1.1.1 раздела </w:t>
      </w:r>
      <w:r w:rsidRPr="004440B8">
        <w:rPr>
          <w:i/>
          <w:iCs/>
        </w:rPr>
        <w:t>решает</w:t>
      </w:r>
      <w:r w:rsidRPr="004440B8">
        <w:t xml:space="preserve">, выше, Бюро должно рассмотреть ее в отношении соответствия положениям, упомянутым в пункте 1.1.1 раздела </w:t>
      </w:r>
      <w:r w:rsidRPr="004440B8">
        <w:rPr>
          <w:i/>
          <w:iCs/>
        </w:rPr>
        <w:t>решает</w:t>
      </w:r>
      <w:r w:rsidRPr="004440B8">
        <w:t xml:space="preserve">, выше, в том числе обязательство, указанное в пункте </w:t>
      </w:r>
      <w:r w:rsidRPr="004440B8">
        <w:lastRenderedPageBreak/>
        <w:t xml:space="preserve">1.1.1.1 раздела </w:t>
      </w:r>
      <w:r w:rsidRPr="004440B8">
        <w:rPr>
          <w:i/>
          <w:iCs/>
        </w:rPr>
        <w:t>решает</w:t>
      </w:r>
      <w:r w:rsidRPr="004440B8">
        <w:t>, выше, и опубликовать результаты такого рассмотрения в Международном информационном циркуляре по частотам (ИФИК БР);</w:t>
      </w:r>
    </w:p>
    <w:p w14:paraId="7F6B2FF0" w14:textId="4C16AAD0" w:rsidR="00E839F6" w:rsidRPr="004440B8" w:rsidRDefault="00E839F6" w:rsidP="00586078">
      <w:pPr>
        <w:pStyle w:val="enumlev1"/>
        <w:rPr>
          <w:lang w:eastAsia="zh-CN"/>
        </w:rPr>
      </w:pPr>
      <w:r w:rsidRPr="004440B8">
        <w:t>1.1.2</w:t>
      </w:r>
      <w:r w:rsidRPr="004440B8">
        <w:tab/>
        <w:t xml:space="preserve">заявляющая администрация системы НГСО ФСС, с которой взаимодействуют ESIM, должна обеспечить, чтобы эксплуатация ESIM осуществлялась в соответствии с координационными соглашениями для частотных присвоений типовой земной станции этой системы НГСО ФСС, заключенными согласно соответствующим положениям Статьи </w:t>
      </w:r>
      <w:r w:rsidRPr="004440B8">
        <w:rPr>
          <w:b/>
          <w:bCs/>
        </w:rPr>
        <w:t xml:space="preserve">9 </w:t>
      </w:r>
      <w:r w:rsidRPr="004440B8">
        <w:t xml:space="preserve">Регламента радиосвязи, </w:t>
      </w:r>
      <w:r w:rsidR="004B2118">
        <w:t>в частности</w:t>
      </w:r>
      <w:r w:rsidR="002264A4" w:rsidRPr="002264A4">
        <w:t xml:space="preserve">, </w:t>
      </w:r>
      <w:r w:rsidRPr="004440B8">
        <w:t xml:space="preserve">принимая во внимание пункт </w:t>
      </w:r>
      <w:r w:rsidRPr="004440B8">
        <w:rPr>
          <w:i/>
          <w:iCs/>
        </w:rPr>
        <w:t>b)</w:t>
      </w:r>
      <w:r w:rsidRPr="004440B8">
        <w:t xml:space="preserve"> раздела </w:t>
      </w:r>
      <w:r w:rsidRPr="004440B8">
        <w:rPr>
          <w:i/>
          <w:iCs/>
        </w:rPr>
        <w:t>признавая</w:t>
      </w:r>
      <w:r w:rsidRPr="004440B8">
        <w:t>;</w:t>
      </w:r>
    </w:p>
    <w:p w14:paraId="4E1B140E" w14:textId="53C2A4AB" w:rsidR="00E839F6" w:rsidRPr="004440B8" w:rsidRDefault="00E839F6" w:rsidP="00586078">
      <w:pPr>
        <w:pStyle w:val="enumlev1"/>
        <w:rPr>
          <w:lang w:eastAsia="zh-CN"/>
        </w:rPr>
      </w:pPr>
      <w:r w:rsidRPr="004440B8">
        <w:rPr>
          <w:lang w:eastAsia="zh-CN"/>
        </w:rPr>
        <w:t>1.1.3</w:t>
      </w:r>
      <w:r w:rsidRPr="004440B8">
        <w:rPr>
          <w:lang w:eastAsia="zh-CN"/>
        </w:rPr>
        <w:tab/>
        <w:t>заявляющие администрации системы НГСО ФСС, с которой взаимодействуют ESIM, должны обеспечить соответствие ESIM НГСО пределам э.п.п.м., указанным в пунктах </w:t>
      </w:r>
      <w:r w:rsidRPr="004440B8">
        <w:rPr>
          <w:b/>
          <w:bCs/>
          <w:lang w:eastAsia="zh-CN"/>
        </w:rPr>
        <w:t>22.5C</w:t>
      </w:r>
      <w:r w:rsidRPr="004440B8">
        <w:rPr>
          <w:lang w:eastAsia="zh-CN"/>
        </w:rPr>
        <w:t xml:space="preserve">, </w:t>
      </w:r>
      <w:r w:rsidRPr="004440B8">
        <w:rPr>
          <w:b/>
          <w:bCs/>
          <w:lang w:eastAsia="zh-CN"/>
        </w:rPr>
        <w:t xml:space="preserve">22.5D </w:t>
      </w:r>
      <w:r w:rsidRPr="004440B8">
        <w:rPr>
          <w:lang w:eastAsia="zh-CN"/>
        </w:rPr>
        <w:t>и</w:t>
      </w:r>
      <w:r w:rsidRPr="004440B8">
        <w:rPr>
          <w:b/>
          <w:bCs/>
          <w:lang w:eastAsia="zh-CN"/>
        </w:rPr>
        <w:t xml:space="preserve"> 22.5F</w:t>
      </w:r>
      <w:r w:rsidRPr="004440B8">
        <w:rPr>
          <w:lang w:eastAsia="zh-CN"/>
        </w:rPr>
        <w:t xml:space="preserve">, для защиты сетей ГСО ФСС, работающих в полосах частот </w:t>
      </w:r>
      <w:r w:rsidRPr="004440B8">
        <w:rPr>
          <w:bCs/>
          <w:lang w:eastAsia="zh-CN"/>
        </w:rPr>
        <w:t>17,8−18,6 ГГц, 19,7−20,2 ГГц (космос-Земля), 27,5−28,6 ГГц и 29,5−30 ГГц (Земля</w:t>
      </w:r>
      <w:r w:rsidR="002264A4">
        <w:rPr>
          <w:bCs/>
          <w:lang w:eastAsia="zh-CN"/>
        </w:rPr>
        <w:noBreakHyphen/>
      </w:r>
      <w:r w:rsidRPr="004440B8">
        <w:rPr>
          <w:bCs/>
          <w:lang w:eastAsia="zh-CN"/>
        </w:rPr>
        <w:t>космос)</w:t>
      </w:r>
      <w:r w:rsidRPr="004440B8">
        <w:rPr>
          <w:lang w:eastAsia="zh-CN"/>
        </w:rPr>
        <w:t>;</w:t>
      </w:r>
    </w:p>
    <w:p w14:paraId="7FDD3F50" w14:textId="77777777" w:rsidR="00E839F6" w:rsidRPr="004440B8" w:rsidRDefault="00E839F6" w:rsidP="00586078">
      <w:pPr>
        <w:pStyle w:val="enumlev1"/>
      </w:pPr>
      <w:r w:rsidRPr="004440B8">
        <w:rPr>
          <w:lang w:eastAsia="zh-CN"/>
        </w:rPr>
        <w:t>1.1.4</w:t>
      </w:r>
      <w:r w:rsidRPr="004440B8">
        <w:rPr>
          <w:lang w:eastAsia="zh-CN"/>
        </w:rPr>
        <w:tab/>
      </w:r>
      <w:r w:rsidRPr="004440B8">
        <w:t xml:space="preserve">ESIM НГСО не должны требовать защиты от земных станций фидерных линий РСС, работающих в соответствии с Регламентом радиосвязи в полосе частот 17,7−18,4 ГГц; </w:t>
      </w:r>
    </w:p>
    <w:p w14:paraId="65D2E548" w14:textId="205A6DAA" w:rsidR="00E839F6" w:rsidRPr="004440B8" w:rsidRDefault="00E839F6" w:rsidP="00586078">
      <w:pPr>
        <w:pStyle w:val="enumlev1"/>
        <w:rPr>
          <w:iCs/>
        </w:rPr>
      </w:pPr>
      <w:r w:rsidRPr="004440B8">
        <w:rPr>
          <w:iCs/>
        </w:rPr>
        <w:t>1.1.5</w:t>
      </w:r>
      <w:r w:rsidRPr="004440B8">
        <w:rPr>
          <w:iCs/>
        </w:rPr>
        <w:tab/>
        <w:t>в отношении ССИЗ (пассивной), работающей в полосе частот 18,6−18,8</w:t>
      </w:r>
      <w:r w:rsidR="00031844">
        <w:rPr>
          <w:iCs/>
          <w:lang w:val="en-US"/>
        </w:rPr>
        <w:t> </w:t>
      </w:r>
      <w:r w:rsidRPr="004440B8">
        <w:rPr>
          <w:iCs/>
        </w:rPr>
        <w:t xml:space="preserve">ГГц, любые системы НГСО ФСС с апогеем орбиты менее 20 000 км, работающая в полосах частот 18,3−18,6 ГГц и 18,8−19,1 ГГц, с которой взаимодействуют воздушные и/или морские ESIM и полную информацию для заявления которой БР получило после 1 января 2025 года, должна соответствовать положениям, указанным в Дополнении 3 к настоящей Резолюции; </w:t>
      </w:r>
    </w:p>
    <w:p w14:paraId="66B2F9DC" w14:textId="6FC2FCB3" w:rsidR="00E839F6" w:rsidRPr="004440B8" w:rsidRDefault="00E839F6" w:rsidP="00586078">
      <w:pPr>
        <w:pStyle w:val="enumlev1"/>
      </w:pPr>
      <w:r w:rsidRPr="004440B8">
        <w:t>1.1.5.1</w:t>
      </w:r>
      <w:r w:rsidRPr="004440B8">
        <w:tab/>
        <w:t>для выполнения пункта 1.1.</w:t>
      </w:r>
      <w:r w:rsidR="002264A4" w:rsidRPr="002264A4">
        <w:t>5</w:t>
      </w:r>
      <w:r w:rsidRPr="004440B8">
        <w:t xml:space="preserve"> раздела </w:t>
      </w:r>
      <w:r w:rsidRPr="004440B8">
        <w:rPr>
          <w:i/>
          <w:iCs/>
        </w:rPr>
        <w:t>решает,</w:t>
      </w:r>
      <w:r w:rsidRPr="004440B8">
        <w:t xml:space="preserve"> выше, заявляющая администрация системы НГСО ФСС, с которой взаимодействуют ESIM НГСО, должна направить в БР соответствующую информацию для заявления по Приложению </w:t>
      </w:r>
      <w:r w:rsidRPr="004440B8">
        <w:rPr>
          <w:b/>
          <w:bCs/>
        </w:rPr>
        <w:t>4</w:t>
      </w:r>
      <w:r w:rsidRPr="004440B8">
        <w:t>, включая обязательство, согласно которому работа будет соответствовать пункту 1.1.</w:t>
      </w:r>
      <w:r w:rsidR="002264A4" w:rsidRPr="002264A4">
        <w:t>5</w:t>
      </w:r>
      <w:r w:rsidRPr="004440B8">
        <w:t xml:space="preserve"> раздела </w:t>
      </w:r>
      <w:r w:rsidRPr="004440B8">
        <w:rPr>
          <w:i/>
          <w:iCs/>
        </w:rPr>
        <w:t>решает</w:t>
      </w:r>
      <w:r w:rsidRPr="004440B8">
        <w:t>;</w:t>
      </w:r>
    </w:p>
    <w:p w14:paraId="7B284CAD" w14:textId="05E85865" w:rsidR="00E839F6" w:rsidRPr="004440B8" w:rsidRDefault="00E839F6" w:rsidP="00586078">
      <w:pPr>
        <w:spacing w:after="120"/>
        <w:rPr>
          <w:szCs w:val="22"/>
        </w:rPr>
      </w:pPr>
      <w:r w:rsidRPr="004440B8">
        <w:t>1.2</w:t>
      </w:r>
      <w:r w:rsidRPr="004440B8">
        <w:tab/>
        <w:t>в отношении наземных служб в полосах частот 17,7−18,6 ГГц, 18,8−19,3 ГГц, 19,7−20,2 ГГц, 27,5−29,1 ГГц и 29,5−30 ГГц ESIM НГСО должны соответствовать следующим условиям:</w:t>
      </w:r>
    </w:p>
    <w:p w14:paraId="54128E4B" w14:textId="77777777" w:rsidR="00E839F6" w:rsidRPr="004440B8" w:rsidRDefault="00E839F6" w:rsidP="00586078">
      <w:pPr>
        <w:pStyle w:val="enumlev1"/>
      </w:pPr>
      <w:r w:rsidRPr="004440B8">
        <w:t>1.2.1</w:t>
      </w:r>
      <w:r w:rsidRPr="004440B8">
        <w:tab/>
        <w:t>приемные ESIM НГСО в полосах частот 17,7−18,6 ГГц, 18,8−19,3 ГГц и 19,7−20,2 ГГц (см. п. </w:t>
      </w:r>
      <w:r w:rsidRPr="004440B8">
        <w:rPr>
          <w:b/>
          <w:bCs/>
        </w:rPr>
        <w:t>5.524</w:t>
      </w:r>
      <w:r w:rsidRPr="004440B8">
        <w:t>) не должны требовать защиты от присвоений наземным службам, которым эти полосы частот распределены и которые работают в соответствии с Регламентом радиосвязи;</w:t>
      </w:r>
    </w:p>
    <w:p w14:paraId="66E9C06A" w14:textId="77777777" w:rsidR="00E839F6" w:rsidRDefault="00E839F6" w:rsidP="00586078">
      <w:pPr>
        <w:pStyle w:val="enumlev1"/>
      </w:pPr>
      <w:r w:rsidRPr="004440B8">
        <w:t>1.2.2</w:t>
      </w:r>
      <w:r w:rsidRPr="004440B8">
        <w:tab/>
        <w:t>передающие ESIM НГСО, работающие в полосе частот 27,5−29,1 ГГц, не должны создавать неприемлемых помех наземным службам, которым эта полоса частот распределена и которые работают в соответствии с Регламентом радиосвязи, а также должно применяться Дополнение 1 к настоящей Резолюции, если заинтересованной администрацией не указано иное;</w:t>
      </w:r>
    </w:p>
    <w:p w14:paraId="66922B5E" w14:textId="296B3834" w:rsidR="002264A4" w:rsidRPr="004B2118" w:rsidRDefault="002264A4" w:rsidP="002264A4">
      <w:pPr>
        <w:pStyle w:val="enumlev1"/>
        <w:rPr>
          <w:rPrChange w:id="833" w:author="Miliaeva, Olga" w:date="2023-10-20T21:17:00Z">
            <w:rPr>
              <w:lang w:val="en-GB"/>
            </w:rPr>
          </w:rPrChange>
        </w:rPr>
      </w:pPr>
      <w:r w:rsidRPr="004B2118">
        <w:rPr>
          <w:rPrChange w:id="834" w:author="Miliaeva, Olga" w:date="2023-10-20T21:17:00Z">
            <w:rPr>
              <w:lang w:val="en-GB"/>
            </w:rPr>
          </w:rPrChange>
        </w:rPr>
        <w:t>1.2.2</w:t>
      </w:r>
      <w:r w:rsidRPr="002264A4">
        <w:rPr>
          <w:i/>
          <w:iCs/>
          <w:lang w:val="en-GB"/>
        </w:rPr>
        <w:t>bis</w:t>
      </w:r>
      <w:r w:rsidRPr="004B2118">
        <w:rPr>
          <w:rPrChange w:id="835" w:author="Miliaeva, Olga" w:date="2023-10-20T21:17:00Z">
            <w:rPr>
              <w:lang w:val="en-GB"/>
            </w:rPr>
          </w:rPrChange>
        </w:rPr>
        <w:tab/>
      </w:r>
      <w:r w:rsidR="004B2118">
        <w:t>для</w:t>
      </w:r>
      <w:r w:rsidR="004B2118" w:rsidRPr="004B2118">
        <w:t xml:space="preserve"> </w:t>
      </w:r>
      <w:r w:rsidR="004B2118">
        <w:t>реализации</w:t>
      </w:r>
      <w:r w:rsidR="004B2118" w:rsidRPr="004B2118">
        <w:t xml:space="preserve"> </w:t>
      </w:r>
      <w:r w:rsidR="004B2118">
        <w:t>пункта</w:t>
      </w:r>
      <w:r w:rsidR="004B2118" w:rsidRPr="008879AA">
        <w:rPr>
          <w:lang w:val="en-GB"/>
        </w:rPr>
        <w:t> </w:t>
      </w:r>
      <w:r w:rsidRPr="008879AA">
        <w:t>1.2.2</w:t>
      </w:r>
      <w:r w:rsidR="004B2118" w:rsidRPr="004B2118">
        <w:t xml:space="preserve"> </w:t>
      </w:r>
      <w:r w:rsidR="004B2118">
        <w:t>нужно</w:t>
      </w:r>
      <w:r w:rsidR="004B2118" w:rsidRPr="004B2118">
        <w:t xml:space="preserve"> </w:t>
      </w:r>
      <w:r w:rsidR="004B2118">
        <w:t>произвести</w:t>
      </w:r>
      <w:r w:rsidR="004B2118" w:rsidRPr="004B2118">
        <w:t xml:space="preserve"> </w:t>
      </w:r>
      <w:r w:rsidR="004B2118">
        <w:t>следующие действия</w:t>
      </w:r>
      <w:r w:rsidR="008879AA">
        <w:t>:</w:t>
      </w:r>
    </w:p>
    <w:p w14:paraId="10969369" w14:textId="2FCB3D95" w:rsidR="002264A4" w:rsidRPr="008879AA" w:rsidRDefault="002264A4" w:rsidP="009F7003">
      <w:pPr>
        <w:pStyle w:val="enumlev2"/>
      </w:pPr>
      <w:r w:rsidRPr="0094254A">
        <w:rPr>
          <w:i/>
          <w:iCs/>
          <w:lang w:val="en-GB"/>
        </w:rPr>
        <w:t>a</w:t>
      </w:r>
      <w:r w:rsidRPr="00CF630B">
        <w:rPr>
          <w:i/>
          <w:iCs/>
          <w:rPrChange w:id="836" w:author="Miliaeva, Olga" w:date="2023-10-20T21:28:00Z">
            <w:rPr>
              <w:i/>
              <w:iCs/>
              <w:lang w:val="en-GB"/>
            </w:rPr>
          </w:rPrChange>
        </w:rPr>
        <w:t>)</w:t>
      </w:r>
      <w:r w:rsidRPr="00CF630B">
        <w:rPr>
          <w:rPrChange w:id="837" w:author="Miliaeva, Olga" w:date="2023-10-20T21:28:00Z">
            <w:rPr>
              <w:lang w:val="en-GB"/>
            </w:rPr>
          </w:rPrChange>
        </w:rPr>
        <w:tab/>
      </w:r>
      <w:r w:rsidR="00CF630B" w:rsidRPr="008879AA">
        <w:rPr>
          <w:shd w:val="clear" w:color="auto" w:fill="FFFFFF"/>
        </w:rPr>
        <w:t xml:space="preserve">заявляющая администрация ESIM НГСО при представлении информации/элементов данных Приложения </w:t>
      </w:r>
      <w:r w:rsidR="00CF630B" w:rsidRPr="008879AA">
        <w:rPr>
          <w:b/>
          <w:bCs/>
        </w:rPr>
        <w:t>4</w:t>
      </w:r>
      <w:r w:rsidR="00CF630B" w:rsidRPr="008879AA">
        <w:rPr>
          <w:shd w:val="clear" w:color="auto" w:fill="FFFFFF"/>
        </w:rPr>
        <w:t xml:space="preserve"> должна также направить четкое объективное, измеримое, поддающееся исполнению и позволяющее действовать доказательство того, что в случае сообщенных неприемлемых помех она должна немедленно прекратить помехи или уменьшить их до приемлемого уровня</w:t>
      </w:r>
      <w:r w:rsidRPr="008879AA">
        <w:t>;</w:t>
      </w:r>
    </w:p>
    <w:p w14:paraId="7BA1E9F3" w14:textId="4BA7BE01" w:rsidR="002264A4" w:rsidRPr="008879AA" w:rsidRDefault="002264A4" w:rsidP="009F7003">
      <w:pPr>
        <w:pStyle w:val="enumlev2"/>
      </w:pPr>
      <w:r w:rsidRPr="008879AA">
        <w:rPr>
          <w:i/>
          <w:iCs/>
          <w:lang w:val="en-GB"/>
        </w:rPr>
        <w:t>b</w:t>
      </w:r>
      <w:r w:rsidRPr="008879AA">
        <w:rPr>
          <w:i/>
          <w:iCs/>
        </w:rPr>
        <w:t>)</w:t>
      </w:r>
      <w:r w:rsidRPr="008879AA">
        <w:tab/>
      </w:r>
      <w:r w:rsidR="00CF630B" w:rsidRPr="008879AA">
        <w:rPr>
          <w:shd w:val="clear" w:color="auto" w:fill="FFFFFF"/>
        </w:rPr>
        <w:t xml:space="preserve">в обязательстве заявляющая администрация ESIM </w:t>
      </w:r>
      <w:r w:rsidR="00CF630B" w:rsidRPr="009F7003">
        <w:t>НГСО</w:t>
      </w:r>
      <w:r w:rsidR="00CF630B" w:rsidRPr="008879AA">
        <w:rPr>
          <w:shd w:val="clear" w:color="auto" w:fill="FFFFFF"/>
        </w:rPr>
        <w:t xml:space="preserve"> должна заявить, что в случае непринятия мер в отношении обязательства, упомянутого в пункте </w:t>
      </w:r>
      <w:r w:rsidR="00CF630B" w:rsidRPr="009F7003">
        <w:rPr>
          <w:i/>
          <w:iCs/>
          <w:shd w:val="clear" w:color="auto" w:fill="FFFFFF"/>
        </w:rPr>
        <w:t>a)</w:t>
      </w:r>
      <w:r w:rsidR="00CF630B" w:rsidRPr="008879AA">
        <w:rPr>
          <w:shd w:val="clear" w:color="auto" w:fill="FFFFFF"/>
        </w:rPr>
        <w:t>, выше, Бюро должно направить напоминание и просить эту администрацию выполнить требования, упомянутые в обязательстве;</w:t>
      </w:r>
    </w:p>
    <w:p w14:paraId="11AEDF9E" w14:textId="553AFB54" w:rsidR="002264A4" w:rsidRPr="008879AA" w:rsidRDefault="002264A4" w:rsidP="009F7003">
      <w:pPr>
        <w:pStyle w:val="enumlev2"/>
        <w:rPr>
          <w:sz w:val="18"/>
          <w:szCs w:val="16"/>
        </w:rPr>
      </w:pPr>
      <w:r w:rsidRPr="00852D53">
        <w:rPr>
          <w:i/>
          <w:iCs/>
          <w:lang w:val="en-GB"/>
        </w:rPr>
        <w:t>c</w:t>
      </w:r>
      <w:r w:rsidRPr="00CF630B">
        <w:rPr>
          <w:i/>
          <w:iCs/>
          <w:rPrChange w:id="838" w:author="Miliaeva, Olga" w:date="2023-10-20T21:31:00Z">
            <w:rPr>
              <w:i/>
              <w:iCs/>
              <w:lang w:val="en-GB"/>
            </w:rPr>
          </w:rPrChange>
        </w:rPr>
        <w:t>)</w:t>
      </w:r>
      <w:r w:rsidRPr="00CF630B">
        <w:rPr>
          <w:rPrChange w:id="839" w:author="Miliaeva, Olga" w:date="2023-10-20T21:31:00Z">
            <w:rPr>
              <w:lang w:val="en-GB"/>
            </w:rPr>
          </w:rPrChange>
        </w:rPr>
        <w:tab/>
      </w:r>
      <w:r w:rsidR="00CF630B" w:rsidRPr="008879AA">
        <w:rPr>
          <w:shd w:val="clear" w:color="auto" w:fill="FFFFFF"/>
        </w:rPr>
        <w:t xml:space="preserve">если помехи сохранятся по </w:t>
      </w:r>
      <w:r w:rsidR="00CF630B" w:rsidRPr="009F7003">
        <w:t>истечении</w:t>
      </w:r>
      <w:r w:rsidR="00CF630B" w:rsidRPr="008879AA">
        <w:rPr>
          <w:shd w:val="clear" w:color="auto" w:fill="FFFFFF"/>
        </w:rPr>
        <w:t xml:space="preserve"> 30-дневного периода с даты отправки вышеупомянутого напоминания, Бюро должно представить этот случай последующему собранию РРК для рассмотрения и принятия необходимых мер, в зависимости от случая.</w:t>
      </w:r>
    </w:p>
    <w:p w14:paraId="3087954D" w14:textId="51BF7CC4" w:rsidR="00E839F6" w:rsidRPr="004440B8" w:rsidRDefault="00E839F6" w:rsidP="00586078">
      <w:pPr>
        <w:pStyle w:val="enumlev1"/>
      </w:pPr>
      <w:r w:rsidRPr="004440B8">
        <w:lastRenderedPageBreak/>
        <w:t>1.2.3</w:t>
      </w:r>
      <w:r w:rsidRPr="004440B8">
        <w:tab/>
        <w:t xml:space="preserve">передающие ESIM НГСО в полосе частот 29,5−30,0 ГГц не должны оказывать неблагоприятного влияния на работу наземных служб, которым распределена эта полоса частот на вторичной основе и которые работают в соответствии с Регламентом радиосвязи, а в отношении администраций, указанных в пункте </w:t>
      </w:r>
      <w:r w:rsidRPr="004440B8">
        <w:rPr>
          <w:b/>
          <w:bCs/>
        </w:rPr>
        <w:t>5.542</w:t>
      </w:r>
      <w:r w:rsidRPr="004440B8">
        <w:t>, должны применяться пределы, указанные в Дополнении 1 к настоящей Резолюции, если заинтересованной администрацией не указано иное;</w:t>
      </w:r>
    </w:p>
    <w:p w14:paraId="5C7768F0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</w:p>
    <w:p w14:paraId="6C01A157" w14:textId="7ADDE7D5" w:rsidR="00E839F6" w:rsidRPr="004440B8" w:rsidRDefault="00E839F6" w:rsidP="00586078">
      <w:pPr>
        <w:pStyle w:val="enumlev1"/>
      </w:pPr>
      <w:r w:rsidRPr="004440B8">
        <w:t>1.2.4</w:t>
      </w:r>
      <w:r w:rsidRPr="004440B8">
        <w:tab/>
        <w:t xml:space="preserve">положения настоящей Резолюции, включая Дополнение 1, устанавливают условия для целей защиты наземных служб от неприемлемых помех, создаваемых ESIM НГСО в соседних странах, в соответствии с положениями, включенными в пункты 1.2.2 и 1.2.3 раздела </w:t>
      </w:r>
      <w:r w:rsidRPr="004440B8">
        <w:rPr>
          <w:i/>
          <w:iCs/>
        </w:rPr>
        <w:t>решает</w:t>
      </w:r>
      <w:r w:rsidRPr="004440B8">
        <w:t>, выше, в полосе частот 27,5−29,1</w:t>
      </w:r>
      <w:r w:rsidR="009F7003">
        <w:rPr>
          <w:lang w:val="en-US"/>
        </w:rPr>
        <w:t> </w:t>
      </w:r>
      <w:r w:rsidRPr="004440B8">
        <w:t>ГГц и в полосе частот 29,5−30,0</w:t>
      </w:r>
      <w:r w:rsidR="009F7003">
        <w:rPr>
          <w:lang w:val="en-US"/>
        </w:rPr>
        <w:t> </w:t>
      </w:r>
      <w:r w:rsidRPr="004440B8">
        <w:t>ГГц</w:t>
      </w:r>
      <w:r w:rsidR="000F4301">
        <w:t>,</w:t>
      </w:r>
      <w:r w:rsidRPr="004440B8">
        <w:t xml:space="preserve"> </w:t>
      </w:r>
      <w:r w:rsidR="002E2862">
        <w:t>в частности, в отношении присвоений администрациям, упомянутым в п. </w:t>
      </w:r>
      <w:r w:rsidR="002264A4" w:rsidRPr="002264A4">
        <w:t xml:space="preserve">5.542, </w:t>
      </w:r>
      <w:r w:rsidR="002E2862">
        <w:t>в качестве руководства для администраций</w:t>
      </w:r>
      <w:r w:rsidR="000F4301">
        <w:t>;</w:t>
      </w:r>
      <w:r w:rsidR="002264A4" w:rsidRPr="002264A4">
        <w:t xml:space="preserve"> </w:t>
      </w:r>
      <w:r w:rsidRPr="004440B8">
        <w:t>вместе с тем</w:t>
      </w:r>
      <w:r w:rsidR="002E2862">
        <w:t xml:space="preserve">, </w:t>
      </w:r>
      <w:r w:rsidR="000F4301">
        <w:t>независимо от соответствия Дополнению 1,</w:t>
      </w:r>
      <w:r w:rsidR="000F4301" w:rsidRPr="004440B8">
        <w:t xml:space="preserve"> </w:t>
      </w:r>
      <w:r w:rsidR="002E2862">
        <w:t>должно соблюдаться</w:t>
      </w:r>
      <w:r w:rsidR="000F4301">
        <w:t xml:space="preserve"> </w:t>
      </w:r>
      <w:r w:rsidRPr="004440B8">
        <w:t xml:space="preserve">требование не создавать неприемлемых помех наземным службам и не требовать защиты от наземных служб, которым эти полосы частот распределены и которые работают в соответствии с Регламентом радиосвязи (см. п. 6 раздела </w:t>
      </w:r>
      <w:r w:rsidRPr="004440B8">
        <w:rPr>
          <w:i/>
          <w:iCs/>
        </w:rPr>
        <w:t>решает</w:t>
      </w:r>
      <w:r w:rsidRPr="004440B8">
        <w:t>);</w:t>
      </w:r>
    </w:p>
    <w:p w14:paraId="159784DD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</w:t>
      </w:r>
    </w:p>
    <w:p w14:paraId="0C97DA44" w14:textId="13573AE5" w:rsidR="00E839F6" w:rsidRPr="004440B8" w:rsidRDefault="00E839F6" w:rsidP="00586078">
      <w:pPr>
        <w:pStyle w:val="enumlev1"/>
      </w:pPr>
      <w:r w:rsidRPr="004440B8">
        <w:t>1.2.4</w:t>
      </w:r>
      <w:r w:rsidRPr="004440B8">
        <w:tab/>
        <w:t xml:space="preserve">положения настоящей Резолюции, включая Дополнение 1, устанавливают условия для целей защиты наземных служб от неприемлемых помех, создаваемых ESIM НГСО в соседних странах, в соответствии с положениями, включенными в пункты 1.2.2 и 1.2.3 раздела </w:t>
      </w:r>
      <w:r w:rsidRPr="004440B8">
        <w:rPr>
          <w:i/>
          <w:iCs/>
        </w:rPr>
        <w:t>решает</w:t>
      </w:r>
      <w:r w:rsidRPr="004440B8">
        <w:t>, выше, в полосе частот 27,5−29,1</w:t>
      </w:r>
      <w:r w:rsidR="009F7003">
        <w:rPr>
          <w:lang w:val="en-US"/>
        </w:rPr>
        <w:t> </w:t>
      </w:r>
      <w:r w:rsidRPr="004440B8">
        <w:t>ГГц и в полосе частот 29,5−30,0</w:t>
      </w:r>
      <w:r w:rsidR="009F7003">
        <w:rPr>
          <w:lang w:val="en-US"/>
        </w:rPr>
        <w:t> </w:t>
      </w:r>
      <w:r w:rsidR="002F0239">
        <w:t>ГГц</w:t>
      </w:r>
      <w:r w:rsidR="00886735">
        <w:t xml:space="preserve">, </w:t>
      </w:r>
      <w:r w:rsidRPr="004440B8">
        <w:t xml:space="preserve">в отношении </w:t>
      </w:r>
      <w:r w:rsidR="000F4301">
        <w:t>присвоений</w:t>
      </w:r>
      <w:r w:rsidR="00886735" w:rsidRPr="00886735">
        <w:t xml:space="preserve"> </w:t>
      </w:r>
      <w:r w:rsidRPr="004440B8">
        <w:t>администраци</w:t>
      </w:r>
      <w:r w:rsidR="000F4301">
        <w:t>ям</w:t>
      </w:r>
      <w:r w:rsidRPr="004440B8">
        <w:t>, у</w:t>
      </w:r>
      <w:r w:rsidR="000F4301">
        <w:t xml:space="preserve">помянутым </w:t>
      </w:r>
      <w:r w:rsidRPr="004440B8">
        <w:t xml:space="preserve">в п. </w:t>
      </w:r>
      <w:r w:rsidRPr="004440B8">
        <w:rPr>
          <w:b/>
          <w:bCs/>
        </w:rPr>
        <w:t>5.542</w:t>
      </w:r>
      <w:r w:rsidRPr="004440B8">
        <w:t xml:space="preserve">; </w:t>
      </w:r>
      <w:r w:rsidR="000F4301" w:rsidRPr="004440B8">
        <w:t>вместе с тем</w:t>
      </w:r>
      <w:r w:rsidR="000F4301">
        <w:t>, независимо от соответствия Дополнению 1,</w:t>
      </w:r>
      <w:r w:rsidR="000F4301" w:rsidRPr="004440B8">
        <w:t xml:space="preserve"> </w:t>
      </w:r>
      <w:r w:rsidR="000F4301">
        <w:t xml:space="preserve">должно соблюдаться </w:t>
      </w:r>
      <w:r w:rsidR="000F4301" w:rsidRPr="004440B8">
        <w:t xml:space="preserve">требование не создавать неприемлемых помех наземным службам и не требовать защиты от наземных служб, которым эти полосы частот распределены и которые работают в соответствии с Регламентом радиосвязи </w:t>
      </w:r>
      <w:r w:rsidRPr="004440B8">
        <w:t xml:space="preserve">(см. п. 6 раздела </w:t>
      </w:r>
      <w:r w:rsidRPr="004440B8">
        <w:rPr>
          <w:i/>
          <w:iCs/>
        </w:rPr>
        <w:t>решает</w:t>
      </w:r>
      <w:r w:rsidRPr="004440B8">
        <w:t>);</w:t>
      </w:r>
    </w:p>
    <w:p w14:paraId="389D174E" w14:textId="77777777" w:rsidR="00E839F6" w:rsidRPr="004440B8" w:rsidRDefault="00E839F6" w:rsidP="00586078">
      <w:pPr>
        <w:pStyle w:val="Headingb"/>
        <w:rPr>
          <w:color w:val="FF0000"/>
          <w:lang w:val="ru-RU"/>
        </w:rPr>
      </w:pPr>
      <w:r w:rsidRPr="004440B8">
        <w:rPr>
          <w:color w:val="FF0000"/>
          <w:lang w:val="ru-RU"/>
        </w:rPr>
        <w:t>ПРИМЕЧАНИЕ: НАЧАЛО раздела, который не обсуждался детально на ПСК23-2</w:t>
      </w:r>
    </w:p>
    <w:p w14:paraId="7D93D271" w14:textId="77777777" w:rsidR="00E839F6" w:rsidRPr="004440B8" w:rsidRDefault="00E839F6" w:rsidP="00586078">
      <w:pPr>
        <w:pStyle w:val="Headingb"/>
        <w:jc w:val="both"/>
        <w:rPr>
          <w:i/>
          <w:iCs/>
          <w:lang w:val="ru-RU"/>
        </w:rPr>
      </w:pPr>
      <w:r w:rsidRPr="004440B8">
        <w:rPr>
          <w:i/>
          <w:iCs/>
          <w:lang w:val="ru-RU"/>
        </w:rPr>
        <w:t>Сценарий 1 (применяется, если соответствующая методика включена в Дополнение 2)</w:t>
      </w:r>
    </w:p>
    <w:p w14:paraId="2AFD215A" w14:textId="67D46802" w:rsidR="00E839F6" w:rsidRPr="004440B8" w:rsidRDefault="00E839F6" w:rsidP="00586078">
      <w:pPr>
        <w:pStyle w:val="enumlev1"/>
      </w:pPr>
      <w:r w:rsidRPr="004440B8">
        <w:t>1.2.5</w:t>
      </w:r>
      <w:r w:rsidRPr="004440B8">
        <w:tab/>
        <w:t xml:space="preserve">Бюро должно в соответствии с положениями, входящими в пункты 1.2.2 и 1.2.3 раздела </w:t>
      </w:r>
      <w:r w:rsidRPr="004440B8">
        <w:rPr>
          <w:i/>
          <w:iCs/>
        </w:rPr>
        <w:t>решает</w:t>
      </w:r>
      <w:r w:rsidRPr="004440B8">
        <w:t>, и с методикой, описанной в Дополнении 2, рассмотреть характеристики воздушных ESIM НГСО в отношении их соответствия пределам плотности потока мощности (п.п.м.) на поверхности Земли, указанным в Части 2 Дополнения 1 к настоящей Резолюции, и опубликовать результаты такого рассмотрения в ИФИК БР;</w:t>
      </w:r>
    </w:p>
    <w:p w14:paraId="4BF54D8A" w14:textId="002DAA16" w:rsidR="00E839F6" w:rsidRPr="004440B8" w:rsidRDefault="00E839F6" w:rsidP="00586078">
      <w:pPr>
        <w:pStyle w:val="enumlev1"/>
        <w:rPr>
          <w:lang w:eastAsia="zh-CN"/>
        </w:rPr>
      </w:pPr>
      <w:r w:rsidRPr="004440B8">
        <w:rPr>
          <w:lang w:eastAsia="zh-CN"/>
        </w:rPr>
        <w:t>1.2.5.1</w:t>
      </w:r>
      <w:r w:rsidRPr="004440B8">
        <w:rPr>
          <w:lang w:eastAsia="zh-CN"/>
        </w:rPr>
        <w:tab/>
        <w:t xml:space="preserve">однако </w:t>
      </w:r>
      <w:r w:rsidRPr="0094254A">
        <w:rPr>
          <w:lang w:eastAsia="zh-CN"/>
        </w:rPr>
        <w:t xml:space="preserve">соблюдение </w:t>
      </w:r>
      <w:r w:rsidRPr="004440B8">
        <w:rPr>
          <w:lang w:eastAsia="zh-CN"/>
        </w:rPr>
        <w:t>технических условий в Дополнении 1</w:t>
      </w:r>
      <w:r w:rsidRPr="0094254A">
        <w:rPr>
          <w:lang w:eastAsia="zh-CN"/>
        </w:rPr>
        <w:t xml:space="preserve"> не освобождает заявляющую администрацию </w:t>
      </w:r>
      <w:r w:rsidRPr="004440B8">
        <w:rPr>
          <w:lang w:eastAsia="zh-CN"/>
        </w:rPr>
        <w:t xml:space="preserve">A-ESIM и M-ESIM </w:t>
      </w:r>
      <w:r w:rsidRPr="0094254A">
        <w:rPr>
          <w:lang w:eastAsia="zh-CN"/>
        </w:rPr>
        <w:t>от необходимости выполнять свою обязанность, чтобы так</w:t>
      </w:r>
      <w:r w:rsidR="00BC0F55">
        <w:rPr>
          <w:lang w:eastAsia="zh-CN"/>
        </w:rPr>
        <w:t>ая</w:t>
      </w:r>
      <w:r w:rsidRPr="0094254A">
        <w:rPr>
          <w:lang w:eastAsia="zh-CN"/>
        </w:rPr>
        <w:t xml:space="preserve"> земн</w:t>
      </w:r>
      <w:r w:rsidR="00BC0F55">
        <w:rPr>
          <w:lang w:eastAsia="zh-CN"/>
        </w:rPr>
        <w:t>ая</w:t>
      </w:r>
      <w:r w:rsidRPr="0094254A">
        <w:rPr>
          <w:lang w:eastAsia="zh-CN"/>
        </w:rPr>
        <w:t xml:space="preserve"> станци</w:t>
      </w:r>
      <w:r w:rsidR="00BC0F55">
        <w:rPr>
          <w:lang w:eastAsia="zh-CN"/>
        </w:rPr>
        <w:t>я</w:t>
      </w:r>
      <w:r w:rsidRPr="0094254A">
        <w:rPr>
          <w:lang w:eastAsia="zh-CN"/>
        </w:rPr>
        <w:t xml:space="preserve"> не создавал</w:t>
      </w:r>
      <w:r w:rsidR="00BC0F55">
        <w:rPr>
          <w:lang w:eastAsia="zh-CN"/>
        </w:rPr>
        <w:t>а</w:t>
      </w:r>
      <w:r w:rsidRPr="0094254A">
        <w:rPr>
          <w:lang w:eastAsia="zh-CN"/>
        </w:rPr>
        <w:t xml:space="preserve"> неприемлемых помех и чтобы какая-либо связанная с н</w:t>
      </w:r>
      <w:r w:rsidR="00BC0F55">
        <w:rPr>
          <w:lang w:eastAsia="zh-CN"/>
        </w:rPr>
        <w:t>ей</w:t>
      </w:r>
      <w:r w:rsidRPr="0094254A">
        <w:rPr>
          <w:lang w:eastAsia="zh-CN"/>
        </w:rPr>
        <w:t xml:space="preserve"> осуществляющая прием часть не требовала защиты от наземных станций</w:t>
      </w:r>
      <w:r w:rsidRPr="004440B8">
        <w:rPr>
          <w:lang w:eastAsia="zh-CN"/>
        </w:rPr>
        <w:t>;</w:t>
      </w:r>
    </w:p>
    <w:p w14:paraId="1CAC8ACA" w14:textId="77777777" w:rsidR="00E839F6" w:rsidRPr="004440B8" w:rsidRDefault="00E839F6" w:rsidP="00586078">
      <w:pPr>
        <w:pStyle w:val="Headingb"/>
        <w:rPr>
          <w:i/>
          <w:iCs/>
          <w:lang w:val="ru-RU"/>
        </w:rPr>
      </w:pPr>
      <w:r w:rsidRPr="004440B8">
        <w:rPr>
          <w:i/>
          <w:iCs/>
          <w:lang w:val="ru-RU"/>
        </w:rPr>
        <w:t>Сценарий 2 (применяется, если соответствующая методика не включена в Дополнение 2 до окончания ВКР-23)</w:t>
      </w:r>
    </w:p>
    <w:p w14:paraId="22553130" w14:textId="5AA6FBFA" w:rsidR="00E839F6" w:rsidRPr="004440B8" w:rsidRDefault="00E839F6" w:rsidP="00586078">
      <w:pPr>
        <w:pStyle w:val="enumlev1"/>
      </w:pPr>
      <w:r w:rsidRPr="004440B8">
        <w:t>1.2.5</w:t>
      </w:r>
      <w:r w:rsidRPr="004440B8">
        <w:tab/>
        <w:t xml:space="preserve">Бюро должно в соответствии с положениями, входящими в пункты 1.2.2 и 1.2.3 раздела </w:t>
      </w:r>
      <w:r w:rsidRPr="004440B8">
        <w:rPr>
          <w:i/>
          <w:iCs/>
        </w:rPr>
        <w:t>решает</w:t>
      </w:r>
      <w:r w:rsidRPr="004440B8">
        <w:t>, рассмотреть характеристики воздушных ESIM НГСО в отношении их соответствия пределам плотности потока мощности (п.п.м.) на поверхности Земли, указанным в Части 2 Дополнения 1, и опубликовать результаты такого рассмотрения в ИФИК БР;</w:t>
      </w:r>
    </w:p>
    <w:p w14:paraId="394CD50E" w14:textId="34CD800E" w:rsidR="00E839F6" w:rsidRPr="004440B8" w:rsidRDefault="00E839F6" w:rsidP="00586078">
      <w:pPr>
        <w:pStyle w:val="enumlev1"/>
        <w:rPr>
          <w:i/>
        </w:rPr>
      </w:pPr>
      <w:r w:rsidRPr="004440B8">
        <w:t>1.2.6</w:t>
      </w:r>
      <w:r w:rsidRPr="004440B8">
        <w:rPr>
          <w:i/>
        </w:rPr>
        <w:tab/>
      </w:r>
      <w:r w:rsidRPr="004440B8">
        <w:rPr>
          <w:iCs/>
        </w:rPr>
        <w:t xml:space="preserve">если БР не может рассмотреть в соответствии с пунктом 1.2.5 раздела </w:t>
      </w:r>
      <w:r w:rsidRPr="004440B8">
        <w:rPr>
          <w:i/>
        </w:rPr>
        <w:t>решает</w:t>
      </w:r>
      <w:r w:rsidRPr="004440B8">
        <w:rPr>
          <w:iCs/>
        </w:rPr>
        <w:t>, воздушные ESIM НГСО в отношении их соответствия пределам п.п.м., установленным в Части 2 Дополнения 1, то заявляющая администрация должна направить в БР обязательство, подтверждающее, что воздушные ESIM соответствуют этим пределам;</w:t>
      </w:r>
    </w:p>
    <w:p w14:paraId="53965306" w14:textId="77777777" w:rsidR="00E839F6" w:rsidRPr="004440B8" w:rsidRDefault="00E839F6" w:rsidP="00586078">
      <w:pPr>
        <w:pStyle w:val="enumlev1"/>
      </w:pPr>
      <w:r w:rsidRPr="004440B8">
        <w:lastRenderedPageBreak/>
        <w:t>1.2.7</w:t>
      </w:r>
      <w:r w:rsidRPr="004440B8">
        <w:tab/>
        <w:t>БР должно сформулировать условное благоприятное заключение в соответствии с пунктом </w:t>
      </w:r>
      <w:r w:rsidRPr="004440B8">
        <w:rPr>
          <w:b/>
          <w:bCs/>
        </w:rPr>
        <w:t>11.31</w:t>
      </w:r>
      <w:r w:rsidRPr="004440B8">
        <w:t xml:space="preserve"> в отношении пределов </w:t>
      </w:r>
      <w:r w:rsidRPr="004440B8">
        <w:rPr>
          <w:iCs/>
        </w:rPr>
        <w:t>п.п.м.</w:t>
      </w:r>
      <w:r w:rsidRPr="004440B8">
        <w:t>, приведенных в Части 2 Дополнения 1; в противном случае оно должно сформулировать неблагоприятное заключение;</w:t>
      </w:r>
    </w:p>
    <w:p w14:paraId="48FBFE52" w14:textId="358E0369" w:rsidR="00E839F6" w:rsidRPr="004440B8" w:rsidRDefault="00E839F6" w:rsidP="00586078">
      <w:pPr>
        <w:pStyle w:val="enumlev1"/>
      </w:pPr>
      <w:r w:rsidRPr="004440B8">
        <w:t>1.2.8</w:t>
      </w:r>
      <w:r w:rsidRPr="004440B8">
        <w:tab/>
        <w:t>после появления методики рассмотрения характеристик воздушных ESIM НГСО в отношении их соответствия пределам п.п.м. на поверхности Земли, указанным в Части 2 Дополнения 1, Бюро должно применить пункт 1.2.</w:t>
      </w:r>
      <w:r w:rsidRPr="0094254A">
        <w:t>4</w:t>
      </w:r>
      <w:r w:rsidRPr="004440B8">
        <w:t xml:space="preserve"> раздела </w:t>
      </w:r>
      <w:r w:rsidRPr="004440B8">
        <w:rPr>
          <w:i/>
          <w:iCs/>
        </w:rPr>
        <w:t>решает</w:t>
      </w:r>
      <w:r w:rsidRPr="004440B8">
        <w:t>;</w:t>
      </w:r>
    </w:p>
    <w:p w14:paraId="06587446" w14:textId="24259D1A" w:rsidR="00E839F6" w:rsidRPr="004440B8" w:rsidRDefault="00E839F6" w:rsidP="00586078">
      <w:pPr>
        <w:pStyle w:val="enumlev1"/>
      </w:pPr>
      <w:r w:rsidRPr="004440B8">
        <w:t>1.2.</w:t>
      </w:r>
      <w:r w:rsidR="00886735" w:rsidRPr="00886735">
        <w:t>9</w:t>
      </w:r>
      <w:r w:rsidRPr="004440B8">
        <w:tab/>
        <w:t>после успешного применения пункта 1.2.</w:t>
      </w:r>
      <w:r w:rsidRPr="0094254A">
        <w:t>6 и 1.</w:t>
      </w:r>
      <w:r w:rsidRPr="004440B8">
        <w:t xml:space="preserve">2.7 раздела </w:t>
      </w:r>
      <w:r w:rsidRPr="004440B8">
        <w:rPr>
          <w:i/>
          <w:iCs/>
        </w:rPr>
        <w:t>решает</w:t>
      </w:r>
      <w:r w:rsidRPr="004440B8">
        <w:t xml:space="preserve">, после появления методики рассмотрения характеристик воздушных ESIM НГСО в отношении их соответствия пределам п.п.м. на поверхности Земли, указанным в Части 2 Дополнения 1, Бюро должно применить пункт 1.2.5 раздела </w:t>
      </w:r>
      <w:r w:rsidRPr="004440B8">
        <w:rPr>
          <w:i/>
          <w:iCs/>
        </w:rPr>
        <w:t>решает</w:t>
      </w:r>
      <w:r w:rsidRPr="004440B8">
        <w:t>;</w:t>
      </w:r>
    </w:p>
    <w:p w14:paraId="0A7144CD" w14:textId="3F5A70F7" w:rsidR="00E839F6" w:rsidRPr="004440B8" w:rsidRDefault="00E839F6" w:rsidP="00586078">
      <w:pPr>
        <w:pStyle w:val="Headingb"/>
        <w:rPr>
          <w:color w:val="FF0000"/>
          <w:lang w:val="ru-RU"/>
        </w:rPr>
      </w:pPr>
      <w:r w:rsidRPr="004440B8">
        <w:rPr>
          <w:color w:val="FF0000"/>
          <w:lang w:val="ru-RU"/>
        </w:rPr>
        <w:t xml:space="preserve">ПРИМЕЧАНИЕ: </w:t>
      </w:r>
      <w:r w:rsidR="0052537B">
        <w:rPr>
          <w:color w:val="FF0000"/>
          <w:lang w:val="ru-RU"/>
        </w:rPr>
        <w:t>ОКОНЧАНИЕ</w:t>
      </w:r>
      <w:r w:rsidR="0052537B" w:rsidRPr="004440B8">
        <w:rPr>
          <w:color w:val="FF0000"/>
          <w:lang w:val="ru-RU"/>
        </w:rPr>
        <w:t xml:space="preserve"> </w:t>
      </w:r>
      <w:r w:rsidRPr="004440B8">
        <w:rPr>
          <w:color w:val="FF0000"/>
          <w:lang w:val="ru-RU"/>
        </w:rPr>
        <w:t>раздела, который не обсуждался детально на ПСК23-2</w:t>
      </w:r>
    </w:p>
    <w:p w14:paraId="366915C2" w14:textId="77777777" w:rsidR="00E839F6" w:rsidRPr="004440B8" w:rsidRDefault="00E839F6" w:rsidP="004440B8">
      <w:pPr>
        <w:keepNext/>
        <w:rPr>
          <w:lang w:eastAsia="zh-CN"/>
        </w:rPr>
      </w:pPr>
      <w:r w:rsidRPr="004440B8">
        <w:rPr>
          <w:lang w:eastAsia="zh-CN"/>
        </w:rPr>
        <w:t>1.3</w:t>
      </w:r>
      <w:r w:rsidRPr="004440B8">
        <w:rPr>
          <w:lang w:eastAsia="zh-CN"/>
        </w:rPr>
        <w:tab/>
        <w:t>что в случае сообщения о неприемлемых помехах, вызванных A-ESIM и/или M-ESIM:</w:t>
      </w:r>
    </w:p>
    <w:p w14:paraId="2AD9C88A" w14:textId="77777777" w:rsidR="00E839F6" w:rsidRPr="004440B8" w:rsidRDefault="00E839F6" w:rsidP="00586078">
      <w:pPr>
        <w:pStyle w:val="enumlev1"/>
        <w:rPr>
          <w:szCs w:val="24"/>
        </w:rPr>
      </w:pPr>
      <w:r w:rsidRPr="004440B8">
        <w:rPr>
          <w:lang w:eastAsia="zh-CN"/>
        </w:rPr>
        <w:t>1.3.1</w:t>
      </w:r>
      <w:r w:rsidRPr="004440B8">
        <w:rPr>
          <w:lang w:eastAsia="zh-CN"/>
        </w:rPr>
        <w:tab/>
        <w:t>только заявляющая администрация системы ФСС, не относящейся к ГСО, с которой взаимодействует ESIM, несет ответственность за разрешение случая недопустимых помех</w:t>
      </w:r>
      <w:r w:rsidRPr="004440B8">
        <w:rPr>
          <w:szCs w:val="24"/>
        </w:rPr>
        <w:t>;</w:t>
      </w:r>
    </w:p>
    <w:p w14:paraId="5241DB95" w14:textId="77777777" w:rsidR="00E839F6" w:rsidRPr="004440B8" w:rsidRDefault="00E839F6" w:rsidP="00586078">
      <w:pPr>
        <w:pStyle w:val="enumlev1"/>
        <w:rPr>
          <w:lang w:eastAsia="zh-CN"/>
        </w:rPr>
      </w:pPr>
      <w:r w:rsidRPr="004440B8">
        <w:rPr>
          <w:lang w:eastAsia="zh-CN"/>
        </w:rPr>
        <w:t>1.3.2</w:t>
      </w:r>
      <w:r w:rsidRPr="004440B8">
        <w:rPr>
          <w:lang w:eastAsia="zh-CN"/>
        </w:rPr>
        <w:tab/>
        <w:t xml:space="preserve">заявляющая администрация системы НГСО ФСС, с которой взаимодействуют ESIM, должна немедленно предпринять необходимые действия для устранения или уменьшения помех до приемлемого уровня; </w:t>
      </w:r>
    </w:p>
    <w:p w14:paraId="4391D22C" w14:textId="0E04B17D" w:rsidR="00E839F6" w:rsidRPr="004440B8" w:rsidRDefault="00E839F6" w:rsidP="00586078">
      <w:pPr>
        <w:pStyle w:val="enumlev1"/>
        <w:rPr>
          <w:szCs w:val="24"/>
        </w:rPr>
      </w:pPr>
      <w:r w:rsidRPr="004440B8">
        <w:rPr>
          <w:lang w:eastAsia="zh-CN"/>
        </w:rPr>
        <w:t>1.3.3</w:t>
      </w:r>
      <w:r w:rsidRPr="004440B8">
        <w:rPr>
          <w:lang w:eastAsia="zh-CN"/>
        </w:rPr>
        <w:tab/>
        <w:t>заявляющая администрация (администрации) может (могут) содействовать в разрешении или предоставить информацию, которая будет способствовать разрешению случая неприемлемых помех</w:t>
      </w:r>
      <w:r w:rsidR="00B91625">
        <w:rPr>
          <w:lang w:eastAsia="zh-CN"/>
        </w:rPr>
        <w:t xml:space="preserve">, </w:t>
      </w:r>
      <w:r w:rsidR="00B91625" w:rsidRPr="000F4301">
        <w:rPr>
          <w:color w:val="000000"/>
          <w:szCs w:val="22"/>
        </w:rPr>
        <w:t>при условии их явно выраженного согласия</w:t>
      </w:r>
      <w:r w:rsidRPr="004440B8">
        <w:rPr>
          <w:szCs w:val="24"/>
        </w:rPr>
        <w:t xml:space="preserve">; </w:t>
      </w:r>
    </w:p>
    <w:p w14:paraId="38A412A7" w14:textId="77777777" w:rsidR="00E839F6" w:rsidRPr="004440B8" w:rsidRDefault="00E839F6" w:rsidP="00586078">
      <w:pPr>
        <w:pStyle w:val="enumlev1"/>
        <w:rPr>
          <w:lang w:eastAsia="zh-CN"/>
        </w:rPr>
      </w:pPr>
      <w:r w:rsidRPr="004440B8">
        <w:rPr>
          <w:lang w:eastAsia="zh-CN"/>
        </w:rPr>
        <w:t>1.3.4</w:t>
      </w:r>
      <w:r w:rsidRPr="004440B8">
        <w:rPr>
          <w:lang w:eastAsia="zh-CN"/>
        </w:rPr>
        <w:tab/>
        <w:t>администрация, разрешающая работу A-ESIM и M-ESIM на территории, находящейся под ее юрисдикцией, при условии ее явно выраженного согласия, может предоставлять помощь, включая информацию для разрешения случая неприемлемых помех;</w:t>
      </w:r>
    </w:p>
    <w:p w14:paraId="63A9FD1F" w14:textId="77777777" w:rsidR="00E839F6" w:rsidRPr="004440B8" w:rsidRDefault="00E839F6" w:rsidP="00586078">
      <w:pPr>
        <w:pStyle w:val="enumlev1"/>
        <w:rPr>
          <w:lang w:eastAsia="zh-CN"/>
        </w:rPr>
      </w:pPr>
      <w:r w:rsidRPr="004440B8">
        <w:t>1.3.5</w:t>
      </w:r>
      <w:r w:rsidRPr="004440B8">
        <w:tab/>
      </w:r>
      <w:r w:rsidRPr="004440B8">
        <w:rPr>
          <w:lang w:eastAsia="zh-CN"/>
        </w:rPr>
        <w:t xml:space="preserve">администрация, ответственная за воздушное или морское судно, на котором работает ESIM, должна предоставить данные лица для контактов для помощи в определении заявляющей администрации спутника, с которым взаимодействует ESIM; </w:t>
      </w:r>
    </w:p>
    <w:p w14:paraId="0B60682E" w14:textId="77777777" w:rsidR="00E839F6" w:rsidRPr="004440B8" w:rsidRDefault="00E839F6" w:rsidP="00FB0696">
      <w:pPr>
        <w:rPr>
          <w:lang w:eastAsia="zh-CN"/>
        </w:rPr>
      </w:pPr>
      <w:r w:rsidRPr="004440B8">
        <w:rPr>
          <w:lang w:eastAsia="zh-CN"/>
        </w:rPr>
        <w:t>1.4</w:t>
      </w:r>
      <w:r w:rsidRPr="004440B8">
        <w:tab/>
      </w:r>
      <w:r w:rsidRPr="004440B8">
        <w:rPr>
          <w:lang w:eastAsia="zh-CN"/>
        </w:rPr>
        <w:t xml:space="preserve">что заявляющая администрация спутниковой системы НГСО ФСС, с которой взаимодействуют ESIM, должна обеспечить, чтобы: </w:t>
      </w:r>
    </w:p>
    <w:p w14:paraId="0C895EFE" w14:textId="77777777" w:rsidR="00E839F6" w:rsidRPr="004440B8" w:rsidRDefault="00E839F6" w:rsidP="00586078">
      <w:pPr>
        <w:pStyle w:val="enumlev1"/>
        <w:rPr>
          <w:lang w:eastAsia="zh-CN"/>
        </w:rPr>
      </w:pPr>
      <w:r w:rsidRPr="004440B8">
        <w:rPr>
          <w:lang w:eastAsia="zh-CN"/>
        </w:rPr>
        <w:t>1.4.1</w:t>
      </w:r>
      <w:r w:rsidRPr="004440B8">
        <w:tab/>
      </w:r>
      <w:r w:rsidRPr="004440B8">
        <w:rPr>
          <w:lang w:eastAsia="zh-CN"/>
        </w:rPr>
        <w:t xml:space="preserve">для работы A-ESIM и M-ESIM применялись методы обеспечения точности наведения с соответствующим спутником ГСО ФСС; </w:t>
      </w:r>
    </w:p>
    <w:p w14:paraId="0D0DE52F" w14:textId="77777777" w:rsidR="00E839F6" w:rsidRPr="004440B8" w:rsidRDefault="00E839F6" w:rsidP="00586078">
      <w:pPr>
        <w:pStyle w:val="enumlev1"/>
        <w:rPr>
          <w:lang w:eastAsia="zh-CN"/>
        </w:rPr>
      </w:pPr>
      <w:r w:rsidRPr="004440B8">
        <w:rPr>
          <w:lang w:eastAsia="zh-CN"/>
        </w:rPr>
        <w:t>1.4.2</w:t>
      </w:r>
      <w:r w:rsidRPr="004440B8">
        <w:tab/>
      </w:r>
      <w:r w:rsidRPr="004440B8">
        <w:rPr>
          <w:lang w:eastAsia="zh-CN"/>
        </w:rPr>
        <w:t xml:space="preserve">были приняты все необходимые меры, для того чтобы земные станции на борту воздушных и морских судов находились под постоянным мониторингом и управлением центра мониторинга сети и управления ею (NCMC) и были способны принимать, как минимум, команды "разрешение передачи" и "запрет передачи" из NCMC, и незамедлительно действовать по ним (см. Дополнение 4); </w:t>
      </w:r>
    </w:p>
    <w:p w14:paraId="691DE44F" w14:textId="77777777" w:rsidR="00E839F6" w:rsidRPr="004440B8" w:rsidRDefault="00E839F6" w:rsidP="00586078">
      <w:pPr>
        <w:pStyle w:val="enumlev1"/>
        <w:rPr>
          <w:lang w:eastAsia="zh-CN"/>
        </w:rPr>
      </w:pPr>
      <w:r w:rsidRPr="004440B8">
        <w:rPr>
          <w:lang w:eastAsia="zh-CN"/>
        </w:rPr>
        <w:t>1.4.3</w:t>
      </w:r>
      <w:r w:rsidRPr="004440B8">
        <w:tab/>
      </w:r>
      <w:r w:rsidRPr="004440B8">
        <w:rPr>
          <w:lang w:eastAsia="zh-CN"/>
        </w:rPr>
        <w:t>были приняты меры, чтобы A-ESIM и/или M-ESIM не осуществляли передачу на территории, находящейся под юрисдикцией администрации, которая не разрешила их использование, включая ее территориальные воды и ее национальное воздушное пространство;</w:t>
      </w:r>
    </w:p>
    <w:p w14:paraId="3ACC994B" w14:textId="77777777" w:rsidR="00E839F6" w:rsidRPr="004440B8" w:rsidRDefault="00E839F6" w:rsidP="00586078">
      <w:pPr>
        <w:pStyle w:val="enumlev1"/>
        <w:rPr>
          <w:lang w:eastAsia="zh-CN"/>
        </w:rPr>
      </w:pPr>
      <w:bookmarkStart w:id="840" w:name="_Hlk131267126"/>
      <w:r w:rsidRPr="004440B8">
        <w:rPr>
          <w:lang w:eastAsia="zh-CN"/>
        </w:rPr>
        <w:t>1.4.4</w:t>
      </w:r>
      <w:r w:rsidRPr="004440B8">
        <w:tab/>
      </w:r>
      <w:r w:rsidRPr="004440B8">
        <w:rPr>
          <w:lang w:eastAsia="zh-CN"/>
        </w:rPr>
        <w:t xml:space="preserve">заявляющая администрация системы НГСО ФСС, с которой взаимодействуют ESIM, должна указать постоянное лицо для контактов в представлении по Приложению </w:t>
      </w:r>
      <w:r w:rsidRPr="004440B8">
        <w:rPr>
          <w:b/>
          <w:bCs/>
          <w:lang w:eastAsia="zh-CN"/>
        </w:rPr>
        <w:t>4</w:t>
      </w:r>
      <w:r w:rsidRPr="004440B8">
        <w:rPr>
          <w:lang w:eastAsia="zh-CN"/>
        </w:rPr>
        <w:t>, и эти сведения должны быть опубликован в соответствующем специальном разделе ИФИК БР для отслеживания любых предполагаемых случаев неприемлемых помех со стороны A</w:t>
      </w:r>
      <w:r w:rsidRPr="004440B8">
        <w:rPr>
          <w:lang w:eastAsia="zh-CN"/>
        </w:rPr>
        <w:noBreakHyphen/>
        <w:t xml:space="preserve">ESIMs или M-ESIMs и для немедленного реагирования на соответствующие запросы; </w:t>
      </w:r>
    </w:p>
    <w:bookmarkEnd w:id="840"/>
    <w:p w14:paraId="5621AFFB" w14:textId="77777777" w:rsidR="00E839F6" w:rsidRPr="004440B8" w:rsidRDefault="00E839F6" w:rsidP="00586078">
      <w:pPr>
        <w:pStyle w:val="Headingb"/>
        <w:rPr>
          <w:color w:val="FF0000"/>
          <w:lang w:val="ru-RU"/>
        </w:rPr>
      </w:pPr>
      <w:r w:rsidRPr="004440B8">
        <w:rPr>
          <w:color w:val="FF0000"/>
          <w:lang w:val="ru-RU"/>
        </w:rPr>
        <w:t>ПРИМЕЧАНИЕ: НАЧАЛО раздела, который не обсуждался детально на ПСК23-2</w:t>
      </w:r>
    </w:p>
    <w:p w14:paraId="656912F0" w14:textId="77777777" w:rsidR="00E839F6" w:rsidRPr="004440B8" w:rsidRDefault="00E839F6" w:rsidP="00586078">
      <w:r w:rsidRPr="004440B8">
        <w:t>2</w:t>
      </w:r>
      <w:r w:rsidRPr="004440B8">
        <w:tab/>
        <w:t>что ESIM НГСО не должны использоваться применениями, обеспечивающими безопасность человеческой жизни, и эти применения не должны зависеть от ESIM НГСО;</w:t>
      </w:r>
    </w:p>
    <w:p w14:paraId="5CE91292" w14:textId="76B324B5" w:rsidR="00E839F6" w:rsidRPr="004440B8" w:rsidRDefault="00E839F6" w:rsidP="00586078">
      <w:r w:rsidRPr="004440B8">
        <w:lastRenderedPageBreak/>
        <w:t>3</w:t>
      </w:r>
      <w:r w:rsidRPr="004440B8">
        <w:tab/>
        <w:t xml:space="preserve">что эксплуатация </w:t>
      </w:r>
      <w:r w:rsidRPr="004440B8">
        <w:rPr>
          <w:bCs/>
        </w:rPr>
        <w:t xml:space="preserve">ESIM НГСО </w:t>
      </w:r>
      <w:r w:rsidRPr="004440B8">
        <w:t xml:space="preserve">в пределах территории, включая </w:t>
      </w:r>
      <w:r w:rsidRPr="004440B8">
        <w:rPr>
          <w:bCs/>
        </w:rPr>
        <w:t>территориальные воды и территориальное воздушное пространство</w:t>
      </w:r>
      <w:r w:rsidRPr="004440B8">
        <w:t xml:space="preserve"> под юрисдикцией какой-либо администрации, </w:t>
      </w:r>
      <w:r w:rsidRPr="004440B8">
        <w:rPr>
          <w:bCs/>
        </w:rPr>
        <w:t>должна осуществляться</w:t>
      </w:r>
      <w:r w:rsidRPr="004440B8">
        <w:t xml:space="preserve"> </w:t>
      </w:r>
      <w:r w:rsidRPr="004440B8">
        <w:rPr>
          <w:bCs/>
        </w:rPr>
        <w:t xml:space="preserve">только при наличии разрешения или лицензии от этой администрации согласно пункту </w:t>
      </w:r>
      <w:r w:rsidRPr="004440B8">
        <w:rPr>
          <w:b/>
        </w:rPr>
        <w:t>18.1</w:t>
      </w:r>
      <w:r w:rsidRPr="004440B8">
        <w:t>;</w:t>
      </w:r>
    </w:p>
    <w:p w14:paraId="747A65D8" w14:textId="7036116A" w:rsidR="00E839F6" w:rsidRPr="004440B8" w:rsidRDefault="00E839F6" w:rsidP="00586078">
      <w:r w:rsidRPr="004440B8">
        <w:t>4</w:t>
      </w:r>
      <w:r w:rsidRPr="004440B8">
        <w:tab/>
        <w:t xml:space="preserve">что заявляющие администрации тех систем НГСО ФСС, с которыми планируется работа ESIM НГСО в полосах частот в пункте </w:t>
      </w:r>
      <w:r w:rsidRPr="004440B8">
        <w:rPr>
          <w:i/>
          <w:iCs/>
        </w:rPr>
        <w:t>а)</w:t>
      </w:r>
      <w:r w:rsidRPr="004440B8">
        <w:t xml:space="preserve"> раздела </w:t>
      </w:r>
      <w:r w:rsidRPr="004440B8">
        <w:rPr>
          <w:i/>
          <w:iCs/>
        </w:rPr>
        <w:t>учитывая</w:t>
      </w:r>
      <w:r w:rsidRPr="004440B8">
        <w:t xml:space="preserve">, должны предоставить в Бюро обязательство незамедлительно предпринять соответствующие действия к устранению помех или их снижению до приемлемого уровня при получении донесения о неприемлемых помехах (см. п. 5 раздела </w:t>
      </w:r>
      <w:r w:rsidRPr="004440B8">
        <w:rPr>
          <w:i/>
          <w:iCs/>
        </w:rPr>
        <w:t>решает</w:t>
      </w:r>
      <w:r w:rsidRPr="004440B8">
        <w:t>);</w:t>
      </w:r>
    </w:p>
    <w:p w14:paraId="16A20482" w14:textId="77777777" w:rsidR="00E839F6" w:rsidRPr="004440B8" w:rsidRDefault="00E839F6" w:rsidP="00586078">
      <w:pPr>
        <w:pStyle w:val="Headingb"/>
        <w:rPr>
          <w:color w:val="FF0000"/>
          <w:lang w:val="ru-RU"/>
        </w:rPr>
      </w:pPr>
      <w:r w:rsidRPr="004440B8">
        <w:rPr>
          <w:color w:val="FF0000"/>
          <w:lang w:val="ru-RU"/>
        </w:rPr>
        <w:t>ПРИМЕЧАНИЕ: КОНЕЦ раздела, который не обсуждался детально на ПСК23-2</w:t>
      </w:r>
    </w:p>
    <w:p w14:paraId="1F02F4F5" w14:textId="77777777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5</w:t>
      </w:r>
      <w:r w:rsidRPr="004440B8">
        <w:rPr>
          <w:lang w:eastAsia="zh-CN"/>
        </w:rPr>
        <w:tab/>
        <w:t>в случае, если в заявлении частотных присвоений одной и той же спутниковой системе НГСО, с которой взаимодействуют ESIM, участвует более одной администрации, эти администрации должны назначить одну администрацию в качестве заявляющей администрации, которая будет действовать от их имени, нести ответственность за устранение любых случаев неприемлемых помех и соответствующим образом информировать Бюро;</w:t>
      </w:r>
    </w:p>
    <w:p w14:paraId="118B84EC" w14:textId="77777777" w:rsidR="00E839F6" w:rsidRPr="004440B8" w:rsidRDefault="00E839F6" w:rsidP="00586078">
      <w:pPr>
        <w:pStyle w:val="Headingb"/>
        <w:rPr>
          <w:color w:val="FF0000"/>
          <w:lang w:val="ru-RU"/>
        </w:rPr>
      </w:pPr>
      <w:r w:rsidRPr="004440B8">
        <w:rPr>
          <w:color w:val="FF0000"/>
          <w:lang w:val="ru-RU"/>
        </w:rPr>
        <w:t>ПРИМЕЧАНИЕ: НАЧАЛО раздела, который не обсуждался детально на ПСК23-2</w:t>
      </w:r>
    </w:p>
    <w:p w14:paraId="3076FED8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</w:p>
    <w:p w14:paraId="601B6548" w14:textId="7F44FE08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6</w:t>
      </w:r>
      <w:r w:rsidRPr="004440B8">
        <w:rPr>
          <w:lang w:eastAsia="zh-CN"/>
        </w:rPr>
        <w:tab/>
      </w:r>
      <w:r w:rsidRPr="004440B8">
        <w:rPr>
          <w:color w:val="000000"/>
        </w:rPr>
        <w:t xml:space="preserve">что применение настоящей Резолюции не придает ESIM НГСО регламентарного статуса, отличного от статуса, полученного от спутниковой системы НГСО ФСС, с которой они взаимодействуют, с учетом положений, упомянутых в настоящей Резолюции (см. п. </w:t>
      </w:r>
      <w:r w:rsidRPr="004440B8">
        <w:rPr>
          <w:i/>
          <w:iCs/>
        </w:rPr>
        <w:t>b</w:t>
      </w:r>
      <w:r w:rsidRPr="004440B8">
        <w:rPr>
          <w:i/>
          <w:color w:val="000000"/>
        </w:rPr>
        <w:t xml:space="preserve">) </w:t>
      </w:r>
      <w:r w:rsidRPr="004440B8">
        <w:rPr>
          <w:color w:val="000000"/>
        </w:rPr>
        <w:t xml:space="preserve">раздела </w:t>
      </w:r>
      <w:r w:rsidRPr="004440B8">
        <w:rPr>
          <w:i/>
          <w:color w:val="000000"/>
        </w:rPr>
        <w:t>признавая</w:t>
      </w:r>
      <w:r w:rsidRPr="004440B8">
        <w:rPr>
          <w:lang w:eastAsia="zh-CN"/>
        </w:rPr>
        <w:t>),</w:t>
      </w:r>
    </w:p>
    <w:p w14:paraId="16095992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</w:t>
      </w:r>
    </w:p>
    <w:p w14:paraId="7FBDE46B" w14:textId="669FF9D2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6</w:t>
      </w:r>
      <w:r w:rsidRPr="004440B8">
        <w:rPr>
          <w:lang w:eastAsia="zh-CN"/>
        </w:rPr>
        <w:tab/>
      </w:r>
      <w:r w:rsidRPr="004440B8">
        <w:rPr>
          <w:color w:val="000000"/>
        </w:rPr>
        <w:t xml:space="preserve">что применение настоящей Резолюции не придает ESIM НГСО регламентарного статуса, отличного от статуса, полученного от спутниковой системы НГСО ФСС, с которой они взаимодействуют, с учетом положений, упомянутых в настоящей Резолюции (см. п. </w:t>
      </w:r>
      <w:r w:rsidRPr="004440B8">
        <w:rPr>
          <w:i/>
          <w:iCs/>
        </w:rPr>
        <w:t>b</w:t>
      </w:r>
      <w:r w:rsidRPr="004440B8">
        <w:rPr>
          <w:i/>
          <w:color w:val="000000"/>
        </w:rPr>
        <w:t xml:space="preserve">) </w:t>
      </w:r>
      <w:r w:rsidRPr="004440B8">
        <w:rPr>
          <w:color w:val="000000"/>
        </w:rPr>
        <w:t xml:space="preserve">раздела </w:t>
      </w:r>
      <w:r w:rsidRPr="004440B8">
        <w:rPr>
          <w:i/>
          <w:color w:val="000000"/>
        </w:rPr>
        <w:t>признавая</w:t>
      </w:r>
      <w:r w:rsidRPr="004440B8">
        <w:rPr>
          <w:color w:val="000000"/>
        </w:rPr>
        <w:t>,</w:t>
      </w:r>
      <w:r w:rsidRPr="004440B8">
        <w:rPr>
          <w:i/>
          <w:color w:val="000000"/>
        </w:rPr>
        <w:t xml:space="preserve"> </w:t>
      </w:r>
      <w:r w:rsidRPr="004440B8">
        <w:rPr>
          <w:color w:val="000000"/>
        </w:rPr>
        <w:t>выше</w:t>
      </w:r>
      <w:r w:rsidRPr="004440B8">
        <w:rPr>
          <w:lang w:eastAsia="zh-CN"/>
        </w:rPr>
        <w:t>);</w:t>
      </w:r>
    </w:p>
    <w:p w14:paraId="32F0C76C" w14:textId="77777777" w:rsidR="00E839F6" w:rsidRPr="004440B8" w:rsidRDefault="00E839F6" w:rsidP="00586078">
      <w:pPr>
        <w:rPr>
          <w:bCs/>
          <w:iCs/>
        </w:rPr>
      </w:pPr>
      <w:r w:rsidRPr="004440B8">
        <w:rPr>
          <w:bCs/>
          <w:iCs/>
        </w:rPr>
        <w:t>7</w:t>
      </w:r>
      <w:r w:rsidRPr="004440B8">
        <w:rPr>
          <w:bCs/>
          <w:iCs/>
        </w:rPr>
        <w:tab/>
        <w:t>что любые действия, принятые в соответствии с настоящей Резолюцией, не влияют на первоначальную дату получения частотных присвоений спутниковой системы НГСО ФСС, с которой взаимодействуют ESIM НГСО, или на требования по координации этой спутниковой системы;</w:t>
      </w:r>
    </w:p>
    <w:p w14:paraId="5A1F3919" w14:textId="77777777" w:rsidR="00E839F6" w:rsidRPr="004440B8" w:rsidRDefault="00E839F6" w:rsidP="00586078">
      <w:pPr>
        <w:pStyle w:val="Headingb"/>
        <w:rPr>
          <w:color w:val="FF0000"/>
          <w:lang w:val="ru-RU"/>
        </w:rPr>
      </w:pPr>
      <w:r w:rsidRPr="004440B8">
        <w:rPr>
          <w:color w:val="FF0000"/>
          <w:lang w:val="ru-RU"/>
        </w:rPr>
        <w:t>ПРИМЕЧАНИЕ: КОНЕЦ раздела, который не обсуждался детально на ПСК23-2</w:t>
      </w:r>
    </w:p>
    <w:p w14:paraId="506F9A3E" w14:textId="71B209A6" w:rsidR="00E839F6" w:rsidRPr="004440B8" w:rsidRDefault="00E839F6" w:rsidP="00586078">
      <w:pPr>
        <w:rPr>
          <w:lang w:eastAsia="zh-CN"/>
        </w:rPr>
      </w:pPr>
      <w:bookmarkStart w:id="841" w:name="_Hlk131527999"/>
      <w:r w:rsidRPr="004440B8">
        <w:rPr>
          <w:lang w:eastAsia="zh-CN"/>
        </w:rPr>
        <w:t>8</w:t>
      </w:r>
      <w:r w:rsidRPr="004440B8">
        <w:rPr>
          <w:lang w:eastAsia="zh-CN"/>
        </w:rPr>
        <w:tab/>
        <w:t>выполнение этой Резолюции ставится в зависимость от предоставления описания администрациям, разрешение которых запрашивается в отношении системы (систем) управления помехами, мониторинговых центров (NCMC), сталкивающимся с прекращением передачи над их территориями, которые не предоставили явного разрешения на функционирование и эксплуатацию любых ESIM над их территорией, в целях удовлетворительного решения проблемы, о которой говорится в пункте</w:t>
      </w:r>
      <w:r w:rsidR="00886735" w:rsidRPr="00886735">
        <w:rPr>
          <w:i/>
          <w:iCs/>
          <w:lang w:eastAsia="zh-CN"/>
        </w:rPr>
        <w:t xml:space="preserve"> </w:t>
      </w:r>
      <w:r w:rsidR="00886735" w:rsidRPr="00886735">
        <w:rPr>
          <w:i/>
          <w:iCs/>
          <w:lang w:val="en-US" w:eastAsia="zh-CN"/>
        </w:rPr>
        <w:t>c</w:t>
      </w:r>
      <w:r w:rsidRPr="004440B8">
        <w:rPr>
          <w:i/>
          <w:lang w:eastAsia="zh-CN"/>
        </w:rPr>
        <w:t>)</w:t>
      </w:r>
      <w:r w:rsidRPr="004440B8">
        <w:rPr>
          <w:lang w:eastAsia="zh-CN"/>
        </w:rPr>
        <w:t xml:space="preserve"> раздела </w:t>
      </w:r>
      <w:r w:rsidRPr="004440B8">
        <w:rPr>
          <w:i/>
          <w:lang w:eastAsia="zh-CN"/>
        </w:rPr>
        <w:t>признавая далее</w:t>
      </w:r>
      <w:r w:rsidRPr="004440B8">
        <w:rPr>
          <w:lang w:eastAsia="zh-CN"/>
        </w:rPr>
        <w:t>, выше,</w:t>
      </w:r>
    </w:p>
    <w:p w14:paraId="647D122A" w14:textId="121E69E4" w:rsidR="00E839F6" w:rsidRPr="00493C5A" w:rsidRDefault="00E839F6" w:rsidP="00586078">
      <w:pPr>
        <w:pStyle w:val="Note"/>
        <w:rPr>
          <w:lang w:val="ru-RU" w:eastAsia="zh-CN"/>
        </w:rPr>
      </w:pPr>
      <w:r w:rsidRPr="00493C5A">
        <w:rPr>
          <w:lang w:val="ru-RU" w:eastAsia="zh-CN"/>
        </w:rPr>
        <w:t xml:space="preserve">ПРИМЕЧАНИЕ. – При условии надлежащего рассмотрения указанного выше описания и принятия по нему решения пункт </w:t>
      </w:r>
      <w:r w:rsidR="00886735" w:rsidRPr="00493C5A">
        <w:rPr>
          <w:lang w:val="ru-RU" w:eastAsia="zh-CN"/>
        </w:rPr>
        <w:t>8</w:t>
      </w:r>
      <w:r w:rsidRPr="00493C5A">
        <w:rPr>
          <w:lang w:val="ru-RU" w:eastAsia="zh-CN"/>
        </w:rPr>
        <w:t xml:space="preserve"> раздела </w:t>
      </w:r>
      <w:r w:rsidRPr="00493C5A">
        <w:rPr>
          <w:i/>
          <w:iCs/>
          <w:lang w:val="ru-RU" w:eastAsia="zh-CN"/>
        </w:rPr>
        <w:t>решает</w:t>
      </w:r>
      <w:r w:rsidR="00493C5A">
        <w:rPr>
          <w:lang w:val="ru-RU" w:eastAsia="zh-CN"/>
        </w:rPr>
        <w:t>,</w:t>
      </w:r>
      <w:r w:rsidRPr="00493C5A">
        <w:rPr>
          <w:lang w:val="ru-RU" w:eastAsia="zh-CN"/>
        </w:rPr>
        <w:t xml:space="preserve"> выше</w:t>
      </w:r>
      <w:r w:rsidR="00493C5A">
        <w:rPr>
          <w:lang w:val="ru-RU" w:eastAsia="zh-CN"/>
        </w:rPr>
        <w:t>,</w:t>
      </w:r>
      <w:r w:rsidRPr="00493C5A">
        <w:rPr>
          <w:lang w:val="ru-RU" w:eastAsia="zh-CN"/>
        </w:rPr>
        <w:t xml:space="preserve"> может быть исключен на ВКР-23.</w:t>
      </w:r>
    </w:p>
    <w:bookmarkEnd w:id="841"/>
    <w:p w14:paraId="2D2EC6B3" w14:textId="77777777" w:rsidR="00E839F6" w:rsidRPr="004440B8" w:rsidRDefault="00E839F6" w:rsidP="00586078">
      <w:pPr>
        <w:pStyle w:val="Call"/>
        <w:rPr>
          <w:i w:val="0"/>
        </w:rPr>
      </w:pPr>
      <w:r w:rsidRPr="004440B8">
        <w:rPr>
          <w:rFonts w:eastAsia="TimesNewRoman,Italic"/>
          <w:lang w:eastAsia="zh-CN"/>
        </w:rPr>
        <w:t>решает далее</w:t>
      </w:r>
      <w:r w:rsidRPr="004440B8">
        <w:rPr>
          <w:rFonts w:eastAsia="TimesNewRoman,Italic"/>
          <w:i w:val="0"/>
          <w:iCs/>
          <w:lang w:eastAsia="zh-CN"/>
        </w:rPr>
        <w:t>,</w:t>
      </w:r>
    </w:p>
    <w:p w14:paraId="76899B03" w14:textId="03BF3702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1</w:t>
      </w:r>
      <w:r w:rsidRPr="004440B8">
        <w:rPr>
          <w:lang w:eastAsia="zh-CN"/>
        </w:rPr>
        <w:tab/>
        <w:t xml:space="preserve">что ESIM не должны создавать неприемлемых помех другим службам или требовать защиты от них, как указано в пунктах </w:t>
      </w:r>
      <w:r w:rsidRPr="004440B8">
        <w:rPr>
          <w:i/>
          <w:iCs/>
          <w:lang w:eastAsia="zh-CN"/>
        </w:rPr>
        <w:t>c)</w:t>
      </w:r>
      <w:r w:rsidRPr="004440B8">
        <w:rPr>
          <w:lang w:eastAsia="zh-CN"/>
        </w:rPr>
        <w:t xml:space="preserve"> раздела </w:t>
      </w:r>
      <w:r w:rsidRPr="004440B8">
        <w:rPr>
          <w:i/>
          <w:iCs/>
          <w:lang w:eastAsia="zh-CN"/>
        </w:rPr>
        <w:t>признавая</w:t>
      </w:r>
      <w:r w:rsidRPr="004440B8">
        <w:rPr>
          <w:lang w:eastAsia="zh-CN"/>
        </w:rPr>
        <w:t xml:space="preserve"> и в пунктах </w:t>
      </w:r>
      <w:r w:rsidR="00102EEF" w:rsidRPr="008C7298">
        <w:rPr>
          <w:lang w:eastAsia="zh-CN"/>
        </w:rPr>
        <w:t xml:space="preserve">1.1.1, 1.1.4, 1.1.5, 1.2.1, 1.2.2 </w:t>
      </w:r>
      <w:r w:rsidR="00102EEF">
        <w:rPr>
          <w:lang w:eastAsia="zh-CN"/>
        </w:rPr>
        <w:t>и</w:t>
      </w:r>
      <w:r w:rsidR="00102EEF" w:rsidRPr="008C7298">
        <w:rPr>
          <w:lang w:eastAsia="zh-CN"/>
        </w:rPr>
        <w:t> 1.2.4</w:t>
      </w:r>
      <w:r w:rsidR="00102EEF" w:rsidRPr="00102EEF">
        <w:rPr>
          <w:lang w:eastAsia="zh-CN"/>
        </w:rPr>
        <w:t xml:space="preserve"> </w:t>
      </w:r>
      <w:r w:rsidRPr="004440B8">
        <w:rPr>
          <w:lang w:eastAsia="zh-CN"/>
        </w:rPr>
        <w:t xml:space="preserve">раздела </w:t>
      </w:r>
      <w:r w:rsidRPr="004440B8">
        <w:rPr>
          <w:i/>
          <w:iCs/>
          <w:lang w:eastAsia="zh-CN"/>
        </w:rPr>
        <w:t>решает</w:t>
      </w:r>
      <w:r w:rsidRPr="004440B8">
        <w:rPr>
          <w:lang w:eastAsia="zh-CN"/>
        </w:rPr>
        <w:t xml:space="preserve">; </w:t>
      </w:r>
    </w:p>
    <w:p w14:paraId="180CC810" w14:textId="77777777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2</w:t>
      </w:r>
      <w:r w:rsidRPr="004440B8">
        <w:rPr>
          <w:lang w:eastAsia="zh-CN"/>
        </w:rPr>
        <w:tab/>
        <w:t xml:space="preserve">что заявляющая администрация для ESIM должна направить в БР при представлении соответствующих данных согласно Приложению </w:t>
      </w:r>
      <w:r w:rsidRPr="004440B8">
        <w:rPr>
          <w:b/>
          <w:bCs/>
          <w:lang w:eastAsia="zh-CN"/>
        </w:rPr>
        <w:t>4</w:t>
      </w:r>
      <w:r w:rsidRPr="004440B8">
        <w:rPr>
          <w:lang w:eastAsia="zh-CN"/>
        </w:rPr>
        <w:t xml:space="preserve"> обязательство (как предусмотрено в пункте 5 раздела </w:t>
      </w:r>
      <w:r w:rsidRPr="004440B8">
        <w:rPr>
          <w:i/>
          <w:iCs/>
          <w:lang w:eastAsia="zh-CN"/>
        </w:rPr>
        <w:t>решает</w:t>
      </w:r>
      <w:r w:rsidRPr="004440B8">
        <w:rPr>
          <w:lang w:eastAsia="zh-CN"/>
        </w:rPr>
        <w:t>), согласно которому при получении сообщения о неприемлемых помехах заявляющая администрация для системы НГСО, с которой взаимодействуют ESIM, должна устранить такие помехи;</w:t>
      </w:r>
    </w:p>
    <w:p w14:paraId="3D63DEF6" w14:textId="77777777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lastRenderedPageBreak/>
        <w:t>3</w:t>
      </w:r>
      <w:r w:rsidRPr="004440B8">
        <w:rPr>
          <w:lang w:eastAsia="zh-CN"/>
        </w:rPr>
        <w:tab/>
        <w:t xml:space="preserve">что обязательство, упомянутое в пункте 2 раздела </w:t>
      </w:r>
      <w:r w:rsidRPr="004440B8">
        <w:rPr>
          <w:i/>
          <w:iCs/>
          <w:lang w:eastAsia="zh-CN"/>
        </w:rPr>
        <w:t>решает далее</w:t>
      </w:r>
      <w:r w:rsidRPr="004440B8">
        <w:rPr>
          <w:lang w:eastAsia="zh-CN"/>
        </w:rPr>
        <w:t>, должно быть объективным, измеримым и выполнимым;</w:t>
      </w:r>
    </w:p>
    <w:p w14:paraId="3B6D5258" w14:textId="5EBA7D5C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4</w:t>
      </w:r>
      <w:r w:rsidRPr="004440B8">
        <w:rPr>
          <w:lang w:eastAsia="zh-CN"/>
        </w:rPr>
        <w:tab/>
        <w:t xml:space="preserve">что в случае продолжающихся неприемлемых помех, несмотря на обязательства, упомянутые в пункте 2 раздела </w:t>
      </w:r>
      <w:r w:rsidRPr="004440B8">
        <w:rPr>
          <w:i/>
          <w:iCs/>
          <w:lang w:eastAsia="zh-CN"/>
        </w:rPr>
        <w:t>решает далее</w:t>
      </w:r>
      <w:r w:rsidRPr="004440B8">
        <w:rPr>
          <w:lang w:eastAsia="zh-CN"/>
        </w:rPr>
        <w:t>, присвоение, создающее помехи, должно быть представлено на рассмотрение Радиорегламентарного комитета</w:t>
      </w:r>
      <w:r w:rsidR="00102EEF" w:rsidRPr="00102EEF">
        <w:t xml:space="preserve"> </w:t>
      </w:r>
      <w:r w:rsidR="00493C5A">
        <w:t>и, по мере необходимости, надлежащих действий</w:t>
      </w:r>
      <w:r w:rsidRPr="004440B8">
        <w:rPr>
          <w:lang w:eastAsia="zh-CN"/>
        </w:rPr>
        <w:t>;</w:t>
      </w:r>
    </w:p>
    <w:p w14:paraId="6BFCBEAD" w14:textId="77777777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5</w:t>
      </w:r>
      <w:r w:rsidRPr="004440B8">
        <w:rPr>
          <w:lang w:eastAsia="zh-CN"/>
        </w:rPr>
        <w:tab/>
        <w:t xml:space="preserve">что соблюдение положений, содержащихся в Дополнении 1, не освобождает заявляющую администрацию спутниковой системы НГСО, с которой взаимодействуют ESIM, от обязательств, упомянутых в пункте 1 раздела </w:t>
      </w:r>
      <w:r w:rsidRPr="004440B8">
        <w:rPr>
          <w:i/>
          <w:iCs/>
          <w:lang w:eastAsia="zh-CN"/>
        </w:rPr>
        <w:t>решает далее</w:t>
      </w:r>
      <w:r w:rsidRPr="004440B8">
        <w:rPr>
          <w:lang w:eastAsia="zh-CN"/>
        </w:rPr>
        <w:t>, выше.</w:t>
      </w:r>
    </w:p>
    <w:p w14:paraId="5A2BE257" w14:textId="77777777" w:rsidR="00E839F6" w:rsidRPr="004440B8" w:rsidRDefault="00E839F6" w:rsidP="00586078">
      <w:pPr>
        <w:pStyle w:val="Headingb"/>
        <w:rPr>
          <w:color w:val="FF0000"/>
          <w:lang w:val="ru-RU"/>
        </w:rPr>
      </w:pPr>
      <w:r w:rsidRPr="004440B8">
        <w:rPr>
          <w:color w:val="FF0000"/>
          <w:lang w:val="ru-RU"/>
        </w:rPr>
        <w:t>ПРИМЕЧАНИЕ: НАЧАЛО раздела, который не обсуждался детально на ПСК23-2</w:t>
      </w:r>
    </w:p>
    <w:p w14:paraId="6097083C" w14:textId="147B153F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6</w:t>
      </w:r>
      <w:r w:rsidRPr="004440B8">
        <w:rPr>
          <w:lang w:eastAsia="zh-CN"/>
        </w:rPr>
        <w:tab/>
        <w:t>что частотные присвоения ESIM должны быть заявлены заявляющей администрацией спутниковой системы НГСО ФСС, с которой взаимодействуют ESIM;</w:t>
      </w:r>
    </w:p>
    <w:p w14:paraId="1D23BD77" w14:textId="77777777" w:rsidR="00E839F6" w:rsidRPr="004440B8" w:rsidRDefault="00E839F6" w:rsidP="00B52EA7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t>Вариант 1</w:t>
      </w:r>
    </w:p>
    <w:p w14:paraId="7F2845A2" w14:textId="6948AD42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7</w:t>
      </w:r>
      <w:r w:rsidRPr="004440B8">
        <w:rPr>
          <w:lang w:eastAsia="zh-CN"/>
        </w:rPr>
        <w:tab/>
        <w:t xml:space="preserve">что заявляющая администрация спутниковой системы должна обеспечить, чтобы ESIM НГСО работали только на территории, находящейся под юрисдикцией администраций, от которых получено разрешение, с учетом пункта </w:t>
      </w:r>
      <w:r w:rsidRPr="004440B8">
        <w:rPr>
          <w:i/>
          <w:iCs/>
          <w:lang w:eastAsia="zh-CN"/>
        </w:rPr>
        <w:t>с)</w:t>
      </w:r>
      <w:r w:rsidRPr="004440B8">
        <w:rPr>
          <w:lang w:eastAsia="zh-CN"/>
        </w:rPr>
        <w:t xml:space="preserve"> раздела </w:t>
      </w:r>
      <w:r w:rsidRPr="004440B8">
        <w:rPr>
          <w:i/>
          <w:iCs/>
          <w:lang w:eastAsia="zh-CN"/>
        </w:rPr>
        <w:t>признавая далее</w:t>
      </w:r>
      <w:r w:rsidRPr="004440B8">
        <w:rPr>
          <w:lang w:eastAsia="zh-CN"/>
        </w:rPr>
        <w:t xml:space="preserve">; </w:t>
      </w:r>
    </w:p>
    <w:p w14:paraId="47045C06" w14:textId="77777777" w:rsidR="00E839F6" w:rsidRPr="004440B8" w:rsidRDefault="00E839F6" w:rsidP="00586078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t>Вариант 2</w:t>
      </w:r>
    </w:p>
    <w:p w14:paraId="1A45F213" w14:textId="6A6E9082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8</w:t>
      </w:r>
      <w:r w:rsidRPr="004440B8">
        <w:rPr>
          <w:lang w:eastAsia="zh-CN"/>
        </w:rPr>
        <w:tab/>
        <w:t xml:space="preserve">что ESIM должны быть сконструированы и функционировать таким образом, чтобы прекращать передачи на территории любой администрации/страны, от которой не получено разрешение; </w:t>
      </w:r>
    </w:p>
    <w:p w14:paraId="08647EA0" w14:textId="77777777" w:rsidR="00E839F6" w:rsidRPr="004440B8" w:rsidRDefault="00E839F6" w:rsidP="00586078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t>Вариант 1</w:t>
      </w:r>
    </w:p>
    <w:p w14:paraId="31BB9C02" w14:textId="5E3DAA96" w:rsidR="00E839F6" w:rsidRPr="0094254A" w:rsidRDefault="00E839F6" w:rsidP="00586078">
      <w:pPr>
        <w:pStyle w:val="EditorsNote"/>
        <w:rPr>
          <w:lang w:eastAsia="zh-CN"/>
        </w:rPr>
      </w:pPr>
      <w:bookmarkStart w:id="842" w:name="_Hlk128851175"/>
      <w:r w:rsidRPr="0094254A">
        <w:rPr>
          <w:lang w:eastAsia="zh-CN"/>
        </w:rPr>
        <w:t>[Примечание редактора</w:t>
      </w:r>
      <w:r w:rsidR="0094254A" w:rsidRPr="0094254A">
        <w:rPr>
          <w:lang w:eastAsia="zh-CN"/>
        </w:rPr>
        <w:t>. ‒</w:t>
      </w:r>
      <w:r w:rsidRPr="0094254A">
        <w:rPr>
          <w:lang w:eastAsia="zh-CN"/>
        </w:rPr>
        <w:t xml:space="preserve"> </w:t>
      </w:r>
      <w:r w:rsidR="0094254A" w:rsidRPr="004440B8">
        <w:rPr>
          <w:lang w:eastAsia="zh-CN"/>
        </w:rPr>
        <w:t>Т</w:t>
      </w:r>
      <w:r w:rsidR="0094254A" w:rsidRPr="0094254A">
        <w:rPr>
          <w:lang w:eastAsia="zh-CN"/>
        </w:rPr>
        <w:t xml:space="preserve">акие </w:t>
      </w:r>
      <w:r w:rsidRPr="0094254A">
        <w:rPr>
          <w:lang w:eastAsia="zh-CN"/>
        </w:rPr>
        <w:t xml:space="preserve">требования к аппаратному и программному обеспечению не уместны в </w:t>
      </w:r>
      <w:r w:rsidRPr="004440B8">
        <w:rPr>
          <w:lang w:eastAsia="zh-CN"/>
        </w:rPr>
        <w:t>Р</w:t>
      </w:r>
      <w:r w:rsidRPr="0094254A">
        <w:rPr>
          <w:lang w:eastAsia="zh-CN"/>
        </w:rPr>
        <w:t>езолюции, их лучше отразить в отчете или рекомендации, если это необходимо</w:t>
      </w:r>
      <w:bookmarkEnd w:id="842"/>
      <w:r w:rsidRPr="0094254A">
        <w:rPr>
          <w:lang w:eastAsia="zh-CN"/>
        </w:rPr>
        <w:t>.]</w:t>
      </w:r>
    </w:p>
    <w:p w14:paraId="055CC9CE" w14:textId="77777777" w:rsidR="00E839F6" w:rsidRPr="004440B8" w:rsidRDefault="00E839F6" w:rsidP="00586078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t>Вариант 2 (если сохраняется Дополнение 4)</w:t>
      </w:r>
    </w:p>
    <w:p w14:paraId="53B6857A" w14:textId="1C727DA6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9</w:t>
      </w:r>
      <w:r w:rsidRPr="004440B8">
        <w:rPr>
          <w:lang w:eastAsia="zh-CN"/>
        </w:rPr>
        <w:tab/>
        <w:t>что для выполнения пункт</w:t>
      </w:r>
      <w:r w:rsidR="00A0598E">
        <w:rPr>
          <w:lang w:eastAsia="zh-CN"/>
        </w:rPr>
        <w:t>а</w:t>
      </w:r>
      <w:r w:rsidRPr="004440B8">
        <w:rPr>
          <w:lang w:eastAsia="zh-CN"/>
        </w:rPr>
        <w:t xml:space="preserve"> 2 раздела </w:t>
      </w:r>
      <w:r w:rsidRPr="004440B8">
        <w:rPr>
          <w:i/>
          <w:iCs/>
          <w:lang w:eastAsia="zh-CN"/>
        </w:rPr>
        <w:t>решает далее</w:t>
      </w:r>
      <w:r w:rsidRPr="004440B8">
        <w:rPr>
          <w:lang w:eastAsia="zh-CN"/>
        </w:rPr>
        <w:t>, выше, система должна использовать минимальные программные и аппаратные возможности, указанные в Дополнении 4;</w:t>
      </w:r>
    </w:p>
    <w:p w14:paraId="1C2B8884" w14:textId="379440B2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10</w:t>
      </w:r>
      <w:r w:rsidRPr="004440B8">
        <w:rPr>
          <w:lang w:eastAsia="zh-CN"/>
        </w:rPr>
        <w:tab/>
        <w:t xml:space="preserve">что для выполнения пункта 1 раздела </w:t>
      </w:r>
      <w:r w:rsidRPr="004440B8">
        <w:rPr>
          <w:i/>
          <w:iCs/>
          <w:lang w:eastAsia="zh-CN"/>
        </w:rPr>
        <w:t>решает</w:t>
      </w:r>
      <w:r w:rsidRPr="004440B8">
        <w:rPr>
          <w:lang w:eastAsia="zh-CN"/>
        </w:rPr>
        <w:t xml:space="preserve"> </w:t>
      </w:r>
      <w:r w:rsidRPr="004440B8">
        <w:rPr>
          <w:i/>
          <w:iCs/>
          <w:lang w:eastAsia="zh-CN"/>
        </w:rPr>
        <w:t>далее</w:t>
      </w:r>
      <w:r w:rsidRPr="004440B8">
        <w:rPr>
          <w:lang w:eastAsia="zh-CN"/>
        </w:rPr>
        <w:t xml:space="preserve">, заявляющая администрация, ответственная за эксплуатацию воздушных и морских ESIM НГСО, должна также нести ответственность за выполнение и соблюдение всех соответствующих регламентарных и административных положений, применимых к эксплуатации ESIM, входящих в настоящую Резолюцию и содержащихся в Регламенте радиосвязи; </w:t>
      </w:r>
    </w:p>
    <w:p w14:paraId="4D20F8B5" w14:textId="77777777" w:rsidR="00E839F6" w:rsidRPr="004440B8" w:rsidRDefault="00E839F6" w:rsidP="00586078">
      <w:pPr>
        <w:pStyle w:val="Headingb"/>
        <w:rPr>
          <w:bCs/>
          <w:lang w:val="ru-RU" w:eastAsia="zh-CN"/>
        </w:rPr>
      </w:pPr>
      <w:r w:rsidRPr="004440B8">
        <w:rPr>
          <w:bCs/>
          <w:lang w:val="ru-RU" w:eastAsia="zh-CN"/>
        </w:rPr>
        <w:t>Вариант 1</w:t>
      </w:r>
    </w:p>
    <w:p w14:paraId="04F21FE8" w14:textId="0471F740" w:rsidR="00E839F6" w:rsidRPr="0094254A" w:rsidRDefault="00E839F6" w:rsidP="00586078">
      <w:pPr>
        <w:rPr>
          <w:lang w:eastAsia="zh-CN"/>
        </w:rPr>
      </w:pPr>
      <w:r w:rsidRPr="0094254A">
        <w:rPr>
          <w:lang w:eastAsia="zh-CN"/>
        </w:rPr>
        <w:t>11</w:t>
      </w:r>
      <w:r w:rsidRPr="0094254A">
        <w:rPr>
          <w:lang w:eastAsia="zh-CN"/>
        </w:rPr>
        <w:tab/>
        <w:t xml:space="preserve">что разрешение для ESIM НГСО работать на территории, находящейся под юрисдикцией какой-либо администрации, никоим образом не должно освобождать заявляющую администрацию спутниковой системы НГСО, с которой взаимодействуют ESIM НГСО, от обязательства соблюдать положения, входящие в настоящую Резолюцию и содержащиеся в Регламенте радиосвязи; </w:t>
      </w:r>
    </w:p>
    <w:p w14:paraId="22DE2A4D" w14:textId="77777777" w:rsidR="00E839F6" w:rsidRPr="0094254A" w:rsidRDefault="00E839F6" w:rsidP="00586078">
      <w:pPr>
        <w:pStyle w:val="Headingb"/>
        <w:rPr>
          <w:bCs/>
          <w:lang w:val="ru-RU" w:eastAsia="zh-CN"/>
        </w:rPr>
      </w:pPr>
      <w:r w:rsidRPr="0094254A">
        <w:rPr>
          <w:bCs/>
          <w:lang w:val="ru-RU" w:eastAsia="zh-CN"/>
        </w:rPr>
        <w:t>Вариант 1</w:t>
      </w:r>
    </w:p>
    <w:p w14:paraId="40098345" w14:textId="6C4A407D" w:rsidR="00E839F6" w:rsidRPr="0094254A" w:rsidRDefault="00E839F6" w:rsidP="00586078">
      <w:pPr>
        <w:rPr>
          <w:lang w:eastAsia="zh-CN"/>
        </w:rPr>
      </w:pPr>
      <w:r w:rsidRPr="0094254A">
        <w:rPr>
          <w:lang w:eastAsia="zh-CN"/>
        </w:rPr>
        <w:t>12</w:t>
      </w:r>
      <w:r w:rsidRPr="0094254A">
        <w:rPr>
          <w:lang w:eastAsia="zh-CN"/>
        </w:rPr>
        <w:tab/>
      </w:r>
      <w:r w:rsidRPr="0094254A">
        <w:t>что если администрация, разрешающая эксплуатацию воздушных ESIM НГСО, соглашается на уровни п.п.м., превышающие пределы, указанные в Части 2 Дополнения 1 к настоящей Резолюции, на территории, находящейся под ее юрисдикцией, такое согласие не должно затрагивать другие страны, которые не являются сторонами этого соглашения</w:t>
      </w:r>
      <w:r w:rsidRPr="0094254A">
        <w:rPr>
          <w:lang w:eastAsia="zh-CN"/>
        </w:rPr>
        <w:t>,</w:t>
      </w:r>
    </w:p>
    <w:p w14:paraId="47FDC9DA" w14:textId="77777777" w:rsidR="00E839F6" w:rsidRPr="004440B8" w:rsidRDefault="00E839F6" w:rsidP="00586078">
      <w:pPr>
        <w:rPr>
          <w:b/>
          <w:bCs/>
          <w:lang w:eastAsia="zh-CN"/>
        </w:rPr>
      </w:pPr>
      <w:r w:rsidRPr="0094254A">
        <w:rPr>
          <w:b/>
          <w:bCs/>
          <w:lang w:eastAsia="zh-CN"/>
        </w:rPr>
        <w:t>Вариант 2</w:t>
      </w:r>
    </w:p>
    <w:p w14:paraId="6E359D97" w14:textId="6430F07F" w:rsidR="00E839F6" w:rsidRPr="004440B8" w:rsidRDefault="00E839F6" w:rsidP="00586078">
      <w:pPr>
        <w:rPr>
          <w:lang w:eastAsia="zh-CN"/>
        </w:rPr>
      </w:pPr>
      <w:r w:rsidRPr="004440B8">
        <w:rPr>
          <w:lang w:eastAsia="zh-CN"/>
        </w:rPr>
        <w:t>12</w:t>
      </w:r>
      <w:r w:rsidRPr="004440B8">
        <w:rPr>
          <w:lang w:eastAsia="zh-CN"/>
        </w:rPr>
        <w:tab/>
      </w:r>
      <w:r w:rsidRPr="004440B8">
        <w:t xml:space="preserve">что если администрация, разрешающая эксплуатацию воздушных и/или морских ESIM НГСО, соглашается на менее строгие пределы, чем значения, указанные в Дополнении 1, на </w:t>
      </w:r>
      <w:r w:rsidRPr="004440B8">
        <w:lastRenderedPageBreak/>
        <w:t>территории, находящейся под ее юрисдикцией, такое согласие не должно затрагивать другие страны, которые не являются сторонами этого соглашения</w:t>
      </w:r>
      <w:r w:rsidRPr="004440B8">
        <w:rPr>
          <w:lang w:eastAsia="zh-CN"/>
        </w:rPr>
        <w:t>,</w:t>
      </w:r>
    </w:p>
    <w:p w14:paraId="19EB8B31" w14:textId="77777777" w:rsidR="00E839F6" w:rsidRPr="004440B8" w:rsidRDefault="00E839F6" w:rsidP="00586078">
      <w:pPr>
        <w:pStyle w:val="Call"/>
      </w:pPr>
      <w:r w:rsidRPr="004440B8">
        <w:t>поручает Директору Бюро радиосвязи</w:t>
      </w:r>
    </w:p>
    <w:p w14:paraId="7C47887A" w14:textId="77777777" w:rsidR="00E839F6" w:rsidRPr="004440B8" w:rsidRDefault="00E839F6" w:rsidP="00586078">
      <w:r w:rsidRPr="004440B8">
        <w:t>1</w:t>
      </w:r>
      <w:r w:rsidRPr="004440B8">
        <w:tab/>
        <w:t xml:space="preserve">принять все необходимые </w:t>
      </w:r>
      <w:r w:rsidRPr="004440B8">
        <w:rPr>
          <w:color w:val="000000"/>
        </w:rPr>
        <w:t xml:space="preserve">меры для содействия выполнению настоящей Резолюции, </w:t>
      </w:r>
      <w:r w:rsidRPr="004440B8">
        <w:t>а также предоставить любую</w:t>
      </w:r>
      <w:r w:rsidRPr="004440B8">
        <w:rPr>
          <w:color w:val="000000"/>
        </w:rPr>
        <w:t xml:space="preserve"> помощь в разрешении проблем</w:t>
      </w:r>
      <w:r w:rsidRPr="004440B8">
        <w:t>, связанных с помехами, когда это необходимо;</w:t>
      </w:r>
    </w:p>
    <w:p w14:paraId="5F4B9A91" w14:textId="77777777" w:rsidR="00E839F6" w:rsidRPr="004440B8" w:rsidRDefault="00E839F6" w:rsidP="00586078">
      <w:r w:rsidRPr="004440B8">
        <w:t>2</w:t>
      </w:r>
      <w:r w:rsidRPr="004440B8">
        <w:tab/>
        <w:t xml:space="preserve">представить отчет будущим всемирным конференциям радиосвязи о любых трудностях или противоречиях, возникших при выполнении настоящей Резолюции, в том числе о том, были ли должным образом выполнены обязательства в отношении эксплуатации воздушных и морских ESIM НГСО; </w:t>
      </w:r>
    </w:p>
    <w:p w14:paraId="72759C64" w14:textId="77777777" w:rsidR="00E839F6" w:rsidRPr="004440B8" w:rsidRDefault="00E839F6" w:rsidP="00586078">
      <w:pPr>
        <w:rPr>
          <w:iCs/>
        </w:rPr>
      </w:pPr>
      <w:r w:rsidRPr="004440B8">
        <w:t>3</w:t>
      </w:r>
      <w:r w:rsidRPr="004440B8">
        <w:tab/>
      </w:r>
      <w:r w:rsidRPr="0094254A">
        <w:t xml:space="preserve">не рассматривать в соответствии с </w:t>
      </w:r>
      <w:r w:rsidRPr="004440B8">
        <w:t>п.</w:t>
      </w:r>
      <w:r w:rsidRPr="0094254A">
        <w:t xml:space="preserve"> </w:t>
      </w:r>
      <w:r w:rsidRPr="0094254A">
        <w:rPr>
          <w:b/>
          <w:bCs/>
        </w:rPr>
        <w:t>11.31</w:t>
      </w:r>
      <w:r w:rsidRPr="0094254A">
        <w:t xml:space="preserve"> </w:t>
      </w:r>
      <w:r w:rsidRPr="004440B8">
        <w:t>соблюдение</w:t>
      </w:r>
      <w:r w:rsidRPr="0094254A">
        <w:t xml:space="preserve"> систем</w:t>
      </w:r>
      <w:r w:rsidRPr="004440B8">
        <w:t>ами НГСО</w:t>
      </w:r>
      <w:r w:rsidRPr="0094254A">
        <w:t xml:space="preserve"> ФСС</w:t>
      </w:r>
      <w:r w:rsidRPr="004440B8">
        <w:t xml:space="preserve"> </w:t>
      </w:r>
      <w:r w:rsidRPr="0094254A">
        <w:t>положени</w:t>
      </w:r>
      <w:r w:rsidRPr="004440B8">
        <w:t>й</w:t>
      </w:r>
      <w:r w:rsidRPr="0094254A">
        <w:t xml:space="preserve"> </w:t>
      </w:r>
      <w:r w:rsidRPr="004440B8">
        <w:t>пункта</w:t>
      </w:r>
      <w:r w:rsidRPr="0094254A">
        <w:t xml:space="preserve"> 1.1.5</w:t>
      </w:r>
      <w:r w:rsidRPr="004440B8">
        <w:t xml:space="preserve"> раздела </w:t>
      </w:r>
      <w:r w:rsidRPr="0094254A">
        <w:rPr>
          <w:i/>
          <w:iCs/>
        </w:rPr>
        <w:t>решает</w:t>
      </w:r>
      <w:r w:rsidRPr="0094254A">
        <w:t xml:space="preserve"> настоящей Резолюции</w:t>
      </w:r>
      <w:r w:rsidRPr="004440B8">
        <w:t>,</w:t>
      </w:r>
    </w:p>
    <w:p w14:paraId="356D3721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</w:t>
      </w:r>
    </w:p>
    <w:p w14:paraId="39E8B7FE" w14:textId="73B34A1B" w:rsidR="00E839F6" w:rsidRPr="004440B8" w:rsidRDefault="00E839F6" w:rsidP="00586078">
      <w:pPr>
        <w:rPr>
          <w:iCs/>
        </w:rPr>
      </w:pPr>
      <w:r w:rsidRPr="004440B8">
        <w:rPr>
          <w:iCs/>
        </w:rPr>
        <w:t>4</w:t>
      </w:r>
      <w:r w:rsidRPr="004440B8">
        <w:rPr>
          <w:iCs/>
        </w:rPr>
        <w:tab/>
        <w:t xml:space="preserve">представить отчет будущим всемирным конференциям радиосвязи о любых трудностях или противоречиях, возникших при выполнении Рекомендации МСЭ-R S.1503, для проверки того, что системы НГСО ФСС, описываемые в настоящей Резолюции, соблюдают ограничения э.п.п.м., указанные в Статье </w:t>
      </w:r>
      <w:r w:rsidRPr="004440B8">
        <w:rPr>
          <w:b/>
          <w:bCs/>
          <w:iCs/>
        </w:rPr>
        <w:t>22</w:t>
      </w:r>
      <w:r w:rsidRPr="0094254A">
        <w:rPr>
          <w:bCs/>
          <w:iCs/>
        </w:rPr>
        <w:t>;</w:t>
      </w:r>
    </w:p>
    <w:p w14:paraId="2FE75E4C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</w:p>
    <w:p w14:paraId="5A1946F9" w14:textId="77777777" w:rsidR="00E839F6" w:rsidRPr="0094254A" w:rsidRDefault="00E839F6" w:rsidP="00586078">
      <w:pPr>
        <w:rPr>
          <w:iCs/>
        </w:rPr>
      </w:pPr>
      <w:r w:rsidRPr="004440B8">
        <w:t>5</w:t>
      </w:r>
      <w:r w:rsidRPr="0094254A">
        <w:tab/>
        <w:t xml:space="preserve">опубликовать </w:t>
      </w:r>
      <w:r w:rsidRPr="004440B8">
        <w:t>перечень</w:t>
      </w:r>
      <w:r w:rsidRPr="0094254A">
        <w:t xml:space="preserve"> спутниковых сетей</w:t>
      </w:r>
      <w:r w:rsidRPr="004440B8">
        <w:t xml:space="preserve"> НГСО</w:t>
      </w:r>
      <w:r w:rsidRPr="0094254A">
        <w:t xml:space="preserve">, с которыми </w:t>
      </w:r>
      <w:r w:rsidRPr="004440B8">
        <w:t>взаимодействуют</w:t>
      </w:r>
      <w:r w:rsidRPr="0094254A">
        <w:t xml:space="preserve"> </w:t>
      </w:r>
      <w:r w:rsidRPr="004440B8">
        <w:t>ESIM</w:t>
      </w:r>
      <w:r w:rsidRPr="0094254A">
        <w:t xml:space="preserve">, с информацией о зоне обслуживания и странах, разрешающих такое использование, если таковые имеются, </w:t>
      </w:r>
      <w:r w:rsidRPr="004440B8">
        <w:t xml:space="preserve">и </w:t>
      </w:r>
      <w:r w:rsidRPr="0094254A">
        <w:t>эта информация должна регулярно обновляться</w:t>
      </w:r>
      <w:r w:rsidRPr="0094254A">
        <w:rPr>
          <w:iCs/>
        </w:rPr>
        <w:t>,</w:t>
      </w:r>
    </w:p>
    <w:p w14:paraId="16C4B599" w14:textId="77777777" w:rsidR="00E839F6" w:rsidRPr="0094254A" w:rsidRDefault="00E839F6" w:rsidP="00586078">
      <w:pPr>
        <w:rPr>
          <w:b/>
          <w:iCs/>
        </w:rPr>
      </w:pPr>
      <w:r w:rsidRPr="0094254A">
        <w:rPr>
          <w:b/>
          <w:iCs/>
        </w:rPr>
        <w:t>Вариант 2</w:t>
      </w:r>
    </w:p>
    <w:p w14:paraId="13775AB8" w14:textId="77777777" w:rsidR="00E839F6" w:rsidRPr="0094254A" w:rsidRDefault="00E839F6" w:rsidP="00586078">
      <w:pPr>
        <w:rPr>
          <w:iCs/>
        </w:rPr>
      </w:pPr>
      <w:r w:rsidRPr="0094254A">
        <w:t>5</w:t>
      </w:r>
      <w:r w:rsidRPr="0094254A">
        <w:tab/>
        <w:t>опубликовать перечень спутниковых сетей НГСО, с которыми взаимодействуют ESIM, с информацией о зоне обслуживания, и эта информация должна регулярно обновляться</w:t>
      </w:r>
      <w:r w:rsidRPr="0094254A">
        <w:rPr>
          <w:iCs/>
        </w:rPr>
        <w:t>,</w:t>
      </w:r>
    </w:p>
    <w:p w14:paraId="64DFF7CB" w14:textId="77777777" w:rsidR="00E839F6" w:rsidRPr="0094254A" w:rsidRDefault="00E839F6" w:rsidP="00586078">
      <w:pPr>
        <w:rPr>
          <w:lang w:eastAsia="en-GB"/>
        </w:rPr>
      </w:pPr>
      <w:bookmarkStart w:id="843" w:name="_Hlk131650602"/>
      <w:r w:rsidRPr="0094254A">
        <w:rPr>
          <w:lang w:eastAsia="en-GB"/>
        </w:rPr>
        <w:t>Примечание. – Было решено, что вопрос определения заявляющей администрации по-прежнему остается неясным и требует дальнейшего обсуждения, прежде чем принимать решение по этому проекту новой Резолюции, с тем чтобы разработать средства, позволяющие затронутой администрации определять заявляющую администрацию космической станции спутниковой сети, с которой взаимодействует ESIM.</w:t>
      </w:r>
    </w:p>
    <w:bookmarkEnd w:id="843"/>
    <w:p w14:paraId="7F32145D" w14:textId="77777777" w:rsidR="00E839F6" w:rsidRPr="0094254A" w:rsidRDefault="00E839F6" w:rsidP="00586078">
      <w:pPr>
        <w:pStyle w:val="Call"/>
      </w:pPr>
      <w:r w:rsidRPr="0094254A">
        <w:t>предлагает администрациям</w:t>
      </w:r>
    </w:p>
    <w:p w14:paraId="350CF3EF" w14:textId="77777777" w:rsidR="00E839F6" w:rsidRPr="004440B8" w:rsidRDefault="00E839F6" w:rsidP="00586078">
      <w:pPr>
        <w:rPr>
          <w:lang w:eastAsia="zh-CN"/>
        </w:rPr>
      </w:pPr>
      <w:r w:rsidRPr="0094254A">
        <w:rPr>
          <w:lang w:eastAsia="zh-CN"/>
        </w:rPr>
        <w:t>учитывать соответствующие рекомендации по использованию процедур, изложенных в Дополнении 5, при лицензировании/выдачи разрешений на работу находящихся в движении земных станций на своей территории</w:t>
      </w:r>
      <w:r w:rsidRPr="0094254A">
        <w:t>,</w:t>
      </w:r>
    </w:p>
    <w:p w14:paraId="4CF6E3CD" w14:textId="77777777" w:rsidR="00E839F6" w:rsidRPr="004440B8" w:rsidRDefault="00E839F6" w:rsidP="00586078">
      <w:pPr>
        <w:pStyle w:val="Call"/>
      </w:pPr>
      <w:r w:rsidRPr="004440B8">
        <w:t>поручает Генеральному секретарю</w:t>
      </w:r>
    </w:p>
    <w:p w14:paraId="368E105B" w14:textId="77777777" w:rsidR="00E839F6" w:rsidRPr="004440B8" w:rsidRDefault="00E839F6" w:rsidP="00586078">
      <w:r w:rsidRPr="004440B8">
        <w:t>довести настоящую Резолюцию до сведения Генерального секретаря Международной морской организации и Генерального секретаря Международной организации гражданской авиации.</w:t>
      </w:r>
    </w:p>
    <w:p w14:paraId="03164795" w14:textId="77777777" w:rsidR="00E839F6" w:rsidRPr="004440B8" w:rsidRDefault="00E839F6" w:rsidP="004440B8">
      <w:pPr>
        <w:pStyle w:val="Headingb"/>
        <w:keepNext w:val="0"/>
        <w:rPr>
          <w:color w:val="FF0000"/>
          <w:lang w:val="ru-RU"/>
        </w:rPr>
      </w:pPr>
      <w:bookmarkStart w:id="844" w:name="_Toc35863564"/>
      <w:bookmarkStart w:id="845" w:name="_Toc125730257"/>
      <w:bookmarkStart w:id="846" w:name="_Toc4690742"/>
      <w:r w:rsidRPr="004440B8">
        <w:rPr>
          <w:color w:val="FF0000"/>
          <w:lang w:val="ru-RU"/>
        </w:rPr>
        <w:t>ПРИМЕЧАНИЕ: КОНЕЦ раздела, который не обсуждался детально на ПСК23-2</w:t>
      </w:r>
      <w:bookmarkEnd w:id="844"/>
      <w:bookmarkEnd w:id="845"/>
      <w:bookmarkEnd w:id="846"/>
    </w:p>
    <w:p w14:paraId="08C4CE6A" w14:textId="71F62C59" w:rsidR="00E839F6" w:rsidRPr="004440B8" w:rsidRDefault="00E839F6" w:rsidP="00586078">
      <w:pPr>
        <w:pStyle w:val="AnnexNo"/>
      </w:pPr>
      <w:r w:rsidRPr="004440B8">
        <w:lastRenderedPageBreak/>
        <w:t>ДОПОЛНЕНИЕ 1 К ПРОЕКТУ НОВОЙ РЕЗОЛЮЦИИ  [</w:t>
      </w:r>
      <w:r w:rsidR="009C2B4C" w:rsidRPr="009C2B4C">
        <w:t>ACP-</w:t>
      </w:r>
      <w:r w:rsidRPr="004440B8">
        <w:t>A116]  (ВКР-23)</w:t>
      </w:r>
    </w:p>
    <w:p w14:paraId="012F5D3B" w14:textId="77777777" w:rsidR="00E839F6" w:rsidRPr="004440B8" w:rsidRDefault="00E839F6" w:rsidP="00586078">
      <w:pPr>
        <w:pStyle w:val="Headingb"/>
        <w:rPr>
          <w:color w:val="FF0000"/>
          <w:lang w:val="ru-RU"/>
        </w:rPr>
      </w:pPr>
      <w:bookmarkStart w:id="847" w:name="_Toc35863565"/>
      <w:r w:rsidRPr="004440B8">
        <w:rPr>
          <w:color w:val="FF0000"/>
          <w:lang w:val="ru-RU"/>
        </w:rPr>
        <w:t>ПРИМЕЧАНИЕ: Дополнение 1 на ПСК23-2 подробно не обсуждалось</w:t>
      </w:r>
    </w:p>
    <w:p w14:paraId="111844B1" w14:textId="5D5A7C50" w:rsidR="00E839F6" w:rsidRPr="0094254A" w:rsidRDefault="00E839F6" w:rsidP="00586078">
      <w:pPr>
        <w:pStyle w:val="Annextitle"/>
      </w:pPr>
      <w:bookmarkStart w:id="848" w:name="_Toc134642665"/>
      <w:bookmarkEnd w:id="847"/>
      <w:r w:rsidRPr="0094254A">
        <w:t xml:space="preserve">Положения, применимые к морским и воздушным ESIM НГСО для защиты наземных служб, работающих в полосе частот 27,5−29,1 ГГц и в полосе частот 29,5−30,0 ГГц в отношении/на территории администраций, указанных </w:t>
      </w:r>
      <w:r w:rsidRPr="0094254A">
        <w:br/>
        <w:t>в пункте 5.542 /</w:t>
      </w:r>
      <w:r w:rsidRPr="0094254A">
        <w:rPr>
          <w:color w:val="0000E1"/>
        </w:rPr>
        <w:t>в качестве руководства для администраций при рассмотрении вопроса о разрешении работы A-ESIM и M-ESIM на своих территориях</w:t>
      </w:r>
      <w:bookmarkEnd w:id="848"/>
    </w:p>
    <w:p w14:paraId="6B100196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1</w:t>
      </w:r>
    </w:p>
    <w:p w14:paraId="6019BA44" w14:textId="1FA25710" w:rsidR="00E839F6" w:rsidRPr="0094254A" w:rsidRDefault="00E839F6" w:rsidP="00586078">
      <w:pPr>
        <w:pStyle w:val="Normalaftertitle0"/>
      </w:pPr>
      <w:r w:rsidRPr="0094254A">
        <w: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</w:t>
      </w:r>
    </w:p>
    <w:p w14:paraId="560BA42F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2</w:t>
      </w:r>
    </w:p>
    <w:p w14:paraId="17A684FB" w14:textId="64A07F3D" w:rsidR="00E839F6" w:rsidRPr="0094254A" w:rsidRDefault="00E839F6" w:rsidP="00586078">
      <w:pPr>
        <w:pStyle w:val="Normalaftertitle0"/>
      </w:pPr>
      <w:r w:rsidRPr="0094254A">
        <w: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Нижеследующие положения также применяются для работы ESIM НГСО в полосе частот 29,5–30 ГГц в отношении администраций, указанных в пункте </w:t>
      </w:r>
      <w:r w:rsidRPr="0094254A">
        <w:rPr>
          <w:b/>
          <w:bCs/>
        </w:rPr>
        <w:t>5.542</w:t>
      </w:r>
      <w:r w:rsidRPr="0094254A">
        <w:t>.</w:t>
      </w:r>
    </w:p>
    <w:p w14:paraId="6A4845DB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3</w:t>
      </w:r>
    </w:p>
    <w:p w14:paraId="71ACD6FF" w14:textId="77B580F6" w:rsidR="00E839F6" w:rsidRPr="0094254A" w:rsidRDefault="00E839F6" w:rsidP="00586078">
      <w:pPr>
        <w:pStyle w:val="Normalaftertitle0"/>
      </w:pPr>
      <w:r w:rsidRPr="0094254A">
        <w:t xml:space="preserve"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Эти положения, представленные в частях ниже, применяются в полосе частот 29,5–30 ГГц в отношении администраций, упомянутых в п. </w:t>
      </w:r>
      <w:r w:rsidRPr="0094254A">
        <w:rPr>
          <w:b/>
          <w:bCs/>
        </w:rPr>
        <w:t>5.542</w:t>
      </w:r>
      <w:r w:rsidRPr="0094254A">
        <w:t xml:space="preserve"> Регламента радиосвязи.</w:t>
      </w:r>
    </w:p>
    <w:p w14:paraId="0EC0D8D2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4</w:t>
      </w:r>
    </w:p>
    <w:p w14:paraId="174A9E39" w14:textId="31934A77" w:rsidR="00E839F6" w:rsidRPr="0094254A" w:rsidRDefault="00E839F6" w:rsidP="00586078">
      <w:pPr>
        <w:pStyle w:val="Normalaftertitle0"/>
      </w:pPr>
      <w:r w:rsidRPr="0094254A">
        <w:t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полосы частот 27,5−29,1 ГГц и 29,5–30 ГГц распределены и которые работают в соответствии с Регламентом радиосвязи.</w:t>
      </w:r>
    </w:p>
    <w:p w14:paraId="24A4B172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5</w:t>
      </w:r>
    </w:p>
    <w:p w14:paraId="5D3839DB" w14:textId="5259337E" w:rsidR="00E839F6" w:rsidRPr="0094254A" w:rsidRDefault="00E839F6" w:rsidP="00586078">
      <w:pPr>
        <w:pStyle w:val="Normalaftertitle0"/>
      </w:pPr>
      <w:r w:rsidRPr="0094254A">
        <w:t xml:space="preserve"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радиосвязи. Эти нижеследующие положения также </w:t>
      </w:r>
      <w:r w:rsidRPr="0094254A">
        <w:rPr>
          <w:szCs w:val="22"/>
        </w:rPr>
        <w:t xml:space="preserve">применяются </w:t>
      </w:r>
      <w:r w:rsidRPr="0094254A">
        <w:t>для работы ESIM НГСО в полосе частот 29,5–30 ГГц</w:t>
      </w:r>
      <w:r w:rsidRPr="0094254A">
        <w:rPr>
          <w:szCs w:val="22"/>
        </w:rPr>
        <w:t xml:space="preserve"> в отношении администраций, упомянутых в п. </w:t>
      </w:r>
      <w:r w:rsidRPr="0094254A">
        <w:rPr>
          <w:b/>
          <w:bCs/>
          <w:szCs w:val="22"/>
        </w:rPr>
        <w:t>5.542</w:t>
      </w:r>
      <w:r w:rsidRPr="0094254A">
        <w:rPr>
          <w:szCs w:val="22"/>
        </w:rPr>
        <w:t xml:space="preserve"> РР (см. пункт </w:t>
      </w:r>
      <w:r w:rsidRPr="0094254A">
        <w:rPr>
          <w:i/>
          <w:iCs/>
          <w:szCs w:val="22"/>
        </w:rPr>
        <w:t>решает</w:t>
      </w:r>
      <w:r w:rsidRPr="0094254A">
        <w:rPr>
          <w:szCs w:val="22"/>
        </w:rPr>
        <w:t xml:space="preserve"> 1.2.4)</w:t>
      </w:r>
      <w:r w:rsidRPr="0094254A">
        <w:t>.</w:t>
      </w:r>
    </w:p>
    <w:p w14:paraId="51105F6C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lastRenderedPageBreak/>
        <w:t>Вариант 6</w:t>
      </w:r>
    </w:p>
    <w:p w14:paraId="7C299C68" w14:textId="5C188070" w:rsidR="00E839F6" w:rsidRPr="0094254A" w:rsidRDefault="00E839F6" w:rsidP="00586078">
      <w:pPr>
        <w:pStyle w:val="Normalaftertitle0"/>
      </w:pPr>
      <w:r w:rsidRPr="0094254A">
        <w:t xml:space="preserve">В нижеследующих частях содержатся положения, обеспечивающие, что морские и воздушные ESIM НГСО не будут создавать в соседних странах неприемлемых помех работе наземных служб, когда ESIM НГСО работают на частотах, совпадающих с используемыми наземными службами в любое время, которым полоса частот 27,5−29,1 ГГц распределена и которые работают в соответствии с Регламентом радиосвязи, а также относятся к полосе частот 29,5–30,0 ГГц на территориях администраций, указанных в п. </w:t>
      </w:r>
      <w:r w:rsidRPr="0094254A">
        <w:rPr>
          <w:b/>
          <w:bCs/>
        </w:rPr>
        <w:t>5.542</w:t>
      </w:r>
      <w:r w:rsidRPr="0094254A">
        <w:t>.</w:t>
      </w:r>
    </w:p>
    <w:p w14:paraId="5F111C2C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1</w:t>
      </w:r>
    </w:p>
    <w:p w14:paraId="2E72B5A7" w14:textId="4037D0F5" w:rsidR="00E839F6" w:rsidRPr="0094254A" w:rsidRDefault="00E839F6" w:rsidP="00586078">
      <w:r w:rsidRPr="0094254A">
        <w:t xml:space="preserve">Приведенные ниже положения применяются в полосе частот 29,5–30,0 ГГц в отношении администраций, указанных в пункте </w:t>
      </w:r>
      <w:r w:rsidRPr="0094254A">
        <w:rPr>
          <w:b/>
          <w:bCs/>
        </w:rPr>
        <w:t>5.542</w:t>
      </w:r>
      <w:r w:rsidRPr="0094254A">
        <w:t>.</w:t>
      </w:r>
    </w:p>
    <w:p w14:paraId="5B6BC934" w14:textId="77777777" w:rsidR="00E839F6" w:rsidRPr="0094254A" w:rsidRDefault="00E839F6" w:rsidP="00586078">
      <w:pPr>
        <w:pStyle w:val="Part1"/>
        <w:keepNext/>
        <w:rPr>
          <w:lang w:val="ru-RU"/>
        </w:rPr>
      </w:pPr>
      <w:r w:rsidRPr="0094254A">
        <w:rPr>
          <w:lang w:val="ru-RU"/>
        </w:rPr>
        <w:t>Часть 1: Морские ESIM НГСО</w:t>
      </w:r>
    </w:p>
    <w:p w14:paraId="5112AB4D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1</w:t>
      </w:r>
    </w:p>
    <w:p w14:paraId="544299E4" w14:textId="6C8D5B8D" w:rsidR="00E839F6" w:rsidRPr="0094254A" w:rsidRDefault="00E839F6" w:rsidP="00586078">
      <w:pPr>
        <w:rPr>
          <w:iCs/>
        </w:rPr>
      </w:pPr>
      <w:r w:rsidRPr="0094254A">
        <w:rPr>
          <w:iCs/>
        </w:rPr>
        <w:t>1</w:t>
      </w:r>
      <w:r w:rsidRPr="0094254A">
        <w:rPr>
          <w:iCs/>
        </w:rPr>
        <w:tab/>
        <w:t>Заявляющая администрация спутниковой системы НГСО ФСС, с которой взаимодействуют морские ESIM, должна обеспечивать соответствие морских ESIM, работающих в полосах частот 27,5−29,1 ГГц и 29,5−30 ГГц либо в их частях, двум следующим условиям для защиты наземных служб, которым эта полоса частот распределена в пределах прибрежного государства:</w:t>
      </w:r>
    </w:p>
    <w:p w14:paraId="1A168F68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2</w:t>
      </w:r>
    </w:p>
    <w:p w14:paraId="6E883882" w14:textId="05FE1AA0" w:rsidR="00E839F6" w:rsidRPr="0094254A" w:rsidRDefault="00E839F6" w:rsidP="00586078">
      <w:pPr>
        <w:rPr>
          <w:iCs/>
        </w:rPr>
      </w:pPr>
      <w:r w:rsidRPr="0094254A">
        <w:rPr>
          <w:iCs/>
        </w:rPr>
        <w:t>1</w:t>
      </w:r>
      <w:r w:rsidRPr="0094254A">
        <w:rPr>
          <w:iCs/>
        </w:rPr>
        <w:tab/>
        <w:t>Заявляющая администрация спутниковой системы НГСО ФСС, с которой взаимодействуют морские ESIM, должна обеспечивать соответствие морских ESIM двум следующим условиям для защиты наземных служб, которым эта полоса частот распределена в пределах прибрежного государства:</w:t>
      </w:r>
    </w:p>
    <w:p w14:paraId="7AECC81D" w14:textId="77777777" w:rsidR="00E839F6" w:rsidRPr="0094254A" w:rsidRDefault="00E839F6" w:rsidP="00586078">
      <w:pPr>
        <w:pStyle w:val="Heading3"/>
      </w:pPr>
      <w:r w:rsidRPr="0094254A">
        <w:t>Вариант 1</w:t>
      </w:r>
    </w:p>
    <w:p w14:paraId="68C5E829" w14:textId="1240D630" w:rsidR="00E839F6" w:rsidRPr="0094254A" w:rsidRDefault="00E839F6" w:rsidP="00586078">
      <w:r w:rsidRPr="0094254A">
        <w:t>1.1</w:t>
      </w:r>
      <w:r w:rsidRPr="0094254A">
        <w:tab/>
      </w:r>
      <w:r w:rsidR="00E32764">
        <w:t>М</w:t>
      </w:r>
      <w:r w:rsidRPr="0094254A">
        <w:t xml:space="preserve">инимальное расстояние от отметки нижнего уровня воды, официально признанной прибрежным государством, за пределами которой морские ESIM могут работать без предварительного согласия, составляет 70 км. Любые передачи, осуществляемые морскими ESIM в пределах минимального расстояния, </w:t>
      </w:r>
      <w:r w:rsidRPr="0094254A">
        <w:rPr>
          <w:color w:val="000000"/>
        </w:rPr>
        <w:t>подлежат предварительному согласованию с заинтересованным(и) прибрежным(и) государством(ами)</w:t>
      </w:r>
      <w:r w:rsidRPr="0094254A">
        <w:t xml:space="preserve">; </w:t>
      </w:r>
    </w:p>
    <w:p w14:paraId="0B684ED4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2</w:t>
      </w:r>
    </w:p>
    <w:p w14:paraId="3BA4DE01" w14:textId="5B00D626" w:rsidR="00E839F6" w:rsidRPr="0094254A" w:rsidRDefault="00E839F6" w:rsidP="00586078">
      <w:r w:rsidRPr="0094254A">
        <w:t>1.1</w:t>
      </w:r>
      <w:r w:rsidRPr="0094254A">
        <w:tab/>
      </w:r>
      <w:r w:rsidR="00E32764">
        <w:t>М</w:t>
      </w:r>
      <w:r w:rsidRPr="0094254A">
        <w:t xml:space="preserve">инимальное расстояние от отметки нижнего уровня воды, официально признанной прибрежным государством, за пределами которой морские ESIM могут работать без предварительного согласия какой-либо администрации, составляет 70 км. Любые передачи, осуществляемые морскими ESIM в пределах минимального расстояния, </w:t>
      </w:r>
      <w:r w:rsidRPr="0094254A">
        <w:rPr>
          <w:color w:val="000000"/>
        </w:rPr>
        <w:t>подлежат предварительному согласованию с заинтересованным(и) прибрежным(и) государством(ами)</w:t>
      </w:r>
      <w:r w:rsidRPr="0094254A">
        <w:t xml:space="preserve">; </w:t>
      </w:r>
    </w:p>
    <w:p w14:paraId="3EE58EAD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1</w:t>
      </w:r>
    </w:p>
    <w:p w14:paraId="079F532D" w14:textId="0D1B257F" w:rsidR="00E839F6" w:rsidRPr="0094254A" w:rsidRDefault="00E839F6" w:rsidP="00586078">
      <w:r w:rsidRPr="0094254A">
        <w:t>1.2</w:t>
      </w:r>
      <w:r w:rsidRPr="0094254A">
        <w:tab/>
      </w:r>
      <w:r w:rsidR="00E32764">
        <w:t>М</w:t>
      </w:r>
      <w:r w:rsidRPr="0094254A">
        <w:t xml:space="preserve">аксимальная спектральная плотность э.и.и.м. морских ESIM в направлении любого прибрежного государства должна быть ограничена значением 24,44 дБВт в эталонной полосе шириной 14 МГц. Передачи, осуществляемые морскими ESIM с более высокими уровнями спектральной плотности э.и.и.м. в направлении любого прибрежного государства, </w:t>
      </w:r>
      <w:r w:rsidRPr="0094254A">
        <w:rPr>
          <w:color w:val="000000"/>
        </w:rPr>
        <w:t>подлежат предварительному согласованию с заинтересованным(и) прибрежным(и) государством(ами)</w:t>
      </w:r>
      <w:r w:rsidRPr="0094254A">
        <w:t>.</w:t>
      </w:r>
    </w:p>
    <w:p w14:paraId="06468E0A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2</w:t>
      </w:r>
    </w:p>
    <w:p w14:paraId="5BC3BAF2" w14:textId="39A0DB18" w:rsidR="00E839F6" w:rsidRPr="0094254A" w:rsidRDefault="00E839F6" w:rsidP="00586078">
      <w:r w:rsidRPr="0094254A">
        <w:t>1.2</w:t>
      </w:r>
      <w:r w:rsidRPr="0094254A">
        <w:tab/>
      </w:r>
      <w:r w:rsidR="00E32764">
        <w:t>М</w:t>
      </w:r>
      <w:r w:rsidRPr="0094254A">
        <w:t xml:space="preserve">аксимальная спектральная плотность э.и.и.м. морских ESIM в направлении территории любого прибрежного государства должна быть ограничена значением 12,98 дБВт в эталонной полосе шириной 1 МГц. Передачи, осуществляемые морскими ESIM с более высокими уровнями </w:t>
      </w:r>
      <w:r w:rsidRPr="0094254A">
        <w:lastRenderedPageBreak/>
        <w:t xml:space="preserve">спектральной плотности э.и.и.м. в направлении любого прибрежного государства, </w:t>
      </w:r>
      <w:r w:rsidRPr="0094254A">
        <w:rPr>
          <w:color w:val="000000"/>
        </w:rPr>
        <w:t>подлежат предварительному согласованию с заинтересованным(и) прибрежным(и) государством(ами)</w:t>
      </w:r>
      <w:r w:rsidRPr="0094254A">
        <w:t>.</w:t>
      </w:r>
    </w:p>
    <w:p w14:paraId="7EE7C148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3</w:t>
      </w:r>
    </w:p>
    <w:p w14:paraId="1BEEF287" w14:textId="260DCEBE" w:rsidR="00E839F6" w:rsidRPr="0094254A" w:rsidRDefault="00E839F6" w:rsidP="00586078">
      <w:r w:rsidRPr="0094254A">
        <w:t>1.2</w:t>
      </w:r>
      <w:r w:rsidRPr="0094254A">
        <w:tab/>
      </w:r>
      <w:r w:rsidR="00E32764">
        <w:t>М</w:t>
      </w:r>
      <w:r w:rsidRPr="0094254A">
        <w:t>аксимальная спектральная плотность э.и.и.м. морских ESIM в направлении любого прибрежного государства должна быть ограничена значением [12,98/24,44] дБ</w:t>
      </w:r>
      <w:bookmarkStart w:id="849" w:name="_Hlk131637141"/>
      <w:r w:rsidRPr="0094254A">
        <w:t>Вт</w:t>
      </w:r>
      <w:bookmarkEnd w:id="849"/>
      <w:r w:rsidRPr="0094254A">
        <w:t xml:space="preserve"> в эталонной полосе шириной [1/14] МГц. Передачи, осуществляемые морскими ESIM с более высокими уровнями спектральной плотности э.и.и.м. в направлении любого прибрежного государства, </w:t>
      </w:r>
      <w:r w:rsidRPr="0094254A">
        <w:rPr>
          <w:color w:val="000000"/>
        </w:rPr>
        <w:t>подлежат предварительному согласованию с заинтересованным(и) прибрежным(и) государством(ами)</w:t>
      </w:r>
      <w:r w:rsidRPr="0094254A">
        <w:t>.</w:t>
      </w:r>
    </w:p>
    <w:p w14:paraId="38DAD2D3" w14:textId="77777777" w:rsidR="00E839F6" w:rsidRPr="0094254A" w:rsidRDefault="00E839F6" w:rsidP="00586078">
      <w:pPr>
        <w:pStyle w:val="Part1"/>
        <w:keepNext/>
        <w:rPr>
          <w:lang w:val="ru-RU"/>
        </w:rPr>
      </w:pPr>
      <w:r w:rsidRPr="0094254A">
        <w:rPr>
          <w:lang w:val="ru-RU"/>
        </w:rPr>
        <w:t>Часть 2: Воздушные ESIM НГСО</w:t>
      </w:r>
    </w:p>
    <w:p w14:paraId="3DD6C1D1" w14:textId="77777777" w:rsidR="00E839F6" w:rsidRPr="0094254A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1</w:t>
      </w:r>
    </w:p>
    <w:p w14:paraId="72D64E9B" w14:textId="16D0F8F7" w:rsidR="00E839F6" w:rsidRPr="0094254A" w:rsidRDefault="00E839F6" w:rsidP="00586078">
      <w:r w:rsidRPr="0094254A">
        <w:t>2</w:t>
      </w:r>
      <w:r w:rsidRPr="0094254A">
        <w:tab/>
        <w:t>Заявляющая администрация спутниковой системы НГСО ФСС, с которой взаимодействуют воздушные ESIM, должна обеспечить соответствие воздушных ESIM</w:t>
      </w:r>
      <w:r w:rsidRPr="0094254A">
        <w:rPr>
          <w:iCs/>
        </w:rPr>
        <w:t xml:space="preserve"> всем следующим условиям для защиты наземных служб, которым распределена полоса частот:</w:t>
      </w:r>
    </w:p>
    <w:p w14:paraId="22928ECA" w14:textId="77777777" w:rsidR="00E839F6" w:rsidRPr="0094254A" w:rsidRDefault="00E839F6" w:rsidP="00586078">
      <w:pPr>
        <w:pStyle w:val="Headingb"/>
        <w:rPr>
          <w:szCs w:val="24"/>
          <w:lang w:val="ru-RU"/>
        </w:rPr>
      </w:pPr>
      <w:r w:rsidRPr="0094254A">
        <w:rPr>
          <w:lang w:val="ru-RU"/>
        </w:rPr>
        <w:t>Вариант 2</w:t>
      </w:r>
    </w:p>
    <w:p w14:paraId="6B7CA63C" w14:textId="404D4EA7" w:rsidR="00E839F6" w:rsidRPr="0094254A" w:rsidRDefault="00E839F6" w:rsidP="00586078">
      <w:r w:rsidRPr="0094254A">
        <w:t>2</w:t>
      </w:r>
      <w:r w:rsidRPr="0094254A">
        <w:tab/>
        <w:t xml:space="preserve">Заявляющая администрация спутниковой системы НГСО ФСС, с которой взаимодействуют воздушные ESIM, должна обеспечить соответствие воздушных ESIM, работающих в полосах частот 27,5−29,1 ГГц </w:t>
      </w:r>
      <w:r w:rsidRPr="0094254A">
        <w:rPr>
          <w:iCs/>
        </w:rPr>
        <w:t>и 29,5−30 ГГц, всем следующим условиям для защиты наземных служб, которым распределены полосы частот:</w:t>
      </w:r>
    </w:p>
    <w:p w14:paraId="2802373F" w14:textId="77777777" w:rsidR="00E839F6" w:rsidRPr="0094254A" w:rsidRDefault="00E839F6" w:rsidP="00586078">
      <w:r w:rsidRPr="0094254A">
        <w:t>2.1</w:t>
      </w:r>
      <w:r w:rsidRPr="0094254A">
        <w:tab/>
        <w:t>в пределах видимости территории какой-либо администрации и на высоте более 3 км максимальная п.п.м., создаваемая на поверхности Земли в пределах территории администрации излучениями одной воздушной ESIM, не должна превышать:</w:t>
      </w:r>
    </w:p>
    <w:p w14:paraId="780E31A4" w14:textId="77777777" w:rsidR="00E839F6" w:rsidRPr="004440B8" w:rsidRDefault="00E839F6" w:rsidP="00586078">
      <w:pPr>
        <w:pStyle w:val="Headingb"/>
        <w:rPr>
          <w:lang w:val="ru-RU"/>
        </w:rPr>
      </w:pPr>
      <w:r w:rsidRPr="0094254A">
        <w:rPr>
          <w:lang w:val="ru-RU"/>
        </w:rPr>
        <w:t>Вариант 1</w:t>
      </w:r>
    </w:p>
    <w:p w14:paraId="539364E7" w14:textId="77777777" w:rsidR="00E839F6" w:rsidRPr="004440B8" w:rsidRDefault="00E839F6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−124,7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</w:t>
      </w:r>
      <w:r w:rsidRPr="0094254A">
        <w:t>[</w:t>
      </w:r>
      <w:r w:rsidRPr="004440B8">
        <w:t>14</w:t>
      </w:r>
      <w:r w:rsidRPr="0094254A">
        <w:t>]</w:t>
      </w:r>
      <w:r w:rsidRPr="004440B8">
        <w:t xml:space="preserve"> МГц)))</w:t>
      </w:r>
      <w:r w:rsidRPr="004440B8">
        <w:tab/>
        <w:t>при</w:t>
      </w:r>
      <w:r w:rsidRPr="004440B8">
        <w:tab/>
        <w:t>0°</w:t>
      </w:r>
      <w:r w:rsidRPr="004440B8">
        <w:tab/>
        <w:t>≤ θ ≤   0,01°;</w:t>
      </w:r>
    </w:p>
    <w:p w14:paraId="5892C35D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−120,9 + 1,9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0,01°</w:t>
      </w:r>
      <w:r w:rsidRPr="004440B8">
        <w:tab/>
        <w:t>&lt; θ ≤   0,3°;</w:t>
      </w:r>
    </w:p>
    <w:p w14:paraId="115DB1A3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−116,2 + 11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0,3°</w:t>
      </w:r>
      <w:r w:rsidRPr="004440B8">
        <w:tab/>
        <w:t>&lt; θ ≤   1°;</w:t>
      </w:r>
    </w:p>
    <w:p w14:paraId="52746E70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−116,2 + 18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1°</w:t>
      </w:r>
      <w:r w:rsidRPr="004440B8">
        <w:tab/>
        <w:t>&lt; θ ≤   2°;</w:t>
      </w:r>
    </w:p>
    <w:p w14:paraId="57BDAFAE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−117,9 + 23,7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2°</w:t>
      </w:r>
      <w:r w:rsidRPr="004440B8">
        <w:tab/>
        <w:t>&lt; θ ≤   8°;</w:t>
      </w:r>
    </w:p>
    <w:p w14:paraId="23097CC1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−96,5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8°</w:t>
      </w:r>
      <w:r w:rsidRPr="004440B8">
        <w:tab/>
        <w:t>&lt; θ ≤ 90,0°;</w:t>
      </w:r>
    </w:p>
    <w:p w14:paraId="326C7CE5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</w:t>
      </w:r>
    </w:p>
    <w:p w14:paraId="07001AF0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−136,2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 xml:space="preserve">  </w:t>
      </w:r>
      <w:r w:rsidRPr="0094254A">
        <w:t>[</w:t>
      </w:r>
      <w:r w:rsidRPr="004440B8">
        <w:t>1</w:t>
      </w:r>
      <w:r w:rsidRPr="0094254A">
        <w:t>]</w:t>
      </w:r>
      <w:r w:rsidRPr="004440B8">
        <w:t xml:space="preserve"> МГц)))</w:t>
      </w:r>
      <w:r w:rsidRPr="004440B8">
        <w:tab/>
        <w:t>при</w:t>
      </w:r>
      <w:r w:rsidRPr="004440B8">
        <w:tab/>
        <w:t>0°</w:t>
      </w:r>
      <w:r w:rsidRPr="004440B8">
        <w:tab/>
        <w:t>≤ θ ≤   0,01°;</w:t>
      </w:r>
    </w:p>
    <w:p w14:paraId="2A161014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−132,4 + 1,9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0,01°</w:t>
      </w:r>
      <w:r w:rsidRPr="004440B8">
        <w:tab/>
        <w:t>&lt; θ ≤   0,3°;</w:t>
      </w:r>
    </w:p>
    <w:p w14:paraId="2B738D28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−127,7 + 11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0,3°</w:t>
      </w:r>
      <w:r w:rsidRPr="004440B8">
        <w:tab/>
        <w:t>&lt; θ ≤   1°;</w:t>
      </w:r>
    </w:p>
    <w:p w14:paraId="0AFB12B9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−127,7 + 18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1°</w:t>
      </w:r>
      <w:r w:rsidRPr="004440B8">
        <w:tab/>
        <w:t>&lt; θ ≤   2°;</w:t>
      </w:r>
    </w:p>
    <w:p w14:paraId="5D09F8DB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rPr>
          <w:spacing w:val="-2"/>
        </w:rPr>
        <w:tab/>
        <w:t xml:space="preserve">pfd(θ) = </w:t>
      </w:r>
      <w:r w:rsidRPr="004440B8">
        <w:rPr>
          <w:spacing w:val="-10"/>
        </w:rPr>
        <w:t>−129,4 + 23,7 ∙ logθ</w:t>
      </w:r>
      <w:r w:rsidRPr="004440B8">
        <w:rPr>
          <w:spacing w:val="-2"/>
        </w:rPr>
        <w:tab/>
      </w:r>
      <w:r w:rsidRPr="004440B8"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2°</w:t>
      </w:r>
      <w:r w:rsidRPr="004440B8">
        <w:tab/>
        <w:t>&lt; θ ≤   8°;</w:t>
      </w:r>
    </w:p>
    <w:p w14:paraId="629CC57E" w14:textId="77777777" w:rsidR="00E839F6" w:rsidRPr="004440B8" w:rsidRDefault="00E839F6" w:rsidP="00586078">
      <w:pPr>
        <w:pStyle w:val="enumlev1"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−108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8°</w:t>
      </w:r>
      <w:r w:rsidRPr="004440B8">
        <w:tab/>
        <w:t>&lt; θ ≤ 90,0°,</w:t>
      </w:r>
    </w:p>
    <w:p w14:paraId="33516E1B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253"/>
          <w:tab w:val="left" w:pos="6663"/>
          <w:tab w:val="right" w:pos="7741"/>
          <w:tab w:val="left" w:pos="7797"/>
        </w:tabs>
      </w:pPr>
      <w:r w:rsidRPr="004440B8">
        <w:t>где θ − угол прихода радиочастотной волны (градусы над горизонтом);</w:t>
      </w:r>
    </w:p>
    <w:p w14:paraId="55F9DAE6" w14:textId="77777777" w:rsidR="00E839F6" w:rsidRPr="004440B8" w:rsidRDefault="00E839F6" w:rsidP="00586078">
      <w:r w:rsidRPr="004440B8">
        <w:t>2.2</w:t>
      </w:r>
      <w:r w:rsidRPr="004440B8">
        <w:tab/>
        <w:t>в пределах видимости территории какой-либо администрации и до высоты 3 км включительно максимальная п.п.м., создаваемая на поверхности Земли в пределах территории администрации излучениями одной воздушной ESIM, не должна превышать:</w:t>
      </w:r>
    </w:p>
    <w:p w14:paraId="6D4F8244" w14:textId="77777777" w:rsidR="00E839F6" w:rsidRPr="004440B8" w:rsidRDefault="00E839F6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lastRenderedPageBreak/>
        <w:tab/>
        <w:t>pfd(θ) = −136,2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0°</w:t>
      </w:r>
      <w:r w:rsidRPr="004440B8">
        <w:tab/>
        <w:t>≤ θ ≤   0,01°;</w:t>
      </w:r>
    </w:p>
    <w:p w14:paraId="1E456D4E" w14:textId="77777777" w:rsidR="00E839F6" w:rsidRPr="004440B8" w:rsidRDefault="00E839F6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−132,4 + 1,9</w:t>
      </w:r>
      <w:r w:rsidRPr="004440B8">
        <w:rPr>
          <w:spacing w:val="-10"/>
        </w:rPr>
        <w:t>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0,01°</w:t>
      </w:r>
      <w:r w:rsidRPr="004440B8">
        <w:tab/>
        <w:t>&lt; θ ≤   0,3°;</w:t>
      </w:r>
    </w:p>
    <w:p w14:paraId="687F13E3" w14:textId="77777777" w:rsidR="00E839F6" w:rsidRPr="004440B8" w:rsidRDefault="00E839F6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−127,7 + 11</w:t>
      </w:r>
      <w:r w:rsidRPr="004440B8">
        <w:rPr>
          <w:spacing w:val="-10"/>
        </w:rPr>
        <w:t>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0,3°</w:t>
      </w:r>
      <w:r w:rsidRPr="004440B8">
        <w:tab/>
        <w:t>&lt; θ ≤   1°;</w:t>
      </w:r>
    </w:p>
    <w:p w14:paraId="6E2AE166" w14:textId="77777777" w:rsidR="00E839F6" w:rsidRPr="004440B8" w:rsidRDefault="00E839F6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−127,7 + 18</w:t>
      </w:r>
      <w:r w:rsidRPr="004440B8">
        <w:rPr>
          <w:spacing w:val="-10"/>
        </w:rPr>
        <w:t>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1°</w:t>
      </w:r>
      <w:r w:rsidRPr="004440B8">
        <w:tab/>
        <w:t>&lt; θ ≤ 12,4°;</w:t>
      </w:r>
    </w:p>
    <w:p w14:paraId="7E160282" w14:textId="77777777" w:rsidR="00E839F6" w:rsidRPr="004440B8" w:rsidRDefault="00E839F6" w:rsidP="00586078">
      <w:pPr>
        <w:pStyle w:val="enumlev1"/>
        <w:keepNext/>
        <w:tabs>
          <w:tab w:val="clear" w:pos="1871"/>
          <w:tab w:val="clear" w:pos="2608"/>
          <w:tab w:val="clear" w:pos="3345"/>
          <w:tab w:val="left" w:pos="4111"/>
          <w:tab w:val="left" w:pos="6521"/>
          <w:tab w:val="left" w:pos="7371"/>
        </w:tabs>
      </w:pPr>
      <w:r w:rsidRPr="004440B8">
        <w:tab/>
        <w:t>pfd(θ) = −108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 МГц)))</w:t>
      </w:r>
      <w:r w:rsidRPr="004440B8">
        <w:tab/>
        <w:t>при</w:t>
      </w:r>
      <w:r w:rsidRPr="004440B8">
        <w:tab/>
        <w:t>12,4°</w:t>
      </w:r>
      <w:r w:rsidRPr="004440B8">
        <w:tab/>
        <w:t>&lt; θ ≤ 90°,</w:t>
      </w:r>
    </w:p>
    <w:p w14:paraId="2D6B2A31" w14:textId="77777777" w:rsidR="00E839F6" w:rsidRPr="004440B8" w:rsidRDefault="00E839F6" w:rsidP="00586078">
      <w:r w:rsidRPr="004440B8">
        <w:t>где θ – угол прихода радиочастотной волны (градусы над горизонтом);</w:t>
      </w:r>
    </w:p>
    <w:p w14:paraId="033E621C" w14:textId="77777777" w:rsidR="00E839F6" w:rsidRPr="004440B8" w:rsidRDefault="00E839F6" w:rsidP="00586078">
      <w:pPr>
        <w:pStyle w:val="Headingb"/>
        <w:rPr>
          <w:b w:val="0"/>
          <w:lang w:val="ru-RU" w:eastAsia="ko-KR"/>
        </w:rPr>
      </w:pPr>
      <w:r w:rsidRPr="004440B8">
        <w:rPr>
          <w:lang w:val="ru-RU" w:eastAsia="ko-KR"/>
        </w:rPr>
        <w:t>Вариант 1</w:t>
      </w:r>
    </w:p>
    <w:p w14:paraId="0B468A84" w14:textId="667C4A3E" w:rsidR="00E839F6" w:rsidRPr="004440B8" w:rsidRDefault="00E839F6" w:rsidP="008A511C">
      <w:r w:rsidRPr="004440B8">
        <w:rPr>
          <w:lang w:eastAsia="ko-KR"/>
        </w:rPr>
        <w:t>2.3</w:t>
      </w:r>
      <w:r w:rsidRPr="004440B8">
        <w:rPr>
          <w:lang w:eastAsia="ko-KR"/>
        </w:rPr>
        <w:tab/>
        <w:t xml:space="preserve">Уровни п.п.м., приведенные в пп. 2.1 и 2.2, выше, относятся к п.п.м. и углам прихода, которые должны быть получены с учетом ослабления в фюзеляже воздушного судна. При отсутствии доступной Рекомендации МСЭ-R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следует использовать следующий график. </w:t>
      </w:r>
      <w:r w:rsidR="00345550">
        <w:pict w14:anchorId="17648AEF">
          <v:shapetype id="_x0000_t202" coordsize="21600,21600" o:spt="202" path="m,l,21600r21600,l21600,xe">
            <v:stroke joinstyle="miter"/>
            <v:path gradientshapeok="t" o:connecttype="rect"/>
          </v:shapetype>
          <v:shape id="1134" o:spid="_x0000_s1062" type="#_x0000_t202" style="position:absolute;margin-left:0;margin-top:0;width:50pt;height:50pt;z-index:251654656;visibility:hidden;mso-position-horizontal-relative:text;mso-position-vertical-relative:text">
            <o:lock v:ext="edit" selection="t"/>
          </v:shape>
        </w:pict>
      </w:r>
      <w:r w:rsidR="00345550">
        <w:pict w14:anchorId="0732A63B">
          <v:shape id="shape1135" o:spid="_x0000_s1041" type="#_x0000_t202" style="position:absolute;margin-left:0;margin-top:0;width:50pt;height:50pt;z-index:251655680;visibility:hidden;mso-position-horizontal-relative:text;mso-position-vertical-relative:text">
            <o:lock v:ext="edit" selection="t"/>
          </v:shape>
        </w:pict>
      </w:r>
      <w:r w:rsidR="00345550">
        <w:pict w14:anchorId="3D1FC9C6">
          <v:shape id="shape1136" o:spid="_x0000_s1043" type="#_x0000_t202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<o:lock v:ext="edit" selection="t"/>
          </v:shape>
        </w:pict>
      </w:r>
      <w:r w:rsidR="00345550">
        <w:pict w14:anchorId="078C8E72">
          <v:shape id="shape1137" o:spid="_x0000_s1061" type="#_x0000_t202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<o:lock v:ext="edit" selection="t"/>
          </v:shape>
        </w:pict>
      </w:r>
    </w:p>
    <w:p w14:paraId="2C3CA23A" w14:textId="77777777" w:rsidR="00E839F6" w:rsidRDefault="00E839F6" w:rsidP="008435A1">
      <w:pPr>
        <w:pStyle w:val="Figure"/>
      </w:pPr>
      <w:r>
        <w:rPr>
          <w:noProof/>
        </w:rPr>
        <w:drawing>
          <wp:inline distT="0" distB="0" distL="0" distR="0" wp14:anchorId="364152E7" wp14:editId="03163732">
            <wp:extent cx="2971800" cy="2276475"/>
            <wp:effectExtent l="0" t="0" r="0" b="9525"/>
            <wp:docPr id="1138" name="Picture 22" descr="A picture containing text,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line, diagram, plo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655A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</w:t>
      </w:r>
    </w:p>
    <w:p w14:paraId="01C4F392" w14:textId="5A1F5FE3" w:rsidR="00E839F6" w:rsidRPr="004440B8" w:rsidRDefault="00E839F6" w:rsidP="00586078">
      <w:pPr>
        <w:rPr>
          <w:lang w:eastAsia="ko-KR"/>
        </w:rPr>
      </w:pPr>
      <w:bookmarkStart w:id="850" w:name="_Hlk126313419"/>
      <w:r w:rsidRPr="004440B8">
        <w:rPr>
          <w:lang w:eastAsia="ko-KR"/>
        </w:rPr>
        <w:t>2.3</w:t>
      </w:r>
      <w:r w:rsidRPr="004440B8">
        <w:rPr>
          <w:lang w:eastAsia="ko-KR"/>
        </w:rPr>
        <w:tab/>
        <w:t xml:space="preserve">Уровни п.п.м., приведенные в пп. 2.1 и 2.2, выше, относятся к п.п.м. и углам прихода, которые должны быть получены с использованием следующего рисунка для расчета ослабления в фюзеляже воздушного судна, до тех пор пока отсутствует Рекомендация МСЭ-R для выполнения этих расчетов ослабления в полосах частот 27,5–29,1 ГГц и 29,5–30 ГГц. </w:t>
      </w:r>
    </w:p>
    <w:bookmarkEnd w:id="850"/>
    <w:p w14:paraId="7BC0D6E7" w14:textId="77777777" w:rsidR="00E839F6" w:rsidRDefault="00345550" w:rsidP="008435A1">
      <w:pPr>
        <w:pStyle w:val="Figure"/>
      </w:pPr>
      <w:r>
        <w:pict w14:anchorId="06503363">
          <v:shape id="shape1155" o:spid="_x0000_s1047" type="#_x0000_t202" style="position:absolute;left:0;text-align:left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<o:lock v:ext="edit" selection="t"/>
          </v:shape>
        </w:pict>
      </w:r>
      <w:r w:rsidR="00E839F6">
        <w:rPr>
          <w:noProof/>
        </w:rPr>
        <w:drawing>
          <wp:inline distT="0" distB="0" distL="0" distR="0" wp14:anchorId="4DD0159D" wp14:editId="42D9FECB">
            <wp:extent cx="2971800" cy="2276475"/>
            <wp:effectExtent l="0" t="0" r="0" b="9525"/>
            <wp:docPr id="1154" name="Picture 27" descr="A picture containing text,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line, diagram, plo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6095" w14:textId="77777777" w:rsidR="00E839F6" w:rsidRPr="004440B8" w:rsidRDefault="00E839F6" w:rsidP="00586078">
      <w:pPr>
        <w:pStyle w:val="Headingb"/>
        <w:rPr>
          <w:lang w:val="ru-RU" w:eastAsia="ko-KR"/>
        </w:rPr>
      </w:pPr>
      <w:r w:rsidRPr="004440B8">
        <w:rPr>
          <w:lang w:val="ru-RU"/>
        </w:rPr>
        <w:t>Вариант 3</w:t>
      </w:r>
    </w:p>
    <w:p w14:paraId="3FE30248" w14:textId="77777777" w:rsidR="00E839F6" w:rsidRPr="004440B8" w:rsidRDefault="00E839F6" w:rsidP="00586078">
      <w:pPr>
        <w:rPr>
          <w:lang w:eastAsia="ko-KR"/>
        </w:rPr>
      </w:pPr>
      <w:r w:rsidRPr="004440B8">
        <w:rPr>
          <w:lang w:eastAsia="ko-KR"/>
        </w:rPr>
        <w:t>2.3</w:t>
      </w:r>
      <w:r w:rsidRPr="004440B8">
        <w:rPr>
          <w:lang w:eastAsia="ko-KR"/>
        </w:rPr>
        <w:tab/>
        <w:t xml:space="preserve">Уровни п.п.м., приведенные в пп. 2.1 и 2.2, выше, относятся к п.п.м. и углам прихода, которые должны быть получены при распространении в свободном пространстве с учетом </w:t>
      </w:r>
      <w:r w:rsidRPr="004440B8">
        <w:rPr>
          <w:lang w:eastAsia="ko-KR"/>
        </w:rPr>
        <w:lastRenderedPageBreak/>
        <w:t xml:space="preserve">ослабления в фюзеляже воздушного судна. При отсутствии доступной Рекомендации МСЭ-R, включенной в Регламент радиосвязи путем ссылки,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следует использовать следующий график. </w:t>
      </w:r>
    </w:p>
    <w:p w14:paraId="02DB48F2" w14:textId="77777777" w:rsidR="00E839F6" w:rsidRDefault="00E839F6" w:rsidP="008435A1">
      <w:pPr>
        <w:pStyle w:val="Figure"/>
      </w:pPr>
      <w:r>
        <w:rPr>
          <w:noProof/>
        </w:rPr>
        <w:drawing>
          <wp:inline distT="0" distB="0" distL="0" distR="0" wp14:anchorId="40108956" wp14:editId="55718F0B">
            <wp:extent cx="2971800" cy="2276475"/>
            <wp:effectExtent l="0" t="0" r="0" b="9525"/>
            <wp:docPr id="1158" name="Picture 29" descr="A picture containing text,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line, diagram, plo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15A6" w14:textId="5CCC6212" w:rsidR="00E839F6" w:rsidRPr="004440B8" w:rsidRDefault="00E839F6" w:rsidP="00586078">
      <w:pPr>
        <w:pStyle w:val="Headingb"/>
        <w:rPr>
          <w:highlight w:val="cyan"/>
          <w:lang w:val="ru-RU" w:eastAsia="ko-KR"/>
        </w:rPr>
      </w:pPr>
      <w:r w:rsidRPr="004440B8">
        <w:rPr>
          <w:lang w:val="ru-RU"/>
        </w:rPr>
        <w:t xml:space="preserve">Вариант </w:t>
      </w:r>
      <w:r w:rsidR="009C2B4C">
        <w:rPr>
          <w:lang w:val="ru-RU"/>
        </w:rPr>
        <w:t>5</w:t>
      </w:r>
    </w:p>
    <w:p w14:paraId="03FCC9CE" w14:textId="07366B0E" w:rsidR="00E839F6" w:rsidRPr="004440B8" w:rsidRDefault="00E839F6" w:rsidP="00586078">
      <w:pPr>
        <w:rPr>
          <w:lang w:eastAsia="ko-KR"/>
        </w:rPr>
      </w:pPr>
      <w:r w:rsidRPr="004440B8">
        <w:rPr>
          <w:lang w:eastAsia="ko-KR"/>
        </w:rPr>
        <w:t>2.3</w:t>
      </w:r>
      <w:r w:rsidRPr="004440B8">
        <w:rPr>
          <w:lang w:eastAsia="ko-KR"/>
        </w:rPr>
        <w:tab/>
        <w:t xml:space="preserve">Уровни п.п.м., приведенные в пп. 2.1 и 2.2, выше, относятся к п.п.м. и углам прихода, которые должны быть получены при распространении в свободном пространстве с учетом ослабления в фюзеляже воздушного судна. При отсутствии доступной Рекомендации МСЭ-R для расчета ослабления в фюзеляже воздушного судна в полосах частот 27,5–29,1 ГГц и 29,5–30 ГГц для расчета ослабления в фюзеляже воздушного судна в этих полосах частот следует использовать </w:t>
      </w:r>
      <w:r w:rsidRPr="004440B8">
        <w:rPr>
          <w:szCs w:val="22"/>
        </w:rPr>
        <w:t>формулы в Таблице, ниже</w:t>
      </w:r>
      <w:r w:rsidRPr="004440B8">
        <w:rPr>
          <w:lang w:eastAsia="ko-KR"/>
        </w:rPr>
        <w:t>.</w:t>
      </w:r>
    </w:p>
    <w:p w14:paraId="13D6A8FF" w14:textId="77777777" w:rsidR="00E839F6" w:rsidRPr="0094254A" w:rsidRDefault="00E839F6" w:rsidP="00586078">
      <w:pPr>
        <w:pStyle w:val="Tabletitle"/>
        <w:spacing w:before="240"/>
      </w:pPr>
      <w:r w:rsidRPr="0094254A">
        <w:rPr>
          <w:rFonts w:hint="eastAsia"/>
        </w:rPr>
        <w:t>Модель</w:t>
      </w:r>
      <w:r w:rsidRPr="0094254A">
        <w:t xml:space="preserve"> </w:t>
      </w:r>
      <w:r w:rsidRPr="0094254A">
        <w:rPr>
          <w:rFonts w:hint="eastAsia"/>
        </w:rPr>
        <w:t>ослабления</w:t>
      </w:r>
      <w:r w:rsidRPr="0094254A">
        <w:t xml:space="preserve"> </w:t>
      </w:r>
      <w:r w:rsidRPr="0094254A">
        <w:rPr>
          <w:rFonts w:hint="eastAsia"/>
        </w:rPr>
        <w:t>в</w:t>
      </w:r>
      <w:r w:rsidRPr="0094254A">
        <w:t xml:space="preserve"> </w:t>
      </w:r>
      <w:r w:rsidRPr="0094254A">
        <w:rPr>
          <w:rFonts w:hint="eastAsia"/>
        </w:rPr>
        <w:t>фюзеляже</w:t>
      </w:r>
      <w:r w:rsidRPr="0094254A">
        <w:t xml:space="preserve"> </w:t>
      </w:r>
      <w:r w:rsidRPr="0094254A">
        <w:rPr>
          <w:rFonts w:hint="eastAsia"/>
        </w:rPr>
        <w:t>из</w:t>
      </w:r>
      <w:r w:rsidRPr="0094254A">
        <w:t xml:space="preserve"> </w:t>
      </w:r>
      <w:r w:rsidRPr="0094254A">
        <w:rPr>
          <w:rFonts w:hint="eastAsia"/>
        </w:rPr>
        <w:t>Отчета</w:t>
      </w:r>
      <w:r w:rsidRPr="0094254A">
        <w:t xml:space="preserve"> </w:t>
      </w:r>
      <w:r w:rsidRPr="0094254A">
        <w:rPr>
          <w:rFonts w:hint="eastAsia"/>
        </w:rPr>
        <w:t>МСЭ</w:t>
      </w:r>
      <w:r w:rsidRPr="0094254A">
        <w:t>-R M.2221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76"/>
        <w:gridCol w:w="720"/>
        <w:gridCol w:w="1710"/>
      </w:tblGrid>
      <w:tr w:rsidR="0055763C" w:rsidRPr="004440B8" w14:paraId="38CA77FD" w14:textId="77777777" w:rsidTr="008A511C">
        <w:trPr>
          <w:jc w:val="center"/>
        </w:trPr>
        <w:tc>
          <w:tcPr>
            <w:tcW w:w="3114" w:type="dxa"/>
          </w:tcPr>
          <w:p w14:paraId="2D1E0B37" w14:textId="77777777" w:rsidR="00E839F6" w:rsidRPr="004440B8" w:rsidRDefault="00E839F6" w:rsidP="0094254A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 = 3,5 + 0,25 · γ</w:t>
            </w:r>
          </w:p>
        </w:tc>
        <w:tc>
          <w:tcPr>
            <w:tcW w:w="576" w:type="dxa"/>
            <w:hideMark/>
          </w:tcPr>
          <w:p w14:paraId="74A108E1" w14:textId="77777777" w:rsidR="00E839F6" w:rsidRPr="004440B8" w:rsidRDefault="00E839F6" w:rsidP="0094254A">
            <w:pPr>
              <w:pStyle w:val="Tabletext"/>
            </w:pPr>
            <w:r w:rsidRPr="004440B8">
              <w:t>дБ</w:t>
            </w:r>
          </w:p>
        </w:tc>
        <w:tc>
          <w:tcPr>
            <w:tcW w:w="720" w:type="dxa"/>
            <w:hideMark/>
          </w:tcPr>
          <w:p w14:paraId="60DEA004" w14:textId="77777777" w:rsidR="00E839F6" w:rsidRPr="004440B8" w:rsidRDefault="00E839F6" w:rsidP="0094254A">
            <w:pPr>
              <w:pStyle w:val="Tabletext"/>
            </w:pPr>
            <w:r w:rsidRPr="004440B8">
              <w:t>для</w:t>
            </w:r>
          </w:p>
        </w:tc>
        <w:tc>
          <w:tcPr>
            <w:tcW w:w="1710" w:type="dxa"/>
            <w:hideMark/>
          </w:tcPr>
          <w:p w14:paraId="57AD9218" w14:textId="77777777" w:rsidR="00E839F6" w:rsidRPr="004440B8" w:rsidRDefault="00E839F6" w:rsidP="0094254A">
            <w:pPr>
              <w:pStyle w:val="Tabletext"/>
            </w:pPr>
            <w:r w:rsidRPr="004440B8">
              <w:t>0°≤ γ ≤ 10°</w:t>
            </w:r>
          </w:p>
        </w:tc>
      </w:tr>
      <w:tr w:rsidR="0055763C" w:rsidRPr="004440B8" w14:paraId="5C1E5819" w14:textId="77777777" w:rsidTr="008A511C">
        <w:trPr>
          <w:jc w:val="center"/>
        </w:trPr>
        <w:tc>
          <w:tcPr>
            <w:tcW w:w="3114" w:type="dxa"/>
          </w:tcPr>
          <w:p w14:paraId="4A69F382" w14:textId="77777777" w:rsidR="00E839F6" w:rsidRPr="004440B8" w:rsidRDefault="00E839F6" w:rsidP="0094254A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 = −2 + 0,79 · γ</w:t>
            </w:r>
          </w:p>
        </w:tc>
        <w:tc>
          <w:tcPr>
            <w:tcW w:w="576" w:type="dxa"/>
            <w:hideMark/>
          </w:tcPr>
          <w:p w14:paraId="5DAFB0D2" w14:textId="77777777" w:rsidR="00E839F6" w:rsidRPr="004440B8" w:rsidRDefault="00E839F6" w:rsidP="0094254A">
            <w:pPr>
              <w:pStyle w:val="Tabletext"/>
            </w:pPr>
            <w:r w:rsidRPr="004440B8">
              <w:t>дБ</w:t>
            </w:r>
          </w:p>
        </w:tc>
        <w:tc>
          <w:tcPr>
            <w:tcW w:w="720" w:type="dxa"/>
            <w:hideMark/>
          </w:tcPr>
          <w:p w14:paraId="381F4606" w14:textId="77777777" w:rsidR="00E839F6" w:rsidRPr="004440B8" w:rsidRDefault="00E839F6" w:rsidP="0094254A">
            <w:pPr>
              <w:pStyle w:val="Tabletext"/>
            </w:pPr>
            <w:r w:rsidRPr="004440B8">
              <w:t>для</w:t>
            </w:r>
          </w:p>
        </w:tc>
        <w:tc>
          <w:tcPr>
            <w:tcW w:w="1710" w:type="dxa"/>
            <w:hideMark/>
          </w:tcPr>
          <w:p w14:paraId="22CE36F0" w14:textId="77777777" w:rsidR="00E839F6" w:rsidRPr="004440B8" w:rsidRDefault="00E839F6" w:rsidP="0094254A">
            <w:pPr>
              <w:pStyle w:val="Tabletext"/>
            </w:pPr>
            <w:r w:rsidRPr="004440B8">
              <w:t>10°&lt; γ ≤ 34°</w:t>
            </w:r>
          </w:p>
        </w:tc>
      </w:tr>
      <w:tr w:rsidR="0055763C" w:rsidRPr="004440B8" w14:paraId="3297E91E" w14:textId="77777777" w:rsidTr="008A511C">
        <w:trPr>
          <w:jc w:val="center"/>
        </w:trPr>
        <w:tc>
          <w:tcPr>
            <w:tcW w:w="3114" w:type="dxa"/>
          </w:tcPr>
          <w:p w14:paraId="132698CB" w14:textId="77777777" w:rsidR="00E839F6" w:rsidRPr="004440B8" w:rsidRDefault="00E839F6" w:rsidP="0094254A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 = 3,75 + 0,625 · γ</w:t>
            </w:r>
          </w:p>
        </w:tc>
        <w:tc>
          <w:tcPr>
            <w:tcW w:w="576" w:type="dxa"/>
            <w:hideMark/>
          </w:tcPr>
          <w:p w14:paraId="4AC051D4" w14:textId="77777777" w:rsidR="00E839F6" w:rsidRPr="004440B8" w:rsidRDefault="00E839F6" w:rsidP="0094254A">
            <w:pPr>
              <w:pStyle w:val="Tabletext"/>
            </w:pPr>
            <w:r w:rsidRPr="004440B8">
              <w:t>дБ</w:t>
            </w:r>
          </w:p>
        </w:tc>
        <w:tc>
          <w:tcPr>
            <w:tcW w:w="720" w:type="dxa"/>
            <w:hideMark/>
          </w:tcPr>
          <w:p w14:paraId="4F1000B1" w14:textId="77777777" w:rsidR="00E839F6" w:rsidRPr="004440B8" w:rsidRDefault="00E839F6" w:rsidP="0094254A">
            <w:pPr>
              <w:pStyle w:val="Tabletext"/>
            </w:pPr>
            <w:r w:rsidRPr="004440B8">
              <w:t>для</w:t>
            </w:r>
          </w:p>
        </w:tc>
        <w:tc>
          <w:tcPr>
            <w:tcW w:w="1710" w:type="dxa"/>
            <w:hideMark/>
          </w:tcPr>
          <w:p w14:paraId="33F75580" w14:textId="77777777" w:rsidR="00E839F6" w:rsidRPr="004440B8" w:rsidRDefault="00E839F6" w:rsidP="0094254A">
            <w:pPr>
              <w:pStyle w:val="Tabletext"/>
            </w:pPr>
            <w:r w:rsidRPr="004440B8">
              <w:t>34°&lt; γ ≤ 50°</w:t>
            </w:r>
          </w:p>
        </w:tc>
      </w:tr>
      <w:tr w:rsidR="0055763C" w:rsidRPr="004440B8" w14:paraId="1A4A15D5" w14:textId="77777777" w:rsidTr="008A511C">
        <w:trPr>
          <w:jc w:val="center"/>
        </w:trPr>
        <w:tc>
          <w:tcPr>
            <w:tcW w:w="3114" w:type="dxa"/>
          </w:tcPr>
          <w:p w14:paraId="08D6E0AB" w14:textId="77777777" w:rsidR="00E839F6" w:rsidRPr="004440B8" w:rsidRDefault="00E839F6" w:rsidP="0094254A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 = 35</w:t>
            </w:r>
          </w:p>
        </w:tc>
        <w:tc>
          <w:tcPr>
            <w:tcW w:w="576" w:type="dxa"/>
            <w:hideMark/>
          </w:tcPr>
          <w:p w14:paraId="3675BF83" w14:textId="77777777" w:rsidR="00E839F6" w:rsidRPr="004440B8" w:rsidRDefault="00E839F6" w:rsidP="0094254A">
            <w:pPr>
              <w:pStyle w:val="Tabletext"/>
            </w:pPr>
            <w:r w:rsidRPr="004440B8">
              <w:t>дБ</w:t>
            </w:r>
          </w:p>
        </w:tc>
        <w:tc>
          <w:tcPr>
            <w:tcW w:w="720" w:type="dxa"/>
            <w:hideMark/>
          </w:tcPr>
          <w:p w14:paraId="5E40D1B1" w14:textId="77777777" w:rsidR="00E839F6" w:rsidRPr="004440B8" w:rsidRDefault="00E839F6" w:rsidP="0094254A">
            <w:pPr>
              <w:pStyle w:val="Tabletext"/>
            </w:pPr>
            <w:r w:rsidRPr="004440B8">
              <w:t>для</w:t>
            </w:r>
          </w:p>
        </w:tc>
        <w:tc>
          <w:tcPr>
            <w:tcW w:w="1710" w:type="dxa"/>
            <w:hideMark/>
          </w:tcPr>
          <w:p w14:paraId="77B9499D" w14:textId="77777777" w:rsidR="00E839F6" w:rsidRPr="004440B8" w:rsidRDefault="00E839F6" w:rsidP="0094254A">
            <w:pPr>
              <w:pStyle w:val="Tabletext"/>
            </w:pPr>
            <w:r w:rsidRPr="004440B8">
              <w:t>50°&lt; γ ≤ 90°</w:t>
            </w:r>
          </w:p>
        </w:tc>
      </w:tr>
    </w:tbl>
    <w:p w14:paraId="1ABC03A6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</w:p>
    <w:p w14:paraId="39E4A4A3" w14:textId="1259B18F" w:rsidR="00E839F6" w:rsidRPr="004440B8" w:rsidRDefault="00E839F6" w:rsidP="00586078">
      <w:r w:rsidRPr="004440B8">
        <w:rPr>
          <w:rFonts w:eastAsia="Calibri"/>
        </w:rPr>
        <w:t>2.4</w:t>
      </w:r>
      <w:r w:rsidRPr="004440B8">
        <w:rPr>
          <w:rFonts w:eastAsia="Calibri"/>
        </w:rPr>
        <w:tab/>
        <w:t xml:space="preserve">Воздушные ESIM, работающие в полосе частот 27,5−29,1 ГГц либо в ее частях на территории какой-либо администрации, которая разрешила эксплуатацию фиксированной службы и/или подвижной службы в тех же полосах частот, не должны осуществлять передачу в этих полосах частот без предварительного согласия этой администрации (см. также п. 3 раздела </w:t>
      </w:r>
      <w:r w:rsidRPr="004440B8">
        <w:rPr>
          <w:rFonts w:eastAsia="Calibri"/>
          <w:i/>
          <w:iCs/>
        </w:rPr>
        <w:t>решает/</w:t>
      </w:r>
      <w:r w:rsidRPr="0094254A">
        <w:rPr>
          <w:rFonts w:eastAsia="Calibri"/>
        </w:rPr>
        <w:t>пункт</w:t>
      </w:r>
      <w:r w:rsidRPr="004440B8">
        <w:rPr>
          <w:rFonts w:eastAsia="Calibri"/>
          <w:i/>
          <w:iCs/>
        </w:rPr>
        <w:t xml:space="preserve"> </w:t>
      </w:r>
      <w:r w:rsidRPr="0094254A">
        <w:rPr>
          <w:rFonts w:eastAsia="Calibri"/>
          <w:i/>
          <w:iCs/>
        </w:rPr>
        <w:t>j)</w:t>
      </w:r>
      <w:r w:rsidRPr="004440B8">
        <w:rPr>
          <w:rFonts w:eastAsia="Calibri"/>
          <w:i/>
          <w:iCs/>
        </w:rPr>
        <w:t xml:space="preserve"> </w:t>
      </w:r>
      <w:r w:rsidRPr="0094254A">
        <w:rPr>
          <w:rFonts w:eastAsia="Calibri"/>
        </w:rPr>
        <w:t>раздела</w:t>
      </w:r>
      <w:r w:rsidRPr="004440B8">
        <w:rPr>
          <w:rFonts w:eastAsia="Calibri"/>
          <w:i/>
          <w:iCs/>
        </w:rPr>
        <w:t xml:space="preserve"> признавая </w:t>
      </w:r>
      <w:r w:rsidRPr="004440B8">
        <w:rPr>
          <w:rFonts w:eastAsia="Calibri"/>
        </w:rPr>
        <w:t>настоящей Резолюции)</w:t>
      </w:r>
      <w:r w:rsidRPr="004440B8">
        <w:rPr>
          <w:rFonts w:eastAsia="Calibri"/>
          <w:color w:val="000000"/>
        </w:rPr>
        <w:t>.</w:t>
      </w:r>
    </w:p>
    <w:p w14:paraId="138CD6F0" w14:textId="77777777" w:rsidR="00E839F6" w:rsidRPr="004440B8" w:rsidRDefault="00E839F6" w:rsidP="00586078">
      <w:pPr>
        <w:pStyle w:val="Headingb"/>
        <w:rPr>
          <w:lang w:val="ru-RU"/>
        </w:rPr>
      </w:pPr>
      <w:bookmarkStart w:id="851" w:name="_Hlk131647078"/>
      <w:r w:rsidRPr="004440B8">
        <w:rPr>
          <w:lang w:val="ru-RU"/>
        </w:rPr>
        <w:t xml:space="preserve">Вариант </w:t>
      </w:r>
      <w:bookmarkEnd w:id="851"/>
      <w:r w:rsidRPr="004440B8">
        <w:rPr>
          <w:lang w:val="ru-RU"/>
        </w:rPr>
        <w:t>2</w:t>
      </w:r>
    </w:p>
    <w:p w14:paraId="1D1E60E0" w14:textId="49C69DEB" w:rsidR="00E839F6" w:rsidRPr="004440B8" w:rsidRDefault="00E839F6" w:rsidP="00586078">
      <w:pPr>
        <w:rPr>
          <w:rFonts w:eastAsia="Calibri"/>
          <w:color w:val="000000"/>
        </w:rPr>
      </w:pPr>
      <w:r w:rsidRPr="004440B8">
        <w:rPr>
          <w:rFonts w:eastAsia="Calibri"/>
        </w:rPr>
        <w:t>2.4</w:t>
      </w:r>
      <w:r w:rsidRPr="004440B8">
        <w:rPr>
          <w:rFonts w:eastAsia="Calibri"/>
        </w:rPr>
        <w:tab/>
        <w:t>Воздушная ESIM, работающая в полосах частот 27,5−29,1 ГГц и 29,5–30 ГГц либо в их частях на территории какой-либо администрации, которая разрешила эксплуатацию фиксированной службы и/или подвижной службы в тех же полосах частот, не должна осуществлять передачу в этих полосах частот без предварительного согласия этой администрации</w:t>
      </w:r>
      <w:r w:rsidRPr="004440B8">
        <w:rPr>
          <w:rFonts w:eastAsia="Calibri"/>
          <w:color w:val="000000"/>
        </w:rPr>
        <w:t>.</w:t>
      </w:r>
    </w:p>
    <w:p w14:paraId="317720E1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</w:p>
    <w:p w14:paraId="423537B9" w14:textId="77777777" w:rsidR="00E839F6" w:rsidRPr="004440B8" w:rsidRDefault="00E839F6" w:rsidP="00586078">
      <w:pPr>
        <w:rPr>
          <w:rFonts w:eastAsia="Calibri"/>
        </w:rPr>
      </w:pPr>
      <w:r w:rsidRPr="004440B8">
        <w:t>2.5</w:t>
      </w:r>
      <w:r w:rsidRPr="004440B8">
        <w:tab/>
        <w:t>Максимальную мощность в области внеполосных излучений следует снизить ниже максимального значения выходной мощности передатчика воздушных ESIM, в соответствии с Рекомендацией МСЭ-R SM.1541;</w:t>
      </w:r>
    </w:p>
    <w:p w14:paraId="0B60841F" w14:textId="77777777" w:rsidR="00E839F6" w:rsidRPr="004440B8" w:rsidRDefault="00E839F6" w:rsidP="007D74E1">
      <w:pPr>
        <w:pStyle w:val="Headingb"/>
        <w:rPr>
          <w:color w:val="FF0000"/>
          <w:lang w:val="ru-RU"/>
        </w:rPr>
      </w:pPr>
      <w:bookmarkStart w:id="852" w:name="_Toc125730258"/>
      <w:bookmarkStart w:id="853" w:name="_Hlk114324135"/>
      <w:r w:rsidRPr="004440B8">
        <w:rPr>
          <w:color w:val="FF0000"/>
          <w:lang w:val="ru-RU"/>
        </w:rPr>
        <w:lastRenderedPageBreak/>
        <w:t>ПРИМЕЧАНИЕ: Дополнение 2 на ПСК23-2 подробно не обсуждалось</w:t>
      </w:r>
      <w:r w:rsidRPr="004440B8">
        <w:rPr>
          <w:b w:val="0"/>
          <w:bCs/>
          <w:color w:val="FF0000"/>
          <w:lang w:val="ru-RU"/>
        </w:rPr>
        <w:t>.</w:t>
      </w:r>
    </w:p>
    <w:p w14:paraId="10B950C9" w14:textId="594FA808" w:rsidR="00E839F6" w:rsidRPr="004440B8" w:rsidRDefault="00E839F6" w:rsidP="00586078">
      <w:pPr>
        <w:pStyle w:val="AnnexNo"/>
      </w:pPr>
      <w:r w:rsidRPr="004440B8">
        <w:t>ДОПОЛНЕНИЕ 2 К ПРОЕКТУ НОВОЙ РЕЗОЛЮЦИИ [</w:t>
      </w:r>
      <w:r w:rsidR="009C2B4C" w:rsidRPr="009C2B4C">
        <w:t>ACP-</w:t>
      </w:r>
      <w:r w:rsidRPr="004440B8">
        <w:t>A116] (ВКР-23)</w:t>
      </w:r>
      <w:bookmarkEnd w:id="852"/>
    </w:p>
    <w:p w14:paraId="305CF95A" w14:textId="77777777" w:rsidR="00E839F6" w:rsidRPr="004440B8" w:rsidRDefault="00E839F6" w:rsidP="00586078">
      <w:pPr>
        <w:pStyle w:val="Annextitle"/>
      </w:pPr>
      <w:bookmarkStart w:id="854" w:name="_Toc134642666"/>
      <w:bookmarkStart w:id="855" w:name="_Toc125645656"/>
      <w:bookmarkStart w:id="856" w:name="_Toc125646076"/>
      <w:r w:rsidRPr="004440B8">
        <w:rPr>
          <w:lang w:bidi="ru-RU"/>
        </w:rPr>
        <w:t xml:space="preserve">Методика в отношении рассмотрения, указанного в пункте 1.2.5 </w:t>
      </w:r>
      <w:r w:rsidRPr="004440B8">
        <w:rPr>
          <w:lang w:bidi="ru-RU"/>
        </w:rPr>
        <w:br/>
        <w:t xml:space="preserve">раздела </w:t>
      </w:r>
      <w:r w:rsidRPr="004440B8">
        <w:rPr>
          <w:i/>
          <w:iCs/>
          <w:lang w:bidi="ru-RU"/>
        </w:rPr>
        <w:t xml:space="preserve">решает </w:t>
      </w:r>
      <w:r w:rsidRPr="004440B8">
        <w:rPr>
          <w:lang w:bidi="ru-RU"/>
        </w:rPr>
        <w:t>варианта 1</w:t>
      </w:r>
      <w:bookmarkEnd w:id="854"/>
    </w:p>
    <w:p w14:paraId="79D6AC5C" w14:textId="77777777" w:rsidR="00E839F6" w:rsidRPr="004440B8" w:rsidRDefault="00E839F6" w:rsidP="00586078">
      <w:pPr>
        <w:rPr>
          <w:i/>
          <w:iCs/>
          <w:szCs w:val="22"/>
        </w:rPr>
      </w:pPr>
      <w:r w:rsidRPr="004440B8">
        <w:rPr>
          <w:i/>
          <w:iCs/>
          <w:szCs w:val="22"/>
        </w:rPr>
        <w:t xml:space="preserve">ПРИМЕЧАНИЕ. − Данная методика была разработана на основе обсуждений в Рабочей группе 4A по проекту новой Рекомендации МСЭ-R S.[RES.169_METH], которая содержит методику оценки соответствия A-ESIM, взаимодействующих со спутниками ГСО ФСС, обязательствам по защите наземных служб, изложенным в Резолюции </w:t>
      </w:r>
      <w:r w:rsidRPr="004440B8">
        <w:rPr>
          <w:b/>
          <w:bCs/>
          <w:i/>
          <w:iCs/>
          <w:szCs w:val="22"/>
        </w:rPr>
        <w:t>169</w:t>
      </w:r>
      <w:r w:rsidRPr="004440B8">
        <w:rPr>
          <w:i/>
          <w:iCs/>
          <w:szCs w:val="22"/>
        </w:rPr>
        <w:t xml:space="preserve"> (</w:t>
      </w:r>
      <w:r w:rsidRPr="004440B8">
        <w:rPr>
          <w:b/>
          <w:bCs/>
          <w:i/>
          <w:iCs/>
          <w:szCs w:val="22"/>
        </w:rPr>
        <w:t>ВКР-19</w:t>
      </w:r>
      <w:r w:rsidRPr="004440B8">
        <w:rPr>
          <w:i/>
          <w:iCs/>
          <w:szCs w:val="22"/>
        </w:rPr>
        <w:t xml:space="preserve">). В отношении предложений для ВКР-23 по пункту 1.16 повестки дня, в том числе представленных в Документе CPM23-2/175, возможно, потребуется принять во внимание любую дальнейшую работу/обновления этого проекта новой Рекомендации при рассмотрении методики оценки соответствия Части 2 Дополнения 1 к Резолюции </w:t>
      </w:r>
      <w:r w:rsidRPr="004440B8">
        <w:rPr>
          <w:b/>
          <w:bCs/>
          <w:i/>
          <w:iCs/>
          <w:szCs w:val="22"/>
        </w:rPr>
        <w:t>[A116]</w:t>
      </w:r>
      <w:r w:rsidRPr="004440B8">
        <w:rPr>
          <w:i/>
          <w:iCs/>
          <w:szCs w:val="22"/>
        </w:rPr>
        <w:t xml:space="preserve">, касающейся A-ESIM, взаимодействующих со спутниками НГСО ФСС. </w:t>
      </w:r>
    </w:p>
    <w:p w14:paraId="3B9F4E3E" w14:textId="77777777" w:rsidR="00E839F6" w:rsidRPr="004440B8" w:rsidRDefault="00E839F6" w:rsidP="00586078">
      <w:pPr>
        <w:rPr>
          <w:i/>
          <w:iCs/>
          <w:lang w:eastAsia="en-GB"/>
        </w:rPr>
      </w:pPr>
      <w:r w:rsidRPr="004440B8">
        <w:rPr>
          <w:i/>
          <w:iCs/>
        </w:rPr>
        <w:t>Однако следует подчеркнуть, что обсуждение в ГП приведет к удовлетворительному заключению по данному вопросу, и отсутствует уверенность в том, что работа ГП будет согласована в рамках РГ 4A и ИК4. Следовательно, решения ПСК по этому вопросу не должны основываться на других действиях ИК4 или АР-23, которые могут быть не окончательными.</w:t>
      </w:r>
    </w:p>
    <w:p w14:paraId="69896E12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 для методики</w:t>
      </w:r>
    </w:p>
    <w:p w14:paraId="5850A8AA" w14:textId="77777777" w:rsidR="00E839F6" w:rsidRPr="004440B8" w:rsidRDefault="00E839F6" w:rsidP="009F7003">
      <w:pPr>
        <w:pStyle w:val="Heading1"/>
        <w:rPr>
          <w:lang w:eastAsia="zh-CN"/>
        </w:rPr>
      </w:pPr>
      <w:r w:rsidRPr="004440B8">
        <w:rPr>
          <w:lang w:bidi="ru-RU"/>
        </w:rPr>
        <w:t>1</w:t>
      </w:r>
      <w:r w:rsidRPr="004440B8">
        <w:rPr>
          <w:lang w:bidi="ru-RU"/>
        </w:rPr>
        <w:tab/>
        <w:t>Обзор методики</w:t>
      </w:r>
      <w:bookmarkEnd w:id="855"/>
      <w:bookmarkEnd w:id="856"/>
    </w:p>
    <w:p w14:paraId="296372D4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</w:p>
    <w:p w14:paraId="6738E629" w14:textId="77777777" w:rsidR="00E839F6" w:rsidRPr="004440B8" w:rsidRDefault="00E839F6" w:rsidP="00586078">
      <w:r w:rsidRPr="004440B8">
        <w:t xml:space="preserve">Воздушная земная станция, находящаяся в движении (А-ESIM), может работать в разное время в разных по широте, долготе и высоте местах. </w:t>
      </w:r>
      <w:r w:rsidRPr="004440B8">
        <w:rPr>
          <w:lang w:bidi="ru-RU"/>
        </w:rPr>
        <w:t>Данная методика определяет максимально допустимую спектральную плотность внеосевой э.и.и.м. ("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>") для передатчика A-ESIM, осуществляющего связь со спутником НГСО ФСС, что обеспечит соответствие набору предварительно установленных пределов плотности потока мощности (п.п.м.), определенных для поверхности Земли.</w:t>
      </w:r>
      <w:r w:rsidRPr="004440B8">
        <w:t xml:space="preserve"> </w:t>
      </w:r>
      <w:r w:rsidRPr="004440B8">
        <w:rPr>
          <w:lang w:bidi="ru-RU"/>
        </w:rPr>
        <w:t xml:space="preserve">Эта методика позволяет получить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 xml:space="preserve"> с учетом, среди прочего, соответствующих потерь и затухания в рассматриваемой геометрии</w:t>
      </w:r>
      <w:r w:rsidRPr="004440B8">
        <w:t>.</w:t>
      </w:r>
    </w:p>
    <w:p w14:paraId="0CE2A71D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</w:t>
      </w:r>
    </w:p>
    <w:p w14:paraId="6E31AC72" w14:textId="612BD831" w:rsidR="00E839F6" w:rsidRPr="004440B8" w:rsidRDefault="00E839F6" w:rsidP="00586078">
      <w:bookmarkStart w:id="857" w:name="_Toc125645657"/>
      <w:bookmarkStart w:id="858" w:name="_Toc125646077"/>
      <w:r w:rsidRPr="004440B8">
        <w:t>Воздушная земная станция, находящаяся в движении (</w:t>
      </w:r>
      <w:r w:rsidR="00D52B1F">
        <w:rPr>
          <w:lang w:val="en-US"/>
        </w:rPr>
        <w:t>A</w:t>
      </w:r>
      <w:r w:rsidR="00D52B1F" w:rsidRPr="00D52B1F">
        <w:t>-</w:t>
      </w:r>
      <w:r w:rsidRPr="004440B8">
        <w:t xml:space="preserve">ESIM), может работать в разное время в разных по широте, долготе и высоте местах. </w:t>
      </w:r>
      <w:r w:rsidRPr="004440B8">
        <w:rPr>
          <w:lang w:bidi="ru-RU"/>
        </w:rPr>
        <w:t>Данная методика определяет максимально допустимую спектральную плотность внеосевой э.и.и.м. ("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>") для передатчика A-ESIM, осуществляющего связь с космической станцией НГСО ФСС, что обеспечивает соответствие набору пределов плотности потока мощности (п.п.м.), определенных для поверхности Земли в Дополнении 1 к настоящей Резолюции.</w:t>
      </w:r>
      <w:r w:rsidRPr="004440B8">
        <w:t xml:space="preserve"> </w:t>
      </w:r>
      <w:r w:rsidRPr="004440B8">
        <w:rPr>
          <w:lang w:bidi="ru-RU"/>
        </w:rPr>
        <w:t xml:space="preserve">Эта методика позволяет получить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 xml:space="preserve"> с учетом, среди прочего, соответствующих потерь и затухания в рассматриваемой геометрии</w:t>
      </w:r>
      <w:r w:rsidRPr="004440B8">
        <w:t>.</w:t>
      </w:r>
    </w:p>
    <w:p w14:paraId="02B17200" w14:textId="77777777" w:rsidR="00E839F6" w:rsidRPr="004440B8" w:rsidRDefault="00E839F6" w:rsidP="00586078">
      <w:r w:rsidRPr="004440B8">
        <w:rPr>
          <w:lang w:bidi="ru-RU"/>
        </w:rPr>
        <w:t xml:space="preserve">Затем по методике проводится сравнение вычисленного значения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 xml:space="preserve"> с эталонной внеосевой э.и.и.м. в направлении поверхности земли ("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 xml:space="preserve">") A-ESIM. Для каждого излучения в каждой группе спутниковой системы НГСО ФСС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 xml:space="preserve"> может рассчитываться с использованием данных Приложения </w:t>
      </w:r>
      <w:r w:rsidRPr="004440B8">
        <w:rPr>
          <w:rStyle w:val="Appref"/>
          <w:b/>
          <w:lang w:bidi="ru-RU"/>
        </w:rPr>
        <w:t>4</w:t>
      </w:r>
      <w:r w:rsidRPr="004440B8">
        <w:rPr>
          <w:lang w:bidi="ru-RU"/>
        </w:rPr>
        <w:t xml:space="preserve"> для этой системы, а также других входных параметров, которые должны быть предоставлены заявляющей администрацией для этой системы. </w:t>
      </w:r>
    </w:p>
    <w:p w14:paraId="6C6F22B8" w14:textId="77777777" w:rsidR="00E839F6" w:rsidRPr="004440B8" w:rsidRDefault="00E839F6" w:rsidP="00586078">
      <w:r w:rsidRPr="004440B8">
        <w:rPr>
          <w:lang w:bidi="ru-RU"/>
        </w:rPr>
        <w:t xml:space="preserve">В частности, для каждого излучения спутниковой системы НГСО ФСС, связанного со станцией класса A-ESIM НГСО, который подлежит уточнению,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 xml:space="preserve"> представляет собой алгебраическое суммирование (в логарифмическом выражении) максимальной мощности на входе антенны (п. C.8.a.1 Приложения </w:t>
      </w:r>
      <w:r w:rsidRPr="004440B8">
        <w:rPr>
          <w:rStyle w:val="Appref"/>
          <w:b/>
          <w:lang w:bidi="ru-RU"/>
        </w:rPr>
        <w:t>4</w:t>
      </w:r>
      <w:r w:rsidRPr="004440B8">
        <w:rPr>
          <w:lang w:bidi="ru-RU"/>
        </w:rPr>
        <w:t>), пикового коэффициента усиления антенны A-ESIM (п. C.10.d.3 Приложения </w:t>
      </w:r>
      <w:r w:rsidRPr="004440B8">
        <w:rPr>
          <w:rStyle w:val="Appref"/>
          <w:b/>
          <w:lang w:bidi="ru-RU"/>
        </w:rPr>
        <w:t>4</w:t>
      </w:r>
      <w:r w:rsidRPr="004440B8">
        <w:rPr>
          <w:lang w:bidi="ru-RU"/>
        </w:rPr>
        <w:t xml:space="preserve">), максимально достижимой изоляции внеосевого усиления антенны A-ESIM в </w:t>
      </w:r>
      <w:r w:rsidRPr="004440B8">
        <w:rPr>
          <w:lang w:bidi="ru-RU"/>
        </w:rPr>
        <w:lastRenderedPageBreak/>
        <w:t xml:space="preserve">направлении поверхности земли и параметра, который компенсирует любую разницу между шириной полосы излучения и эталонной шириной полосы заранее установленного набора пределов п.п.м. </w:t>
      </w:r>
    </w:p>
    <w:p w14:paraId="7E93D9F0" w14:textId="77777777" w:rsidR="00E839F6" w:rsidRPr="004440B8" w:rsidRDefault="00E839F6" w:rsidP="00586078">
      <w:r w:rsidRPr="004440B8">
        <w:rPr>
          <w:lang w:bidi="ru-RU"/>
        </w:rPr>
        <w:t xml:space="preserve">Оценка работы A-ESIM должна проводиться по нескольким заранее определенным диапазонам высот, чтобы установить как можно больше уровней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 xml:space="preserve"> для сравнения с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>. Это сравнение лежит в основе методики и процесса рассмотрения, которые более подробно описаны в следующем разделе. В ходе рассмотрения Бюро должно применять эту методику для каждого диапазона высот, чтобы определить, соответствует ли работа A</w:t>
      </w:r>
      <w:r w:rsidRPr="004440B8">
        <w:rPr>
          <w:lang w:bidi="ru-RU"/>
        </w:rPr>
        <w:noBreakHyphen/>
        <w:t>ESIM в данной спутниковой системы НГСО пределам п.п.м., определенных для поверхности Земли в Дополнении 1 к настоящей Резолюции для обеспечения защиты наземных служб.</w:t>
      </w:r>
    </w:p>
    <w:p w14:paraId="091CCF17" w14:textId="77777777" w:rsidR="00E839F6" w:rsidRPr="004440B8" w:rsidRDefault="00E839F6" w:rsidP="009F7003">
      <w:pPr>
        <w:pStyle w:val="Heading1"/>
        <w:rPr>
          <w:lang w:eastAsia="zh-CN"/>
        </w:rPr>
      </w:pPr>
      <w:r w:rsidRPr="004440B8">
        <w:rPr>
          <w:lang w:bidi="ru-RU"/>
        </w:rPr>
        <w:t>2</w:t>
      </w:r>
      <w:r w:rsidRPr="004440B8">
        <w:rPr>
          <w:lang w:bidi="ru-RU"/>
        </w:rPr>
        <w:tab/>
        <w:t>Параметры и геометрия</w:t>
      </w:r>
      <w:bookmarkEnd w:id="857"/>
      <w:bookmarkEnd w:id="858"/>
    </w:p>
    <w:p w14:paraId="3141656C" w14:textId="77777777" w:rsidR="00E839F6" w:rsidRPr="004440B8" w:rsidRDefault="00E839F6" w:rsidP="00586078">
      <w:r w:rsidRPr="004440B8">
        <w:rPr>
          <w:lang w:bidi="ru-RU"/>
        </w:rPr>
        <w:t xml:space="preserve">На Рисунке A2-1 представлено описание геометрии, рассматриваемой в рамках данной методики. На рисунке показаны А-ESIM на двух разных высотах, а также некоторые параметры, использованные для расчета. Расчеты в рамках модели не зависят от географического местоположения ESIM НГСО на Земле и проводятся на основании допущения о сферической модели Земли с фиксированным радиусом. </w:t>
      </w:r>
    </w:p>
    <w:p w14:paraId="34DC9F53" w14:textId="77777777" w:rsidR="00E839F6" w:rsidRPr="004440B8" w:rsidRDefault="00E839F6" w:rsidP="00586078">
      <w:pPr>
        <w:pStyle w:val="FigureNo"/>
      </w:pPr>
      <w:bookmarkStart w:id="859" w:name="_Hlk148806081"/>
      <w:r w:rsidRPr="004440B8">
        <w:rPr>
          <w:lang w:bidi="ru-RU"/>
        </w:rPr>
        <w:t>Рисунок a2-1</w:t>
      </w:r>
      <w:bookmarkEnd w:id="859"/>
    </w:p>
    <w:p w14:paraId="0ED90ABF" w14:textId="77777777" w:rsidR="00E839F6" w:rsidRPr="004440B8" w:rsidRDefault="00E839F6" w:rsidP="00586078">
      <w:pPr>
        <w:pStyle w:val="Figuretitle"/>
      </w:pPr>
      <w:r w:rsidRPr="004440B8">
        <w:rPr>
          <w:lang w:bidi="ru-RU"/>
        </w:rPr>
        <w:t>Геометрия для рассмотрения соответствия при ESIM на двух различных высотах</w:t>
      </w:r>
    </w:p>
    <w:p w14:paraId="377E01D3" w14:textId="77777777" w:rsidR="00E839F6" w:rsidRPr="004440B8" w:rsidRDefault="00345550" w:rsidP="004440B8">
      <w:pPr>
        <w:pStyle w:val="Figure"/>
        <w:rPr>
          <w:lang w:bidi="ru-RU"/>
        </w:rPr>
      </w:pPr>
      <w:r>
        <w:rPr>
          <w:lang w:bidi="ru-RU"/>
        </w:rPr>
        <w:pict w14:anchorId="0113416A">
          <v:rect id="660" o:spid="_x0000_s1045" style="position:absolute;left:0;text-align:left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<o:lock v:ext="edit" aspectratio="t" selection="t"/>
          </v:rect>
        </w:pict>
      </w:r>
      <w:r>
        <w:rPr>
          <w:lang w:bidi="ru-RU"/>
        </w:rPr>
        <w:pict w14:anchorId="5AC12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1272" o:spid="_x0000_s1042" type="#_x0000_t75" style="position:absolute;left:0;text-align:left;margin-left:0;margin-top:0;width:50pt;height:50pt;z-index:251656704;visibility:hidden">
            <o:lock v:ext="edit" selection="t"/>
          </v:shape>
        </w:pict>
      </w:r>
      <w:r w:rsidR="00E839F6">
        <w:rPr>
          <w:noProof/>
          <w:lang w:bidi="ru-RU"/>
        </w:rPr>
        <w:drawing>
          <wp:inline distT="0" distB="0" distL="0" distR="0" wp14:anchorId="3EBFB6E3" wp14:editId="5BD7FA34">
            <wp:extent cx="5977128" cy="2179320"/>
            <wp:effectExtent l="0" t="0" r="5080" b="0"/>
            <wp:docPr id="1271" name="Picture 33" descr="A picture containing diagram, sketch, drawing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diagram, sketch, drawing,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128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867A" w14:textId="77777777" w:rsidR="00E839F6" w:rsidRPr="004440B8" w:rsidRDefault="00E839F6" w:rsidP="00586078">
      <w:pPr>
        <w:pStyle w:val="Normalaftertitle0"/>
      </w:pPr>
      <w:r w:rsidRPr="004440B8">
        <w:t xml:space="preserve">Заявляющая администрация системы НГСО ФСС, с которой взаимодействует A-ESIM, должна направить в Бюро соответствующие характеристики A-ESIM, предназначенные для взаимодействия с этой сетью НГСО ФСС в соответствии с пунктом 1.1.3 раздела </w:t>
      </w:r>
      <w:r w:rsidRPr="004440B8">
        <w:rPr>
          <w:i/>
          <w:iCs/>
        </w:rPr>
        <w:t>решает</w:t>
      </w:r>
      <w:r w:rsidRPr="004440B8">
        <w:t xml:space="preserve">, выше. </w:t>
      </w:r>
      <w:r w:rsidRPr="004440B8">
        <w:rPr>
          <w:lang w:bidi="ru-RU"/>
        </w:rPr>
        <w:t xml:space="preserve">Все параметры, необходимые Бюро для осуществления процесса рассмотрения, перечислены и кратко описаны в Таблице A2-1. Дополнительные соображения более подробно изложены в разделе 3. </w:t>
      </w:r>
    </w:p>
    <w:p w14:paraId="3BA8DF25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</w:p>
    <w:p w14:paraId="58856CC6" w14:textId="77777777" w:rsidR="00E839F6" w:rsidRPr="004440B8" w:rsidRDefault="00E839F6" w:rsidP="00A354C1">
      <w:pPr>
        <w:pStyle w:val="TableNo"/>
        <w:spacing w:before="360"/>
      </w:pPr>
      <w:r w:rsidRPr="004440B8">
        <w:rPr>
          <w:lang w:bidi="ru-RU"/>
        </w:rPr>
        <w:t>ТАБЛИЦА a2-1</w:t>
      </w:r>
    </w:p>
    <w:p w14:paraId="11AADC12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Соответствующие параметры для проверки соответствия требованиям в отношении пределов п.п.м.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994"/>
        <w:gridCol w:w="2692"/>
        <w:gridCol w:w="3280"/>
      </w:tblGrid>
      <w:tr w:rsidR="0055763C" w:rsidRPr="004440B8" w14:paraId="1BD9C08C" w14:textId="77777777" w:rsidTr="00A354C1">
        <w:trPr>
          <w:cantSplit/>
          <w:tblHeader/>
        </w:trPr>
        <w:tc>
          <w:tcPr>
            <w:tcW w:w="1392" w:type="pct"/>
            <w:vAlign w:val="center"/>
            <w:hideMark/>
          </w:tcPr>
          <w:p w14:paraId="62C966D8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Параметр</w:t>
            </w:r>
          </w:p>
        </w:tc>
        <w:tc>
          <w:tcPr>
            <w:tcW w:w="515" w:type="pct"/>
            <w:vAlign w:val="center"/>
            <w:hideMark/>
          </w:tcPr>
          <w:p w14:paraId="637B512C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Обозна-чение</w:t>
            </w:r>
          </w:p>
        </w:tc>
        <w:tc>
          <w:tcPr>
            <w:tcW w:w="1394" w:type="pct"/>
            <w:vAlign w:val="center"/>
            <w:hideMark/>
          </w:tcPr>
          <w:p w14:paraId="0CE5E39F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Тип параметра</w:t>
            </w:r>
          </w:p>
        </w:tc>
        <w:tc>
          <w:tcPr>
            <w:tcW w:w="1699" w:type="pct"/>
            <w:vAlign w:val="center"/>
            <w:hideMark/>
          </w:tcPr>
          <w:p w14:paraId="6A5A0E0C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Наблюдение</w:t>
            </w:r>
          </w:p>
        </w:tc>
      </w:tr>
      <w:tr w:rsidR="0055763C" w:rsidRPr="004440B8" w14:paraId="50F9CCCB" w14:textId="77777777" w:rsidTr="00A354C1">
        <w:trPr>
          <w:cantSplit/>
        </w:trPr>
        <w:tc>
          <w:tcPr>
            <w:tcW w:w="1392" w:type="pct"/>
            <w:hideMark/>
          </w:tcPr>
          <w:p w14:paraId="0BBC7AB4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Высота воздушных ESIM НГСО</w:t>
            </w:r>
          </w:p>
        </w:tc>
        <w:tc>
          <w:tcPr>
            <w:tcW w:w="515" w:type="pct"/>
            <w:hideMark/>
          </w:tcPr>
          <w:p w14:paraId="58BBF593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H</w:t>
            </w:r>
          </w:p>
        </w:tc>
        <w:tc>
          <w:tcPr>
            <w:tcW w:w="1394" w:type="pct"/>
            <w:hideMark/>
          </w:tcPr>
          <w:p w14:paraId="3DC8EC5B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В рамках методики установлены значения </w:t>
            </w:r>
            <w:r w:rsidRPr="004440B8">
              <w:rPr>
                <w:lang w:bidi="ru-RU"/>
              </w:rPr>
              <w:br/>
            </w:r>
            <w:r w:rsidRPr="004440B8">
              <w:rPr>
                <w:lang w:bidi="ru-RU"/>
              </w:rPr>
              <w:tab/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min</w:t>
            </w:r>
            <w:r w:rsidRPr="004440B8">
              <w:rPr>
                <w:lang w:bidi="ru-RU"/>
              </w:rPr>
              <w:t xml:space="preserve">= 0,01 км, </w:t>
            </w:r>
            <w:r w:rsidRPr="004440B8">
              <w:rPr>
                <w:lang w:bidi="ru-RU"/>
              </w:rPr>
              <w:br/>
            </w:r>
            <w:r w:rsidRPr="004440B8">
              <w:rPr>
                <w:lang w:bidi="ru-RU"/>
              </w:rPr>
              <w:tab/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max</w:t>
            </w:r>
            <w:r w:rsidRPr="004440B8">
              <w:rPr>
                <w:lang w:bidi="ru-RU"/>
              </w:rPr>
              <w:t xml:space="preserve">= [13/15] км, </w:t>
            </w:r>
            <w:r w:rsidRPr="004440B8">
              <w:rPr>
                <w:lang w:bidi="ru-RU"/>
              </w:rPr>
              <w:br/>
            </w:r>
            <w:r w:rsidRPr="004440B8">
              <w:rPr>
                <w:lang w:bidi="ru-RU"/>
              </w:rPr>
              <w:tab/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step</w:t>
            </w:r>
            <w:r w:rsidRPr="004440B8">
              <w:rPr>
                <w:lang w:bidi="ru-RU"/>
              </w:rPr>
              <w:t>= 1 км</w:t>
            </w:r>
          </w:p>
        </w:tc>
        <w:tc>
          <w:tcPr>
            <w:tcW w:w="1699" w:type="pct"/>
          </w:tcPr>
          <w:p w14:paraId="602044BC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Высота, на которой осуществляется рассмотрение, варьируется от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min</w:t>
            </w:r>
            <w:r w:rsidRPr="004440B8">
              <w:rPr>
                <w:lang w:bidi="ru-RU"/>
              </w:rPr>
              <w:t xml:space="preserve"> до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max</w:t>
            </w:r>
            <w:r w:rsidRPr="004440B8">
              <w:rPr>
                <w:lang w:bidi="ru-RU"/>
              </w:rPr>
              <w:t xml:space="preserve"> при интервалах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step</w:t>
            </w:r>
          </w:p>
        </w:tc>
      </w:tr>
      <w:tr w:rsidR="0055763C" w:rsidRPr="004440B8" w14:paraId="0B800F1D" w14:textId="77777777" w:rsidTr="00A354C1">
        <w:trPr>
          <w:cantSplit/>
        </w:trPr>
        <w:tc>
          <w:tcPr>
            <w:tcW w:w="1392" w:type="pct"/>
            <w:hideMark/>
          </w:tcPr>
          <w:p w14:paraId="1A326230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lastRenderedPageBreak/>
              <w:t xml:space="preserve">Угол прихода падающей волны над поверхностью Земли </w:t>
            </w:r>
          </w:p>
        </w:tc>
        <w:tc>
          <w:tcPr>
            <w:tcW w:w="515" w:type="pct"/>
            <w:hideMark/>
          </w:tcPr>
          <w:p w14:paraId="19ED8822" w14:textId="77777777" w:rsidR="00E839F6" w:rsidRPr="004440B8" w:rsidRDefault="00E839F6" w:rsidP="00A354C1">
            <w:pPr>
              <w:pStyle w:val="Tabletext"/>
              <w:spacing w:before="30" w:after="30"/>
              <w:jc w:val="center"/>
            </w:pPr>
            <w:r w:rsidRPr="004440B8">
              <w:rPr>
                <w:lang w:bidi="ru-RU"/>
              </w:rPr>
              <w:t>δ</w:t>
            </w:r>
          </w:p>
        </w:tc>
        <w:tc>
          <w:tcPr>
            <w:tcW w:w="1394" w:type="pct"/>
            <w:hideMark/>
          </w:tcPr>
          <w:p w14:paraId="488C38C6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Определяется заранее установленным(и) набором(ами) пределов п.п.м., варьируется от 0° до 90°</w:t>
            </w:r>
          </w:p>
        </w:tc>
        <w:tc>
          <w:tcPr>
            <w:tcW w:w="1699" w:type="pct"/>
            <w:hideMark/>
          </w:tcPr>
          <w:p w14:paraId="466AD527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Заранее установленный(е) набор(ы) пределов п.п.м. должен охватывать углы падения от 0° до 90°</w:t>
            </w:r>
          </w:p>
        </w:tc>
      </w:tr>
      <w:tr w:rsidR="0055763C" w:rsidRPr="004440B8" w14:paraId="49796EB9" w14:textId="77777777" w:rsidTr="00A354C1">
        <w:trPr>
          <w:cantSplit/>
        </w:trPr>
        <w:tc>
          <w:tcPr>
            <w:tcW w:w="1392" w:type="pct"/>
            <w:hideMark/>
          </w:tcPr>
          <w:p w14:paraId="4AD08C1F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Угол под горизонтальной плоскостью ESIM, соответст-вующий рассматриваемому углу прихода </w:t>
            </w:r>
            <w:r w:rsidRPr="004440B8">
              <w:t>δ</w:t>
            </w:r>
          </w:p>
        </w:tc>
        <w:tc>
          <w:tcPr>
            <w:tcW w:w="515" w:type="pct"/>
            <w:hideMark/>
          </w:tcPr>
          <w:p w14:paraId="3D9C7121" w14:textId="77777777" w:rsidR="00E839F6" w:rsidRPr="004440B8" w:rsidRDefault="00E839F6" w:rsidP="00A354C1">
            <w:pPr>
              <w:pStyle w:val="Tabletext"/>
              <w:keepNext/>
              <w:keepLines/>
              <w:spacing w:before="30" w:after="30"/>
              <w:jc w:val="center"/>
            </w:pPr>
            <w:r w:rsidRPr="004440B8">
              <w:rPr>
                <w:rFonts w:ascii="Cambria Math" w:eastAsia="Cambria Math" w:hAnsi="Cambria Math" w:cs="Cambria Math"/>
                <w:lang w:bidi="ru-RU"/>
              </w:rPr>
              <w:t>γ</w:t>
            </w:r>
          </w:p>
        </w:tc>
        <w:tc>
          <w:tcPr>
            <w:tcW w:w="1394" w:type="pct"/>
            <w:hideMark/>
          </w:tcPr>
          <w:p w14:paraId="35ACE019" w14:textId="77777777" w:rsidR="00E839F6" w:rsidRPr="004440B8" w:rsidRDefault="00E839F6" w:rsidP="00A354C1">
            <w:pPr>
              <w:pStyle w:val="Tabletext"/>
              <w:keepNext/>
              <w:keepLines/>
              <w:spacing w:before="30" w:after="30"/>
            </w:pPr>
            <w:r w:rsidRPr="004440B8">
              <w:rPr>
                <w:lang w:bidi="ru-RU"/>
              </w:rPr>
              <w:t>Рассчитано на основе геометрии</w:t>
            </w:r>
          </w:p>
        </w:tc>
        <w:tc>
          <w:tcPr>
            <w:tcW w:w="1699" w:type="pct"/>
            <w:hideMark/>
          </w:tcPr>
          <w:p w14:paraId="441DE225" w14:textId="77777777" w:rsidR="00E839F6" w:rsidRPr="004440B8" w:rsidRDefault="00E839F6" w:rsidP="00A354C1">
            <w:pPr>
              <w:pStyle w:val="Tabletext"/>
              <w:keepNext/>
              <w:keepLines/>
              <w:spacing w:before="30" w:after="30"/>
            </w:pPr>
            <w:r w:rsidRPr="004440B8">
              <w:rPr>
                <w:lang w:bidi="ru-RU"/>
              </w:rPr>
              <w:t xml:space="preserve">Этот угол рассчитывается с учетом рассматриваемой высоты ESIM НГСО </w:t>
            </w:r>
            <w:r w:rsidRPr="004440B8">
              <w:rPr>
                <w:i/>
                <w:iCs/>
                <w:lang w:bidi="ru-RU"/>
              </w:rPr>
              <w:t>Hj</w:t>
            </w:r>
            <w:r w:rsidRPr="004440B8">
              <w:rPr>
                <w:lang w:bidi="ru-RU"/>
              </w:rPr>
              <w:t xml:space="preserve"> и рассматриваемого угла прихода δ (см. Рис. A.2.1)</w:t>
            </w:r>
          </w:p>
        </w:tc>
      </w:tr>
      <w:tr w:rsidR="0055763C" w:rsidRPr="004440B8" w14:paraId="66F7E856" w14:textId="77777777" w:rsidTr="00A354C1">
        <w:trPr>
          <w:cantSplit/>
        </w:trPr>
        <w:tc>
          <w:tcPr>
            <w:tcW w:w="1392" w:type="pct"/>
            <w:hideMark/>
          </w:tcPr>
          <w:p w14:paraId="52997B69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Расстояние между ESIM и рассматриваемой точкой на земной поверхности</w:t>
            </w:r>
          </w:p>
        </w:tc>
        <w:tc>
          <w:tcPr>
            <w:tcW w:w="515" w:type="pct"/>
            <w:hideMark/>
          </w:tcPr>
          <w:p w14:paraId="65203A91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D</w:t>
            </w:r>
          </w:p>
        </w:tc>
        <w:tc>
          <w:tcPr>
            <w:tcW w:w="1394" w:type="pct"/>
            <w:hideMark/>
          </w:tcPr>
          <w:p w14:paraId="2073BB32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Рассчитано на основе геометрии</w:t>
            </w:r>
          </w:p>
        </w:tc>
        <w:tc>
          <w:tcPr>
            <w:tcW w:w="1699" w:type="pct"/>
            <w:hideMark/>
          </w:tcPr>
          <w:p w14:paraId="12E143EF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Это расстояние зависит от высоты A</w:t>
            </w:r>
            <w:r w:rsidRPr="004440B8">
              <w:rPr>
                <w:lang w:bidi="ru-RU"/>
              </w:rPr>
              <w:noBreakHyphen/>
              <w:t xml:space="preserve">ESIM и углов </w:t>
            </w:r>
            <w:r w:rsidRPr="004440B8">
              <w:t>δ</w:t>
            </w:r>
            <w:r w:rsidRPr="004440B8">
              <w:rPr>
                <w:lang w:bidi="ru-RU"/>
              </w:rPr>
              <w:t xml:space="preserve"> и </w:t>
            </w:r>
            <w:r w:rsidRPr="004440B8">
              <w:rPr>
                <w:rFonts w:ascii="Cambria Math" w:eastAsia="Cambria Math" w:hAnsi="Cambria Math" w:cs="Cambria Math"/>
                <w:lang w:bidi="ru-RU"/>
              </w:rPr>
              <w:t>γ</w:t>
            </w:r>
            <w:r w:rsidRPr="004440B8">
              <w:rPr>
                <w:lang w:bidi="ru-RU"/>
              </w:rPr>
              <w:t>.</w:t>
            </w:r>
          </w:p>
        </w:tc>
      </w:tr>
      <w:tr w:rsidR="0055763C" w:rsidRPr="004440B8" w14:paraId="06B60104" w14:textId="77777777" w:rsidTr="00A354C1">
        <w:trPr>
          <w:cantSplit/>
        </w:trPr>
        <w:tc>
          <w:tcPr>
            <w:tcW w:w="1392" w:type="pct"/>
            <w:hideMark/>
          </w:tcPr>
          <w:p w14:paraId="4F991424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Частота </w:t>
            </w:r>
          </w:p>
        </w:tc>
        <w:tc>
          <w:tcPr>
            <w:tcW w:w="515" w:type="pct"/>
            <w:hideMark/>
          </w:tcPr>
          <w:p w14:paraId="3EA68E4F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f</w:t>
            </w:r>
          </w:p>
        </w:tc>
        <w:tc>
          <w:tcPr>
            <w:tcW w:w="1394" w:type="pct"/>
            <w:hideMark/>
          </w:tcPr>
          <w:p w14:paraId="16AE2F63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Взято из данных Приложения </w:t>
            </w:r>
            <w:r w:rsidRPr="004440B8">
              <w:rPr>
                <w:b/>
                <w:bCs/>
                <w:lang w:bidi="ru-RU"/>
              </w:rPr>
              <w:t>4</w:t>
            </w:r>
          </w:p>
        </w:tc>
        <w:tc>
          <w:tcPr>
            <w:tcW w:w="1699" w:type="pct"/>
            <w:hideMark/>
          </w:tcPr>
          <w:p w14:paraId="335CB5C4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Оценить потери распространения на нижней границе полосы частот</w:t>
            </w:r>
          </w:p>
        </w:tc>
      </w:tr>
      <w:tr w:rsidR="0055763C" w:rsidRPr="004440B8" w14:paraId="4314D37D" w14:textId="77777777" w:rsidTr="00A354C1">
        <w:trPr>
          <w:cantSplit/>
        </w:trPr>
        <w:tc>
          <w:tcPr>
            <w:tcW w:w="1392" w:type="pct"/>
            <w:hideMark/>
          </w:tcPr>
          <w:p w14:paraId="0F519DA5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Атмосферные потери</w:t>
            </w:r>
          </w:p>
        </w:tc>
        <w:tc>
          <w:tcPr>
            <w:tcW w:w="515" w:type="pct"/>
            <w:hideMark/>
          </w:tcPr>
          <w:p w14:paraId="49197658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L</w:t>
            </w:r>
            <w:r w:rsidRPr="004440B8">
              <w:rPr>
                <w:i/>
                <w:iCs/>
                <w:vertAlign w:val="subscript"/>
                <w:lang w:bidi="ru-RU"/>
              </w:rPr>
              <w:t>atm</w:t>
            </w:r>
          </w:p>
        </w:tc>
        <w:tc>
          <w:tcPr>
            <w:tcW w:w="1394" w:type="pct"/>
            <w:hideMark/>
          </w:tcPr>
          <w:p w14:paraId="70DDD8AB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Рассчитано и установлено по методике</w:t>
            </w:r>
          </w:p>
        </w:tc>
        <w:tc>
          <w:tcPr>
            <w:tcW w:w="1699" w:type="pct"/>
            <w:hideMark/>
          </w:tcPr>
          <w:p w14:paraId="09CE1C00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На основе рекомендации МСЭ-R P.676 </w:t>
            </w:r>
          </w:p>
        </w:tc>
      </w:tr>
      <w:tr w:rsidR="0055763C" w:rsidRPr="004440B8" w14:paraId="6ACE9FEB" w14:textId="77777777" w:rsidTr="00A354C1">
        <w:trPr>
          <w:cantSplit/>
        </w:trPr>
        <w:tc>
          <w:tcPr>
            <w:tcW w:w="1392" w:type="pct"/>
            <w:hideMark/>
          </w:tcPr>
          <w:p w14:paraId="110231B0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Ослабление в фюзеляже</w:t>
            </w:r>
          </w:p>
        </w:tc>
        <w:tc>
          <w:tcPr>
            <w:tcW w:w="515" w:type="pct"/>
            <w:hideMark/>
          </w:tcPr>
          <w:p w14:paraId="1C38E729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L</w:t>
            </w:r>
            <w:r w:rsidRPr="004440B8">
              <w:rPr>
                <w:i/>
                <w:iCs/>
                <w:vertAlign w:val="subscript"/>
                <w:lang w:bidi="ru-RU"/>
              </w:rPr>
              <w:t>f</w:t>
            </w:r>
          </w:p>
        </w:tc>
        <w:tc>
          <w:tcPr>
            <w:tcW w:w="1394" w:type="pct"/>
            <w:hideMark/>
          </w:tcPr>
          <w:p w14:paraId="4E08C88A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t>См. § 2.3 в Дополнении 1</w:t>
            </w:r>
          </w:p>
        </w:tc>
        <w:tc>
          <w:tcPr>
            <w:tcW w:w="1699" w:type="pct"/>
            <w:hideMark/>
          </w:tcPr>
          <w:p w14:paraId="42023C43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Затухание зависит от угла (</w:t>
            </w:r>
            <w:r w:rsidRPr="004440B8">
              <w:t>γ</w:t>
            </w:r>
            <w:r w:rsidRPr="004440B8">
              <w:rPr>
                <w:lang w:bidi="ru-RU"/>
              </w:rPr>
              <w:t xml:space="preserve">) под горизонтальной плоскостью ESIM НГСО. </w:t>
            </w:r>
          </w:p>
        </w:tc>
      </w:tr>
      <w:tr w:rsidR="0055763C" w:rsidRPr="004440B8" w14:paraId="19F8712C" w14:textId="77777777" w:rsidTr="00A354C1">
        <w:trPr>
          <w:cantSplit/>
        </w:trPr>
        <w:tc>
          <w:tcPr>
            <w:tcW w:w="1392" w:type="pct"/>
          </w:tcPr>
          <w:p w14:paraId="13D9E273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Пиковое усиление антенны и внеосевая диаграмма усиления A-ESIM</w:t>
            </w:r>
          </w:p>
        </w:tc>
        <w:tc>
          <w:tcPr>
            <w:tcW w:w="515" w:type="pct"/>
          </w:tcPr>
          <w:p w14:paraId="28D114CB" w14:textId="77777777" w:rsidR="00E839F6" w:rsidRPr="004440B8" w:rsidRDefault="00E839F6" w:rsidP="00A354C1">
            <w:pPr>
              <w:pStyle w:val="Tabletext"/>
              <w:spacing w:before="30" w:after="30"/>
              <w:jc w:val="center"/>
            </w:pPr>
            <w:r w:rsidRPr="004440B8">
              <w:rPr>
                <w:i/>
                <w:iCs/>
                <w:lang w:bidi="ru-RU"/>
              </w:rPr>
              <w:t>G</w:t>
            </w:r>
            <w:r w:rsidRPr="004440B8">
              <w:rPr>
                <w:i/>
                <w:iCs/>
                <w:vertAlign w:val="subscript"/>
                <w:lang w:bidi="ru-RU"/>
              </w:rPr>
              <w:t>max</w:t>
            </w:r>
            <w:r w:rsidRPr="004440B8">
              <w:rPr>
                <w:lang w:bidi="ru-RU"/>
              </w:rPr>
              <w:t xml:space="preserve">, </w:t>
            </w:r>
            <w:r w:rsidRPr="004440B8">
              <w:rPr>
                <w:i/>
                <w:iCs/>
                <w:lang w:bidi="ru-RU"/>
              </w:rPr>
              <w:t>G</w:t>
            </w:r>
            <w:r w:rsidRPr="004440B8">
              <w:rPr>
                <w:lang w:bidi="ru-RU"/>
              </w:rPr>
              <w:t>(θ)</w:t>
            </w:r>
          </w:p>
        </w:tc>
        <w:tc>
          <w:tcPr>
            <w:tcW w:w="1394" w:type="pct"/>
          </w:tcPr>
          <w:p w14:paraId="7817805E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Взято из данных о рассматриваемой системе НГСО, приведенных в Приложении </w:t>
            </w:r>
            <w:r w:rsidRPr="004440B8">
              <w:rPr>
                <w:rStyle w:val="Appref"/>
                <w:b/>
                <w:lang w:bidi="ru-RU"/>
              </w:rPr>
              <w:t>4</w:t>
            </w:r>
            <w:r w:rsidRPr="004440B8">
              <w:rPr>
                <w:lang w:bidi="ru-RU"/>
              </w:rPr>
              <w:t xml:space="preserve"> (пункты C.10.d.3 и C.10.d.5.a.1 соответственно)</w:t>
            </w:r>
          </w:p>
        </w:tc>
        <w:tc>
          <w:tcPr>
            <w:tcW w:w="1699" w:type="pct"/>
          </w:tcPr>
          <w:p w14:paraId="38A48112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Для вычисления </w:t>
            </w: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 xml:space="preserve">R </w:t>
            </w:r>
            <w:r w:rsidRPr="004440B8">
              <w:rPr>
                <w:lang w:bidi="ru-RU"/>
              </w:rPr>
              <w:t>используется усиление антенны A-ESIM</w:t>
            </w:r>
            <w:r w:rsidRPr="004440B8">
              <w:rPr>
                <w:vertAlign w:val="subscript"/>
                <w:lang w:bidi="ru-RU"/>
              </w:rPr>
              <w:t xml:space="preserve"> </w:t>
            </w:r>
          </w:p>
        </w:tc>
      </w:tr>
      <w:tr w:rsidR="0055763C" w:rsidRPr="004440B8" w14:paraId="6E7B37D6" w14:textId="77777777" w:rsidTr="00A354C1">
        <w:trPr>
          <w:cantSplit/>
        </w:trPr>
        <w:tc>
          <w:tcPr>
            <w:tcW w:w="1392" w:type="pct"/>
          </w:tcPr>
          <w:p w14:paraId="6B1A7275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Ширина полосы излучения </w:t>
            </w:r>
          </w:p>
        </w:tc>
        <w:tc>
          <w:tcPr>
            <w:tcW w:w="515" w:type="pct"/>
          </w:tcPr>
          <w:p w14:paraId="70A5EBA9" w14:textId="77777777" w:rsidR="00E839F6" w:rsidRPr="004440B8" w:rsidRDefault="00E839F6" w:rsidP="00A354C1">
            <w:pPr>
              <w:pStyle w:val="Tabletext"/>
              <w:keepNext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BW</w:t>
            </w:r>
            <w:r w:rsidRPr="004440B8">
              <w:rPr>
                <w:i/>
                <w:iCs/>
                <w:vertAlign w:val="subscript"/>
                <w:lang w:bidi="ru-RU"/>
              </w:rPr>
              <w:t>Emission</w:t>
            </w:r>
          </w:p>
        </w:tc>
        <w:tc>
          <w:tcPr>
            <w:tcW w:w="1394" w:type="pct"/>
          </w:tcPr>
          <w:p w14:paraId="284EA7A9" w14:textId="77777777" w:rsidR="00E839F6" w:rsidRPr="004440B8" w:rsidRDefault="00E839F6" w:rsidP="00A354C1">
            <w:pPr>
              <w:pStyle w:val="Tabletext"/>
              <w:keepNext/>
              <w:spacing w:before="30" w:after="30"/>
            </w:pPr>
            <w:r w:rsidRPr="004440B8">
              <w:rPr>
                <w:lang w:bidi="ru-RU"/>
              </w:rPr>
              <w:t xml:space="preserve">Взято из данных о рассматриваемой системе НГСО, приведенных в Приложении </w:t>
            </w:r>
            <w:r w:rsidRPr="004440B8">
              <w:rPr>
                <w:rStyle w:val="Appref"/>
                <w:b/>
                <w:lang w:bidi="ru-RU"/>
              </w:rPr>
              <w:t>4</w:t>
            </w:r>
            <w:r w:rsidRPr="004440B8">
              <w:rPr>
                <w:lang w:bidi="ru-RU"/>
              </w:rPr>
              <w:t xml:space="preserve"> (в соответствии с пунктом C.7.a)</w:t>
            </w:r>
          </w:p>
        </w:tc>
        <w:tc>
          <w:tcPr>
            <w:tcW w:w="1699" w:type="pct"/>
            <w:vMerge w:val="restart"/>
          </w:tcPr>
          <w:p w14:paraId="6C82BC35" w14:textId="77777777" w:rsidR="00E839F6" w:rsidRPr="004440B8" w:rsidRDefault="00E839F6" w:rsidP="00A354C1">
            <w:pPr>
              <w:pStyle w:val="Tabletext"/>
              <w:keepNext/>
              <w:spacing w:before="30" w:after="30"/>
            </w:pPr>
            <w:r w:rsidRPr="004440B8">
              <w:rPr>
                <w:lang w:bidi="ru-RU"/>
              </w:rPr>
              <w:t xml:space="preserve">Необходимо сравнить эти две полосы, и в расчет </w:t>
            </w: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>R</w:t>
            </w:r>
            <w:r w:rsidRPr="004440B8">
              <w:rPr>
                <w:lang w:bidi="ru-RU"/>
              </w:rPr>
              <w:t xml:space="preserve"> должен быть включен поправочный коэффициент в случае, если </w:t>
            </w:r>
            <w:r w:rsidRPr="004440B8">
              <w:rPr>
                <w:i/>
                <w:iCs/>
                <w:lang w:bidi="ru-RU"/>
              </w:rPr>
              <w:t>BW</w:t>
            </w:r>
            <w:r w:rsidRPr="004440B8">
              <w:rPr>
                <w:i/>
                <w:iCs/>
                <w:vertAlign w:val="subscript"/>
                <w:lang w:bidi="ru-RU"/>
              </w:rPr>
              <w:t>Emission</w:t>
            </w:r>
            <w:r w:rsidRPr="004440B8">
              <w:rPr>
                <w:lang w:bidi="ru-RU"/>
              </w:rPr>
              <w:t xml:space="preserve"> &lt; </w:t>
            </w:r>
            <w:r w:rsidRPr="004440B8">
              <w:rPr>
                <w:i/>
                <w:iCs/>
                <w:lang w:bidi="ru-RU"/>
              </w:rPr>
              <w:t>BW</w:t>
            </w:r>
            <w:r w:rsidRPr="004440B8">
              <w:rPr>
                <w:i/>
                <w:iCs/>
                <w:vertAlign w:val="subscript"/>
                <w:lang w:bidi="ru-RU"/>
              </w:rPr>
              <w:t>Ref</w:t>
            </w:r>
          </w:p>
        </w:tc>
      </w:tr>
      <w:tr w:rsidR="0055763C" w:rsidRPr="004440B8" w14:paraId="6E727C9D" w14:textId="77777777" w:rsidTr="00A354C1">
        <w:trPr>
          <w:cantSplit/>
        </w:trPr>
        <w:tc>
          <w:tcPr>
            <w:tcW w:w="1392" w:type="pct"/>
          </w:tcPr>
          <w:p w14:paraId="0819ECE1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Эталонная ширина полосы</w:t>
            </w:r>
          </w:p>
        </w:tc>
        <w:tc>
          <w:tcPr>
            <w:tcW w:w="515" w:type="pct"/>
          </w:tcPr>
          <w:p w14:paraId="65A12903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BW</w:t>
            </w:r>
            <w:r w:rsidRPr="004440B8">
              <w:rPr>
                <w:i/>
                <w:iCs/>
                <w:vertAlign w:val="subscript"/>
                <w:lang w:bidi="ru-RU"/>
              </w:rPr>
              <w:t>Ref</w:t>
            </w:r>
          </w:p>
        </w:tc>
        <w:tc>
          <w:tcPr>
            <w:tcW w:w="1394" w:type="pct"/>
          </w:tcPr>
          <w:p w14:paraId="72AF378C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Взято из набора(ов) предварительно установленных пределов п.п.м.</w:t>
            </w:r>
          </w:p>
        </w:tc>
        <w:tc>
          <w:tcPr>
            <w:tcW w:w="1699" w:type="pct"/>
            <w:vMerge/>
          </w:tcPr>
          <w:p w14:paraId="46F2DF6F" w14:textId="77777777" w:rsidR="00E839F6" w:rsidRPr="004440B8" w:rsidRDefault="00E839F6" w:rsidP="00A354C1">
            <w:pPr>
              <w:pStyle w:val="Tabletext"/>
              <w:spacing w:before="30" w:after="30"/>
            </w:pPr>
          </w:p>
        </w:tc>
      </w:tr>
      <w:tr w:rsidR="0055763C" w:rsidRPr="004440B8" w14:paraId="2DB5A412" w14:textId="77777777" w:rsidTr="00A354C1">
        <w:trPr>
          <w:cantSplit/>
        </w:trPr>
        <w:tc>
          <w:tcPr>
            <w:tcW w:w="1392" w:type="pct"/>
            <w:hideMark/>
          </w:tcPr>
          <w:p w14:paraId="39238454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Эффективная изотропно излучаемая мощность, необходимая для соответствия пределам п.п.м. в эталонной ширине полосы </w:t>
            </w:r>
          </w:p>
        </w:tc>
        <w:tc>
          <w:tcPr>
            <w:tcW w:w="515" w:type="pct"/>
            <w:hideMark/>
          </w:tcPr>
          <w:p w14:paraId="22985692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>C</w:t>
            </w:r>
          </w:p>
        </w:tc>
        <w:tc>
          <w:tcPr>
            <w:tcW w:w="1394" w:type="pct"/>
            <w:hideMark/>
          </w:tcPr>
          <w:p w14:paraId="493DE087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Значение EIRP</w:t>
            </w:r>
            <w:r w:rsidRPr="004440B8">
              <w:rPr>
                <w:vertAlign w:val="subscript"/>
                <w:lang w:bidi="ru-RU"/>
              </w:rPr>
              <w:t>C</w:t>
            </w:r>
            <w:r w:rsidRPr="004440B8">
              <w:rPr>
                <w:lang w:bidi="ru-RU"/>
              </w:rPr>
              <w:t xml:space="preserve"> получено в результате расчетов; оно зависит от высоты ESIM и угла прибытия (</w:t>
            </w:r>
            <w:r w:rsidRPr="004440B8">
              <w:t>δ</w:t>
            </w:r>
            <w:r w:rsidRPr="004440B8">
              <w:rPr>
                <w:lang w:bidi="ru-RU"/>
              </w:rPr>
              <w:t xml:space="preserve">) падающей волны над поверхностью Земли </w:t>
            </w:r>
          </w:p>
        </w:tc>
        <w:tc>
          <w:tcPr>
            <w:tcW w:w="1699" w:type="pct"/>
            <w:hideMark/>
          </w:tcPr>
          <w:p w14:paraId="65DB6B70" w14:textId="77777777" w:rsidR="00E839F6" w:rsidRPr="004440B8" w:rsidRDefault="00E839F6" w:rsidP="00A354C1">
            <w:pPr>
              <w:pStyle w:val="Tabletext"/>
              <w:spacing w:before="30" w:after="30"/>
              <w:ind w:right="-57"/>
            </w:pPr>
            <w:r w:rsidRPr="004440B8">
              <w:rPr>
                <w:lang w:bidi="ru-RU"/>
              </w:rPr>
              <w:t xml:space="preserve">Для каждой из высот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j</w:t>
            </w:r>
            <w:r w:rsidRPr="004440B8">
              <w:rPr>
                <w:vertAlign w:val="subscript"/>
                <w:lang w:bidi="ru-RU"/>
              </w:rPr>
              <w:t xml:space="preserve"> </w:t>
            </w:r>
            <w:r w:rsidRPr="004440B8">
              <w:rPr>
                <w:lang w:bidi="ru-RU"/>
              </w:rPr>
              <w:t>рассчитывается э.и.и.м. для соответствия для различных углов падения (</w:t>
            </w:r>
            <w:r w:rsidRPr="004440B8">
              <w:t>δ</w:t>
            </w:r>
            <w:r w:rsidRPr="004440B8">
              <w:rPr>
                <w:lang w:bidi="ru-RU"/>
              </w:rPr>
              <w:t xml:space="preserve">), рассматриваемых для охвата всего диапазона пределов </w:t>
            </w:r>
            <w:r w:rsidRPr="004440B8">
              <w:t>п.п.м.</w:t>
            </w:r>
            <w:r w:rsidRPr="004440B8">
              <w:rPr>
                <w:lang w:bidi="ru-RU"/>
              </w:rPr>
              <w:t xml:space="preserve">, которые должны быть установлены ВКР-23. Это приводит к ряду значений </w:t>
            </w: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>C</w:t>
            </w:r>
            <w:r w:rsidRPr="004440B8">
              <w:rPr>
                <w:lang w:bidi="ru-RU"/>
              </w:rPr>
              <w:t xml:space="preserve">, связанных с заданной высотой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j</w:t>
            </w:r>
            <w:r w:rsidRPr="004440B8">
              <w:rPr>
                <w:lang w:bidi="ru-RU"/>
              </w:rPr>
              <w:t xml:space="preserve">; для каждой высоты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j</w:t>
            </w:r>
            <w:r w:rsidRPr="004440B8">
              <w:rPr>
                <w:lang w:bidi="ru-RU"/>
              </w:rPr>
              <w:t xml:space="preserve"> сохраняется и сравнивается с </w:t>
            </w: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>R</w:t>
            </w:r>
            <w:r w:rsidRPr="004440B8">
              <w:rPr>
                <w:vertAlign w:val="subscript"/>
                <w:lang w:bidi="ru-RU"/>
              </w:rPr>
              <w:t xml:space="preserve"> </w:t>
            </w:r>
            <w:r w:rsidRPr="004440B8">
              <w:rPr>
                <w:lang w:bidi="ru-RU"/>
              </w:rPr>
              <w:t xml:space="preserve">наименьшее значение э.и.и.м. (см. раздел 3). </w:t>
            </w:r>
          </w:p>
        </w:tc>
      </w:tr>
      <w:tr w:rsidR="0055763C" w:rsidRPr="004440B8" w14:paraId="2A6C7EDB" w14:textId="77777777" w:rsidTr="00A354C1">
        <w:trPr>
          <w:cantSplit/>
        </w:trPr>
        <w:tc>
          <w:tcPr>
            <w:tcW w:w="1392" w:type="pct"/>
          </w:tcPr>
          <w:p w14:paraId="2C640E19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Набор заранее установленных пределов п.п.м. на поверхности Земли</w:t>
            </w:r>
          </w:p>
        </w:tc>
        <w:tc>
          <w:tcPr>
            <w:tcW w:w="515" w:type="pct"/>
          </w:tcPr>
          <w:p w14:paraId="157D9A78" w14:textId="77777777" w:rsidR="00E839F6" w:rsidRPr="004440B8" w:rsidRDefault="00E839F6" w:rsidP="00A354C1">
            <w:pPr>
              <w:pStyle w:val="Tabletext"/>
              <w:spacing w:before="30" w:after="30"/>
              <w:jc w:val="center"/>
            </w:pPr>
            <w:r w:rsidRPr="004440B8">
              <w:rPr>
                <w:i/>
                <w:iCs/>
              </w:rPr>
              <w:t>PFD</w:t>
            </w:r>
            <w:r w:rsidRPr="004440B8">
              <w:t>(δ)</w:t>
            </w:r>
          </w:p>
        </w:tc>
        <w:tc>
          <w:tcPr>
            <w:tcW w:w="1394" w:type="pct"/>
          </w:tcPr>
          <w:p w14:paraId="0E9BA8B7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rFonts w:eastAsia="Malgun Gothic"/>
                <w:lang w:eastAsia="ko-KR"/>
              </w:rPr>
              <w:t>Взято из Дополнения 1 к настоящей Резолюции</w:t>
            </w:r>
            <w:r w:rsidRPr="004440B8">
              <w:t xml:space="preserve"> </w:t>
            </w:r>
          </w:p>
        </w:tc>
        <w:tc>
          <w:tcPr>
            <w:tcW w:w="1699" w:type="pct"/>
          </w:tcPr>
          <w:p w14:paraId="04A43406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Пределы п.п.м., выраженные в дБ(Вт/м</w:t>
            </w:r>
            <w:r w:rsidRPr="004440B8">
              <w:rPr>
                <w:vertAlign w:val="superscript"/>
                <w:lang w:bidi="ru-RU"/>
              </w:rPr>
              <w:t>2</w:t>
            </w:r>
            <w:r w:rsidRPr="004440B8">
              <w:rPr>
                <w:lang w:bidi="ru-RU"/>
              </w:rPr>
              <w:t>/</w:t>
            </w:r>
            <w:r w:rsidRPr="004440B8">
              <w:rPr>
                <w:i/>
                <w:iCs/>
                <w:lang w:bidi="ru-RU"/>
              </w:rPr>
              <w:t>BW</w:t>
            </w:r>
            <w:r w:rsidRPr="004440B8">
              <w:rPr>
                <w:i/>
                <w:iCs/>
                <w:vertAlign w:val="subscript"/>
                <w:lang w:bidi="ru-RU"/>
              </w:rPr>
              <w:t>ref</w:t>
            </w:r>
            <w:r w:rsidRPr="004440B8">
              <w:rPr>
                <w:lang w:bidi="ru-RU"/>
              </w:rPr>
              <w:t xml:space="preserve">) зависят от угла прихода </w:t>
            </w:r>
            <w:r w:rsidRPr="004440B8">
              <w:t>δ</w:t>
            </w:r>
          </w:p>
        </w:tc>
      </w:tr>
    </w:tbl>
    <w:p w14:paraId="1F4B65A3" w14:textId="77777777" w:rsidR="00E839F6" w:rsidRPr="004440B8" w:rsidRDefault="00E839F6" w:rsidP="00586078">
      <w:pPr>
        <w:pStyle w:val="Tablefin"/>
        <w:rPr>
          <w:lang w:val="ru-RU"/>
        </w:rPr>
      </w:pPr>
    </w:p>
    <w:p w14:paraId="2A86DC08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</w:t>
      </w:r>
    </w:p>
    <w:p w14:paraId="12B3F321" w14:textId="77777777" w:rsidR="00E839F6" w:rsidRPr="004440B8" w:rsidRDefault="00E839F6" w:rsidP="00A354C1">
      <w:pPr>
        <w:pStyle w:val="TableNo"/>
        <w:spacing w:before="360"/>
      </w:pPr>
      <w:r w:rsidRPr="004440B8">
        <w:rPr>
          <w:lang w:bidi="ru-RU"/>
        </w:rPr>
        <w:t>ТАБЛИЦА a2-1</w:t>
      </w:r>
    </w:p>
    <w:p w14:paraId="1C82F2C3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Соответствующие параметры для проверки соответствия требованиям в отношении п.п.м.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994"/>
        <w:gridCol w:w="2692"/>
        <w:gridCol w:w="3280"/>
      </w:tblGrid>
      <w:tr w:rsidR="0055763C" w:rsidRPr="004440B8" w14:paraId="19A83751" w14:textId="77777777" w:rsidTr="00A354C1">
        <w:trPr>
          <w:cantSplit/>
          <w:tblHeader/>
        </w:trPr>
        <w:tc>
          <w:tcPr>
            <w:tcW w:w="1392" w:type="pct"/>
            <w:vAlign w:val="center"/>
            <w:hideMark/>
          </w:tcPr>
          <w:p w14:paraId="66A7D809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Параметр</w:t>
            </w:r>
          </w:p>
        </w:tc>
        <w:tc>
          <w:tcPr>
            <w:tcW w:w="515" w:type="pct"/>
            <w:vAlign w:val="center"/>
            <w:hideMark/>
          </w:tcPr>
          <w:p w14:paraId="5017D01F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Обозна-чение</w:t>
            </w:r>
          </w:p>
        </w:tc>
        <w:tc>
          <w:tcPr>
            <w:tcW w:w="1394" w:type="pct"/>
            <w:vAlign w:val="center"/>
            <w:hideMark/>
          </w:tcPr>
          <w:p w14:paraId="3C9822F5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Тип параметра</w:t>
            </w:r>
          </w:p>
        </w:tc>
        <w:tc>
          <w:tcPr>
            <w:tcW w:w="1699" w:type="pct"/>
            <w:vAlign w:val="center"/>
            <w:hideMark/>
          </w:tcPr>
          <w:p w14:paraId="3381E7D9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Наблюдение</w:t>
            </w:r>
          </w:p>
        </w:tc>
      </w:tr>
      <w:tr w:rsidR="0055763C" w:rsidRPr="004440B8" w14:paraId="78136C5D" w14:textId="77777777" w:rsidTr="00A354C1">
        <w:trPr>
          <w:cantSplit/>
        </w:trPr>
        <w:tc>
          <w:tcPr>
            <w:tcW w:w="1392" w:type="pct"/>
            <w:hideMark/>
          </w:tcPr>
          <w:p w14:paraId="655EDCD7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Высота воздушных ESIM НГСО</w:t>
            </w:r>
          </w:p>
        </w:tc>
        <w:tc>
          <w:tcPr>
            <w:tcW w:w="515" w:type="pct"/>
            <w:hideMark/>
          </w:tcPr>
          <w:p w14:paraId="034B09B6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H</w:t>
            </w:r>
          </w:p>
        </w:tc>
        <w:tc>
          <w:tcPr>
            <w:tcW w:w="1394" w:type="pct"/>
            <w:hideMark/>
          </w:tcPr>
          <w:p w14:paraId="70C04A47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В рамках методики установлены значения </w:t>
            </w:r>
            <w:r w:rsidRPr="004440B8">
              <w:rPr>
                <w:lang w:bidi="ru-RU"/>
              </w:rPr>
              <w:br/>
            </w:r>
            <w:r w:rsidRPr="004440B8">
              <w:rPr>
                <w:lang w:bidi="ru-RU"/>
              </w:rPr>
              <w:tab/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min</w:t>
            </w:r>
            <w:r w:rsidRPr="004440B8">
              <w:rPr>
                <w:lang w:bidi="ru-RU"/>
              </w:rPr>
              <w:t xml:space="preserve">= 0,01 км, </w:t>
            </w:r>
            <w:r w:rsidRPr="004440B8">
              <w:rPr>
                <w:lang w:bidi="ru-RU"/>
              </w:rPr>
              <w:br/>
            </w:r>
            <w:r w:rsidRPr="004440B8">
              <w:rPr>
                <w:lang w:bidi="ru-RU"/>
              </w:rPr>
              <w:tab/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max</w:t>
            </w:r>
            <w:r w:rsidRPr="004440B8">
              <w:rPr>
                <w:lang w:bidi="ru-RU"/>
              </w:rPr>
              <w:t>= 15,01 км</w:t>
            </w:r>
          </w:p>
        </w:tc>
        <w:tc>
          <w:tcPr>
            <w:tcW w:w="1699" w:type="pct"/>
          </w:tcPr>
          <w:p w14:paraId="1BEE8AB8" w14:textId="77777777" w:rsidR="00E839F6" w:rsidRPr="004440B8" w:rsidRDefault="00E839F6" w:rsidP="00A354C1">
            <w:pPr>
              <w:pStyle w:val="Tabletext"/>
              <w:spacing w:before="30" w:after="30"/>
              <w:rPr>
                <w:vertAlign w:val="subscript"/>
                <w:lang w:bidi="ru-RU"/>
              </w:rPr>
            </w:pPr>
            <w:r w:rsidRPr="004440B8">
              <w:rPr>
                <w:lang w:bidi="ru-RU"/>
              </w:rPr>
              <w:t xml:space="preserve">Высота, на которой осуществляется рассмотрение, варьируется от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min</w:t>
            </w:r>
            <w:r w:rsidRPr="004440B8">
              <w:rPr>
                <w:lang w:bidi="ru-RU"/>
              </w:rPr>
              <w:t xml:space="preserve"> до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max</w:t>
            </w:r>
            <w:r w:rsidRPr="004440B8">
              <w:rPr>
                <w:lang w:bidi="ru-RU"/>
              </w:rPr>
              <w:t xml:space="preserve"> при следующих высотах:</w:t>
            </w:r>
          </w:p>
          <w:p w14:paraId="294C883E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i/>
              </w:rPr>
              <w:t>H</w:t>
            </w:r>
            <w:r w:rsidRPr="004440B8">
              <w:rPr>
                <w:i/>
                <w:vertAlign w:val="subscript"/>
              </w:rPr>
              <w:t>min</w:t>
            </w:r>
            <w:r w:rsidRPr="004440B8">
              <w:t>, 1,01 км, 2,01 км, 3,00 км, 3,01 км, 4,01 км…</w:t>
            </w:r>
            <w:r w:rsidRPr="004440B8">
              <w:rPr>
                <w:sz w:val="22"/>
                <w:szCs w:val="22"/>
              </w:rPr>
              <w:t xml:space="preserve"> </w:t>
            </w:r>
            <w:r w:rsidRPr="004440B8">
              <w:rPr>
                <w:i/>
              </w:rPr>
              <w:t>H</w:t>
            </w:r>
            <w:r w:rsidRPr="004440B8">
              <w:rPr>
                <w:i/>
                <w:vertAlign w:val="subscript"/>
              </w:rPr>
              <w:t>max</w:t>
            </w:r>
            <w:r w:rsidRPr="004440B8">
              <w:t>.</w:t>
            </w:r>
          </w:p>
        </w:tc>
      </w:tr>
      <w:tr w:rsidR="0055763C" w:rsidRPr="004440B8" w14:paraId="2779EA42" w14:textId="77777777" w:rsidTr="00A354C1">
        <w:trPr>
          <w:cantSplit/>
        </w:trPr>
        <w:tc>
          <w:tcPr>
            <w:tcW w:w="1392" w:type="pct"/>
            <w:hideMark/>
          </w:tcPr>
          <w:p w14:paraId="1C3134AF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lastRenderedPageBreak/>
              <w:t xml:space="preserve">Угол прихода падающей волны над поверхностью Земли </w:t>
            </w:r>
          </w:p>
        </w:tc>
        <w:tc>
          <w:tcPr>
            <w:tcW w:w="515" w:type="pct"/>
            <w:hideMark/>
          </w:tcPr>
          <w:p w14:paraId="26BECBA8" w14:textId="77777777" w:rsidR="00E839F6" w:rsidRPr="004440B8" w:rsidRDefault="00E839F6" w:rsidP="00A354C1">
            <w:pPr>
              <w:pStyle w:val="Tabletext"/>
              <w:spacing w:before="30" w:after="30"/>
              <w:jc w:val="center"/>
            </w:pPr>
            <w:r w:rsidRPr="004440B8">
              <w:rPr>
                <w:lang w:bidi="ru-RU"/>
              </w:rPr>
              <w:t>δ</w:t>
            </w:r>
          </w:p>
        </w:tc>
        <w:tc>
          <w:tcPr>
            <w:tcW w:w="1394" w:type="pct"/>
            <w:hideMark/>
          </w:tcPr>
          <w:p w14:paraId="0097BAB6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Определяется заранее установленным(и) набором(ами) пределов п.п.м., варьируется от 0° до 90°</w:t>
            </w:r>
          </w:p>
        </w:tc>
        <w:tc>
          <w:tcPr>
            <w:tcW w:w="1699" w:type="pct"/>
            <w:hideMark/>
          </w:tcPr>
          <w:p w14:paraId="57E280F4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Заранее установленный(е) набор(ы) п.п.м. должен охватывать углы падения от 0° до 90°</w:t>
            </w:r>
          </w:p>
        </w:tc>
      </w:tr>
      <w:tr w:rsidR="0055763C" w:rsidRPr="004440B8" w14:paraId="28F44B9D" w14:textId="77777777" w:rsidTr="00A354C1">
        <w:trPr>
          <w:cantSplit/>
        </w:trPr>
        <w:tc>
          <w:tcPr>
            <w:tcW w:w="1392" w:type="pct"/>
            <w:hideMark/>
          </w:tcPr>
          <w:p w14:paraId="0B1CAE36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Угол под горизонтальной плоскостью ESIM, соответст-вующий рассматриваемому углу прихода </w:t>
            </w:r>
            <w:r w:rsidRPr="004440B8">
              <w:t>δ</w:t>
            </w:r>
          </w:p>
        </w:tc>
        <w:tc>
          <w:tcPr>
            <w:tcW w:w="515" w:type="pct"/>
            <w:hideMark/>
          </w:tcPr>
          <w:p w14:paraId="665404FD" w14:textId="77777777" w:rsidR="00E839F6" w:rsidRPr="004440B8" w:rsidRDefault="00E839F6" w:rsidP="00A354C1">
            <w:pPr>
              <w:pStyle w:val="Tabletext"/>
              <w:keepNext/>
              <w:keepLines/>
              <w:spacing w:before="30" w:after="30"/>
              <w:jc w:val="center"/>
            </w:pPr>
            <w:r w:rsidRPr="004440B8">
              <w:rPr>
                <w:rFonts w:ascii="Cambria Math" w:eastAsia="Cambria Math" w:hAnsi="Cambria Math" w:cs="Cambria Math"/>
                <w:lang w:bidi="ru-RU"/>
              </w:rPr>
              <w:t>γ</w:t>
            </w:r>
          </w:p>
        </w:tc>
        <w:tc>
          <w:tcPr>
            <w:tcW w:w="1394" w:type="pct"/>
            <w:hideMark/>
          </w:tcPr>
          <w:p w14:paraId="405040AA" w14:textId="77777777" w:rsidR="00E839F6" w:rsidRPr="004440B8" w:rsidRDefault="00E839F6" w:rsidP="00A354C1">
            <w:pPr>
              <w:pStyle w:val="Tabletext"/>
              <w:keepNext/>
              <w:keepLines/>
              <w:spacing w:before="30" w:after="30"/>
            </w:pPr>
            <w:r w:rsidRPr="004440B8">
              <w:rPr>
                <w:lang w:bidi="ru-RU"/>
              </w:rPr>
              <w:t>Рассчитано на основе геометрии</w:t>
            </w:r>
          </w:p>
        </w:tc>
        <w:tc>
          <w:tcPr>
            <w:tcW w:w="1699" w:type="pct"/>
            <w:hideMark/>
          </w:tcPr>
          <w:p w14:paraId="61CDA308" w14:textId="77777777" w:rsidR="00E839F6" w:rsidRPr="004440B8" w:rsidRDefault="00E839F6" w:rsidP="00A354C1">
            <w:pPr>
              <w:pStyle w:val="Tabletext"/>
              <w:keepNext/>
              <w:keepLines/>
              <w:spacing w:before="30" w:after="30"/>
            </w:pPr>
            <w:r w:rsidRPr="004440B8">
              <w:rPr>
                <w:lang w:bidi="ru-RU"/>
              </w:rPr>
              <w:t xml:space="preserve">Этот угол рассчитывается с учетом рассматриваемой высоты А-ESIM НГСО </w:t>
            </w:r>
            <w:r w:rsidRPr="004440B8">
              <w:rPr>
                <w:i/>
                <w:iCs/>
                <w:lang w:bidi="ru-RU"/>
              </w:rPr>
              <w:t>Hj</w:t>
            </w:r>
            <w:r w:rsidRPr="004440B8">
              <w:rPr>
                <w:lang w:bidi="ru-RU"/>
              </w:rPr>
              <w:t xml:space="preserve"> и рассматриваемого угла прихода δ (см. Рис. A.2.1)</w:t>
            </w:r>
          </w:p>
        </w:tc>
      </w:tr>
      <w:tr w:rsidR="0055763C" w:rsidRPr="004440B8" w14:paraId="66026201" w14:textId="77777777" w:rsidTr="00A354C1">
        <w:trPr>
          <w:cantSplit/>
        </w:trPr>
        <w:tc>
          <w:tcPr>
            <w:tcW w:w="1392" w:type="pct"/>
            <w:hideMark/>
          </w:tcPr>
          <w:p w14:paraId="3F059A7B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Расстояние между ESIM и рассматриваемой точкой на земной поверхности</w:t>
            </w:r>
          </w:p>
        </w:tc>
        <w:tc>
          <w:tcPr>
            <w:tcW w:w="515" w:type="pct"/>
            <w:hideMark/>
          </w:tcPr>
          <w:p w14:paraId="55042F5B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D</w:t>
            </w:r>
          </w:p>
        </w:tc>
        <w:tc>
          <w:tcPr>
            <w:tcW w:w="1394" w:type="pct"/>
            <w:hideMark/>
          </w:tcPr>
          <w:p w14:paraId="1C99ABA0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Рассчитано на основе геометрии</w:t>
            </w:r>
          </w:p>
        </w:tc>
        <w:tc>
          <w:tcPr>
            <w:tcW w:w="1699" w:type="pct"/>
            <w:hideMark/>
          </w:tcPr>
          <w:p w14:paraId="4E59CC60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Это расстояние зависит от высоты A</w:t>
            </w:r>
            <w:r w:rsidRPr="004440B8">
              <w:rPr>
                <w:lang w:bidi="ru-RU"/>
              </w:rPr>
              <w:noBreakHyphen/>
              <w:t xml:space="preserve">ESIM и углов </w:t>
            </w:r>
            <w:r w:rsidRPr="004440B8">
              <w:t>δ</w:t>
            </w:r>
            <w:r w:rsidRPr="004440B8">
              <w:rPr>
                <w:lang w:bidi="ru-RU"/>
              </w:rPr>
              <w:t xml:space="preserve"> и </w:t>
            </w:r>
            <w:r w:rsidRPr="004440B8">
              <w:rPr>
                <w:rFonts w:ascii="Cambria Math" w:eastAsia="Cambria Math" w:hAnsi="Cambria Math" w:cs="Cambria Math"/>
                <w:lang w:bidi="ru-RU"/>
              </w:rPr>
              <w:t>γ</w:t>
            </w:r>
            <w:r w:rsidRPr="004440B8">
              <w:rPr>
                <w:lang w:bidi="ru-RU"/>
              </w:rPr>
              <w:t>.</w:t>
            </w:r>
          </w:p>
        </w:tc>
      </w:tr>
      <w:tr w:rsidR="0055763C" w:rsidRPr="004440B8" w14:paraId="5B98E2E5" w14:textId="77777777" w:rsidTr="00A354C1">
        <w:trPr>
          <w:cantSplit/>
        </w:trPr>
        <w:tc>
          <w:tcPr>
            <w:tcW w:w="1392" w:type="pct"/>
            <w:hideMark/>
          </w:tcPr>
          <w:p w14:paraId="0476A61F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Частота </w:t>
            </w:r>
          </w:p>
        </w:tc>
        <w:tc>
          <w:tcPr>
            <w:tcW w:w="515" w:type="pct"/>
            <w:hideMark/>
          </w:tcPr>
          <w:p w14:paraId="56CF9A00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f</w:t>
            </w:r>
          </w:p>
        </w:tc>
        <w:tc>
          <w:tcPr>
            <w:tcW w:w="1394" w:type="pct"/>
            <w:hideMark/>
          </w:tcPr>
          <w:p w14:paraId="7553C851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Представлено в данных Приложения </w:t>
            </w:r>
            <w:r w:rsidRPr="004440B8">
              <w:rPr>
                <w:b/>
                <w:bCs/>
                <w:lang w:bidi="ru-RU"/>
              </w:rPr>
              <w:t>4</w:t>
            </w:r>
          </w:p>
        </w:tc>
        <w:tc>
          <w:tcPr>
            <w:tcW w:w="1699" w:type="pct"/>
            <w:hideMark/>
          </w:tcPr>
          <w:p w14:paraId="2A38AEDB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Оценить потери распространения либо на центральной частоте, либо на верхней и нижней границах полосы частот</w:t>
            </w:r>
          </w:p>
        </w:tc>
      </w:tr>
      <w:tr w:rsidR="0055763C" w:rsidRPr="004440B8" w14:paraId="30BCC290" w14:textId="77777777" w:rsidTr="00A354C1">
        <w:trPr>
          <w:cantSplit/>
        </w:trPr>
        <w:tc>
          <w:tcPr>
            <w:tcW w:w="1392" w:type="pct"/>
            <w:hideMark/>
          </w:tcPr>
          <w:p w14:paraId="13455525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Атмосферные потери</w:t>
            </w:r>
          </w:p>
        </w:tc>
        <w:tc>
          <w:tcPr>
            <w:tcW w:w="515" w:type="pct"/>
            <w:hideMark/>
          </w:tcPr>
          <w:p w14:paraId="65E019C5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L</w:t>
            </w:r>
            <w:r w:rsidRPr="004440B8">
              <w:rPr>
                <w:i/>
                <w:iCs/>
                <w:vertAlign w:val="subscript"/>
                <w:lang w:bidi="ru-RU"/>
              </w:rPr>
              <w:t>atm</w:t>
            </w:r>
          </w:p>
        </w:tc>
        <w:tc>
          <w:tcPr>
            <w:tcW w:w="1394" w:type="pct"/>
            <w:hideMark/>
          </w:tcPr>
          <w:p w14:paraId="614996A5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Рассчитано и установлено по методике</w:t>
            </w:r>
          </w:p>
        </w:tc>
        <w:tc>
          <w:tcPr>
            <w:tcW w:w="1699" w:type="pct"/>
            <w:hideMark/>
          </w:tcPr>
          <w:p w14:paraId="5F253059" w14:textId="2FC2971C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На основе </w:t>
            </w:r>
            <w:r w:rsidR="001635DF">
              <w:rPr>
                <w:lang w:bidi="ru-RU"/>
              </w:rPr>
              <w:t>Р</w:t>
            </w:r>
            <w:r w:rsidRPr="004440B8">
              <w:rPr>
                <w:lang w:bidi="ru-RU"/>
              </w:rPr>
              <w:t xml:space="preserve">екомендации МСЭ-R P.676 </w:t>
            </w:r>
          </w:p>
        </w:tc>
      </w:tr>
      <w:tr w:rsidR="0055763C" w:rsidRPr="004440B8" w14:paraId="5AE163AA" w14:textId="77777777" w:rsidTr="00A354C1">
        <w:trPr>
          <w:cantSplit/>
        </w:trPr>
        <w:tc>
          <w:tcPr>
            <w:tcW w:w="1392" w:type="pct"/>
            <w:hideMark/>
          </w:tcPr>
          <w:p w14:paraId="5480EE4B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Ослабление в фюзеляже</w:t>
            </w:r>
          </w:p>
        </w:tc>
        <w:tc>
          <w:tcPr>
            <w:tcW w:w="515" w:type="pct"/>
            <w:hideMark/>
          </w:tcPr>
          <w:p w14:paraId="7142A73B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L</w:t>
            </w:r>
            <w:r w:rsidRPr="004440B8">
              <w:rPr>
                <w:i/>
                <w:iCs/>
                <w:vertAlign w:val="subscript"/>
                <w:lang w:bidi="ru-RU"/>
              </w:rPr>
              <w:t>f</w:t>
            </w:r>
          </w:p>
        </w:tc>
        <w:tc>
          <w:tcPr>
            <w:tcW w:w="1394" w:type="pct"/>
            <w:hideMark/>
          </w:tcPr>
          <w:p w14:paraId="25168988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Отчет МСЭ-R М.2221-0 или другие Отчеты или Рекомендации МСЭ-R</w:t>
            </w:r>
          </w:p>
        </w:tc>
        <w:tc>
          <w:tcPr>
            <w:tcW w:w="1699" w:type="pct"/>
            <w:hideMark/>
          </w:tcPr>
          <w:p w14:paraId="6CA6ED10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Затухание зависит от угла (</w:t>
            </w:r>
            <w:r w:rsidRPr="004440B8">
              <w:t>γ</w:t>
            </w:r>
            <w:r w:rsidRPr="004440B8">
              <w:rPr>
                <w:lang w:bidi="ru-RU"/>
              </w:rPr>
              <w:t xml:space="preserve">) под горизонтальной плоскостью А-ESIM НГСО. Значение(я) может (могут) быть взято(ы) из Отчетов и/или Рекомендаций МСЭ-R, таких как </w:t>
            </w:r>
            <w:r w:rsidRPr="004440B8">
              <w:t>Отчет МСЭ</w:t>
            </w:r>
            <w:r w:rsidRPr="004440B8">
              <w:noBreakHyphen/>
              <w:t>R M.2221. Обратите внимание, что модель, содержащаяся в Отчете МСЭ-R M.2221-0, может требовать обновления и/или уточнения.</w:t>
            </w:r>
          </w:p>
        </w:tc>
      </w:tr>
      <w:tr w:rsidR="0055763C" w:rsidRPr="004440B8" w14:paraId="4591C598" w14:textId="77777777" w:rsidTr="00A354C1">
        <w:trPr>
          <w:cantSplit/>
        </w:trPr>
        <w:tc>
          <w:tcPr>
            <w:tcW w:w="1392" w:type="pct"/>
          </w:tcPr>
          <w:p w14:paraId="13B95D7B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Пиковое усиление антенны и внеосевая диаграмма усиления A-ESIM</w:t>
            </w:r>
          </w:p>
        </w:tc>
        <w:tc>
          <w:tcPr>
            <w:tcW w:w="515" w:type="pct"/>
          </w:tcPr>
          <w:p w14:paraId="494400AA" w14:textId="77777777" w:rsidR="00E839F6" w:rsidRPr="004440B8" w:rsidRDefault="00E839F6" w:rsidP="00A354C1">
            <w:pPr>
              <w:pStyle w:val="Tabletext"/>
              <w:spacing w:before="30" w:after="30"/>
              <w:jc w:val="center"/>
            </w:pPr>
            <w:r w:rsidRPr="004440B8">
              <w:rPr>
                <w:i/>
                <w:iCs/>
                <w:lang w:bidi="ru-RU"/>
              </w:rPr>
              <w:t>G</w:t>
            </w:r>
            <w:r w:rsidRPr="004440B8">
              <w:rPr>
                <w:i/>
                <w:iCs/>
                <w:vertAlign w:val="subscript"/>
                <w:lang w:bidi="ru-RU"/>
              </w:rPr>
              <w:t>max</w:t>
            </w:r>
            <w:r w:rsidRPr="004440B8">
              <w:rPr>
                <w:lang w:bidi="ru-RU"/>
              </w:rPr>
              <w:t xml:space="preserve">, </w:t>
            </w:r>
            <w:r w:rsidRPr="004440B8">
              <w:rPr>
                <w:i/>
                <w:iCs/>
                <w:lang w:bidi="ru-RU"/>
              </w:rPr>
              <w:t>G</w:t>
            </w:r>
            <w:r w:rsidRPr="004440B8">
              <w:rPr>
                <w:lang w:bidi="ru-RU"/>
              </w:rPr>
              <w:t>(θ)</w:t>
            </w:r>
          </w:p>
        </w:tc>
        <w:tc>
          <w:tcPr>
            <w:tcW w:w="1394" w:type="pct"/>
          </w:tcPr>
          <w:p w14:paraId="50DA5073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Взято из данных о рассматриваемой системе НГСО, приведенных в Приложении </w:t>
            </w:r>
            <w:r w:rsidRPr="004440B8">
              <w:rPr>
                <w:rStyle w:val="Appref"/>
                <w:b/>
                <w:lang w:bidi="ru-RU"/>
              </w:rPr>
              <w:t>4</w:t>
            </w:r>
            <w:r w:rsidRPr="004440B8">
              <w:rPr>
                <w:lang w:bidi="ru-RU"/>
              </w:rPr>
              <w:t xml:space="preserve"> (пункты C.10.d.3 и C.10.d.5.a.1 соответственно)</w:t>
            </w:r>
          </w:p>
        </w:tc>
        <w:tc>
          <w:tcPr>
            <w:tcW w:w="1699" w:type="pct"/>
          </w:tcPr>
          <w:p w14:paraId="624D2BAF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Для вычисления EIRP</w:t>
            </w:r>
            <w:r w:rsidRPr="004440B8">
              <w:rPr>
                <w:vertAlign w:val="subscript"/>
                <w:lang w:bidi="ru-RU"/>
              </w:rPr>
              <w:t xml:space="preserve">R </w:t>
            </w:r>
            <w:r w:rsidRPr="004440B8">
              <w:rPr>
                <w:lang w:bidi="ru-RU"/>
              </w:rPr>
              <w:t>используется усиление антенны A-ESIM</w:t>
            </w:r>
            <w:r w:rsidRPr="004440B8">
              <w:rPr>
                <w:vertAlign w:val="subscript"/>
                <w:lang w:bidi="ru-RU"/>
              </w:rPr>
              <w:t xml:space="preserve"> </w:t>
            </w:r>
          </w:p>
        </w:tc>
      </w:tr>
      <w:tr w:rsidR="0055763C" w:rsidRPr="004440B8" w14:paraId="5892E12F" w14:textId="77777777" w:rsidTr="00A354C1">
        <w:trPr>
          <w:cantSplit/>
        </w:trPr>
        <w:tc>
          <w:tcPr>
            <w:tcW w:w="1392" w:type="pct"/>
          </w:tcPr>
          <w:p w14:paraId="04563D14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Ширина полосы излучения </w:t>
            </w:r>
          </w:p>
        </w:tc>
        <w:tc>
          <w:tcPr>
            <w:tcW w:w="515" w:type="pct"/>
          </w:tcPr>
          <w:p w14:paraId="7B71C81B" w14:textId="77777777" w:rsidR="00E839F6" w:rsidRPr="004440B8" w:rsidRDefault="00E839F6" w:rsidP="00A354C1">
            <w:pPr>
              <w:pStyle w:val="Tabletext"/>
              <w:keepNext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BW</w:t>
            </w:r>
            <w:r w:rsidRPr="004440B8">
              <w:rPr>
                <w:i/>
                <w:iCs/>
                <w:vertAlign w:val="subscript"/>
                <w:lang w:bidi="ru-RU"/>
              </w:rPr>
              <w:t>Emission</w:t>
            </w:r>
          </w:p>
        </w:tc>
        <w:tc>
          <w:tcPr>
            <w:tcW w:w="1394" w:type="pct"/>
          </w:tcPr>
          <w:p w14:paraId="5716BB94" w14:textId="77777777" w:rsidR="00E839F6" w:rsidRPr="004440B8" w:rsidRDefault="00E839F6" w:rsidP="00A354C1">
            <w:pPr>
              <w:pStyle w:val="Tabletext"/>
              <w:keepNext/>
              <w:spacing w:before="30" w:after="30"/>
            </w:pPr>
            <w:r w:rsidRPr="004440B8">
              <w:rPr>
                <w:lang w:bidi="ru-RU"/>
              </w:rPr>
              <w:t xml:space="preserve">Взято из данных о рассматриваемой системе НГСО, приведенных в Приложении </w:t>
            </w:r>
            <w:r w:rsidRPr="004440B8">
              <w:rPr>
                <w:rStyle w:val="Appref"/>
                <w:b/>
                <w:lang w:bidi="ru-RU"/>
              </w:rPr>
              <w:t>4</w:t>
            </w:r>
            <w:r w:rsidRPr="004440B8">
              <w:rPr>
                <w:lang w:bidi="ru-RU"/>
              </w:rPr>
              <w:t xml:space="preserve"> (в соответствии с пунктом C.7.a)</w:t>
            </w:r>
          </w:p>
        </w:tc>
        <w:tc>
          <w:tcPr>
            <w:tcW w:w="1699" w:type="pct"/>
            <w:vMerge w:val="restart"/>
          </w:tcPr>
          <w:p w14:paraId="1E26FBB4" w14:textId="77777777" w:rsidR="00E839F6" w:rsidRPr="004440B8" w:rsidRDefault="00E839F6" w:rsidP="00A354C1">
            <w:pPr>
              <w:pStyle w:val="Tabletext"/>
              <w:keepNext/>
              <w:spacing w:before="30" w:after="30"/>
            </w:pPr>
            <w:r w:rsidRPr="004440B8">
              <w:rPr>
                <w:lang w:bidi="ru-RU"/>
              </w:rPr>
              <w:t xml:space="preserve">Необходимо сравнить эти две полосы, и в расчет </w:t>
            </w: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>R</w:t>
            </w:r>
            <w:r w:rsidRPr="004440B8">
              <w:rPr>
                <w:lang w:bidi="ru-RU"/>
              </w:rPr>
              <w:t xml:space="preserve"> должен быть включен поправочный коэффициент в случае, если </w:t>
            </w:r>
            <w:r w:rsidRPr="004440B8">
              <w:rPr>
                <w:i/>
                <w:iCs/>
                <w:lang w:bidi="ru-RU"/>
              </w:rPr>
              <w:t>BW</w:t>
            </w:r>
            <w:r w:rsidRPr="004440B8">
              <w:rPr>
                <w:i/>
                <w:iCs/>
                <w:vertAlign w:val="subscript"/>
                <w:lang w:bidi="ru-RU"/>
              </w:rPr>
              <w:t>Emission</w:t>
            </w:r>
            <w:r w:rsidRPr="004440B8">
              <w:rPr>
                <w:i/>
                <w:iCs/>
                <w:lang w:bidi="ru-RU"/>
              </w:rPr>
              <w:t xml:space="preserve"> </w:t>
            </w:r>
            <w:r w:rsidRPr="004440B8">
              <w:rPr>
                <w:lang w:bidi="ru-RU"/>
              </w:rPr>
              <w:t xml:space="preserve">&lt; </w:t>
            </w:r>
            <w:r w:rsidRPr="004440B8">
              <w:rPr>
                <w:i/>
                <w:iCs/>
                <w:lang w:bidi="ru-RU"/>
              </w:rPr>
              <w:t>BW</w:t>
            </w:r>
            <w:r w:rsidRPr="004440B8">
              <w:rPr>
                <w:i/>
                <w:iCs/>
                <w:vertAlign w:val="subscript"/>
                <w:lang w:bidi="ru-RU"/>
              </w:rPr>
              <w:t>Ref</w:t>
            </w:r>
          </w:p>
        </w:tc>
      </w:tr>
      <w:tr w:rsidR="0055763C" w:rsidRPr="004440B8" w14:paraId="1A0917E3" w14:textId="77777777" w:rsidTr="00A354C1">
        <w:trPr>
          <w:cantSplit/>
        </w:trPr>
        <w:tc>
          <w:tcPr>
            <w:tcW w:w="1392" w:type="pct"/>
          </w:tcPr>
          <w:p w14:paraId="15D5BC24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Эталонная ширина полосы</w:t>
            </w:r>
          </w:p>
        </w:tc>
        <w:tc>
          <w:tcPr>
            <w:tcW w:w="515" w:type="pct"/>
          </w:tcPr>
          <w:p w14:paraId="439F726A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BW</w:t>
            </w:r>
            <w:r w:rsidRPr="004440B8">
              <w:rPr>
                <w:i/>
                <w:iCs/>
                <w:vertAlign w:val="subscript"/>
                <w:lang w:bidi="ru-RU"/>
              </w:rPr>
              <w:t>Ref</w:t>
            </w:r>
          </w:p>
        </w:tc>
        <w:tc>
          <w:tcPr>
            <w:tcW w:w="1394" w:type="pct"/>
          </w:tcPr>
          <w:p w14:paraId="56F53555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>Взято из набора(ов) предварительно установленных пределов п.п.м.</w:t>
            </w:r>
          </w:p>
        </w:tc>
        <w:tc>
          <w:tcPr>
            <w:tcW w:w="1699" w:type="pct"/>
            <w:vMerge/>
          </w:tcPr>
          <w:p w14:paraId="180BDC24" w14:textId="77777777" w:rsidR="00E839F6" w:rsidRPr="004440B8" w:rsidRDefault="00E839F6" w:rsidP="00A354C1">
            <w:pPr>
              <w:pStyle w:val="Tabletext"/>
              <w:spacing w:before="30" w:after="30"/>
            </w:pPr>
          </w:p>
        </w:tc>
      </w:tr>
      <w:tr w:rsidR="0055763C" w:rsidRPr="004440B8" w14:paraId="34A0E254" w14:textId="77777777" w:rsidTr="00A354C1">
        <w:trPr>
          <w:cantSplit/>
        </w:trPr>
        <w:tc>
          <w:tcPr>
            <w:tcW w:w="1392" w:type="pct"/>
            <w:hideMark/>
          </w:tcPr>
          <w:p w14:paraId="69E62BE4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Эффективная изотропно излучаемая мощность, необходимая для соответствия пределам п.п.м. в эталонной ширине полосы </w:t>
            </w:r>
          </w:p>
        </w:tc>
        <w:tc>
          <w:tcPr>
            <w:tcW w:w="515" w:type="pct"/>
            <w:hideMark/>
          </w:tcPr>
          <w:p w14:paraId="3E2EAE28" w14:textId="77777777" w:rsidR="00E839F6" w:rsidRPr="004440B8" w:rsidRDefault="00E839F6" w:rsidP="00A354C1">
            <w:pPr>
              <w:pStyle w:val="Tabletext"/>
              <w:spacing w:before="30" w:after="30"/>
              <w:jc w:val="center"/>
              <w:rPr>
                <w:i/>
                <w:iCs/>
              </w:rPr>
            </w:pP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>C</w:t>
            </w:r>
          </w:p>
        </w:tc>
        <w:tc>
          <w:tcPr>
            <w:tcW w:w="1394" w:type="pct"/>
            <w:hideMark/>
          </w:tcPr>
          <w:p w14:paraId="1FDC16B1" w14:textId="77777777" w:rsidR="00E839F6" w:rsidRPr="004440B8" w:rsidRDefault="00E839F6" w:rsidP="00A354C1">
            <w:pPr>
              <w:pStyle w:val="Tabletext"/>
              <w:spacing w:before="30" w:after="30"/>
            </w:pPr>
            <w:r w:rsidRPr="004440B8">
              <w:rPr>
                <w:lang w:bidi="ru-RU"/>
              </w:rPr>
              <w:t xml:space="preserve">Значение </w:t>
            </w: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>C</w:t>
            </w:r>
            <w:r w:rsidRPr="004440B8">
              <w:rPr>
                <w:lang w:bidi="ru-RU"/>
              </w:rPr>
              <w:t xml:space="preserve"> получено в результате расчетов; оно зависит от высоты ESIM и угла прибытия (</w:t>
            </w:r>
            <w:r w:rsidRPr="004440B8">
              <w:t>δ</w:t>
            </w:r>
            <w:r w:rsidRPr="004440B8">
              <w:rPr>
                <w:lang w:bidi="ru-RU"/>
              </w:rPr>
              <w:t xml:space="preserve">) падающей волны над поверхностью Земли </w:t>
            </w:r>
          </w:p>
        </w:tc>
        <w:tc>
          <w:tcPr>
            <w:tcW w:w="1699" w:type="pct"/>
            <w:hideMark/>
          </w:tcPr>
          <w:p w14:paraId="595F35D4" w14:textId="77777777" w:rsidR="00E839F6" w:rsidRPr="004440B8" w:rsidRDefault="00E839F6" w:rsidP="00A354C1">
            <w:pPr>
              <w:pStyle w:val="Tabletext"/>
              <w:spacing w:before="30" w:after="30"/>
              <w:ind w:right="-57"/>
            </w:pPr>
            <w:r w:rsidRPr="004440B8">
              <w:rPr>
                <w:lang w:bidi="ru-RU"/>
              </w:rPr>
              <w:t xml:space="preserve">Для каждой из высот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 xml:space="preserve">j </w:t>
            </w:r>
            <w:r w:rsidRPr="004440B8">
              <w:rPr>
                <w:lang w:bidi="ru-RU"/>
              </w:rPr>
              <w:t>рассчитывается э.и.и.м. для соответствия для различных углов падения (</w:t>
            </w:r>
            <w:r w:rsidRPr="004440B8">
              <w:t>δ</w:t>
            </w:r>
            <w:r w:rsidRPr="004440B8">
              <w:rPr>
                <w:lang w:bidi="ru-RU"/>
              </w:rPr>
              <w:t xml:space="preserve">), рассматриваемых для охвата всего диапазона пределов </w:t>
            </w:r>
            <w:r w:rsidRPr="004440B8">
              <w:t>п.п.м.</w:t>
            </w:r>
            <w:r w:rsidRPr="004440B8">
              <w:rPr>
                <w:lang w:bidi="ru-RU"/>
              </w:rPr>
              <w:t xml:space="preserve">, которые должны быть установлены ВКР-23. Это приводит к ряду значений </w:t>
            </w: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>C</w:t>
            </w:r>
            <w:r w:rsidRPr="004440B8">
              <w:rPr>
                <w:lang w:bidi="ru-RU"/>
              </w:rPr>
              <w:t xml:space="preserve">, связанных с заданной высотой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j</w:t>
            </w:r>
            <w:r w:rsidRPr="004440B8">
              <w:rPr>
                <w:lang w:bidi="ru-RU"/>
              </w:rPr>
              <w:t xml:space="preserve">; для каждой высоты </w:t>
            </w:r>
            <w:r w:rsidRPr="004440B8">
              <w:rPr>
                <w:i/>
                <w:iCs/>
                <w:lang w:bidi="ru-RU"/>
              </w:rPr>
              <w:t>H</w:t>
            </w:r>
            <w:r w:rsidRPr="004440B8">
              <w:rPr>
                <w:i/>
                <w:iCs/>
                <w:vertAlign w:val="subscript"/>
                <w:lang w:bidi="ru-RU"/>
              </w:rPr>
              <w:t>j</w:t>
            </w:r>
            <w:r w:rsidRPr="004440B8">
              <w:rPr>
                <w:lang w:bidi="ru-RU"/>
              </w:rPr>
              <w:t xml:space="preserve"> сохраняется и сравнивается с </w:t>
            </w:r>
            <w:r w:rsidRPr="004440B8">
              <w:rPr>
                <w:i/>
                <w:iCs/>
                <w:lang w:bidi="ru-RU"/>
              </w:rPr>
              <w:t>EIRP</w:t>
            </w:r>
            <w:r w:rsidRPr="004440B8">
              <w:rPr>
                <w:i/>
                <w:iCs/>
                <w:vertAlign w:val="subscript"/>
                <w:lang w:bidi="ru-RU"/>
              </w:rPr>
              <w:t>R</w:t>
            </w:r>
            <w:r w:rsidRPr="004440B8">
              <w:rPr>
                <w:vertAlign w:val="subscript"/>
                <w:lang w:bidi="ru-RU"/>
              </w:rPr>
              <w:t xml:space="preserve"> </w:t>
            </w:r>
            <w:r w:rsidRPr="004440B8">
              <w:rPr>
                <w:lang w:bidi="ru-RU"/>
              </w:rPr>
              <w:t xml:space="preserve">наименьшее значение э.и.и.м. (см. раздел 3). </w:t>
            </w:r>
          </w:p>
        </w:tc>
      </w:tr>
    </w:tbl>
    <w:p w14:paraId="1B1781F7" w14:textId="77777777" w:rsidR="00E839F6" w:rsidRPr="004440B8" w:rsidRDefault="00E839F6" w:rsidP="00586078">
      <w:pPr>
        <w:pStyle w:val="Tablefin"/>
        <w:rPr>
          <w:lang w:val="ru-RU"/>
        </w:rPr>
      </w:pPr>
    </w:p>
    <w:p w14:paraId="6FE1A536" w14:textId="77777777" w:rsidR="00E839F6" w:rsidRPr="004440B8" w:rsidRDefault="00E839F6" w:rsidP="009F7003">
      <w:pPr>
        <w:pStyle w:val="Heading1"/>
        <w:rPr>
          <w:lang w:eastAsia="zh-CN"/>
        </w:rPr>
      </w:pPr>
      <w:bookmarkStart w:id="860" w:name="_Toc125645658"/>
      <w:bookmarkStart w:id="861" w:name="_Toc125646078"/>
      <w:r w:rsidRPr="004440B8">
        <w:rPr>
          <w:lang w:bidi="ru-RU"/>
        </w:rPr>
        <w:t>3</w:t>
      </w:r>
      <w:r w:rsidRPr="004440B8">
        <w:rPr>
          <w:lang w:bidi="ru-RU"/>
        </w:rPr>
        <w:tab/>
        <w:t>Процедура расчета</w:t>
      </w:r>
      <w:bookmarkEnd w:id="860"/>
      <w:bookmarkEnd w:id="861"/>
    </w:p>
    <w:p w14:paraId="3E8C0992" w14:textId="77777777" w:rsidR="00E839F6" w:rsidRPr="004440B8" w:rsidRDefault="00E839F6" w:rsidP="00586078">
      <w:r w:rsidRPr="004440B8">
        <w:rPr>
          <w:lang w:bidi="ru-RU"/>
        </w:rPr>
        <w:t xml:space="preserve">Настоящий раздел включает в себя пошаговое описание того, как методика рассмотрения будет реализована для заданной группы, относящейся к классу земной станции для A-ESIM НГСО в спутниковой системе НГСО. </w:t>
      </w:r>
    </w:p>
    <w:p w14:paraId="1D57F0BF" w14:textId="77777777" w:rsidR="00E839F6" w:rsidRPr="004440B8" w:rsidRDefault="00E839F6" w:rsidP="00321A82">
      <w:pPr>
        <w:spacing w:before="240"/>
        <w:rPr>
          <w:i/>
          <w:u w:val="single"/>
        </w:rPr>
      </w:pPr>
      <w:r w:rsidRPr="004440B8">
        <w:rPr>
          <w:i/>
          <w:u w:val="single"/>
          <w:lang w:bidi="ru-RU"/>
        </w:rPr>
        <w:t>НАЧАЛО</w:t>
      </w:r>
    </w:p>
    <w:p w14:paraId="51BB8688" w14:textId="77777777" w:rsidR="00E839F6" w:rsidRPr="004440B8" w:rsidRDefault="00E839F6" w:rsidP="00586078">
      <w:pPr>
        <w:pStyle w:val="Headingb"/>
        <w:rPr>
          <w:i/>
          <w:lang w:val="ru-RU"/>
        </w:rPr>
      </w:pPr>
      <w:r w:rsidRPr="004440B8">
        <w:rPr>
          <w:lang w:val="ru-RU"/>
        </w:rPr>
        <w:lastRenderedPageBreak/>
        <w:t xml:space="preserve">Расчет </w:t>
      </w:r>
      <w:r w:rsidRPr="004440B8">
        <w:rPr>
          <w:i/>
          <w:lang w:val="ru-RU"/>
        </w:rPr>
        <w:t>EIRP</w:t>
      </w:r>
      <w:r w:rsidRPr="004440B8">
        <w:rPr>
          <w:i/>
          <w:vertAlign w:val="subscript"/>
          <w:lang w:val="ru-RU"/>
        </w:rPr>
        <w:t>R</w:t>
      </w:r>
    </w:p>
    <w:p w14:paraId="2225039F" w14:textId="77777777" w:rsidR="00E839F6" w:rsidRPr="004440B8" w:rsidRDefault="00E839F6" w:rsidP="00586078">
      <w:pPr>
        <w:pStyle w:val="enumlev1"/>
        <w:keepNext/>
        <w:keepLines/>
        <w:spacing w:after="240"/>
      </w:pPr>
      <w:r w:rsidRPr="004440B8">
        <w:rPr>
          <w:lang w:bidi="ru-RU"/>
        </w:rPr>
        <w:t>i)</w:t>
      </w:r>
      <w:r w:rsidRPr="004440B8">
        <w:rPr>
          <w:lang w:bidi="ru-RU"/>
        </w:rPr>
        <w:tab/>
        <w:t>Для каждого из излучений, включенных в рассматриваемую Группу, рассчитать эталонную э.и.и.м. (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>, дБ(Вт)):</w:t>
      </w:r>
    </w:p>
    <w:p w14:paraId="0108BA0A" w14:textId="77777777" w:rsidR="00E839F6" w:rsidRPr="004440B8" w:rsidRDefault="00E839F6" w:rsidP="00586078">
      <w:pPr>
        <w:pStyle w:val="Equation"/>
        <w:rPr>
          <w:szCs w:val="24"/>
        </w:rPr>
      </w:pPr>
      <w:r w:rsidRPr="004440B8">
        <w:rPr>
          <w:lang w:bidi="ru-RU"/>
        </w:rPr>
        <w:tab/>
      </w:r>
      <w:r w:rsidRPr="004440B8">
        <w:rPr>
          <w:lang w:bidi="ru-RU"/>
        </w:rPr>
        <w:tab/>
      </w:r>
      <w:r w:rsidRPr="004440B8">
        <w:rPr>
          <w:position w:val="-16"/>
        </w:rPr>
        <w:object w:dxaOrig="4340" w:dyaOrig="380" w14:anchorId="07A691A2">
          <v:shape id="shape1274" o:spid="_x0000_i1025" type="#_x0000_t75" style="width:217.65pt;height:21.25pt" o:ole="">
            <v:imagedata r:id="rId23" o:title=""/>
          </v:shape>
          <o:OLEObject Type="Embed" ProgID="Equation.DSMT4" ShapeID="shape1274" DrawAspect="Content" ObjectID="_1761220159" r:id="rId24"/>
        </w:object>
      </w:r>
      <w:r w:rsidRPr="004440B8">
        <w:t>,</w:t>
      </w:r>
      <w:r w:rsidRPr="004440B8">
        <w:rPr>
          <w:szCs w:val="24"/>
        </w:rPr>
        <w:tab/>
        <w:t>(1)</w:t>
      </w:r>
    </w:p>
    <w:p w14:paraId="46D5CBDA" w14:textId="77777777" w:rsidR="00E839F6" w:rsidRPr="004440B8" w:rsidRDefault="00E839F6" w:rsidP="00586078">
      <w:pPr>
        <w:keepNext/>
      </w:pPr>
      <w:r w:rsidRPr="004440B8">
        <w:rPr>
          <w:lang w:bidi="ru-RU"/>
        </w:rPr>
        <w:t>где:</w:t>
      </w:r>
    </w:p>
    <w:p w14:paraId="12FA4935" w14:textId="77777777" w:rsidR="00E839F6" w:rsidRPr="004440B8" w:rsidRDefault="00E839F6" w:rsidP="00586078">
      <w:pPr>
        <w:pStyle w:val="Equationlegend"/>
      </w:pPr>
      <w:r w:rsidRPr="004440B8">
        <w:rPr>
          <w:i/>
          <w:lang w:bidi="ru-RU"/>
        </w:rPr>
        <w:tab/>
        <w:t>G</w:t>
      </w:r>
      <w:r w:rsidRPr="004440B8">
        <w:rPr>
          <w:i/>
          <w:iCs/>
          <w:vertAlign w:val="subscript"/>
        </w:rPr>
        <w:t>Max</w:t>
      </w:r>
      <w:r w:rsidRPr="004440B8">
        <w:rPr>
          <w:lang w:bidi="ru-RU"/>
        </w:rPr>
        <w:t xml:space="preserve"> </w:t>
      </w:r>
      <w:r w:rsidRPr="004440B8">
        <w:rPr>
          <w:lang w:bidi="ru-RU"/>
        </w:rPr>
        <w:tab/>
        <w:t>пиковый коэффициент усиления антенны A-ESIM в дБи;</w:t>
      </w:r>
    </w:p>
    <w:p w14:paraId="26D7417C" w14:textId="77777777" w:rsidR="00E839F6" w:rsidRPr="004440B8" w:rsidRDefault="00E839F6" w:rsidP="00586078">
      <w:pPr>
        <w:pStyle w:val="Equationlegend"/>
      </w:pPr>
      <w:r w:rsidRPr="004440B8">
        <w:rPr>
          <w:lang w:bidi="ru-RU"/>
        </w:rPr>
        <w:tab/>
      </w:r>
      <w:r w:rsidRPr="004440B8">
        <w:rPr>
          <w:position w:val="-16"/>
        </w:rPr>
        <w:object w:dxaOrig="800" w:dyaOrig="380" w14:anchorId="1C2DA72E">
          <v:shape id="shape1277" o:spid="_x0000_i1026" type="#_x0000_t75" style="width:39.25pt;height:21.25pt" o:ole="">
            <v:imagedata r:id="rId25" o:title=""/>
          </v:shape>
          <o:OLEObject Type="Embed" ProgID="Equation.DSMT4" ShapeID="shape1277" DrawAspect="Content" ObjectID="_1761220160" r:id="rId26"/>
        </w:object>
      </w:r>
      <w:r w:rsidRPr="004440B8">
        <w:rPr>
          <w:lang w:bidi="ru-RU"/>
        </w:rPr>
        <w:tab/>
        <w:t>максимально достижимая изоляция усиления антенны A-ESIM в направлении земли в дБ во время работы в рассматриваемой системе НГСО;</w:t>
      </w:r>
    </w:p>
    <w:p w14:paraId="2AF7F39C" w14:textId="77777777" w:rsidR="00E839F6" w:rsidRPr="004440B8" w:rsidRDefault="00E839F6" w:rsidP="00586078">
      <w:pPr>
        <w:pStyle w:val="Equationlegend"/>
      </w:pPr>
      <w:r w:rsidRPr="004440B8">
        <w:rPr>
          <w:i/>
          <w:lang w:bidi="ru-RU"/>
        </w:rPr>
        <w:tab/>
        <w:t>P</w:t>
      </w:r>
      <w:r w:rsidRPr="004440B8">
        <w:rPr>
          <w:i/>
          <w:iCs/>
          <w:vertAlign w:val="subscript"/>
        </w:rPr>
        <w:t>Max</w:t>
      </w:r>
      <w:r w:rsidRPr="004440B8">
        <w:rPr>
          <w:lang w:bidi="ru-RU"/>
        </w:rPr>
        <w:t xml:space="preserve"> </w:t>
      </w:r>
      <w:r w:rsidRPr="004440B8">
        <w:rPr>
          <w:lang w:bidi="ru-RU"/>
        </w:rPr>
        <w:tab/>
        <w:t>максимальная плотность мощности на фланце антенны A-ESIM в дБ(Вт/Гц).</w:t>
      </w:r>
    </w:p>
    <w:p w14:paraId="05497F0B" w14:textId="77777777" w:rsidR="00E839F6" w:rsidRPr="004440B8" w:rsidRDefault="00E839F6" w:rsidP="00586078">
      <w:pPr>
        <w:pStyle w:val="enumlev1"/>
        <w:keepNext/>
      </w:pPr>
      <w:r w:rsidRPr="004440B8">
        <w:rPr>
          <w:lang w:bidi="ru-RU"/>
        </w:rPr>
        <w:tab/>
      </w:r>
      <w:r w:rsidRPr="004440B8">
        <w:rPr>
          <w:i/>
          <w:iCs/>
          <w:lang w:bidi="ru-RU"/>
        </w:rPr>
        <w:t>BW</w:t>
      </w:r>
      <w:r w:rsidRPr="004440B8">
        <w:rPr>
          <w:lang w:bidi="ru-RU"/>
        </w:rPr>
        <w:t xml:space="preserve"> в Гц составляет:</w:t>
      </w:r>
    </w:p>
    <w:p w14:paraId="6F9B7487" w14:textId="77777777" w:rsidR="00E839F6" w:rsidRPr="004440B8" w:rsidRDefault="00E839F6" w:rsidP="00586078">
      <w:pPr>
        <w:pStyle w:val="Equationlegend"/>
      </w:pPr>
      <w:r w:rsidRPr="004440B8">
        <w:rPr>
          <w:i/>
          <w:lang w:bidi="ru-RU"/>
        </w:rPr>
        <w:tab/>
        <w:t>BW</w:t>
      </w:r>
      <w:r w:rsidRPr="004440B8">
        <w:rPr>
          <w:i/>
          <w:vertAlign w:val="subscript"/>
          <w:lang w:bidi="ru-RU"/>
        </w:rPr>
        <w:t>Ref</w:t>
      </w:r>
      <w:r w:rsidRPr="004440B8">
        <w:rPr>
          <w:lang w:bidi="ru-RU"/>
        </w:rPr>
        <w:tab/>
      </w:r>
      <w:r w:rsidRPr="004440B8">
        <w:rPr>
          <w:lang w:bidi="ru-RU"/>
        </w:rPr>
        <w:tab/>
        <w:t xml:space="preserve">если </w:t>
      </w:r>
      <w:r w:rsidRPr="004440B8">
        <w:rPr>
          <w:lang w:bidi="ru-RU"/>
        </w:rPr>
        <w:tab/>
      </w:r>
      <w:r w:rsidRPr="004440B8">
        <w:rPr>
          <w:i/>
          <w:lang w:bidi="ru-RU"/>
        </w:rPr>
        <w:t>BW</w:t>
      </w:r>
      <w:r w:rsidRPr="004440B8">
        <w:rPr>
          <w:i/>
          <w:vertAlign w:val="subscript"/>
          <w:lang w:bidi="ru-RU"/>
        </w:rPr>
        <w:t xml:space="preserve">emission </w:t>
      </w:r>
      <w:r w:rsidRPr="004440B8">
        <w:rPr>
          <w:lang w:bidi="ru-RU"/>
        </w:rPr>
        <w:t xml:space="preserve">&gt; </w:t>
      </w:r>
      <w:r w:rsidRPr="004440B8">
        <w:rPr>
          <w:i/>
          <w:lang w:bidi="ru-RU"/>
        </w:rPr>
        <w:t>BW</w:t>
      </w:r>
      <w:r w:rsidRPr="004440B8">
        <w:rPr>
          <w:i/>
          <w:vertAlign w:val="subscript"/>
          <w:lang w:bidi="ru-RU"/>
        </w:rPr>
        <w:t>Ref</w:t>
      </w:r>
      <w:r w:rsidRPr="004440B8">
        <w:rPr>
          <w:i/>
          <w:lang w:bidi="ru-RU"/>
        </w:rPr>
        <w:t>;</w:t>
      </w:r>
    </w:p>
    <w:p w14:paraId="39D24D57" w14:textId="77777777" w:rsidR="00E839F6" w:rsidRPr="00276196" w:rsidRDefault="00E839F6" w:rsidP="00586078">
      <w:pPr>
        <w:pStyle w:val="Equationlegend"/>
      </w:pPr>
      <w:r w:rsidRPr="004440B8">
        <w:rPr>
          <w:i/>
          <w:lang w:bidi="ru-RU"/>
        </w:rPr>
        <w:tab/>
      </w:r>
      <w:r w:rsidRPr="00A45C17">
        <w:rPr>
          <w:i/>
          <w:lang w:val="en-GB" w:bidi="ru-RU"/>
        </w:rPr>
        <w:t>BW</w:t>
      </w:r>
      <w:r w:rsidRPr="00A45C17">
        <w:rPr>
          <w:i/>
          <w:vertAlign w:val="subscript"/>
          <w:lang w:val="en-GB" w:bidi="ru-RU"/>
        </w:rPr>
        <w:t>emission</w:t>
      </w:r>
      <w:r w:rsidRPr="00276196">
        <w:rPr>
          <w:i/>
          <w:vertAlign w:val="subscript"/>
          <w:lang w:bidi="ru-RU"/>
        </w:rPr>
        <w:t xml:space="preserve"> </w:t>
      </w:r>
      <w:r w:rsidRPr="00276196">
        <w:rPr>
          <w:i/>
          <w:vertAlign w:val="subscript"/>
          <w:lang w:bidi="ru-RU"/>
        </w:rPr>
        <w:tab/>
      </w:r>
      <w:r w:rsidRPr="00276196">
        <w:rPr>
          <w:i/>
          <w:vertAlign w:val="subscript"/>
          <w:lang w:bidi="ru-RU"/>
        </w:rPr>
        <w:tab/>
      </w:r>
      <w:r w:rsidRPr="004440B8">
        <w:rPr>
          <w:lang w:bidi="ru-RU"/>
        </w:rPr>
        <w:t>если</w:t>
      </w:r>
      <w:r w:rsidRPr="00276196">
        <w:rPr>
          <w:lang w:bidi="ru-RU"/>
        </w:rPr>
        <w:t xml:space="preserve"> </w:t>
      </w:r>
      <w:r w:rsidRPr="00276196">
        <w:rPr>
          <w:lang w:bidi="ru-RU"/>
        </w:rPr>
        <w:tab/>
      </w:r>
      <w:r w:rsidRPr="00A45C17">
        <w:rPr>
          <w:i/>
          <w:lang w:val="en-GB" w:bidi="ru-RU"/>
        </w:rPr>
        <w:t>BW</w:t>
      </w:r>
      <w:r w:rsidRPr="00A45C17">
        <w:rPr>
          <w:i/>
          <w:vertAlign w:val="subscript"/>
          <w:lang w:val="en-GB" w:bidi="ru-RU"/>
        </w:rPr>
        <w:t>emission</w:t>
      </w:r>
      <w:r w:rsidRPr="00276196">
        <w:rPr>
          <w:i/>
          <w:vertAlign w:val="subscript"/>
          <w:lang w:bidi="ru-RU"/>
        </w:rPr>
        <w:t xml:space="preserve"> </w:t>
      </w:r>
      <w:r w:rsidRPr="00276196">
        <w:rPr>
          <w:lang w:bidi="ru-RU"/>
        </w:rPr>
        <w:t xml:space="preserve">&lt; </w:t>
      </w:r>
      <w:r w:rsidRPr="00A45C17">
        <w:rPr>
          <w:i/>
          <w:lang w:val="en-GB" w:bidi="ru-RU"/>
        </w:rPr>
        <w:t>BW</w:t>
      </w:r>
      <w:r w:rsidRPr="00A45C17">
        <w:rPr>
          <w:i/>
          <w:vertAlign w:val="subscript"/>
          <w:lang w:val="en-GB" w:bidi="ru-RU"/>
        </w:rPr>
        <w:t>Ref</w:t>
      </w:r>
      <w:r w:rsidRPr="00276196">
        <w:rPr>
          <w:i/>
          <w:lang w:bidi="ru-RU"/>
        </w:rPr>
        <w:t>.</w:t>
      </w:r>
    </w:p>
    <w:p w14:paraId="53EDC477" w14:textId="77777777" w:rsidR="00E839F6" w:rsidRPr="00276196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Расчет</w:t>
      </w:r>
      <w:r w:rsidRPr="00276196">
        <w:rPr>
          <w:lang w:val="ru-RU"/>
        </w:rPr>
        <w:t xml:space="preserve"> </w:t>
      </w:r>
      <w:r w:rsidRPr="00A45C17">
        <w:rPr>
          <w:i/>
          <w:iCs/>
        </w:rPr>
        <w:t>EIRP</w:t>
      </w:r>
      <w:r w:rsidRPr="00A45C17">
        <w:rPr>
          <w:i/>
          <w:iCs/>
          <w:vertAlign w:val="subscript"/>
        </w:rPr>
        <w:t>C</w:t>
      </w:r>
    </w:p>
    <w:p w14:paraId="6396FC78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ii)</w:t>
      </w:r>
      <w:r w:rsidRPr="004440B8">
        <w:rPr>
          <w:lang w:bidi="ru-RU"/>
        </w:rPr>
        <w:tab/>
        <w:t xml:space="preserve">Для каждой высоты воздушного судна необходимо рассчитать столько углов </w:t>
      </w:r>
      <w:r w:rsidRPr="004440B8">
        <w:t>δ</w:t>
      </w:r>
      <w:r w:rsidRPr="004440B8">
        <w:rPr>
          <w:i/>
          <w:iCs/>
          <w:vertAlign w:val="subscript"/>
        </w:rPr>
        <w:t>n</w:t>
      </w:r>
      <w:r w:rsidRPr="004440B8">
        <w:rPr>
          <w:lang w:bidi="ru-RU"/>
        </w:rPr>
        <w:t xml:space="preserve"> (угол прихода падающей волны), сколько требуется для проверки полного соответствия набору(ам) предварительно установленных пределов п.п.м. </w:t>
      </w:r>
      <w:r w:rsidRPr="004440B8">
        <w:rPr>
          <w:i/>
          <w:lang w:bidi="ru-RU"/>
        </w:rPr>
        <w:t>N</w:t>
      </w:r>
      <w:r w:rsidRPr="004440B8">
        <w:rPr>
          <w:lang w:bidi="ru-RU"/>
        </w:rPr>
        <w:t xml:space="preserve"> углов </w:t>
      </w:r>
      <w:r w:rsidRPr="004440B8">
        <w:t>δ</w:t>
      </w:r>
      <w:r w:rsidRPr="004440B8">
        <w:rPr>
          <w:i/>
          <w:iCs/>
          <w:vertAlign w:val="subscript"/>
        </w:rPr>
        <w:t>n</w:t>
      </w:r>
      <w:r w:rsidRPr="004440B8">
        <w:rPr>
          <w:lang w:bidi="ru-RU"/>
        </w:rPr>
        <w:t xml:space="preserve"> должны включать диапазон от 0° до 90° и иметь разрешение, совместимое с дроблением предварительно установленных пределов п.п.м. Каждому из углов </w:t>
      </w:r>
      <w:r w:rsidRPr="004440B8">
        <w:t>δ</w:t>
      </w:r>
      <w:r w:rsidRPr="004440B8">
        <w:rPr>
          <w:i/>
          <w:iCs/>
          <w:vertAlign w:val="subscript"/>
        </w:rPr>
        <w:t>n</w:t>
      </w:r>
      <w:r w:rsidRPr="004440B8">
        <w:rPr>
          <w:rFonts w:eastAsiaTheme="minorEastAsia"/>
          <w:lang w:bidi="ru-RU"/>
        </w:rPr>
        <w:t xml:space="preserve"> будет соответствовать такое же число </w:t>
      </w:r>
      <w:r w:rsidRPr="004440B8">
        <w:rPr>
          <w:rFonts w:eastAsiaTheme="minorEastAsia"/>
          <w:i/>
          <w:lang w:bidi="ru-RU"/>
        </w:rPr>
        <w:t>N</w:t>
      </w:r>
      <w:r w:rsidRPr="004440B8">
        <w:rPr>
          <w:rFonts w:eastAsiaTheme="minorEastAsia"/>
          <w:lang w:bidi="ru-RU"/>
        </w:rPr>
        <w:t xml:space="preserve"> точек на поверхности земли</w:t>
      </w:r>
      <w:r w:rsidRPr="004440B8">
        <w:rPr>
          <w:lang w:bidi="ru-RU"/>
        </w:rPr>
        <w:t>.</w:t>
      </w:r>
    </w:p>
    <w:p w14:paraId="32606F5F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iii)</w:t>
      </w:r>
      <w:r w:rsidRPr="004440B8">
        <w:rPr>
          <w:lang w:bidi="ru-RU"/>
        </w:rPr>
        <w:tab/>
        <w:t xml:space="preserve">Для каждой высоты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j</w:t>
      </w:r>
      <w:r w:rsidRPr="004440B8">
        <w:rPr>
          <w:lang w:bidi="ru-RU"/>
        </w:rPr>
        <w:t xml:space="preserve">=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min</w:t>
      </w:r>
      <w:r w:rsidRPr="004440B8">
        <w:rPr>
          <w:lang w:bidi="ru-RU"/>
        </w:rPr>
        <w:t xml:space="preserve">, …,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max</w:t>
      </w:r>
      <w:r w:rsidRPr="004440B8">
        <w:rPr>
          <w:lang w:bidi="ru-RU"/>
        </w:rPr>
        <w:t xml:space="preserve"> вычислить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 xml:space="preserve"> с использованием следующего алгоритма:</w:t>
      </w:r>
    </w:p>
    <w:p w14:paraId="389D58F1" w14:textId="77777777" w:rsidR="00E839F6" w:rsidRPr="004440B8" w:rsidRDefault="00E839F6" w:rsidP="00586078">
      <w:pPr>
        <w:pStyle w:val="enumlev2"/>
        <w:rPr>
          <w:lang w:bidi="ru-RU"/>
        </w:rPr>
      </w:pPr>
      <w:r w:rsidRPr="004440B8">
        <w:rPr>
          <w:i/>
          <w:iCs/>
          <w:lang w:bidi="ru-RU"/>
        </w:rPr>
        <w:t>a)</w:t>
      </w:r>
      <w:r w:rsidRPr="004440B8">
        <w:rPr>
          <w:lang w:bidi="ru-RU"/>
        </w:rPr>
        <w:tab/>
        <w:t xml:space="preserve">установить высоту A-ESIM на </w:t>
      </w:r>
      <w:r w:rsidRPr="004440B8">
        <w:rPr>
          <w:i/>
          <w:lang w:bidi="ru-RU"/>
        </w:rPr>
        <w:t>Hj</w:t>
      </w:r>
      <w:r w:rsidRPr="004440B8">
        <w:rPr>
          <w:lang w:bidi="ru-RU"/>
        </w:rPr>
        <w:t>;</w:t>
      </w:r>
    </w:p>
    <w:p w14:paraId="0769EFB1" w14:textId="77777777" w:rsidR="00E839F6" w:rsidRPr="004440B8" w:rsidRDefault="00E839F6" w:rsidP="00586078">
      <w:pPr>
        <w:pStyle w:val="enumlev2"/>
        <w:spacing w:after="120"/>
      </w:pPr>
      <w:r w:rsidRPr="004440B8">
        <w:rPr>
          <w:i/>
          <w:iCs/>
          <w:lang w:bidi="ru-RU"/>
        </w:rPr>
        <w:t>b)</w:t>
      </w:r>
      <w:r w:rsidRPr="004440B8">
        <w:rPr>
          <w:lang w:bidi="ru-RU"/>
        </w:rPr>
        <w:tab/>
        <w:t>вычислить угол под горизонтом γj</w:t>
      </w:r>
      <w:r w:rsidRPr="004440B8">
        <w:rPr>
          <w:i/>
          <w:vertAlign w:val="subscript"/>
          <w:lang w:bidi="ru-RU"/>
        </w:rPr>
        <w:t>,n</w:t>
      </w:r>
      <w:r w:rsidRPr="004440B8">
        <w:rPr>
          <w:lang w:bidi="ru-RU"/>
        </w:rPr>
        <w:t xml:space="preserve">, видимый с A-ESIM, для каждого из </w:t>
      </w:r>
      <w:r w:rsidRPr="004440B8">
        <w:rPr>
          <w:i/>
          <w:lang w:bidi="ru-RU"/>
        </w:rPr>
        <w:t>N</w:t>
      </w:r>
      <w:r w:rsidRPr="004440B8">
        <w:rPr>
          <w:lang w:bidi="ru-RU"/>
        </w:rPr>
        <w:t xml:space="preserve"> углов </w:t>
      </w:r>
      <w:r w:rsidRPr="004440B8">
        <w:t>δ</w:t>
      </w:r>
      <w:r w:rsidRPr="004440B8">
        <w:rPr>
          <w:i/>
          <w:iCs/>
          <w:vertAlign w:val="subscript"/>
        </w:rPr>
        <w:t>n</w:t>
      </w:r>
      <w:r w:rsidRPr="004440B8">
        <w:rPr>
          <w:lang w:bidi="ru-RU"/>
        </w:rPr>
        <w:t>, полученных в пункте ii), используя следующее уравнение:</w:t>
      </w:r>
    </w:p>
    <w:p w14:paraId="061D207D" w14:textId="77777777" w:rsidR="00E839F6" w:rsidRPr="004440B8" w:rsidRDefault="00E839F6" w:rsidP="00586078">
      <w:pPr>
        <w:pStyle w:val="Equation"/>
      </w:pPr>
      <w:r w:rsidRPr="004440B8">
        <w:rPr>
          <w:lang w:bidi="ru-RU"/>
        </w:rPr>
        <w:tab/>
      </w:r>
      <w:r w:rsidRPr="004440B8">
        <w:rPr>
          <w:lang w:bidi="ru-RU"/>
        </w:rPr>
        <w:tab/>
      </w:r>
      <w:r w:rsidRPr="004440B8">
        <w:rPr>
          <w:position w:val="-40"/>
        </w:rPr>
        <w:object w:dxaOrig="2520" w:dyaOrig="900" w14:anchorId="1E735373">
          <v:shape id="shape1280" o:spid="_x0000_i1027" type="#_x0000_t75" style="width:123.8pt;height:44.2pt" o:ole="">
            <v:imagedata r:id="rId27" o:title=""/>
          </v:shape>
          <o:OLEObject Type="Embed" ProgID="Equation.DSMT4" ShapeID="shape1280" DrawAspect="Content" ObjectID="_1761220161" r:id="rId28"/>
        </w:object>
      </w:r>
      <w:r w:rsidRPr="004440B8">
        <w:t>,</w:t>
      </w:r>
      <w:r w:rsidRPr="004440B8">
        <w:rPr>
          <w:rFonts w:eastAsia="SimSun"/>
        </w:rPr>
        <w:tab/>
        <w:t>(2)</w:t>
      </w:r>
    </w:p>
    <w:p w14:paraId="2673FDF4" w14:textId="77777777" w:rsidR="00E839F6" w:rsidRPr="004440B8" w:rsidRDefault="00E839F6" w:rsidP="00586078">
      <w:pPr>
        <w:ind w:left="1843"/>
      </w:pPr>
      <w:r w:rsidRPr="004440B8">
        <w:rPr>
          <w:lang w:bidi="ru-RU"/>
        </w:rPr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4440B8">
        <w:rPr>
          <w:lang w:bidi="ru-RU"/>
        </w:rPr>
        <w:t>– средний радиус Земли;</w:t>
      </w:r>
    </w:p>
    <w:p w14:paraId="4AE2495D" w14:textId="77777777" w:rsidR="00E839F6" w:rsidRPr="004440B8" w:rsidRDefault="00E839F6" w:rsidP="00586078">
      <w:pPr>
        <w:pStyle w:val="enumlev2"/>
        <w:spacing w:after="120"/>
      </w:pPr>
      <w:r w:rsidRPr="004440B8">
        <w:rPr>
          <w:i/>
          <w:iCs/>
          <w:lang w:bidi="ru-RU"/>
        </w:rPr>
        <w:t>c)</w:t>
      </w:r>
      <w:r w:rsidRPr="004440B8">
        <w:rPr>
          <w:lang w:bidi="ru-RU"/>
        </w:rPr>
        <w:tab/>
        <w:t xml:space="preserve">вычислить расстояние </w:t>
      </w:r>
      <w:r w:rsidRPr="004440B8">
        <w:rPr>
          <w:i/>
          <w:lang w:bidi="ru-RU"/>
        </w:rPr>
        <w:t>D</w:t>
      </w:r>
      <w:r w:rsidRPr="004440B8">
        <w:rPr>
          <w:i/>
          <w:vertAlign w:val="subscript"/>
          <w:lang w:bidi="ru-RU"/>
        </w:rPr>
        <w:t>j,n</w:t>
      </w:r>
      <w:r w:rsidRPr="004440B8">
        <w:rPr>
          <w:lang w:bidi="ru-RU"/>
        </w:rPr>
        <w:t xml:space="preserve">, в км для </w:t>
      </w:r>
      <w:r w:rsidRPr="004440B8">
        <w:rPr>
          <w:i/>
          <w:lang w:bidi="ru-RU"/>
        </w:rPr>
        <w:t>n </w:t>
      </w:r>
      <w:r w:rsidRPr="004440B8">
        <w:rPr>
          <w:lang w:bidi="ru-RU"/>
        </w:rPr>
        <w:t xml:space="preserve">= 1, …, </w:t>
      </w:r>
      <w:r w:rsidRPr="004440B8">
        <w:rPr>
          <w:i/>
          <w:lang w:bidi="ru-RU"/>
        </w:rPr>
        <w:t>N</w:t>
      </w:r>
      <w:r w:rsidRPr="004440B8">
        <w:rPr>
          <w:lang w:bidi="ru-RU"/>
        </w:rPr>
        <w:t xml:space="preserve"> между A-ESIM и проверяемой точкой на поверхности земли:</w:t>
      </w:r>
    </w:p>
    <w:p w14:paraId="662558D0" w14:textId="77777777" w:rsidR="00E839F6" w:rsidRPr="004440B8" w:rsidRDefault="00E839F6" w:rsidP="00586078">
      <w:pPr>
        <w:pStyle w:val="Equation"/>
      </w:pPr>
      <w:r w:rsidRPr="004440B8">
        <w:rPr>
          <w:lang w:bidi="ru-RU"/>
        </w:rPr>
        <w:tab/>
      </w:r>
      <w:r w:rsidRPr="004440B8">
        <w:rPr>
          <w:lang w:bidi="ru-RU"/>
        </w:rPr>
        <w:tab/>
      </w:r>
      <w:r w:rsidRPr="004440B8">
        <w:rPr>
          <w:position w:val="-18"/>
        </w:rPr>
        <w:object w:dxaOrig="4840" w:dyaOrig="580" w14:anchorId="49551E0C">
          <v:shape id="shape1283" o:spid="_x0000_i1028" type="#_x0000_t75" style="width:241.65pt;height:28.9pt" o:ole="">
            <v:imagedata r:id="rId29" o:title=""/>
          </v:shape>
          <o:OLEObject Type="Embed" ProgID="Equation.DSMT4" ShapeID="shape1283" DrawAspect="Content" ObjectID="_1761220162" r:id="rId30"/>
        </w:object>
      </w:r>
      <w:r w:rsidRPr="004440B8">
        <w:t>;</w:t>
      </w:r>
      <w:r w:rsidRPr="004440B8">
        <w:rPr>
          <w:szCs w:val="24"/>
        </w:rPr>
        <w:tab/>
        <w:t>(3)</w:t>
      </w:r>
    </w:p>
    <w:p w14:paraId="41CD1035" w14:textId="77777777" w:rsidR="00E839F6" w:rsidRPr="004440B8" w:rsidRDefault="00E839F6" w:rsidP="00586078">
      <w:pPr>
        <w:pStyle w:val="enumlev2"/>
      </w:pPr>
      <w:r w:rsidRPr="004440B8">
        <w:rPr>
          <w:i/>
          <w:iCs/>
          <w:lang w:bidi="ru-RU"/>
        </w:rPr>
        <w:t>d)</w:t>
      </w:r>
      <w:r w:rsidRPr="004440B8">
        <w:rPr>
          <w:lang w:bidi="ru-RU"/>
        </w:rPr>
        <w:tab/>
        <w:t xml:space="preserve">вычислить ослабление в фюзеляже </w:t>
      </w:r>
      <w:r w:rsidRPr="004440B8">
        <w:rPr>
          <w:i/>
          <w:lang w:bidi="ru-RU"/>
        </w:rPr>
        <w:t>L</w:t>
      </w:r>
      <w:r w:rsidRPr="004440B8">
        <w:rPr>
          <w:i/>
          <w:vertAlign w:val="subscript"/>
          <w:lang w:bidi="ru-RU"/>
        </w:rPr>
        <w:t>f j,n</w:t>
      </w:r>
      <w:r w:rsidRPr="004440B8">
        <w:rPr>
          <w:lang w:bidi="ru-RU"/>
        </w:rPr>
        <w:t xml:space="preserve"> (дБ) для каждой из </w:t>
      </w:r>
      <w:r w:rsidRPr="004440B8">
        <w:rPr>
          <w:i/>
          <w:iCs/>
          <w:lang w:bidi="ru-RU"/>
        </w:rPr>
        <w:t>N</w:t>
      </w:r>
      <w:r w:rsidRPr="004440B8">
        <w:rPr>
          <w:lang w:bidi="ru-RU"/>
        </w:rPr>
        <w:t xml:space="preserve"> точек на поверхности земли в зависимости от углов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j,n</m:t>
            </m:r>
          </m:sub>
        </m:sSub>
      </m:oMath>
      <w:r w:rsidRPr="004440B8">
        <w:t xml:space="preserve">, рассчитанных в пункте </w:t>
      </w:r>
      <w:r w:rsidRPr="004440B8">
        <w:rPr>
          <w:i/>
          <w:iCs/>
        </w:rPr>
        <w:t>b)</w:t>
      </w:r>
      <w:r w:rsidRPr="004440B8">
        <w:t>, выше;</w:t>
      </w:r>
    </w:p>
    <w:p w14:paraId="72F3A9A0" w14:textId="77777777" w:rsidR="00E839F6" w:rsidRPr="004440B8" w:rsidRDefault="00E839F6" w:rsidP="00586078">
      <w:pPr>
        <w:pStyle w:val="enumlev2"/>
      </w:pPr>
      <w:r w:rsidRPr="004440B8">
        <w:rPr>
          <w:i/>
          <w:iCs/>
          <w:lang w:bidi="ru-RU"/>
        </w:rPr>
        <w:t>e)</w:t>
      </w:r>
      <w:r w:rsidRPr="004440B8">
        <w:rPr>
          <w:lang w:bidi="ru-RU"/>
        </w:rPr>
        <w:tab/>
        <w:t xml:space="preserve">вычислить атмосферные потери </w:t>
      </w:r>
      <w:r w:rsidRPr="004440B8">
        <w:rPr>
          <w:i/>
          <w:lang w:bidi="ru-RU"/>
        </w:rPr>
        <w:t>L</w:t>
      </w:r>
      <w:r w:rsidRPr="004440B8">
        <w:rPr>
          <w:i/>
          <w:vertAlign w:val="subscript"/>
          <w:lang w:bidi="ru-RU"/>
        </w:rPr>
        <w:t xml:space="preserve">atm_j,n </w:t>
      </w:r>
      <w:r w:rsidRPr="004440B8">
        <w:rPr>
          <w:lang w:bidi="ru-RU"/>
        </w:rPr>
        <w:t xml:space="preserve">(дБ), применимые к каждому из расстояний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j,n</m:t>
            </m:r>
          </m:sub>
        </m:sSub>
      </m:oMath>
      <w:r w:rsidRPr="004440B8">
        <w:t xml:space="preserve">, вычисленных в пункте </w:t>
      </w:r>
      <w:r w:rsidRPr="004440B8">
        <w:rPr>
          <w:i/>
          <w:iCs/>
        </w:rPr>
        <w:t>c)</w:t>
      </w:r>
      <w:r w:rsidRPr="004440B8">
        <w:t>, выше;</w:t>
      </w:r>
    </w:p>
    <w:p w14:paraId="08BF604E" w14:textId="77777777" w:rsidR="00E839F6" w:rsidRPr="004440B8" w:rsidRDefault="00E839F6" w:rsidP="00586078">
      <w:pPr>
        <w:pStyle w:val="enumlev2"/>
        <w:spacing w:after="120"/>
      </w:pPr>
      <w:r w:rsidRPr="004440B8">
        <w:rPr>
          <w:i/>
          <w:iCs/>
          <w:lang w:bidi="ru-RU"/>
        </w:rPr>
        <w:t>f)</w:t>
      </w:r>
      <w:r w:rsidRPr="004440B8">
        <w:rPr>
          <w:lang w:bidi="ru-RU"/>
        </w:rPr>
        <w:tab/>
        <w:t xml:space="preserve">вычислить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C_j,n</w:t>
      </w:r>
      <w:r w:rsidRPr="004440B8">
        <w:rPr>
          <w:lang w:bidi="ru-RU"/>
        </w:rPr>
        <w:t xml:space="preserve"> (дБ(Вт/</w:t>
      </w:r>
      <w:r w:rsidRPr="004440B8">
        <w:rPr>
          <w:i/>
          <w:iCs/>
          <w:lang w:bidi="ru-RU"/>
        </w:rPr>
        <w:t>BW</w:t>
      </w:r>
      <w:r w:rsidRPr="004440B8">
        <w:rPr>
          <w:i/>
          <w:iCs/>
          <w:vertAlign w:val="subscript"/>
          <w:lang w:bidi="ru-RU"/>
        </w:rPr>
        <w:t>Ref</w:t>
      </w:r>
      <w:r w:rsidRPr="004440B8">
        <w:rPr>
          <w:lang w:bidi="ru-RU"/>
        </w:rPr>
        <w:t xml:space="preserve">)), то есть максимальную э.и.и.м., которая может излучать A-ESIM в эталонной полосе маски п.п.м. в направлении каждой из точек </w:t>
      </w:r>
      <w:r w:rsidRPr="004440B8">
        <w:rPr>
          <w:i/>
          <w:lang w:bidi="ru-RU"/>
        </w:rPr>
        <w:t>N</w:t>
      </w:r>
      <w:r w:rsidRPr="004440B8">
        <w:rPr>
          <w:lang w:bidi="ru-RU"/>
        </w:rPr>
        <w:t>, которые должны соответствовать набору(ам) предварительно установленных пределов п.п.м., по следующему уравнению:</w:t>
      </w:r>
    </w:p>
    <w:p w14:paraId="30DE4982" w14:textId="77777777" w:rsidR="00E839F6" w:rsidRPr="004440B8" w:rsidRDefault="00E839F6" w:rsidP="00586078">
      <w:pPr>
        <w:pStyle w:val="Equation"/>
      </w:pPr>
      <w:r w:rsidRPr="004440B8">
        <w:rPr>
          <w:lang w:bidi="ru-RU"/>
        </w:rPr>
        <w:tab/>
      </w:r>
      <w:r w:rsidRPr="004440B8">
        <w:rPr>
          <w:position w:val="-28"/>
        </w:rPr>
        <w:object w:dxaOrig="7260" w:dyaOrig="660" w14:anchorId="616E7FD5">
          <v:shape id="shape1286" o:spid="_x0000_i1029" type="#_x0000_t75" style="width:363.25pt;height:33.25pt" o:ole="">
            <v:imagedata r:id="rId31" o:title=""/>
          </v:shape>
          <o:OLEObject Type="Embed" ProgID="Equation.DSMT4" ShapeID="shape1286" DrawAspect="Content" ObjectID="_1761220163" r:id="rId32"/>
        </w:object>
      </w:r>
      <w:r w:rsidRPr="004440B8">
        <w:t xml:space="preserve"> </w:t>
      </w:r>
      <w:r w:rsidRPr="004440B8">
        <w:rPr>
          <w:bCs/>
        </w:rPr>
        <w:t>;</w:t>
      </w:r>
      <w:r w:rsidRPr="004440B8">
        <w:rPr>
          <w:szCs w:val="24"/>
        </w:rPr>
        <w:tab/>
        <w:t>(4)</w:t>
      </w:r>
    </w:p>
    <w:p w14:paraId="5AB6CA67" w14:textId="77777777" w:rsidR="00E839F6" w:rsidRPr="004440B8" w:rsidRDefault="00E839F6" w:rsidP="00586078">
      <w:pPr>
        <w:pStyle w:val="enumlev2"/>
      </w:pPr>
      <w:r w:rsidRPr="004440B8">
        <w:rPr>
          <w:i/>
          <w:iCs/>
          <w:lang w:bidi="ru-RU"/>
        </w:rPr>
        <w:lastRenderedPageBreak/>
        <w:t>g)</w:t>
      </w:r>
      <w:r w:rsidRPr="004440B8">
        <w:rPr>
          <w:lang w:bidi="ru-RU"/>
        </w:rPr>
        <w:tab/>
        <w:t xml:space="preserve">вычислить минимальное значение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 xml:space="preserve">C_j </w:t>
      </w:r>
      <w:r w:rsidRPr="004440B8">
        <w:rPr>
          <w:lang w:bidi="ru-RU"/>
        </w:rPr>
        <w:t xml:space="preserve">по всем значениям, рассчитанным на предыдущем этапе,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 xml:space="preserve"> = Min (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C_j,n</w:t>
      </w:r>
      <w:r w:rsidRPr="004440B8">
        <w:rPr>
          <w:lang w:bidi="ru-RU"/>
        </w:rPr>
        <w:t xml:space="preserve"> (</w:t>
      </w:r>
      <w:r w:rsidRPr="004440B8">
        <w:t>δ</w:t>
      </w:r>
      <w:r w:rsidRPr="004440B8">
        <w:rPr>
          <w:i/>
          <w:iCs/>
          <w:vertAlign w:val="subscript"/>
        </w:rPr>
        <w:t>n</w:t>
      </w:r>
      <w:r w:rsidRPr="004440B8">
        <w:rPr>
          <w:lang w:bidi="ru-RU"/>
        </w:rPr>
        <w:t>, γ</w:t>
      </w:r>
      <w:r w:rsidRPr="004440B8">
        <w:rPr>
          <w:i/>
          <w:vertAlign w:val="subscript"/>
          <w:lang w:bidi="ru-RU"/>
        </w:rPr>
        <w:t>n</w:t>
      </w:r>
      <w:r w:rsidRPr="004440B8">
        <w:rPr>
          <w:lang w:bidi="ru-RU"/>
        </w:rPr>
        <w:t xml:space="preserve">)). Результатом этого последнего шага является максимальное значение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 xml:space="preserve">, которое могут излучать A-ESIM для обеспечения соответствия набору(ам) предварительно установленных пределов п.п.м. относительно всех </w:t>
      </w:r>
      <w:r w:rsidRPr="004440B8">
        <w:rPr>
          <w:rFonts w:eastAsiaTheme="minorEastAsia"/>
          <w:lang w:bidi="ru-RU"/>
        </w:rPr>
        <w:t>углов</w:t>
      </w:r>
      <w:r w:rsidRPr="004440B8">
        <w:rPr>
          <w:lang w:bidi="ru-RU"/>
        </w:rPr>
        <w:t xml:space="preserve"> δ</w:t>
      </w:r>
      <w:r w:rsidRPr="004440B8">
        <w:rPr>
          <w:i/>
          <w:vertAlign w:val="subscript"/>
          <w:lang w:bidi="ru-RU"/>
        </w:rPr>
        <w:t>n</w:t>
      </w:r>
      <w:r w:rsidRPr="004440B8">
        <w:rPr>
          <w:lang w:bidi="ru-RU"/>
        </w:rPr>
        <w:t xml:space="preserve"> на высоте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j</w:t>
      </w:r>
      <w:r w:rsidRPr="004440B8">
        <w:rPr>
          <w:lang w:bidi="ru-RU"/>
        </w:rPr>
        <w:t xml:space="preserve">. Для каждой из рассматриваемых высот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j</w:t>
      </w:r>
      <w:r w:rsidRPr="004440B8">
        <w:rPr>
          <w:lang w:bidi="ru-RU"/>
        </w:rPr>
        <w:t xml:space="preserve"> будет одно значение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>.</w:t>
      </w:r>
    </w:p>
    <w:p w14:paraId="317FCAE1" w14:textId="77777777" w:rsidR="00E839F6" w:rsidRPr="004440B8" w:rsidRDefault="00E839F6" w:rsidP="00586078">
      <w:pPr>
        <w:keepNext/>
      </w:pPr>
      <w:r w:rsidRPr="004440B8">
        <w:t xml:space="preserve">Результаты шага iii) обобщены в Таблице A2-2, ниже: </w:t>
      </w:r>
    </w:p>
    <w:p w14:paraId="0E96DE14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a2-2</w:t>
      </w:r>
    </w:p>
    <w:p w14:paraId="4CD24B8E" w14:textId="77777777" w:rsidR="00E839F6" w:rsidRPr="004440B8" w:rsidRDefault="00E839F6" w:rsidP="00586078">
      <w:pPr>
        <w:pStyle w:val="Tabletitle"/>
        <w:rPr>
          <w:i/>
          <w:vertAlign w:val="subscript"/>
          <w:lang w:bidi="ru-RU"/>
        </w:rPr>
      </w:pPr>
      <w:r w:rsidRPr="004440B8">
        <w:rPr>
          <w:lang w:bidi="ru-RU"/>
        </w:rPr>
        <w:t xml:space="preserve">Расчетные значения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 xml:space="preserve">C_j  </w:t>
      </w:r>
    </w:p>
    <w:tbl>
      <w:tblPr>
        <w:tblW w:w="9640" w:type="dxa"/>
        <w:tblLayout w:type="fixed"/>
        <w:tblLook w:val="04A0" w:firstRow="1" w:lastRow="0" w:firstColumn="1" w:lastColumn="0" w:noHBand="0" w:noVBand="1"/>
      </w:tblPr>
      <w:tblGrid>
        <w:gridCol w:w="1416"/>
        <w:gridCol w:w="1436"/>
        <w:gridCol w:w="1144"/>
        <w:gridCol w:w="1144"/>
        <w:gridCol w:w="1144"/>
        <w:gridCol w:w="1144"/>
        <w:gridCol w:w="2212"/>
      </w:tblGrid>
      <w:tr w:rsidR="0055763C" w:rsidRPr="004440B8" w14:paraId="3E19A572" w14:textId="77777777" w:rsidTr="00586078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95975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j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D9B34D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H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j</w:t>
            </w:r>
          </w:p>
        </w:tc>
        <w:tc>
          <w:tcPr>
            <w:tcW w:w="4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439F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C_j,n</w:t>
            </w:r>
            <w:r w:rsidRPr="004440B8">
              <w:rPr>
                <w:lang w:val="ru-RU"/>
              </w:rPr>
              <w:t xml:space="preserve"> (δ</w:t>
            </w:r>
            <w:r w:rsidRPr="004440B8">
              <w:rPr>
                <w:i/>
                <w:vertAlign w:val="subscript"/>
                <w:lang w:val="ru-RU"/>
              </w:rPr>
              <w:t>n</w:t>
            </w:r>
            <w:r w:rsidRPr="004440B8">
              <w:rPr>
                <w:lang w:val="ru-RU"/>
              </w:rPr>
              <w:t>, γ</w:t>
            </w:r>
            <w:r w:rsidRPr="004440B8">
              <w:rPr>
                <w:i/>
                <w:vertAlign w:val="subscript"/>
                <w:lang w:val="ru-RU"/>
              </w:rPr>
              <w:t>n</w:t>
            </w:r>
            <w:r w:rsidRPr="004440B8">
              <w:rPr>
                <w:lang w:val="ru-RU"/>
              </w:rPr>
              <w:t xml:space="preserve">) </w:t>
            </w:r>
            <w:r w:rsidRPr="004440B8">
              <w:rPr>
                <w:lang w:val="ru-RU" w:bidi="ru-RU"/>
              </w:rPr>
              <w:t>дБ(Вт/</w:t>
            </w:r>
            <w:r w:rsidRPr="004440B8">
              <w:rPr>
                <w:i/>
                <w:iCs/>
                <w:lang w:val="ru-RU" w:bidi="ru-RU"/>
              </w:rPr>
              <w:t>BW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Ref</w:t>
            </w:r>
            <w:r w:rsidRPr="004440B8">
              <w:rPr>
                <w:lang w:val="ru-RU" w:bidi="ru-RU"/>
              </w:rPr>
              <w:t>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EF22DF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EIRP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C_j</w:t>
            </w:r>
          </w:p>
        </w:tc>
      </w:tr>
      <w:tr w:rsidR="0055763C" w:rsidRPr="004440B8" w14:paraId="624EDCA4" w14:textId="77777777" w:rsidTr="00586078"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CD77C" w14:textId="77777777" w:rsidR="00E839F6" w:rsidRPr="004440B8" w:rsidRDefault="00E839F6" w:rsidP="00586078">
            <w:pPr>
              <w:pStyle w:val="Tablehead"/>
              <w:rPr>
                <w:b w:val="0"/>
                <w:bCs/>
                <w:lang w:val="ru-RU"/>
              </w:rPr>
            </w:pPr>
            <w:r w:rsidRPr="004440B8">
              <w:rPr>
                <w:b w:val="0"/>
                <w:bCs/>
                <w:lang w:val="ru-RU" w:bidi="ru-RU"/>
              </w:rPr>
              <w:t>–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39E6B" w14:textId="77777777" w:rsidR="00E839F6" w:rsidRPr="004440B8" w:rsidRDefault="00E839F6" w:rsidP="00586078">
            <w:pPr>
              <w:pStyle w:val="Tablehead"/>
              <w:rPr>
                <w:b w:val="0"/>
                <w:bCs/>
                <w:lang w:val="ru-RU"/>
              </w:rPr>
            </w:pPr>
            <w:r w:rsidRPr="004440B8">
              <w:rPr>
                <w:b w:val="0"/>
                <w:bCs/>
                <w:lang w:val="ru-RU" w:bidi="ru-RU"/>
              </w:rPr>
              <w:t>(км)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37C6" w14:textId="77777777" w:rsidR="00E839F6" w:rsidRPr="004440B8" w:rsidRDefault="00E839F6" w:rsidP="00586078">
            <w:pPr>
              <w:pStyle w:val="Tablehead"/>
              <w:rPr>
                <w:b w:val="0"/>
                <w:bCs/>
                <w:lang w:val="ru-RU"/>
              </w:rPr>
            </w:pPr>
            <w:r w:rsidRPr="004440B8">
              <w:rPr>
                <w:b w:val="0"/>
                <w:bCs/>
                <w:lang w:val="ru-RU" w:bidi="ru-RU"/>
              </w:rPr>
              <w:t>δ = 0°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9D05" w14:textId="77777777" w:rsidR="00E839F6" w:rsidRPr="004440B8" w:rsidRDefault="00E839F6" w:rsidP="00586078">
            <w:pPr>
              <w:pStyle w:val="Tablehead"/>
              <w:rPr>
                <w:b w:val="0"/>
                <w:bCs/>
                <w:lang w:val="ru-RU"/>
              </w:rPr>
            </w:pPr>
            <w:r w:rsidRPr="004440B8">
              <w:rPr>
                <w:b w:val="0"/>
                <w:bCs/>
                <w:lang w:val="ru-RU" w:bidi="ru-RU"/>
              </w:rPr>
              <w:t>δ = 0,01°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867B" w14:textId="77777777" w:rsidR="00E839F6" w:rsidRPr="004440B8" w:rsidRDefault="00E839F6" w:rsidP="00586078">
            <w:pPr>
              <w:pStyle w:val="Tablehead"/>
              <w:rPr>
                <w:b w:val="0"/>
                <w:bCs/>
                <w:lang w:val="ru-RU"/>
              </w:rPr>
            </w:pPr>
            <w:r w:rsidRPr="004440B8">
              <w:rPr>
                <w:b w:val="0"/>
                <w:bCs/>
                <w:lang w:val="ru-RU" w:bidi="ru-RU"/>
              </w:rPr>
              <w:t>…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50955" w14:textId="77777777" w:rsidR="00E839F6" w:rsidRPr="004440B8" w:rsidRDefault="00E839F6" w:rsidP="00586078">
            <w:pPr>
              <w:pStyle w:val="Tablehead"/>
              <w:rPr>
                <w:b w:val="0"/>
                <w:bCs/>
                <w:lang w:val="ru-RU"/>
              </w:rPr>
            </w:pPr>
            <w:r w:rsidRPr="004440B8">
              <w:rPr>
                <w:b w:val="0"/>
                <w:bCs/>
                <w:lang w:val="ru-RU" w:bidi="ru-RU"/>
              </w:rPr>
              <w:t>δ = 90°</w:t>
            </w:r>
          </w:p>
        </w:tc>
        <w:tc>
          <w:tcPr>
            <w:tcW w:w="2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3C3E5" w14:textId="77777777" w:rsidR="00E839F6" w:rsidRPr="004440B8" w:rsidRDefault="00E839F6" w:rsidP="00586078">
            <w:pPr>
              <w:pStyle w:val="Tablehead"/>
              <w:rPr>
                <w:b w:val="0"/>
                <w:bCs/>
                <w:lang w:val="ru-RU"/>
              </w:rPr>
            </w:pPr>
            <w:r w:rsidRPr="004440B8">
              <w:rPr>
                <w:b w:val="0"/>
                <w:bCs/>
                <w:lang w:val="ru-RU" w:bidi="ru-RU"/>
              </w:rPr>
              <w:t>дБ(Вт/</w:t>
            </w:r>
            <w:r w:rsidRPr="004440B8">
              <w:rPr>
                <w:b w:val="0"/>
                <w:bCs/>
                <w:i/>
                <w:iCs/>
                <w:lang w:val="ru-RU" w:bidi="ru-RU"/>
              </w:rPr>
              <w:t>BW</w:t>
            </w:r>
            <w:r w:rsidRPr="004440B8">
              <w:rPr>
                <w:b w:val="0"/>
                <w:bCs/>
                <w:i/>
                <w:iCs/>
                <w:vertAlign w:val="subscript"/>
                <w:lang w:val="ru-RU" w:bidi="ru-RU"/>
              </w:rPr>
              <w:t>Ref</w:t>
            </w:r>
            <w:r w:rsidRPr="004440B8">
              <w:rPr>
                <w:b w:val="0"/>
                <w:bCs/>
                <w:lang w:val="ru-RU" w:bidi="ru-RU"/>
              </w:rPr>
              <w:t>)</w:t>
            </w:r>
          </w:p>
        </w:tc>
      </w:tr>
      <w:tr w:rsidR="0055763C" w:rsidRPr="004440B8" w14:paraId="1B25DE6B" w14:textId="77777777" w:rsidTr="00586078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5F1E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</w:rPr>
              <w:t>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4A5B8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i/>
              </w:rPr>
              <w:t>H</w:t>
            </w:r>
            <w:r w:rsidRPr="004440B8">
              <w:rPr>
                <w:bCs/>
                <w:i/>
                <w:vertAlign w:val="subscript"/>
              </w:rPr>
              <w:t>min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63094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xxx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621A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xxx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4C19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xxx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62DF3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xxx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DBF6F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XXX</w:t>
            </w:r>
          </w:p>
        </w:tc>
      </w:tr>
      <w:tr w:rsidR="0055763C" w:rsidRPr="004440B8" w14:paraId="2D2093DD" w14:textId="77777777" w:rsidTr="00586078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2613A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</w:rPr>
              <w:t>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8A3F2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4565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yyy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0FC4C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yyy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BC9D2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yyy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A71CE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yyy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B09F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YYY</w:t>
            </w:r>
          </w:p>
        </w:tc>
      </w:tr>
      <w:tr w:rsidR="0055763C" w:rsidRPr="004440B8" w14:paraId="7326CF4B" w14:textId="77777777" w:rsidTr="00586078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3F6E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3700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DE540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919B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BA7C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CBFD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7170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</w:rPr>
              <w:t>…</w:t>
            </w:r>
          </w:p>
        </w:tc>
      </w:tr>
      <w:tr w:rsidR="0055763C" w:rsidRPr="004440B8" w14:paraId="7C6917AE" w14:textId="77777777" w:rsidTr="00586078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68F5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i/>
              </w:rPr>
              <w:t>j</w:t>
            </w:r>
            <w:r w:rsidRPr="004440B8">
              <w:rPr>
                <w:bCs/>
                <w:i/>
                <w:vertAlign w:val="subscript"/>
              </w:rPr>
              <w:t>max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4A76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i/>
              </w:rPr>
              <w:t>H</w:t>
            </w:r>
            <w:r w:rsidRPr="004440B8">
              <w:rPr>
                <w:bCs/>
                <w:i/>
                <w:vertAlign w:val="subscript"/>
              </w:rPr>
              <w:t>max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40F9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zzz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5B75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zzz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190E3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zzz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3832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zzz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8A6F0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lang w:bidi="ru-RU"/>
              </w:rPr>
            </w:pPr>
            <w:r w:rsidRPr="004440B8">
              <w:rPr>
                <w:bCs/>
                <w:color w:val="000000"/>
              </w:rPr>
              <w:t>ZZZ</w:t>
            </w:r>
          </w:p>
        </w:tc>
      </w:tr>
    </w:tbl>
    <w:p w14:paraId="66BE6DE3" w14:textId="77777777" w:rsidR="00E839F6" w:rsidRPr="004440B8" w:rsidRDefault="00E839F6" w:rsidP="00586078">
      <w:pPr>
        <w:pStyle w:val="Tablefin"/>
        <w:rPr>
          <w:lang w:val="ru-RU"/>
        </w:rPr>
      </w:pPr>
    </w:p>
    <w:p w14:paraId="328A8B16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 xml:space="preserve">Сравнение </w:t>
      </w:r>
      <w:r w:rsidRPr="004440B8">
        <w:rPr>
          <w:i/>
          <w:lang w:val="ru-RU"/>
        </w:rPr>
        <w:t>EIRP</w:t>
      </w:r>
      <w:r w:rsidRPr="004440B8">
        <w:rPr>
          <w:i/>
          <w:vertAlign w:val="subscript"/>
          <w:lang w:val="ru-RU"/>
        </w:rPr>
        <w:t>C</w:t>
      </w:r>
      <w:r w:rsidRPr="004440B8">
        <w:rPr>
          <w:lang w:val="ru-RU"/>
        </w:rPr>
        <w:t xml:space="preserve"> и </w:t>
      </w:r>
      <w:r w:rsidRPr="004440B8">
        <w:rPr>
          <w:i/>
          <w:lang w:val="ru-RU"/>
        </w:rPr>
        <w:t>EIRP</w:t>
      </w:r>
      <w:r w:rsidRPr="004440B8">
        <w:rPr>
          <w:i/>
          <w:vertAlign w:val="subscript"/>
          <w:lang w:val="ru-RU"/>
        </w:rPr>
        <w:t>R</w:t>
      </w:r>
      <w:r w:rsidRPr="004440B8">
        <w:rPr>
          <w:lang w:val="ru-RU"/>
        </w:rPr>
        <w:t xml:space="preserve"> и заключение по итогам рассмотрения</w:t>
      </w:r>
    </w:p>
    <w:p w14:paraId="08069ADF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iv)</w:t>
      </w:r>
      <w:r w:rsidRPr="004440B8">
        <w:rPr>
          <w:lang w:bidi="ru-RU"/>
        </w:rPr>
        <w:tab/>
        <w:t xml:space="preserve">для каждого излучения проверить, является ли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i/>
          <w:lang w:bidi="ru-RU"/>
        </w:rPr>
        <w:t>_</w:t>
      </w:r>
      <w:r w:rsidRPr="004440B8">
        <w:rPr>
          <w:i/>
          <w:vertAlign w:val="subscript"/>
          <w:lang w:bidi="ru-RU"/>
        </w:rPr>
        <w:t>j</w:t>
      </w:r>
      <w:r w:rsidRPr="004440B8">
        <w:rPr>
          <w:lang w:bidi="ru-RU"/>
        </w:rPr>
        <w:t xml:space="preserve"> &gt;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>. Результаты этой проверки приведены в Таблице A2-3, ниже:</w:t>
      </w:r>
    </w:p>
    <w:p w14:paraId="00700241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a2-3</w:t>
      </w:r>
    </w:p>
    <w:p w14:paraId="641335A7" w14:textId="77777777" w:rsidR="00E839F6" w:rsidRPr="004440B8" w:rsidRDefault="00E839F6" w:rsidP="00586078">
      <w:pPr>
        <w:pStyle w:val="Tabletitle"/>
        <w:rPr>
          <w:i/>
          <w:vertAlign w:val="subscript"/>
          <w:lang w:bidi="ru-RU"/>
        </w:rPr>
      </w:pPr>
      <w:r w:rsidRPr="004440B8">
        <w:rPr>
          <w:lang w:bidi="ru-RU"/>
        </w:rPr>
        <w:t xml:space="preserve">Сравнение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 xml:space="preserve"> и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</w:p>
    <w:tbl>
      <w:tblPr>
        <w:tblW w:w="9640" w:type="dxa"/>
        <w:tblLayout w:type="fixed"/>
        <w:tblLook w:val="04A0" w:firstRow="1" w:lastRow="0" w:firstColumn="1" w:lastColumn="0" w:noHBand="0" w:noVBand="1"/>
      </w:tblPr>
      <w:tblGrid>
        <w:gridCol w:w="1368"/>
        <w:gridCol w:w="1369"/>
        <w:gridCol w:w="1511"/>
        <w:gridCol w:w="2835"/>
        <w:gridCol w:w="2557"/>
      </w:tblGrid>
      <w:tr w:rsidR="0055763C" w:rsidRPr="004440B8" w14:paraId="7C367AB9" w14:textId="77777777" w:rsidTr="0058607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E30CB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Групповой ID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2BAFA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Излучение №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C03DB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R</w:t>
            </w:r>
            <w:r w:rsidRPr="004440B8">
              <w:rPr>
                <w:vertAlign w:val="subscript"/>
                <w:lang w:val="ru-RU"/>
              </w:rPr>
              <w:br/>
            </w:r>
            <w:r w:rsidRPr="004440B8">
              <w:rPr>
                <w:lang w:val="ru-RU"/>
              </w:rPr>
              <w:t>дБ(Вт)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A5C7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 xml:space="preserve">Есть ли по крайней мере одна высота </w:t>
            </w:r>
            <w:r w:rsidRPr="004440B8">
              <w:rPr>
                <w:i/>
                <w:lang w:val="ru-RU"/>
              </w:rPr>
              <w:t>H</w:t>
            </w:r>
            <w:r w:rsidRPr="004440B8">
              <w:rPr>
                <w:i/>
                <w:vertAlign w:val="subscript"/>
                <w:lang w:val="ru-RU"/>
              </w:rPr>
              <w:t>j</w:t>
            </w:r>
            <w:r w:rsidRPr="004440B8">
              <w:rPr>
                <w:lang w:val="ru-RU"/>
              </w:rPr>
              <w:t xml:space="preserve">, для которой </w:t>
            </w:r>
            <w:r w:rsidRPr="004440B8">
              <w:rPr>
                <w:lang w:val="ru-RU"/>
              </w:rPr>
              <w:br/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C_j</w:t>
            </w:r>
            <w:r w:rsidRPr="004440B8">
              <w:rPr>
                <w:lang w:val="ru-RU"/>
              </w:rPr>
              <w:t xml:space="preserve"> &gt; </w:t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R</w:t>
            </w:r>
            <w:r w:rsidRPr="004440B8">
              <w:rPr>
                <w:lang w:val="ru-RU"/>
              </w:rPr>
              <w:t>?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8622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 xml:space="preserve">Наименьшее значение </w:t>
            </w:r>
            <w:r w:rsidRPr="004440B8">
              <w:rPr>
                <w:i/>
                <w:lang w:val="ru-RU"/>
              </w:rPr>
              <w:t>H</w:t>
            </w:r>
            <w:r w:rsidRPr="004440B8">
              <w:rPr>
                <w:i/>
                <w:vertAlign w:val="subscript"/>
                <w:lang w:val="ru-RU"/>
              </w:rPr>
              <w:t>j</w:t>
            </w:r>
            <w:r w:rsidRPr="004440B8">
              <w:rPr>
                <w:iCs/>
                <w:lang w:val="ru-RU" w:bidi="ru-RU"/>
              </w:rPr>
              <w:t>, при котором</w:t>
            </w:r>
            <w:r w:rsidRPr="004440B8">
              <w:rPr>
                <w:iCs/>
                <w:lang w:val="ru-RU"/>
              </w:rPr>
              <w:br/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C_j</w:t>
            </w:r>
            <w:r w:rsidRPr="004440B8">
              <w:rPr>
                <w:lang w:val="ru-RU"/>
              </w:rPr>
              <w:t xml:space="preserve"> &gt; </w:t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R</w:t>
            </w:r>
            <w:r w:rsidRPr="004440B8">
              <w:rPr>
                <w:vertAlign w:val="subscript"/>
                <w:lang w:val="ru-RU"/>
              </w:rPr>
              <w:br/>
            </w:r>
            <w:r w:rsidRPr="004440B8">
              <w:rPr>
                <w:lang w:val="ru-RU"/>
              </w:rPr>
              <w:t>(км)</w:t>
            </w:r>
          </w:p>
        </w:tc>
      </w:tr>
      <w:tr w:rsidR="0055763C" w:rsidRPr="004440B8" w14:paraId="1D7FDE8B" w14:textId="77777777" w:rsidTr="0058607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F0A23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X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4AF2A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BEEA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XXX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FCFD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Да/Нет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318D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AAA</w:t>
            </w:r>
          </w:p>
        </w:tc>
      </w:tr>
      <w:tr w:rsidR="0055763C" w:rsidRPr="004440B8" w14:paraId="4C7BC04B" w14:textId="77777777" w:rsidTr="0058607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938B0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Y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088A3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6A0BE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YYY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17675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Да/Нет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A53BF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BBB</w:t>
            </w:r>
          </w:p>
        </w:tc>
      </w:tr>
      <w:tr w:rsidR="0055763C" w:rsidRPr="004440B8" w14:paraId="52E8102B" w14:textId="77777777" w:rsidTr="0058607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CEB64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359E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8C385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185FA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…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DBEA9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…</w:t>
            </w:r>
          </w:p>
        </w:tc>
      </w:tr>
      <w:tr w:rsidR="0055763C" w:rsidRPr="004440B8" w14:paraId="5A5D80D1" w14:textId="77777777" w:rsidTr="00586078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12FF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Z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27E28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  <w:iCs/>
              </w:rPr>
            </w:pPr>
            <w:r w:rsidRPr="004440B8">
              <w:rPr>
                <w:bCs/>
                <w:i/>
                <w:iCs/>
              </w:rPr>
              <w:t>N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7CE0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ZZZ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98DFE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Да/Нет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92356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CCC</w:t>
            </w:r>
          </w:p>
        </w:tc>
      </w:tr>
    </w:tbl>
    <w:p w14:paraId="5023C551" w14:textId="77777777" w:rsidR="00E839F6" w:rsidRPr="004440B8" w:rsidRDefault="00E839F6" w:rsidP="00586078">
      <w:pPr>
        <w:pStyle w:val="Tablefin"/>
        <w:rPr>
          <w:lang w:val="ru-RU"/>
        </w:rPr>
      </w:pPr>
    </w:p>
    <w:p w14:paraId="075583C7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v)</w:t>
      </w:r>
      <w:r w:rsidRPr="004440B8">
        <w:rPr>
          <w:lang w:bidi="ru-RU"/>
        </w:rPr>
        <w:tab/>
        <w:t xml:space="preserve">излучение в рамках рассматриваемой Группы проходит проверку, подробно описанную в пункте iv), выше, поэтому в результате рассмотрения Бюро выносит </w:t>
      </w:r>
      <w:r w:rsidRPr="004440B8">
        <w:rPr>
          <w:b/>
          <w:i/>
          <w:lang w:bidi="ru-RU"/>
        </w:rPr>
        <w:t>благоприятное</w:t>
      </w:r>
      <w:r w:rsidRPr="004440B8">
        <w:rPr>
          <w:lang w:bidi="ru-RU"/>
        </w:rPr>
        <w:t xml:space="preserve"> заключение для этой Группы (после исключения излучений, не прошедших рассмотрение); в противном случае выносится </w:t>
      </w:r>
      <w:r w:rsidRPr="004440B8">
        <w:rPr>
          <w:b/>
          <w:bCs/>
          <w:i/>
          <w:iCs/>
          <w:lang w:bidi="ru-RU"/>
        </w:rPr>
        <w:t>неблагоприятное</w:t>
      </w:r>
      <w:r w:rsidRPr="004440B8">
        <w:rPr>
          <w:lang w:bidi="ru-RU"/>
        </w:rPr>
        <w:t xml:space="preserve"> заключение;</w:t>
      </w:r>
    </w:p>
    <w:p w14:paraId="76AD2A7A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vi)</w:t>
      </w:r>
      <w:r w:rsidRPr="004440B8">
        <w:rPr>
          <w:lang w:bidi="ru-RU"/>
        </w:rPr>
        <w:tab/>
        <w:t>Бюро должно опубликовать:</w:t>
      </w:r>
    </w:p>
    <w:p w14:paraId="6C438B92" w14:textId="77777777" w:rsidR="00E839F6" w:rsidRPr="004440B8" w:rsidRDefault="00E839F6" w:rsidP="00586078">
      <w:pPr>
        <w:pStyle w:val="enumlev2"/>
        <w:rPr>
          <w:lang w:bidi="ru-RU"/>
        </w:rPr>
      </w:pPr>
      <w:r w:rsidRPr="004440B8">
        <w:rPr>
          <w:lang w:bidi="ru-RU"/>
        </w:rPr>
        <w:t>−</w:t>
      </w:r>
      <w:r w:rsidRPr="004440B8">
        <w:rPr>
          <w:lang w:bidi="ru-RU"/>
        </w:rPr>
        <w:tab/>
        <w:t>заключение (благоприятное или неблагоприятное) для каждой Группы рассмотренной системы НГСО;</w:t>
      </w:r>
    </w:p>
    <w:p w14:paraId="764E469D" w14:textId="77777777" w:rsidR="00E839F6" w:rsidRPr="004440B8" w:rsidRDefault="00E839F6" w:rsidP="00586078">
      <w:pPr>
        <w:pStyle w:val="enumlev2"/>
      </w:pPr>
      <w:r w:rsidRPr="004440B8">
        <w:t>–</w:t>
      </w:r>
      <w:r w:rsidRPr="004440B8">
        <w:tab/>
        <w:t>Таблицу A2-3, которая является результатом шага iii) этого алгоритма.</w:t>
      </w:r>
    </w:p>
    <w:p w14:paraId="33F7E880" w14:textId="77777777" w:rsidR="00E839F6" w:rsidRPr="004440B8" w:rsidRDefault="00E839F6" w:rsidP="00586078">
      <w:pPr>
        <w:pStyle w:val="Note"/>
        <w:rPr>
          <w:b/>
          <w:bCs/>
          <w:caps/>
          <w:lang w:val="ru-RU"/>
        </w:rPr>
      </w:pPr>
      <w:r w:rsidRPr="004440B8">
        <w:rPr>
          <w:lang w:val="ru-RU"/>
        </w:rPr>
        <w:t>Примечание. − В рамках стандартной процедуры Бюро публикует излучения с неблагоприятными заключениями в Части III-S ИФИК БР, касающейся частотных присвоений, которые были возвращены ответственной администрации.</w:t>
      </w:r>
    </w:p>
    <w:p w14:paraId="489F4CE4" w14:textId="77777777" w:rsidR="00E839F6" w:rsidRPr="004440B8" w:rsidRDefault="00E839F6" w:rsidP="00586078">
      <w:pPr>
        <w:pStyle w:val="Headingb"/>
        <w:rPr>
          <w:lang w:val="ru-RU"/>
        </w:rPr>
      </w:pPr>
      <w:bookmarkStart w:id="862" w:name="_Toc125645659"/>
      <w:bookmarkStart w:id="863" w:name="_Toc125646079"/>
      <w:bookmarkEnd w:id="853"/>
      <w:r w:rsidRPr="004440B8">
        <w:rPr>
          <w:lang w:val="ru-RU"/>
        </w:rPr>
        <w:lastRenderedPageBreak/>
        <w:t>Вариант 2 для методики</w:t>
      </w:r>
    </w:p>
    <w:p w14:paraId="2255B13A" w14:textId="77777777" w:rsidR="00E839F6" w:rsidRPr="004440B8" w:rsidRDefault="00E839F6" w:rsidP="009F7003">
      <w:pPr>
        <w:pStyle w:val="Heading1"/>
      </w:pPr>
      <w:bookmarkStart w:id="864" w:name="_Toc133838787"/>
      <w:r w:rsidRPr="004440B8">
        <w:t>1</w:t>
      </w:r>
      <w:r w:rsidRPr="004440B8">
        <w:tab/>
        <w:t>Методика рассмотрения</w:t>
      </w:r>
      <w:bookmarkEnd w:id="864"/>
    </w:p>
    <w:p w14:paraId="4C7CD536" w14:textId="77777777" w:rsidR="00E839F6" w:rsidRPr="004440B8" w:rsidRDefault="00E839F6" w:rsidP="009F7003">
      <w:pPr>
        <w:pStyle w:val="Heading2"/>
      </w:pPr>
      <w:bookmarkStart w:id="865" w:name="_Toc133838788"/>
      <w:r w:rsidRPr="004440B8">
        <w:rPr>
          <w:lang w:bidi="ru-RU"/>
        </w:rPr>
        <w:t>1.1</w:t>
      </w:r>
      <w:r w:rsidRPr="004440B8">
        <w:rPr>
          <w:lang w:bidi="ru-RU"/>
        </w:rPr>
        <w:tab/>
        <w:t>Введение</w:t>
      </w:r>
      <w:bookmarkEnd w:id="865"/>
    </w:p>
    <w:p w14:paraId="6C0C5BF8" w14:textId="77777777" w:rsidR="00E839F6" w:rsidRPr="004440B8" w:rsidRDefault="00E839F6" w:rsidP="00586078">
      <w:r w:rsidRPr="004440B8">
        <w:rPr>
          <w:lang w:bidi="ru-RU"/>
        </w:rPr>
        <w:t>A-ESIM может работать в разных по широте, долготе и высоте местах. Данная методика определяет максимально допустимую спектральную плотность внеосевой э.и.и.м. ("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>") для передатчика A</w:t>
      </w:r>
      <w:r w:rsidRPr="004440B8">
        <w:rPr>
          <w:lang w:bidi="ru-RU"/>
        </w:rPr>
        <w:noBreakHyphen/>
        <w:t xml:space="preserve">ESIM, осуществляющего связь со спутником НГСО ФСС, и обеспечивает соответствие пределам п.п.м. для установленного набора диапазонов высот, включенным в Часть 2 Дополнения 1 к настоящей Резолюции для защиты наземных служб. Эта методика позволяет получить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 xml:space="preserve"> с учетом соответствующих потерь и затухания в рассматриваемой геометрии.</w:t>
      </w:r>
    </w:p>
    <w:p w14:paraId="313133C1" w14:textId="77777777" w:rsidR="00E839F6" w:rsidRPr="004440B8" w:rsidRDefault="00E839F6" w:rsidP="00586078">
      <w:r w:rsidRPr="004440B8">
        <w:rPr>
          <w:lang w:bidi="ru-RU"/>
        </w:rPr>
        <w:t xml:space="preserve">Затем по методике проводится сравнение вычисленного значения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 xml:space="preserve"> с эталонной внеосевой э.и.и.м. A-ESIM в направлении поверхности земли ("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>"), в соответствии с которой работает A</w:t>
      </w:r>
      <w:r w:rsidRPr="004440B8">
        <w:rPr>
          <w:lang w:bidi="ru-RU"/>
        </w:rPr>
        <w:noBreakHyphen/>
        <w:t xml:space="preserve">ESIM.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 xml:space="preserve"> спутниковой системы НГСО рассчитывается на основе данных, включенных в информацию для заявления по Приложению </w:t>
      </w:r>
      <w:r w:rsidRPr="004440B8">
        <w:rPr>
          <w:b/>
          <w:lang w:bidi="ru-RU"/>
        </w:rPr>
        <w:t>4</w:t>
      </w:r>
      <w:r w:rsidRPr="004440B8">
        <w:rPr>
          <w:lang w:bidi="ru-RU"/>
        </w:rPr>
        <w:t xml:space="preserve"> спутниковой системы НГСО, с которой взаимодействует ESIM, и на основании характеристик ESIM, в зависимости от того, что применимо. Для излучения в каждой группе спутниковой системы НГСО </w:t>
      </w:r>
      <w:r w:rsidRPr="004440B8">
        <w:rPr>
          <w:i/>
        </w:rPr>
        <w:t>EIRP</w:t>
      </w:r>
      <w:r w:rsidRPr="004440B8">
        <w:rPr>
          <w:i/>
          <w:vertAlign w:val="subscript"/>
        </w:rPr>
        <w:t>R</w:t>
      </w:r>
      <w:r w:rsidRPr="004440B8">
        <w:rPr>
          <w:lang w:bidi="ru-RU"/>
        </w:rPr>
        <w:t xml:space="preserve"> может рассчитываться с использованием данных Приложения </w:t>
      </w:r>
      <w:r w:rsidRPr="004440B8">
        <w:rPr>
          <w:b/>
          <w:bCs/>
          <w:lang w:bidi="ru-RU"/>
        </w:rPr>
        <w:t>4</w:t>
      </w:r>
      <w:r w:rsidRPr="004440B8">
        <w:rPr>
          <w:lang w:bidi="ru-RU"/>
        </w:rPr>
        <w:t xml:space="preserve"> для этой системы, а также других входных параметров, которые должны быть предоставлены заявляющей администрацией для этой системы.</w:t>
      </w:r>
    </w:p>
    <w:p w14:paraId="479B33ED" w14:textId="77777777" w:rsidR="00E839F6" w:rsidRPr="004440B8" w:rsidRDefault="00E839F6" w:rsidP="00586078">
      <w:r w:rsidRPr="004440B8">
        <w:rPr>
          <w:lang w:bidi="ru-RU"/>
        </w:rPr>
        <w:t xml:space="preserve">Оценка работы A-ESIM проводится по нескольким заранее определенным диапазонам высот, чтобы установить как можно больше уровней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 xml:space="preserve">. Каждый диапазон высот будет иметь свой собственную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 xml:space="preserve">C </w:t>
      </w:r>
      <w:r w:rsidRPr="004440B8">
        <w:rPr>
          <w:lang w:bidi="ru-RU"/>
        </w:rPr>
        <w:t xml:space="preserve">, так что при прочих равных предположениях работа A-ESIM на большей высоте позволит получить более высокое значение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lang w:bidi="ru-RU"/>
        </w:rPr>
        <w:t>, так как расстояние между A-ESIM и выбранным местоположением на земле больше, а значит и соответствующие потери и ослабления.</w:t>
      </w:r>
    </w:p>
    <w:p w14:paraId="2823E982" w14:textId="77777777" w:rsidR="00E839F6" w:rsidRPr="004440B8" w:rsidRDefault="00E839F6" w:rsidP="00586078">
      <w:r w:rsidRPr="004440B8">
        <w:rPr>
          <w:lang w:bidi="ru-RU"/>
        </w:rPr>
        <w:t>В ходе рассмотрения Бюро будет применять эту методику для каждого диапазона высот, чтобы определить, будет ли работа A-ESIM в данной спутниковой системе НГСО соответствовать пределам п.п.м., включенным в Часть 2 Дополнения 1 к настоящей Резолюции, для защиты наземных служб.</w:t>
      </w:r>
    </w:p>
    <w:p w14:paraId="04C1F4F9" w14:textId="77777777" w:rsidR="00E839F6" w:rsidRPr="004440B8" w:rsidRDefault="00E839F6" w:rsidP="009F7003">
      <w:pPr>
        <w:pStyle w:val="Heading2"/>
      </w:pPr>
      <w:bookmarkStart w:id="866" w:name="_Toc133838789"/>
      <w:r w:rsidRPr="004440B8">
        <w:rPr>
          <w:lang w:bidi="ru-RU"/>
        </w:rPr>
        <w:t>1.2</w:t>
      </w:r>
      <w:r w:rsidRPr="004440B8">
        <w:rPr>
          <w:lang w:bidi="ru-RU"/>
        </w:rPr>
        <w:tab/>
        <w:t>Входные параметры</w:t>
      </w:r>
      <w:bookmarkEnd w:id="866"/>
    </w:p>
    <w:p w14:paraId="1FDFB8A5" w14:textId="77777777" w:rsidR="00E839F6" w:rsidRPr="004440B8" w:rsidRDefault="00E839F6" w:rsidP="00586078">
      <w:r w:rsidRPr="004440B8">
        <w:rPr>
          <w:lang w:bidi="ru-RU"/>
        </w:rPr>
        <w:t>Учитывая гипотетическую спутниковую систему НГСО, в Таблице 1 ниже описаны рассматриваемые излучения, которые включены в одну группу, относящуюся к классу UO земных станций, ведущих передачу 27,5–29,5 ГГц. В Таблицах 2 и 3 приведены дополнительные параметры.</w:t>
      </w:r>
    </w:p>
    <w:p w14:paraId="64BB50A8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1</w:t>
      </w:r>
    </w:p>
    <w:p w14:paraId="01121826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Пример группы применимых излучений A-ESIM</w:t>
      </w:r>
      <w:r w:rsidRPr="004440B8">
        <w:rPr>
          <w:lang w:bidi="ru-RU"/>
        </w:rPr>
        <w:br/>
        <w:t>(со ссылкой на соответствующие поля данных Приложения 4 к РР)</w:t>
      </w:r>
    </w:p>
    <w:tbl>
      <w:tblPr>
        <w:tblW w:w="9642" w:type="dxa"/>
        <w:jc w:val="center"/>
        <w:tblLook w:val="04A0" w:firstRow="1" w:lastRow="0" w:firstColumn="1" w:lastColumn="0" w:noHBand="0" w:noVBand="1"/>
      </w:tblPr>
      <w:tblGrid>
        <w:gridCol w:w="1435"/>
        <w:gridCol w:w="1821"/>
        <w:gridCol w:w="1545"/>
        <w:gridCol w:w="2377"/>
        <w:gridCol w:w="2464"/>
      </w:tblGrid>
      <w:tr w:rsidR="0055763C" w:rsidRPr="004440B8" w14:paraId="668F1DEE" w14:textId="77777777" w:rsidTr="002F03DF">
        <w:trPr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5187D" w14:textId="77777777" w:rsidR="00E839F6" w:rsidRPr="004440B8" w:rsidRDefault="00E839F6" w:rsidP="000577CB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Излучение №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92D1B" w14:textId="77777777" w:rsidR="00E839F6" w:rsidRPr="004440B8" w:rsidRDefault="00E839F6" w:rsidP="000577CB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C.7.a</w:t>
            </w:r>
            <w:r w:rsidRPr="004440B8">
              <w:rPr>
                <w:lang w:val="ru-RU" w:bidi="ru-RU"/>
              </w:rPr>
              <w:br/>
              <w:t>Обозначение излучения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444E8" w14:textId="77777777" w:rsidR="00E839F6" w:rsidRPr="004440B8" w:rsidRDefault="00E839F6" w:rsidP="000577CB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i/>
                <w:lang w:val="ru-RU" w:bidi="ru-RU"/>
              </w:rPr>
              <w:t>BW</w:t>
            </w:r>
            <w:r w:rsidRPr="004440B8">
              <w:rPr>
                <w:i/>
                <w:vertAlign w:val="subscript"/>
                <w:lang w:val="ru-RU" w:bidi="ru-RU"/>
              </w:rPr>
              <w:t>emission</w:t>
            </w:r>
          </w:p>
          <w:p w14:paraId="6D143D36" w14:textId="77777777" w:rsidR="00E839F6" w:rsidRPr="004440B8" w:rsidRDefault="00E839F6" w:rsidP="000577CB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МГц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D4505" w14:textId="77777777" w:rsidR="00E839F6" w:rsidRPr="004440B8" w:rsidRDefault="00E839F6" w:rsidP="000577CB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C.8.c.3</w:t>
            </w:r>
            <w:r w:rsidRPr="004440B8">
              <w:rPr>
                <w:lang w:val="ru-RU" w:bidi="ru-RU"/>
              </w:rPr>
              <w:br/>
              <w:t xml:space="preserve">минимальная плотность мощности </w:t>
            </w:r>
            <w:r w:rsidRPr="004440B8">
              <w:rPr>
                <w:lang w:val="ru-RU" w:bidi="ru-RU"/>
              </w:rPr>
              <w:br/>
              <w:t>дБ(Вт/Гц)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D99B9" w14:textId="77777777" w:rsidR="00E839F6" w:rsidRPr="004440B8" w:rsidRDefault="00E839F6" w:rsidP="000577CB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C.8.a.2/C.8.b.2</w:t>
            </w:r>
            <w:r w:rsidRPr="004440B8">
              <w:rPr>
                <w:lang w:val="ru-RU" w:bidi="ru-RU"/>
              </w:rPr>
              <w:br/>
              <w:t xml:space="preserve">Максимальная плотность мощности </w:t>
            </w:r>
            <w:r w:rsidRPr="004440B8">
              <w:rPr>
                <w:lang w:val="ru-RU" w:bidi="ru-RU"/>
              </w:rPr>
              <w:br/>
              <w:t>дБ(Вт/Гц)</w:t>
            </w:r>
          </w:p>
        </w:tc>
      </w:tr>
      <w:tr w:rsidR="0055763C" w:rsidRPr="004440B8" w14:paraId="7A14A6DA" w14:textId="77777777" w:rsidTr="002F03DF">
        <w:trPr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177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030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6M00G7W--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81877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6,0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F41A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–69,7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7A6B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–66,0</w:t>
            </w:r>
          </w:p>
        </w:tc>
      </w:tr>
      <w:tr w:rsidR="0055763C" w:rsidRPr="004440B8" w14:paraId="0D1908ED" w14:textId="77777777" w:rsidTr="002F03DF">
        <w:trPr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059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1AC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6M00G7W--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D7E1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6,0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AF6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–64,7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B686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–61,0</w:t>
            </w:r>
          </w:p>
        </w:tc>
      </w:tr>
      <w:tr w:rsidR="0055763C" w:rsidRPr="004440B8" w14:paraId="36A649F8" w14:textId="77777777" w:rsidTr="002F03DF">
        <w:trPr>
          <w:jc w:val="center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2233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B78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6M00G7W--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5878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6,0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A891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–59,7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ACA1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–56,0</w:t>
            </w:r>
          </w:p>
        </w:tc>
      </w:tr>
    </w:tbl>
    <w:p w14:paraId="247092C0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 xml:space="preserve">ТАБЛИЦА </w:t>
      </w:r>
      <w:r w:rsidRPr="004440B8">
        <w:t>2</w:t>
      </w:r>
    </w:p>
    <w:p w14:paraId="0DBA998F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Дополнительные примеры допущений</w:t>
      </w:r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849"/>
        <w:gridCol w:w="3402"/>
        <w:gridCol w:w="1553"/>
        <w:gridCol w:w="2702"/>
        <w:gridCol w:w="1214"/>
      </w:tblGrid>
      <w:tr w:rsidR="0055763C" w:rsidRPr="004440B8" w14:paraId="38F2A6F0" w14:textId="77777777" w:rsidTr="002F03DF">
        <w:trPr>
          <w:cantSplit/>
          <w:tblHeader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B334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/>
              </w:rPr>
              <w:t>ID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AAD5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Параметр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A7829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Обозначение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7B03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Значение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BEBD2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Единица</w:t>
            </w:r>
          </w:p>
        </w:tc>
      </w:tr>
      <w:tr w:rsidR="0055763C" w:rsidRPr="004440B8" w14:paraId="5A900F76" w14:textId="77777777" w:rsidTr="002F03DF">
        <w:trPr>
          <w:cantSplit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B223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DBBA7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Частотное присвоение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4DDAB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f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C776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29,5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A148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ГГц</w:t>
            </w:r>
          </w:p>
        </w:tc>
      </w:tr>
      <w:tr w:rsidR="0055763C" w:rsidRPr="004440B8" w14:paraId="7638CD01" w14:textId="77777777" w:rsidTr="002F03DF">
        <w:trPr>
          <w:cantSplit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E0692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lastRenderedPageBreak/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EEDAD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Эталонная полоса маски п.п.м.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0C922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BW</w:t>
            </w:r>
            <w:r w:rsidRPr="004440B8">
              <w:rPr>
                <w:i/>
                <w:vertAlign w:val="subscript"/>
                <w:lang w:bidi="ru-RU"/>
              </w:rPr>
              <w:t>Ref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FB8A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14,0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9CFA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МГц</w:t>
            </w:r>
          </w:p>
        </w:tc>
      </w:tr>
      <w:tr w:rsidR="0055763C" w:rsidRPr="004440B8" w14:paraId="3D7AA175" w14:textId="77777777" w:rsidTr="002F03DF">
        <w:trPr>
          <w:cantSplit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D8350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rFonts w:eastAsia="MS Mincho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3A042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Пиковое усиление антенны A-ESIM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7B1C2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G</w:t>
            </w:r>
            <w:r w:rsidRPr="004440B8">
              <w:rPr>
                <w:i/>
                <w:vertAlign w:val="subscript"/>
                <w:lang w:bidi="ru-RU"/>
              </w:rPr>
              <w:t>max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B38A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37,5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8CB42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дБи</w:t>
            </w:r>
          </w:p>
        </w:tc>
      </w:tr>
      <w:tr w:rsidR="0055763C" w:rsidRPr="004440B8" w14:paraId="6DCECBBD" w14:textId="77777777" w:rsidTr="002F03DF">
        <w:trPr>
          <w:cantSplit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0D05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rFonts w:eastAsia="MS Mincho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61E81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Диаграмма усиления антенны A-ESIM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D26D6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−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7AFC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В соответствии с Рекомендацией МСЭ-R S.580 (см. C.10.d.5.a.1)</w:t>
            </w:r>
          </w:p>
        </w:tc>
      </w:tr>
    </w:tbl>
    <w:p w14:paraId="316B1430" w14:textId="77777777" w:rsidR="00E839F6" w:rsidRPr="004440B8" w:rsidRDefault="00E839F6" w:rsidP="00586078">
      <w:pPr>
        <w:pStyle w:val="Tablefin"/>
        <w:rPr>
          <w:lang w:val="ru-RU"/>
        </w:rPr>
      </w:pPr>
    </w:p>
    <w:p w14:paraId="73F23918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3</w:t>
      </w:r>
    </w:p>
    <w:p w14:paraId="2E854EBF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Дополнительные допущения, определенные в методике</w:t>
      </w:r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855"/>
        <w:gridCol w:w="3393"/>
        <w:gridCol w:w="1559"/>
        <w:gridCol w:w="2693"/>
        <w:gridCol w:w="1220"/>
      </w:tblGrid>
      <w:tr w:rsidR="0055763C" w:rsidRPr="004440B8" w14:paraId="6C742BCD" w14:textId="77777777" w:rsidTr="002F03DF">
        <w:trPr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C722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/>
              </w:rPr>
              <w:t>ID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643B6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Параметр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06739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Обозначение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4C1D5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Значение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CF732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>Единица</w:t>
            </w:r>
          </w:p>
        </w:tc>
      </w:tr>
      <w:tr w:rsidR="0055763C" w:rsidRPr="004440B8" w14:paraId="6893FDD6" w14:textId="77777777" w:rsidTr="002F03DF">
        <w:trPr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1543B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9</w:t>
            </w:r>
            <w:r w:rsidRPr="004440B8">
              <w:rPr>
                <w:vertAlign w:val="superscript"/>
              </w:rPr>
              <w:t>2)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91F8A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Атмосферное затухание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BF59C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atm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A1A8B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Вычислено в соответствии с Рекомендацией МСЭ-R P.676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1B2A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дБ</w:t>
            </w:r>
          </w:p>
        </w:tc>
      </w:tr>
      <w:tr w:rsidR="0055763C" w:rsidRPr="004440B8" w14:paraId="5620CE3B" w14:textId="77777777" w:rsidTr="002F03DF">
        <w:trPr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E3F2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10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6F4A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Угол прихода падающей волны над поверхностью Земли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4274" w14:textId="77777777" w:rsidR="00E839F6" w:rsidRPr="008455DA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8455DA">
              <w:rPr>
                <w:i/>
                <w:iCs/>
                <w:lang w:bidi="ru-RU"/>
              </w:rPr>
              <w:t>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041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Определяется заранее установленным(и) набором(ами) пределов п.п.м., варьируется от 0° до 90°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45F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град.</w:t>
            </w:r>
          </w:p>
        </w:tc>
      </w:tr>
      <w:tr w:rsidR="0055763C" w:rsidRPr="004440B8" w14:paraId="7596818E" w14:textId="77777777" w:rsidTr="002F03DF">
        <w:trPr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86A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5B23" w14:textId="77777777" w:rsidR="00E839F6" w:rsidRPr="004440B8" w:rsidRDefault="00E839F6" w:rsidP="00586078">
            <w:pPr>
              <w:pStyle w:val="Tabletext"/>
            </w:pPr>
            <w:r w:rsidRPr="004440B8">
              <w:t>Минимальная рассматриваемая высота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821B5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iCs/>
              </w:rPr>
              <w:t>H</w:t>
            </w:r>
            <w:r w:rsidRPr="004440B8">
              <w:rPr>
                <w:i/>
                <w:iCs/>
                <w:vertAlign w:val="subscript"/>
              </w:rPr>
              <w:t>min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20E58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0,01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2DE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км</w:t>
            </w:r>
          </w:p>
        </w:tc>
      </w:tr>
      <w:tr w:rsidR="0055763C" w:rsidRPr="004440B8" w14:paraId="24B5051D" w14:textId="77777777" w:rsidTr="002F03DF">
        <w:trPr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51CF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3894" w14:textId="77777777" w:rsidR="00E839F6" w:rsidRPr="004440B8" w:rsidRDefault="00E839F6" w:rsidP="00586078">
            <w:pPr>
              <w:pStyle w:val="Tabletext"/>
            </w:pPr>
            <w:r w:rsidRPr="004440B8">
              <w:t>Максимальная рассматриваемая высота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6CB7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iCs/>
              </w:rPr>
              <w:t>H</w:t>
            </w:r>
            <w:r w:rsidRPr="004440B8">
              <w:rPr>
                <w:i/>
                <w:iCs/>
                <w:vertAlign w:val="subscript"/>
              </w:rPr>
              <w:t>max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8985A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96F70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км</w:t>
            </w:r>
          </w:p>
        </w:tc>
      </w:tr>
      <w:tr w:rsidR="0055763C" w:rsidRPr="004440B8" w14:paraId="6CFBD28E" w14:textId="77777777" w:rsidTr="002F03DF">
        <w:trPr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F2D0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D0821" w14:textId="77777777" w:rsidR="00E839F6" w:rsidRPr="004440B8" w:rsidRDefault="00E839F6" w:rsidP="00586078">
            <w:pPr>
              <w:pStyle w:val="Tabletext"/>
            </w:pPr>
            <w:r w:rsidRPr="004440B8">
              <w:t>Расстояние между рассматриваемыми высотами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A969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iCs/>
              </w:rPr>
              <w:t>H</w:t>
            </w:r>
            <w:r w:rsidRPr="004440B8">
              <w:rPr>
                <w:i/>
                <w:iCs/>
                <w:vertAlign w:val="subscript"/>
              </w:rPr>
              <w:t>step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90FA9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1,0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AC387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км</w:t>
            </w:r>
          </w:p>
        </w:tc>
      </w:tr>
      <w:tr w:rsidR="0055763C" w:rsidRPr="004440B8" w14:paraId="231BDCFB" w14:textId="77777777" w:rsidTr="002F03DF">
        <w:trPr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7A7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CC47" w14:textId="77777777" w:rsidR="00E839F6" w:rsidRPr="004440B8" w:rsidRDefault="00E839F6" w:rsidP="00586078">
            <w:pPr>
              <w:pStyle w:val="Tabletext"/>
            </w:pPr>
            <w:r w:rsidRPr="004440B8">
              <w:t>Ослабление в фюзеляже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827A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757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См. Таблицу 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6F6E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дБ</w:t>
            </w:r>
          </w:p>
        </w:tc>
      </w:tr>
    </w:tbl>
    <w:p w14:paraId="7EF95ED3" w14:textId="77777777" w:rsidR="00E839F6" w:rsidRPr="004440B8" w:rsidRDefault="00E839F6" w:rsidP="00586078">
      <w:pPr>
        <w:pStyle w:val="Tablefin"/>
        <w:rPr>
          <w:lang w:val="ru-RU"/>
        </w:rPr>
      </w:pPr>
    </w:p>
    <w:p w14:paraId="3FB7B618" w14:textId="77777777" w:rsidR="00E839F6" w:rsidRPr="004440B8" w:rsidRDefault="00E839F6" w:rsidP="00586078">
      <w:pPr>
        <w:pStyle w:val="FigureNo"/>
      </w:pPr>
      <w:r w:rsidRPr="004440B8">
        <w:rPr>
          <w:lang w:bidi="ru-RU"/>
        </w:rPr>
        <w:t>Рисунок 1</w:t>
      </w:r>
    </w:p>
    <w:p w14:paraId="05D190DD" w14:textId="77777777" w:rsidR="00E839F6" w:rsidRPr="004440B8" w:rsidRDefault="00E839F6" w:rsidP="00586078">
      <w:pPr>
        <w:pStyle w:val="Figuretitle"/>
      </w:pPr>
      <w:r w:rsidRPr="004440B8">
        <w:rPr>
          <w:lang w:bidi="ru-RU"/>
        </w:rPr>
        <w:t>Геометрия для рассмотрения соблюдения при ESIM на двух различных высотах</w:t>
      </w:r>
    </w:p>
    <w:p w14:paraId="53AF0F1A" w14:textId="77777777" w:rsidR="00E839F6" w:rsidRPr="004440B8" w:rsidRDefault="00E839F6" w:rsidP="00E36D4D">
      <w:pPr>
        <w:pStyle w:val="Figure"/>
        <w:keepNext w:val="0"/>
        <w:keepLines w:val="0"/>
        <w:rPr>
          <w:lang w:bidi="ru-RU"/>
        </w:rPr>
      </w:pPr>
      <w:r w:rsidRPr="004440B8">
        <w:rPr>
          <w:noProof/>
          <w:lang w:bidi="ru-RU"/>
        </w:rPr>
        <w:drawing>
          <wp:inline distT="0" distB="0" distL="0" distR="0" wp14:anchorId="672B0789" wp14:editId="78CD07F4">
            <wp:extent cx="5977140" cy="2179324"/>
            <wp:effectExtent l="0" t="0" r="5080" b="0"/>
            <wp:docPr id="1289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140" cy="21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47B6" w14:textId="77777777" w:rsidR="00E839F6" w:rsidRPr="004440B8" w:rsidRDefault="00E839F6" w:rsidP="00586078">
      <w:pPr>
        <w:pStyle w:val="FigureNo"/>
      </w:pPr>
      <w:r w:rsidRPr="004440B8">
        <w:rPr>
          <w:lang w:bidi="ru-RU"/>
        </w:rPr>
        <w:lastRenderedPageBreak/>
        <w:t>Рисунок 2</w:t>
      </w:r>
    </w:p>
    <w:p w14:paraId="13430735" w14:textId="77777777" w:rsidR="00E839F6" w:rsidRPr="004440B8" w:rsidRDefault="00E839F6" w:rsidP="00586078">
      <w:pPr>
        <w:pStyle w:val="Figuretitle"/>
      </w:pPr>
      <w:r w:rsidRPr="004440B8">
        <w:rPr>
          <w:lang w:bidi="ru-RU"/>
        </w:rPr>
        <w:t>Точки усиления главного луча A-ESIM на спутнике</w:t>
      </w:r>
    </w:p>
    <w:p w14:paraId="0D7839EC" w14:textId="77777777" w:rsidR="00E839F6" w:rsidRPr="004440B8" w:rsidRDefault="00E839F6" w:rsidP="00AF3D73">
      <w:pPr>
        <w:pStyle w:val="Figure"/>
        <w:keepNext w:val="0"/>
        <w:keepLines w:val="0"/>
      </w:pPr>
      <w:r w:rsidRPr="004440B8">
        <w:rPr>
          <w:noProof/>
        </w:rPr>
        <w:drawing>
          <wp:inline distT="0" distB="0" distL="0" distR="0" wp14:anchorId="6CB71F23" wp14:editId="48327986">
            <wp:extent cx="6120765" cy="2266950"/>
            <wp:effectExtent l="0" t="0" r="0" b="0"/>
            <wp:docPr id="12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884"/>
                    <a:stretch/>
                  </pic:blipFill>
                  <pic:spPr bwMode="auto">
                    <a:xfrm>
                      <a:off x="0" y="0"/>
                      <a:ext cx="612076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2D904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4</w:t>
      </w:r>
    </w:p>
    <w:p w14:paraId="7D5C56D3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 xml:space="preserve">Модель ослабления в фюзеляже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810"/>
        <w:gridCol w:w="720"/>
        <w:gridCol w:w="1710"/>
      </w:tblGrid>
      <w:tr w:rsidR="0055763C" w:rsidRPr="004440B8" w14:paraId="3C5AAA5D" w14:textId="77777777" w:rsidTr="00856795">
        <w:trPr>
          <w:jc w:val="center"/>
        </w:trPr>
        <w:tc>
          <w:tcPr>
            <w:tcW w:w="2880" w:type="dxa"/>
          </w:tcPr>
          <w:p w14:paraId="5A7BDDD4" w14:textId="77777777" w:rsidR="00E839F6" w:rsidRPr="004440B8" w:rsidRDefault="00E839F6" w:rsidP="00321A82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 = 3,5 + 0,25 ⸱ γ</w:t>
            </w:r>
          </w:p>
        </w:tc>
        <w:tc>
          <w:tcPr>
            <w:tcW w:w="810" w:type="dxa"/>
            <w:hideMark/>
          </w:tcPr>
          <w:p w14:paraId="5CF9ED8C" w14:textId="77777777" w:rsidR="00E839F6" w:rsidRPr="004440B8" w:rsidRDefault="00E839F6" w:rsidP="00321A82">
            <w:pPr>
              <w:pStyle w:val="Tabletext"/>
              <w:jc w:val="center"/>
            </w:pPr>
            <w:r w:rsidRPr="004440B8">
              <w:t>дБ</w:t>
            </w:r>
          </w:p>
        </w:tc>
        <w:tc>
          <w:tcPr>
            <w:tcW w:w="720" w:type="dxa"/>
            <w:hideMark/>
          </w:tcPr>
          <w:p w14:paraId="7B1B0466" w14:textId="77777777" w:rsidR="00E839F6" w:rsidRPr="004440B8" w:rsidRDefault="00E839F6" w:rsidP="00321A82">
            <w:pPr>
              <w:pStyle w:val="Tabletext"/>
              <w:jc w:val="center"/>
            </w:pPr>
            <w:r w:rsidRPr="004440B8">
              <w:t>при</w:t>
            </w:r>
          </w:p>
        </w:tc>
        <w:tc>
          <w:tcPr>
            <w:tcW w:w="1710" w:type="dxa"/>
            <w:hideMark/>
          </w:tcPr>
          <w:p w14:paraId="5684B683" w14:textId="77777777" w:rsidR="00E839F6" w:rsidRPr="004440B8" w:rsidRDefault="00E839F6" w:rsidP="00321A82">
            <w:pPr>
              <w:pStyle w:val="Tabletext"/>
            </w:pPr>
            <w:r w:rsidRPr="004440B8">
              <w:t>0°≤ γ ≤ 10°</w:t>
            </w:r>
          </w:p>
        </w:tc>
      </w:tr>
      <w:tr w:rsidR="0055763C" w:rsidRPr="004440B8" w14:paraId="553A4296" w14:textId="77777777" w:rsidTr="00856795">
        <w:trPr>
          <w:jc w:val="center"/>
        </w:trPr>
        <w:tc>
          <w:tcPr>
            <w:tcW w:w="2880" w:type="dxa"/>
          </w:tcPr>
          <w:p w14:paraId="7D468567" w14:textId="77777777" w:rsidR="00E839F6" w:rsidRPr="004440B8" w:rsidRDefault="00E839F6" w:rsidP="00321A82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 =−2 + 0,79 ⸱ γ</w:t>
            </w:r>
          </w:p>
        </w:tc>
        <w:tc>
          <w:tcPr>
            <w:tcW w:w="810" w:type="dxa"/>
            <w:hideMark/>
          </w:tcPr>
          <w:p w14:paraId="1578B589" w14:textId="77777777" w:rsidR="00E839F6" w:rsidRPr="004440B8" w:rsidRDefault="00E839F6" w:rsidP="00321A82">
            <w:pPr>
              <w:pStyle w:val="Tabletext"/>
              <w:jc w:val="center"/>
            </w:pPr>
            <w:r w:rsidRPr="004440B8">
              <w:t>дБ</w:t>
            </w:r>
          </w:p>
        </w:tc>
        <w:tc>
          <w:tcPr>
            <w:tcW w:w="720" w:type="dxa"/>
            <w:hideMark/>
          </w:tcPr>
          <w:p w14:paraId="52D8F8A6" w14:textId="77777777" w:rsidR="00E839F6" w:rsidRPr="004440B8" w:rsidRDefault="00E839F6" w:rsidP="00321A82">
            <w:pPr>
              <w:pStyle w:val="Tabletext"/>
              <w:jc w:val="center"/>
            </w:pPr>
            <w:r w:rsidRPr="004440B8">
              <w:t>при</w:t>
            </w:r>
          </w:p>
        </w:tc>
        <w:tc>
          <w:tcPr>
            <w:tcW w:w="1710" w:type="dxa"/>
            <w:hideMark/>
          </w:tcPr>
          <w:p w14:paraId="68C7D4C4" w14:textId="01A94192" w:rsidR="00E839F6" w:rsidRPr="004440B8" w:rsidRDefault="00E839F6" w:rsidP="00321A82">
            <w:pPr>
              <w:pStyle w:val="Tabletext"/>
            </w:pPr>
            <w:r w:rsidRPr="004440B8">
              <w:t>10°</w:t>
            </w:r>
            <w:r w:rsidR="00593ECC" w:rsidRPr="004440B8">
              <w:rPr>
                <w:szCs w:val="24"/>
              </w:rPr>
              <w:t>&lt;</w:t>
            </w:r>
            <w:r w:rsidRPr="004440B8">
              <w:t xml:space="preserve"> γ ≤ 34°</w:t>
            </w:r>
          </w:p>
        </w:tc>
      </w:tr>
      <w:tr w:rsidR="0055763C" w:rsidRPr="004440B8" w14:paraId="3F23E344" w14:textId="77777777" w:rsidTr="00856795">
        <w:trPr>
          <w:jc w:val="center"/>
        </w:trPr>
        <w:tc>
          <w:tcPr>
            <w:tcW w:w="2880" w:type="dxa"/>
          </w:tcPr>
          <w:p w14:paraId="37195719" w14:textId="77777777" w:rsidR="00E839F6" w:rsidRPr="004440B8" w:rsidRDefault="00E839F6" w:rsidP="00321A82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 = 3,75 + 0,625 ⸱ γ</w:t>
            </w:r>
          </w:p>
        </w:tc>
        <w:tc>
          <w:tcPr>
            <w:tcW w:w="810" w:type="dxa"/>
            <w:hideMark/>
          </w:tcPr>
          <w:p w14:paraId="622F356B" w14:textId="77777777" w:rsidR="00E839F6" w:rsidRPr="004440B8" w:rsidRDefault="00E839F6" w:rsidP="00321A82">
            <w:pPr>
              <w:pStyle w:val="Tabletext"/>
              <w:jc w:val="center"/>
            </w:pPr>
            <w:r w:rsidRPr="004440B8">
              <w:t>дБ</w:t>
            </w:r>
          </w:p>
        </w:tc>
        <w:tc>
          <w:tcPr>
            <w:tcW w:w="720" w:type="dxa"/>
            <w:hideMark/>
          </w:tcPr>
          <w:p w14:paraId="482133D2" w14:textId="77777777" w:rsidR="00E839F6" w:rsidRPr="004440B8" w:rsidRDefault="00E839F6" w:rsidP="00321A82">
            <w:pPr>
              <w:pStyle w:val="Tabletext"/>
              <w:jc w:val="center"/>
            </w:pPr>
            <w:r w:rsidRPr="004440B8">
              <w:t>при</w:t>
            </w:r>
          </w:p>
        </w:tc>
        <w:tc>
          <w:tcPr>
            <w:tcW w:w="1710" w:type="dxa"/>
            <w:hideMark/>
          </w:tcPr>
          <w:p w14:paraId="3CCDD2FC" w14:textId="4BB2DD23" w:rsidR="00E839F6" w:rsidRPr="004440B8" w:rsidRDefault="00E839F6" w:rsidP="00321A82">
            <w:pPr>
              <w:pStyle w:val="Tabletext"/>
            </w:pPr>
            <w:r w:rsidRPr="004440B8">
              <w:t>34°</w:t>
            </w:r>
            <w:r w:rsidR="00593ECC" w:rsidRPr="004440B8">
              <w:rPr>
                <w:szCs w:val="24"/>
              </w:rPr>
              <w:t>&lt;</w:t>
            </w:r>
            <w:r w:rsidRPr="004440B8">
              <w:t xml:space="preserve"> γ ≤ 50°</w:t>
            </w:r>
          </w:p>
        </w:tc>
      </w:tr>
      <w:tr w:rsidR="0055763C" w:rsidRPr="004440B8" w14:paraId="09D77FCE" w14:textId="77777777" w:rsidTr="00856795">
        <w:trPr>
          <w:jc w:val="center"/>
        </w:trPr>
        <w:tc>
          <w:tcPr>
            <w:tcW w:w="2880" w:type="dxa"/>
          </w:tcPr>
          <w:p w14:paraId="5ED279C0" w14:textId="77777777" w:rsidR="00E839F6" w:rsidRPr="004440B8" w:rsidRDefault="00E839F6" w:rsidP="00321A82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 = 35 </w:t>
            </w:r>
          </w:p>
        </w:tc>
        <w:tc>
          <w:tcPr>
            <w:tcW w:w="810" w:type="dxa"/>
            <w:hideMark/>
          </w:tcPr>
          <w:p w14:paraId="4B95909E" w14:textId="77777777" w:rsidR="00E839F6" w:rsidRPr="004440B8" w:rsidRDefault="00E839F6" w:rsidP="00321A82">
            <w:pPr>
              <w:pStyle w:val="Tabletext"/>
              <w:jc w:val="center"/>
            </w:pPr>
            <w:r w:rsidRPr="004440B8">
              <w:t>дБ</w:t>
            </w:r>
          </w:p>
        </w:tc>
        <w:tc>
          <w:tcPr>
            <w:tcW w:w="720" w:type="dxa"/>
            <w:hideMark/>
          </w:tcPr>
          <w:p w14:paraId="43D9DD62" w14:textId="77777777" w:rsidR="00E839F6" w:rsidRPr="004440B8" w:rsidRDefault="00E839F6" w:rsidP="00321A82">
            <w:pPr>
              <w:pStyle w:val="Tabletext"/>
              <w:jc w:val="center"/>
            </w:pPr>
            <w:r w:rsidRPr="004440B8">
              <w:t>при</w:t>
            </w:r>
          </w:p>
        </w:tc>
        <w:tc>
          <w:tcPr>
            <w:tcW w:w="1710" w:type="dxa"/>
            <w:hideMark/>
          </w:tcPr>
          <w:p w14:paraId="180EC63B" w14:textId="665EC427" w:rsidR="00E839F6" w:rsidRPr="004440B8" w:rsidRDefault="00E839F6" w:rsidP="00321A82">
            <w:pPr>
              <w:pStyle w:val="Tabletext"/>
            </w:pPr>
            <w:r w:rsidRPr="004440B8">
              <w:t>50°</w:t>
            </w:r>
            <w:r w:rsidR="00593ECC" w:rsidRPr="004440B8">
              <w:rPr>
                <w:szCs w:val="24"/>
              </w:rPr>
              <w:t>&lt;</w:t>
            </w:r>
            <w:r w:rsidRPr="004440B8">
              <w:t xml:space="preserve"> γ ≤ 90°</w:t>
            </w:r>
          </w:p>
        </w:tc>
      </w:tr>
    </w:tbl>
    <w:p w14:paraId="2B4EC86C" w14:textId="11A988D1" w:rsidR="00E839F6" w:rsidRPr="004440B8" w:rsidRDefault="00E839F6" w:rsidP="00E36D4D">
      <w:pPr>
        <w:pStyle w:val="Note"/>
        <w:spacing w:before="240"/>
        <w:rPr>
          <w:lang w:val="ru-RU"/>
        </w:rPr>
      </w:pPr>
      <w:r w:rsidRPr="004440B8">
        <w:rPr>
          <w:lang w:val="ru-RU" w:bidi="ru-RU"/>
        </w:rPr>
        <w:t>Примечание</w:t>
      </w:r>
      <w:r w:rsidRPr="00E839F6">
        <w:rPr>
          <w:lang w:val="ru-RU" w:bidi="ru-RU"/>
        </w:rPr>
        <w:t>. ‒</w:t>
      </w:r>
      <w:r w:rsidRPr="004440B8">
        <w:rPr>
          <w:lang w:val="ru-RU" w:bidi="ru-RU"/>
        </w:rPr>
        <w:t xml:space="preserve"> Данный пример модели ослабления в фюзеляже взят из Отчета МСЭ-R M.2221-0. [Дополнительные модели разрабатываются в рамках РГ 4A.]</w:t>
      </w:r>
    </w:p>
    <w:p w14:paraId="086B8EC3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5A</w:t>
      </w:r>
    </w:p>
    <w:p w14:paraId="215072CF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Требуемое соответствие маски п.п.м. для высот не более 3 км</w:t>
      </w:r>
    </w:p>
    <w:p w14:paraId="265129DF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szCs w:val="24"/>
        </w:rPr>
      </w:pPr>
      <w:r w:rsidRPr="004440B8">
        <w:tab/>
      </w:r>
      <w:r w:rsidRPr="004440B8">
        <w:rPr>
          <w:i/>
          <w:iCs/>
        </w:rPr>
        <w:t>pfd</w:t>
      </w:r>
      <w:r w:rsidRPr="004440B8">
        <w:rPr>
          <w:szCs w:val="24"/>
        </w:rPr>
        <w:t>(</w:t>
      </w:r>
      <w:r w:rsidRPr="004440B8">
        <w:t>δ</w:t>
      </w:r>
      <w:r w:rsidRPr="004440B8">
        <w:rPr>
          <w:szCs w:val="24"/>
        </w:rPr>
        <w:t>) = −136,2</w:t>
      </w:r>
      <w:r w:rsidRPr="004440B8">
        <w:rPr>
          <w:szCs w:val="24"/>
        </w:rPr>
        <w:tab/>
        <w:t>(дБ(Вт/(м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</w:t>
      </w:r>
      <w:r w:rsidRPr="004440B8">
        <w:rPr>
          <w:szCs w:val="24"/>
        </w:rPr>
        <w:t>1 МГц)))</w:t>
      </w:r>
      <w:r w:rsidRPr="004440B8">
        <w:rPr>
          <w:szCs w:val="24"/>
        </w:rPr>
        <w:tab/>
        <w:t>при</w:t>
      </w:r>
      <w:r w:rsidRPr="004440B8">
        <w:rPr>
          <w:szCs w:val="24"/>
        </w:rPr>
        <w:tab/>
        <w:t>0°</w:t>
      </w:r>
      <w:r w:rsidRPr="004440B8">
        <w:rPr>
          <w:szCs w:val="24"/>
        </w:rPr>
        <w:tab/>
        <w:t xml:space="preserve">≤ </w:t>
      </w:r>
      <w:r w:rsidRPr="004440B8">
        <w:t>δ</w:t>
      </w:r>
      <w:r w:rsidRPr="004440B8">
        <w:rPr>
          <w:szCs w:val="24"/>
        </w:rPr>
        <w:t xml:space="preserve"> ≤ 0,01°</w:t>
      </w:r>
    </w:p>
    <w:p w14:paraId="12C00C1B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szCs w:val="24"/>
        </w:rPr>
      </w:pPr>
      <w:r w:rsidRPr="004440B8">
        <w:rPr>
          <w:szCs w:val="24"/>
        </w:rPr>
        <w:tab/>
      </w:r>
      <w:r w:rsidRPr="004440B8">
        <w:rPr>
          <w:i/>
          <w:iCs/>
        </w:rPr>
        <w:t>pfd</w:t>
      </w:r>
      <w:r w:rsidRPr="004440B8">
        <w:rPr>
          <w:szCs w:val="24"/>
        </w:rPr>
        <w:t>(</w:t>
      </w:r>
      <w:r w:rsidRPr="004440B8">
        <w:t>δ</w:t>
      </w:r>
      <w:r w:rsidRPr="004440B8">
        <w:rPr>
          <w:szCs w:val="24"/>
        </w:rPr>
        <w:t>) = −132,4 + 1,9 ∙ log</w:t>
      </w:r>
      <w:r w:rsidRPr="004440B8">
        <w:t xml:space="preserve"> δ</w:t>
      </w:r>
      <w:r w:rsidRPr="004440B8">
        <w:rPr>
          <w:szCs w:val="24"/>
        </w:rPr>
        <w:tab/>
        <w:t>(дБ(Вт/(м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</w:t>
      </w:r>
      <w:r w:rsidRPr="004440B8">
        <w:rPr>
          <w:szCs w:val="24"/>
        </w:rPr>
        <w:t>1 МГц)))</w:t>
      </w:r>
      <w:r w:rsidRPr="004440B8">
        <w:rPr>
          <w:szCs w:val="24"/>
        </w:rPr>
        <w:tab/>
        <w:t>при</w:t>
      </w:r>
      <w:r w:rsidRPr="004440B8">
        <w:rPr>
          <w:szCs w:val="24"/>
        </w:rPr>
        <w:tab/>
        <w:t>0,01°</w:t>
      </w:r>
      <w:r w:rsidRPr="004440B8">
        <w:rPr>
          <w:szCs w:val="24"/>
        </w:rPr>
        <w:tab/>
        <w:t xml:space="preserve">&lt; </w:t>
      </w:r>
      <w:r w:rsidRPr="004440B8">
        <w:t>δ</w:t>
      </w:r>
      <w:r w:rsidRPr="004440B8">
        <w:rPr>
          <w:szCs w:val="24"/>
        </w:rPr>
        <w:t xml:space="preserve"> ≤ 0,3°</w:t>
      </w:r>
    </w:p>
    <w:p w14:paraId="6C9D3535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szCs w:val="24"/>
        </w:rPr>
      </w:pPr>
      <w:r w:rsidRPr="004440B8">
        <w:rPr>
          <w:szCs w:val="24"/>
        </w:rPr>
        <w:tab/>
      </w:r>
      <w:r w:rsidRPr="004440B8">
        <w:rPr>
          <w:i/>
          <w:iCs/>
        </w:rPr>
        <w:t>pfd</w:t>
      </w:r>
      <w:r w:rsidRPr="004440B8">
        <w:rPr>
          <w:szCs w:val="24"/>
        </w:rPr>
        <w:t>(</w:t>
      </w:r>
      <w:r w:rsidRPr="004440B8">
        <w:t>δ</w:t>
      </w:r>
      <w:r w:rsidRPr="004440B8">
        <w:rPr>
          <w:szCs w:val="24"/>
        </w:rPr>
        <w:t>) = −127,7 + 11 ∙ log</w:t>
      </w:r>
      <w:r w:rsidRPr="004440B8">
        <w:t xml:space="preserve"> δ</w:t>
      </w:r>
      <w:r w:rsidRPr="004440B8">
        <w:rPr>
          <w:szCs w:val="24"/>
        </w:rPr>
        <w:tab/>
        <w:t>(дБ(Вт/(м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</w:t>
      </w:r>
      <w:r w:rsidRPr="004440B8">
        <w:rPr>
          <w:szCs w:val="24"/>
        </w:rPr>
        <w:t>1 МГц)))</w:t>
      </w:r>
      <w:r w:rsidRPr="004440B8">
        <w:rPr>
          <w:szCs w:val="24"/>
        </w:rPr>
        <w:tab/>
        <w:t>при</w:t>
      </w:r>
      <w:r w:rsidRPr="004440B8">
        <w:rPr>
          <w:szCs w:val="24"/>
        </w:rPr>
        <w:tab/>
        <w:t>0,3°</w:t>
      </w:r>
      <w:r w:rsidRPr="004440B8">
        <w:rPr>
          <w:szCs w:val="24"/>
        </w:rPr>
        <w:tab/>
        <w:t xml:space="preserve">&lt; </w:t>
      </w:r>
      <w:r w:rsidRPr="004440B8">
        <w:t>δ</w:t>
      </w:r>
      <w:r w:rsidRPr="004440B8">
        <w:rPr>
          <w:szCs w:val="24"/>
        </w:rPr>
        <w:t xml:space="preserve"> ≤ 1°</w:t>
      </w:r>
    </w:p>
    <w:p w14:paraId="660F2471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  <w:rPr>
          <w:szCs w:val="24"/>
        </w:rPr>
      </w:pPr>
      <w:r w:rsidRPr="004440B8">
        <w:rPr>
          <w:szCs w:val="24"/>
        </w:rPr>
        <w:tab/>
      </w:r>
      <w:r w:rsidRPr="004440B8">
        <w:rPr>
          <w:i/>
          <w:iCs/>
        </w:rPr>
        <w:t>pfd</w:t>
      </w:r>
      <w:r w:rsidRPr="004440B8">
        <w:rPr>
          <w:szCs w:val="24"/>
        </w:rPr>
        <w:t>(</w:t>
      </w:r>
      <w:r w:rsidRPr="004440B8">
        <w:t>δ</w:t>
      </w:r>
      <w:r w:rsidRPr="004440B8">
        <w:rPr>
          <w:szCs w:val="24"/>
        </w:rPr>
        <w:t>) = −127,7 + 18 ∙ log</w:t>
      </w:r>
      <w:r w:rsidRPr="004440B8">
        <w:t xml:space="preserve"> δ</w:t>
      </w:r>
      <w:r w:rsidRPr="004440B8">
        <w:rPr>
          <w:szCs w:val="24"/>
        </w:rPr>
        <w:tab/>
        <w:t>(дБ(Вт/(м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</w:t>
      </w:r>
      <w:r w:rsidRPr="004440B8">
        <w:rPr>
          <w:szCs w:val="24"/>
        </w:rPr>
        <w:t>1 МГц)))</w:t>
      </w:r>
      <w:r w:rsidRPr="004440B8">
        <w:rPr>
          <w:szCs w:val="24"/>
        </w:rPr>
        <w:tab/>
        <w:t>при</w:t>
      </w:r>
      <w:r w:rsidRPr="004440B8">
        <w:rPr>
          <w:szCs w:val="24"/>
        </w:rPr>
        <w:tab/>
        <w:t>1°</w:t>
      </w:r>
      <w:r w:rsidRPr="004440B8">
        <w:rPr>
          <w:szCs w:val="24"/>
        </w:rPr>
        <w:tab/>
        <w:t xml:space="preserve">&lt; </w:t>
      </w:r>
      <w:r w:rsidRPr="004440B8">
        <w:t>δ</w:t>
      </w:r>
      <w:r w:rsidRPr="004440B8">
        <w:rPr>
          <w:szCs w:val="24"/>
        </w:rPr>
        <w:t xml:space="preserve"> ≤ 12,4°</w:t>
      </w:r>
    </w:p>
    <w:p w14:paraId="6DF5FC5B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</w:pPr>
      <w:r w:rsidRPr="004440B8">
        <w:tab/>
      </w:r>
      <w:r w:rsidRPr="004440B8">
        <w:rPr>
          <w:i/>
          <w:iCs/>
        </w:rPr>
        <w:t>pfd</w:t>
      </w:r>
      <w:r w:rsidRPr="004440B8">
        <w:t xml:space="preserve">(δ) = −108 </w:t>
      </w:r>
      <w:r w:rsidRPr="004440B8">
        <w:tab/>
        <w:t>(</w:t>
      </w:r>
      <w:r w:rsidRPr="004440B8">
        <w:rPr>
          <w:szCs w:val="24"/>
        </w:rPr>
        <w:t>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</w:t>
      </w:r>
      <w:r w:rsidRPr="004440B8">
        <w:rPr>
          <w:szCs w:val="24"/>
        </w:rPr>
        <w:t>1 МГц</w:t>
      </w:r>
      <w:r w:rsidRPr="004440B8">
        <w:t xml:space="preserve">))) </w:t>
      </w:r>
      <w:r w:rsidRPr="004440B8">
        <w:tab/>
        <w:t xml:space="preserve">при </w:t>
      </w:r>
      <w:r w:rsidRPr="004440B8">
        <w:tab/>
        <w:t>12,4°</w:t>
      </w:r>
      <w:r w:rsidRPr="004440B8">
        <w:tab/>
        <w:t>&lt; δ ≤ 90°</w:t>
      </w:r>
    </w:p>
    <w:p w14:paraId="10DF3230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5B</w:t>
      </w:r>
    </w:p>
    <w:p w14:paraId="5D950A1E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Требуемое соответствие маски п.п.м. для высот более 3 км</w:t>
      </w:r>
    </w:p>
    <w:p w14:paraId="39B200F5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</w:pPr>
      <w:r w:rsidRPr="004440B8">
        <w:tab/>
      </w:r>
      <w:r w:rsidRPr="004440B8">
        <w:rPr>
          <w:i/>
          <w:iCs/>
        </w:rPr>
        <w:t>pfd</w:t>
      </w:r>
      <w:r w:rsidRPr="004440B8">
        <w:t>(δ) = −124,7</w:t>
      </w:r>
      <w:r w:rsidRPr="004440B8">
        <w:tab/>
        <w:t>(</w:t>
      </w:r>
      <w:r w:rsidRPr="004440B8">
        <w:rPr>
          <w:szCs w:val="24"/>
        </w:rPr>
        <w:t>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 xml:space="preserve"> 14 </w:t>
      </w:r>
      <w:r w:rsidRPr="004440B8">
        <w:rPr>
          <w:szCs w:val="24"/>
        </w:rPr>
        <w:t>МГц</w:t>
      </w:r>
      <w:r w:rsidRPr="004440B8">
        <w:t>)))</w:t>
      </w:r>
      <w:r w:rsidRPr="004440B8">
        <w:tab/>
        <w:t>при</w:t>
      </w:r>
      <w:r w:rsidRPr="004440B8">
        <w:tab/>
        <w:t>0°</w:t>
      </w:r>
      <w:r w:rsidRPr="004440B8">
        <w:tab/>
        <w:t>≤ δ ≤ 0,01°</w:t>
      </w:r>
    </w:p>
    <w:p w14:paraId="7CDB8B98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</w:pPr>
      <w:r w:rsidRPr="004440B8">
        <w:tab/>
      </w:r>
      <w:r w:rsidRPr="004440B8">
        <w:rPr>
          <w:i/>
          <w:iCs/>
        </w:rPr>
        <w:t>pfd</w:t>
      </w:r>
      <w:r w:rsidRPr="004440B8">
        <w:t>(δ) = −120,9 + 1,9 ∙ log δ</w:t>
      </w:r>
      <w:r w:rsidRPr="004440B8">
        <w:tab/>
        <w:t>(</w:t>
      </w:r>
      <w:r w:rsidRPr="004440B8">
        <w:rPr>
          <w:szCs w:val="24"/>
        </w:rPr>
        <w:t>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 xml:space="preserve"> 14 </w:t>
      </w:r>
      <w:r w:rsidRPr="004440B8">
        <w:rPr>
          <w:szCs w:val="24"/>
        </w:rPr>
        <w:t>МГц</w:t>
      </w:r>
      <w:r w:rsidRPr="004440B8">
        <w:t>)))</w:t>
      </w:r>
      <w:r w:rsidRPr="004440B8">
        <w:tab/>
      </w:r>
      <w:r w:rsidRPr="004440B8">
        <w:rPr>
          <w:szCs w:val="24"/>
        </w:rPr>
        <w:t>при</w:t>
      </w:r>
      <w:r w:rsidRPr="004440B8">
        <w:tab/>
        <w:t>0,01°</w:t>
      </w:r>
      <w:r w:rsidRPr="004440B8">
        <w:tab/>
        <w:t>&lt; δ ≤ 0,3°</w:t>
      </w:r>
    </w:p>
    <w:p w14:paraId="0D874932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</w:pPr>
      <w:r w:rsidRPr="004440B8">
        <w:tab/>
      </w:r>
      <w:r w:rsidRPr="004440B8">
        <w:rPr>
          <w:i/>
          <w:iCs/>
        </w:rPr>
        <w:t>pfd</w:t>
      </w:r>
      <w:r w:rsidRPr="004440B8">
        <w:t>(δ) = −116,2 + 11 ∙ log δ</w:t>
      </w:r>
      <w:r w:rsidRPr="004440B8">
        <w:tab/>
        <w:t>(</w:t>
      </w:r>
      <w:r w:rsidRPr="004440B8">
        <w:rPr>
          <w:szCs w:val="24"/>
        </w:rPr>
        <w:t>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 xml:space="preserve"> 14 </w:t>
      </w:r>
      <w:r w:rsidRPr="004440B8">
        <w:rPr>
          <w:szCs w:val="24"/>
        </w:rPr>
        <w:t>МГц</w:t>
      </w:r>
      <w:r w:rsidRPr="004440B8">
        <w:t>)))</w:t>
      </w:r>
      <w:r w:rsidRPr="004440B8">
        <w:tab/>
      </w:r>
      <w:r w:rsidRPr="004440B8">
        <w:rPr>
          <w:szCs w:val="24"/>
        </w:rPr>
        <w:t>при</w:t>
      </w:r>
      <w:r w:rsidRPr="004440B8">
        <w:tab/>
        <w:t>0,3°</w:t>
      </w:r>
      <w:r w:rsidRPr="004440B8">
        <w:tab/>
        <w:t>&lt; δ ≤ 1°</w:t>
      </w:r>
    </w:p>
    <w:p w14:paraId="1A0FCA20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</w:pPr>
      <w:r w:rsidRPr="004440B8">
        <w:tab/>
      </w:r>
      <w:r w:rsidRPr="004440B8">
        <w:rPr>
          <w:i/>
          <w:iCs/>
        </w:rPr>
        <w:t>pfd</w:t>
      </w:r>
      <w:r w:rsidRPr="004440B8">
        <w:t>(δ) = −116,2 + 18 ∙ log δ</w:t>
      </w:r>
      <w:r w:rsidRPr="004440B8">
        <w:tab/>
        <w:t>(</w:t>
      </w:r>
      <w:r w:rsidRPr="004440B8">
        <w:rPr>
          <w:szCs w:val="24"/>
        </w:rPr>
        <w:t>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 xml:space="preserve"> 14 </w:t>
      </w:r>
      <w:r w:rsidRPr="004440B8">
        <w:rPr>
          <w:szCs w:val="24"/>
        </w:rPr>
        <w:t>МГц</w:t>
      </w:r>
      <w:r w:rsidRPr="004440B8">
        <w:t>)))</w:t>
      </w:r>
      <w:r w:rsidRPr="004440B8">
        <w:tab/>
      </w:r>
      <w:r w:rsidRPr="004440B8">
        <w:rPr>
          <w:szCs w:val="24"/>
        </w:rPr>
        <w:t>при</w:t>
      </w:r>
      <w:r w:rsidRPr="004440B8">
        <w:tab/>
        <w:t>1°</w:t>
      </w:r>
      <w:r w:rsidRPr="004440B8">
        <w:tab/>
        <w:t>&lt; δ ≤ 2°</w:t>
      </w:r>
    </w:p>
    <w:p w14:paraId="6AC9E19F" w14:textId="4EAC1D96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</w:pPr>
      <w:r w:rsidRPr="004440B8">
        <w:rPr>
          <w:spacing w:val="-2"/>
        </w:rPr>
        <w:tab/>
      </w:r>
      <w:r w:rsidRPr="004440B8">
        <w:rPr>
          <w:i/>
          <w:iCs/>
          <w:spacing w:val="-2"/>
        </w:rPr>
        <w:t>pfd</w:t>
      </w:r>
      <w:r w:rsidRPr="004440B8">
        <w:rPr>
          <w:spacing w:val="-2"/>
        </w:rPr>
        <w:t>(</w:t>
      </w:r>
      <w:r w:rsidRPr="004440B8">
        <w:t>δ</w:t>
      </w:r>
      <w:r w:rsidRPr="004440B8">
        <w:rPr>
          <w:spacing w:val="-2"/>
        </w:rPr>
        <w:t>) = −117,9 + 23</w:t>
      </w:r>
      <w:r w:rsidR="008D571A" w:rsidRPr="008D571A">
        <w:rPr>
          <w:spacing w:val="-2"/>
        </w:rPr>
        <w:t>,</w:t>
      </w:r>
      <w:r w:rsidRPr="004440B8">
        <w:rPr>
          <w:spacing w:val="-2"/>
        </w:rPr>
        <w:t>7 ∙ log</w:t>
      </w:r>
      <w:r w:rsidRPr="004440B8">
        <w:t xml:space="preserve"> δ</w:t>
      </w:r>
      <w:r w:rsidRPr="004440B8">
        <w:rPr>
          <w:spacing w:val="-2"/>
        </w:rPr>
        <w:tab/>
        <w:t>(</w:t>
      </w:r>
      <w:r w:rsidRPr="004440B8">
        <w:rPr>
          <w:szCs w:val="24"/>
        </w:rPr>
        <w:t>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 xml:space="preserve"> 14 </w:t>
      </w:r>
      <w:r w:rsidRPr="004440B8">
        <w:rPr>
          <w:szCs w:val="24"/>
        </w:rPr>
        <w:t>МГц</w:t>
      </w:r>
      <w:r w:rsidRPr="004440B8">
        <w:rPr>
          <w:spacing w:val="-2"/>
        </w:rPr>
        <w:t>)))</w:t>
      </w:r>
      <w:r w:rsidRPr="004440B8">
        <w:tab/>
      </w:r>
      <w:r w:rsidRPr="004440B8">
        <w:rPr>
          <w:szCs w:val="24"/>
        </w:rPr>
        <w:t>при</w:t>
      </w:r>
      <w:r w:rsidRPr="004440B8">
        <w:tab/>
        <w:t>2°</w:t>
      </w:r>
      <w:r w:rsidRPr="004440B8">
        <w:tab/>
        <w:t>&lt; δ ≤ 8°</w:t>
      </w:r>
    </w:p>
    <w:p w14:paraId="5DE19336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804"/>
          <w:tab w:val="right" w:pos="7741"/>
          <w:tab w:val="left" w:pos="7797"/>
        </w:tabs>
      </w:pPr>
      <w:r w:rsidRPr="004440B8">
        <w:tab/>
      </w:r>
      <w:r w:rsidRPr="004440B8">
        <w:rPr>
          <w:i/>
          <w:iCs/>
        </w:rPr>
        <w:t>pfd</w:t>
      </w:r>
      <w:r w:rsidRPr="004440B8">
        <w:t>(δ) = −96,5</w:t>
      </w:r>
      <w:r w:rsidRPr="004440B8">
        <w:tab/>
        <w:t>(</w:t>
      </w:r>
      <w:r w:rsidRPr="004440B8">
        <w:rPr>
          <w:szCs w:val="24"/>
        </w:rPr>
        <w:t>дБ(Вт/(м</w:t>
      </w:r>
      <w:r w:rsidRPr="004440B8">
        <w:rPr>
          <w:szCs w:val="24"/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 xml:space="preserve"> 14 </w:t>
      </w:r>
      <w:r w:rsidRPr="004440B8">
        <w:rPr>
          <w:szCs w:val="24"/>
        </w:rPr>
        <w:t>МГц</w:t>
      </w:r>
      <w:r w:rsidRPr="004440B8">
        <w:t>)))</w:t>
      </w:r>
      <w:r w:rsidRPr="004440B8">
        <w:tab/>
      </w:r>
      <w:r w:rsidRPr="004440B8">
        <w:rPr>
          <w:szCs w:val="24"/>
        </w:rPr>
        <w:t>при</w:t>
      </w:r>
      <w:r w:rsidRPr="004440B8">
        <w:tab/>
        <w:t>8°</w:t>
      </w:r>
      <w:r w:rsidRPr="004440B8">
        <w:tab/>
        <w:t>&lt; δ ≤ 90,0°</w:t>
      </w:r>
    </w:p>
    <w:p w14:paraId="31D96199" w14:textId="77777777" w:rsidR="00E839F6" w:rsidRPr="004440B8" w:rsidRDefault="00E839F6" w:rsidP="008D571A">
      <w:pPr>
        <w:pStyle w:val="Heading2"/>
      </w:pPr>
      <w:bookmarkStart w:id="867" w:name="_Toc133838790"/>
      <w:r w:rsidRPr="004440B8">
        <w:rPr>
          <w:lang w:bidi="ru-RU"/>
        </w:rPr>
        <w:lastRenderedPageBreak/>
        <w:t>1.3</w:t>
      </w:r>
      <w:r w:rsidRPr="004440B8">
        <w:rPr>
          <w:lang w:bidi="ru-RU"/>
        </w:rPr>
        <w:tab/>
        <w:t>Пошаговый алгоритм</w:t>
      </w:r>
      <w:bookmarkEnd w:id="867"/>
    </w:p>
    <w:p w14:paraId="7B820265" w14:textId="77777777" w:rsidR="00E839F6" w:rsidRPr="004440B8" w:rsidRDefault="00E839F6" w:rsidP="00586078">
      <w:r w:rsidRPr="004440B8">
        <w:rPr>
          <w:lang w:bidi="ru-RU"/>
        </w:rPr>
        <w:t>В настоящий раздел включено пошаговое описание того, как будет реализована методика рассмотрения.</w:t>
      </w:r>
    </w:p>
    <w:p w14:paraId="45A2D866" w14:textId="77777777" w:rsidR="00E839F6" w:rsidRPr="004440B8" w:rsidRDefault="00E839F6" w:rsidP="00586078">
      <w:pPr>
        <w:pStyle w:val="EditorsNote"/>
        <w:rPr>
          <w:b/>
          <w:bCs/>
        </w:rPr>
      </w:pPr>
      <w:r w:rsidRPr="004440B8">
        <w:rPr>
          <w:b/>
          <w:lang w:bidi="ru-RU"/>
        </w:rPr>
        <w:t>НАЧАЛО</w:t>
      </w:r>
    </w:p>
    <w:p w14:paraId="135496B3" w14:textId="77777777" w:rsidR="00E839F6" w:rsidRPr="004440B8" w:rsidRDefault="00E839F6" w:rsidP="00586078">
      <w:pPr>
        <w:pStyle w:val="enumlev1"/>
        <w:rPr>
          <w:rFonts w:eastAsiaTheme="minorEastAsia"/>
        </w:rPr>
      </w:pPr>
      <w:r w:rsidRPr="004440B8">
        <w:rPr>
          <w:lang w:bidi="ru-RU"/>
        </w:rPr>
        <w:t>i)</w:t>
      </w:r>
      <w:r w:rsidRPr="004440B8">
        <w:rPr>
          <w:lang w:bidi="ru-RU"/>
        </w:rPr>
        <w:tab/>
        <w:t xml:space="preserve">Для каждой высоты воздушного судна необходимо рассчитать столько углов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4440B8">
        <w:t xml:space="preserve"> (угол прихода падающей волны), сколько требуется для проверки полного соответствия применимому набору пределов п.п.м. </w:t>
      </w:r>
      <w:r w:rsidRPr="004440B8">
        <w:rPr>
          <w:i/>
        </w:rPr>
        <w:t>N</w:t>
      </w:r>
      <w:r w:rsidRPr="004440B8">
        <w:t xml:space="preserve"> углов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4440B8">
        <w:t xml:space="preserve"> должны включать диапазон от 0° до 90° и иметь разрешение, совместимое с дроблением предварительно установленных пределов п.п.м. Каждому из углов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4440B8">
        <w:rPr>
          <w:rFonts w:eastAsiaTheme="minorEastAsia"/>
        </w:rPr>
        <w:t xml:space="preserve"> будет соответствовать такое же число </w:t>
      </w:r>
      <w:r w:rsidRPr="004440B8">
        <w:rPr>
          <w:rFonts w:eastAsiaTheme="minorEastAsia"/>
          <w:i/>
        </w:rPr>
        <w:t>N</w:t>
      </w:r>
      <w:r w:rsidRPr="004440B8">
        <w:rPr>
          <w:rFonts w:eastAsiaTheme="minorEastAsia"/>
        </w:rPr>
        <w:t xml:space="preserve"> точек на поверхности земли.</w:t>
      </w:r>
    </w:p>
    <w:p w14:paraId="2F261C1B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ii)</w:t>
      </w:r>
      <w:r w:rsidRPr="004440B8">
        <w:rPr>
          <w:lang w:bidi="ru-RU"/>
        </w:rPr>
        <w:tab/>
        <w:t xml:space="preserve">Для каждой высоты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 xml:space="preserve">j </w:t>
      </w:r>
      <w:r w:rsidRPr="004440B8">
        <w:rPr>
          <w:lang w:bidi="ru-RU"/>
        </w:rPr>
        <w:t xml:space="preserve">=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min</w:t>
      </w:r>
      <w:r w:rsidRPr="004440B8">
        <w:rPr>
          <w:lang w:bidi="ru-RU"/>
        </w:rPr>
        <w:t xml:space="preserve">,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 xml:space="preserve">min </w:t>
      </w:r>
      <w:r w:rsidRPr="004440B8">
        <w:rPr>
          <w:lang w:bidi="ru-RU"/>
        </w:rPr>
        <w:t xml:space="preserve">+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step</w:t>
      </w:r>
      <w:r w:rsidRPr="004440B8">
        <w:rPr>
          <w:lang w:bidi="ru-RU"/>
        </w:rPr>
        <w:t xml:space="preserve">, …,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max</w:t>
      </w:r>
      <w:r w:rsidRPr="004440B8">
        <w:rPr>
          <w:lang w:bidi="ru-RU"/>
        </w:rPr>
        <w:t xml:space="preserve">, вычислить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 xml:space="preserve"> и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 xml:space="preserve">R_j </w:t>
      </w:r>
      <w:r w:rsidRPr="004440B8">
        <w:rPr>
          <w:lang w:bidi="ru-RU"/>
        </w:rPr>
        <w:t>с использованием следующего алгоритма:</w:t>
      </w:r>
    </w:p>
    <w:p w14:paraId="641111CC" w14:textId="77777777" w:rsidR="00E839F6" w:rsidRPr="004440B8" w:rsidRDefault="00E839F6" w:rsidP="00586078">
      <w:pPr>
        <w:pStyle w:val="enumlev2"/>
        <w:rPr>
          <w:vertAlign w:val="subscript"/>
        </w:rPr>
      </w:pPr>
      <w:r w:rsidRPr="004440B8">
        <w:rPr>
          <w:i/>
          <w:lang w:bidi="ru-RU"/>
        </w:rPr>
        <w:t>a)</w:t>
      </w:r>
      <w:r w:rsidRPr="004440B8">
        <w:rPr>
          <w:lang w:bidi="ru-RU"/>
        </w:rPr>
        <w:tab/>
        <w:t xml:space="preserve">установить высоту A-ESIM на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j</w:t>
      </w:r>
      <w:r w:rsidRPr="004440B8">
        <w:rPr>
          <w:i/>
          <w:lang w:bidi="ru-RU"/>
        </w:rPr>
        <w:t>;</w:t>
      </w:r>
    </w:p>
    <w:p w14:paraId="7DE49EB7" w14:textId="77777777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b)</w:t>
      </w:r>
      <w:r w:rsidRPr="004440B8">
        <w:rPr>
          <w:lang w:bidi="ru-RU"/>
        </w:rPr>
        <w:tab/>
        <w:t>вычислить угол под горизонтом γ</w:t>
      </w:r>
      <w:r w:rsidRPr="004440B8">
        <w:rPr>
          <w:i/>
          <w:vertAlign w:val="subscript"/>
          <w:lang w:bidi="ru-RU"/>
        </w:rPr>
        <w:t>j,n</w:t>
      </w:r>
      <w:r w:rsidRPr="004440B8">
        <w:rPr>
          <w:lang w:bidi="ru-RU"/>
        </w:rPr>
        <w:t xml:space="preserve">, видимый с A-ESIM, для каждого из </w:t>
      </w:r>
      <w:r w:rsidRPr="004440B8">
        <w:rPr>
          <w:i/>
          <w:lang w:bidi="ru-RU"/>
        </w:rPr>
        <w:t>N</w:t>
      </w:r>
      <w:r w:rsidRPr="004440B8">
        <w:rPr>
          <w:lang w:bidi="ru-RU"/>
        </w:rPr>
        <w:t xml:space="preserve"> углов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4440B8">
        <w:t>, полученных в пункте ii), используя следующее уравнение:</w:t>
      </w:r>
    </w:p>
    <w:p w14:paraId="46A9C9FE" w14:textId="77777777" w:rsidR="00E839F6" w:rsidRPr="004440B8" w:rsidRDefault="00E839F6" w:rsidP="00586078">
      <w:pPr>
        <w:pStyle w:val="Equation"/>
      </w:pPr>
      <w:r w:rsidRPr="004440B8">
        <w:rPr>
          <w:lang w:bidi="ru-RU"/>
        </w:rPr>
        <w:tab/>
      </w:r>
      <w:r w:rsidRPr="004440B8">
        <w:rPr>
          <w:lang w:bidi="ru-RU"/>
        </w:rPr>
        <w:tab/>
      </w:r>
      <w:r w:rsidRPr="004440B8">
        <w:rPr>
          <w:position w:val="-42"/>
        </w:rPr>
        <w:object w:dxaOrig="2760" w:dyaOrig="960" w14:anchorId="536CF49A">
          <v:shape id="shape1293" o:spid="_x0000_i1030" type="#_x0000_t75" style="width:137.45pt;height:48.55pt" o:ole="">
            <v:imagedata r:id="rId35" o:title=""/>
          </v:shape>
          <o:OLEObject Type="Embed" ProgID="Equation.DSMT4" ShapeID="shape1293" DrawAspect="Content" ObjectID="_1761220164" r:id="rId36"/>
        </w:object>
      </w:r>
      <w:r w:rsidRPr="004440B8">
        <w:t>,</w:t>
      </w:r>
      <w:r w:rsidRPr="004440B8">
        <w:rPr>
          <w:rFonts w:eastAsia="SimSun"/>
        </w:rPr>
        <w:tab/>
        <w:t>(1)</w:t>
      </w:r>
    </w:p>
    <w:p w14:paraId="7AB6E452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4440B8">
        <w:t xml:space="preserve"> – средний радиус Земли;</w:t>
      </w:r>
    </w:p>
    <w:p w14:paraId="55620FD4" w14:textId="77777777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c)</w:t>
      </w:r>
      <w:r w:rsidRPr="004440B8">
        <w:rPr>
          <w:lang w:bidi="ru-RU"/>
        </w:rPr>
        <w:tab/>
        <w:t xml:space="preserve">вычислить расстояние </w:t>
      </w:r>
      <w:r w:rsidRPr="004440B8">
        <w:rPr>
          <w:i/>
          <w:lang w:bidi="ru-RU"/>
        </w:rPr>
        <w:t>D</w:t>
      </w:r>
      <w:r w:rsidRPr="004440B8">
        <w:rPr>
          <w:i/>
          <w:vertAlign w:val="subscript"/>
          <w:lang w:bidi="ru-RU"/>
        </w:rPr>
        <w:t>j,n</w:t>
      </w:r>
      <w:r w:rsidRPr="004440B8">
        <w:rPr>
          <w:lang w:bidi="ru-RU"/>
        </w:rPr>
        <w:t xml:space="preserve">, в км для </w:t>
      </w:r>
      <w:r w:rsidRPr="004440B8">
        <w:rPr>
          <w:i/>
          <w:lang w:bidi="ru-RU"/>
        </w:rPr>
        <w:t>n </w:t>
      </w:r>
      <w:r w:rsidRPr="004440B8">
        <w:rPr>
          <w:lang w:bidi="ru-RU"/>
        </w:rPr>
        <w:t xml:space="preserve">= 1, …, </w:t>
      </w:r>
      <w:r w:rsidRPr="004440B8">
        <w:rPr>
          <w:i/>
          <w:lang w:bidi="ru-RU"/>
        </w:rPr>
        <w:t>N</w:t>
      </w:r>
      <w:r w:rsidRPr="004440B8">
        <w:rPr>
          <w:lang w:bidi="ru-RU"/>
        </w:rPr>
        <w:t xml:space="preserve"> между A-ESIM и проверяемой точкой на поверхности земли:</w:t>
      </w:r>
    </w:p>
    <w:p w14:paraId="2E06238A" w14:textId="77777777" w:rsidR="00E839F6" w:rsidRPr="004440B8" w:rsidRDefault="00E839F6" w:rsidP="00586078">
      <w:pPr>
        <w:pStyle w:val="Equation"/>
      </w:pPr>
      <w:r w:rsidRPr="004440B8">
        <w:rPr>
          <w:lang w:bidi="ru-RU"/>
        </w:rPr>
        <w:tab/>
      </w:r>
      <w:r w:rsidRPr="004440B8">
        <w:rPr>
          <w:lang w:bidi="ru-RU"/>
        </w:rPr>
        <w:tab/>
      </w:r>
      <w:r w:rsidRPr="004440B8">
        <w:rPr>
          <w:position w:val="-20"/>
        </w:rPr>
        <w:object w:dxaOrig="5240" w:dyaOrig="639" w14:anchorId="15F09981">
          <v:shape id="shape1296" o:spid="_x0000_i1031" type="#_x0000_t75" style="width:261.8pt;height:31.65pt" o:ole="">
            <v:imagedata r:id="rId37" o:title=""/>
          </v:shape>
          <o:OLEObject Type="Embed" ProgID="Equation.DSMT4" ShapeID="shape1296" DrawAspect="Content" ObjectID="_1761220165" r:id="rId38"/>
        </w:object>
      </w:r>
      <w:r w:rsidRPr="004440B8">
        <w:tab/>
        <w:t>(2)</w:t>
      </w:r>
    </w:p>
    <w:p w14:paraId="3C8E31B6" w14:textId="77777777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d)</w:t>
      </w:r>
      <w:r w:rsidRPr="004440B8">
        <w:rPr>
          <w:lang w:bidi="ru-RU"/>
        </w:rPr>
        <w:tab/>
        <w:t xml:space="preserve">вычислить ослабление в фюзеляже </w:t>
      </w:r>
      <w:r w:rsidRPr="004440B8">
        <w:rPr>
          <w:i/>
          <w:lang w:bidi="ru-RU"/>
        </w:rPr>
        <w:t>L</w:t>
      </w:r>
      <w:r w:rsidRPr="004440B8">
        <w:rPr>
          <w:i/>
          <w:vertAlign w:val="subscript"/>
          <w:lang w:bidi="ru-RU"/>
        </w:rPr>
        <w:t>f j,n</w:t>
      </w:r>
      <w:r w:rsidRPr="004440B8">
        <w:rPr>
          <w:lang w:bidi="ru-RU"/>
        </w:rPr>
        <w:t xml:space="preserve"> (дБ) при </w:t>
      </w:r>
      <w:r w:rsidRPr="004440B8">
        <w:rPr>
          <w:i/>
          <w:lang w:bidi="ru-RU"/>
        </w:rPr>
        <w:t>i</w:t>
      </w:r>
      <w:r w:rsidRPr="004440B8">
        <w:rPr>
          <w:lang w:bidi="ru-RU"/>
        </w:rPr>
        <w:t xml:space="preserve"> = 1, …, N, применимом к каждому из углов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j,n</m:t>
            </m:r>
          </m:sub>
        </m:sSub>
      </m:oMath>
      <w:r w:rsidRPr="004440B8">
        <w:t xml:space="preserve">, рассчитанных в пункте </w:t>
      </w:r>
      <w:r w:rsidRPr="004440B8">
        <w:rPr>
          <w:i/>
          <w:iCs/>
        </w:rPr>
        <w:t>b)</w:t>
      </w:r>
      <w:r w:rsidRPr="004440B8">
        <w:t xml:space="preserve"> выше;</w:t>
      </w:r>
    </w:p>
    <w:p w14:paraId="3615DF05" w14:textId="77777777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e)</w:t>
      </w:r>
      <w:r w:rsidRPr="004440B8">
        <w:rPr>
          <w:lang w:bidi="ru-RU"/>
        </w:rPr>
        <w:tab/>
        <w:t xml:space="preserve">вычислить поглощение в газах </w:t>
      </w:r>
      <w:r w:rsidRPr="004440B8">
        <w:rPr>
          <w:i/>
          <w:lang w:bidi="ru-RU"/>
        </w:rPr>
        <w:t>L</w:t>
      </w:r>
      <w:r w:rsidRPr="004440B8">
        <w:rPr>
          <w:i/>
          <w:vertAlign w:val="subscript"/>
          <w:lang w:bidi="ru-RU"/>
        </w:rPr>
        <w:t>atm_j,n</w:t>
      </w:r>
      <w:r w:rsidRPr="004440B8">
        <w:rPr>
          <w:lang w:bidi="ru-RU"/>
        </w:rPr>
        <w:t xml:space="preserve"> (дБ) при </w:t>
      </w:r>
      <w:r w:rsidRPr="004440B8">
        <w:rPr>
          <w:i/>
          <w:lang w:bidi="ru-RU"/>
        </w:rPr>
        <w:t>i </w:t>
      </w:r>
      <w:r w:rsidRPr="004440B8">
        <w:rPr>
          <w:lang w:bidi="ru-RU"/>
        </w:rPr>
        <w:t xml:space="preserve">= 1, …, </w:t>
      </w:r>
      <w:r w:rsidRPr="004440B8">
        <w:rPr>
          <w:i/>
          <w:lang w:bidi="ru-RU"/>
        </w:rPr>
        <w:t>N</w:t>
      </w:r>
      <w:r w:rsidRPr="004440B8">
        <w:rPr>
          <w:lang w:bidi="ru-RU"/>
        </w:rPr>
        <w:t xml:space="preserve">, применимое к каждому из расстояний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j,n</m:t>
            </m:r>
          </m:sub>
        </m:sSub>
      </m:oMath>
      <w:r w:rsidRPr="004440B8">
        <w:t xml:space="preserve">, вычисленных в пункте </w:t>
      </w:r>
      <w:r w:rsidRPr="004440B8">
        <w:rPr>
          <w:i/>
        </w:rPr>
        <w:t>c)</w:t>
      </w:r>
      <w:r w:rsidRPr="004440B8">
        <w:t xml:space="preserve"> выше, с использованием соответствующих разделов Рекомендации МСЭ-R P.676;</w:t>
      </w:r>
    </w:p>
    <w:p w14:paraId="00199CBC" w14:textId="77777777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f)</w:t>
      </w:r>
      <w:r w:rsidRPr="004440B8">
        <w:rPr>
          <w:lang w:bidi="ru-RU"/>
        </w:rPr>
        <w:tab/>
        <w:t xml:space="preserve">вычислить максимальное значение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C_j,n</w:t>
      </w:r>
      <w:r w:rsidRPr="004440B8">
        <w:rPr>
          <w:lang w:bidi="ru-RU"/>
        </w:rPr>
        <w:t xml:space="preserve"> (дБ(Вт/</w:t>
      </w:r>
      <w:r w:rsidRPr="004440B8">
        <w:rPr>
          <w:i/>
          <w:iCs/>
          <w:lang w:bidi="ru-RU"/>
        </w:rPr>
        <w:t>BW</w:t>
      </w:r>
      <w:r w:rsidRPr="004440B8">
        <w:rPr>
          <w:i/>
          <w:iCs/>
          <w:vertAlign w:val="subscript"/>
          <w:lang w:bidi="ru-RU"/>
        </w:rPr>
        <w:t>Ref</w:t>
      </w:r>
      <w:r w:rsidRPr="004440B8">
        <w:rPr>
          <w:lang w:bidi="ru-RU"/>
        </w:rPr>
        <w:t xml:space="preserve">)), то есть максимальную э.и.и.м., которую может излучать A-ESIM на высоте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 xml:space="preserve">j </w:t>
      </w:r>
      <w:r w:rsidRPr="004440B8">
        <w:rPr>
          <w:lang w:bidi="ru-RU"/>
        </w:rPr>
        <w:t xml:space="preserve">в направлении каждого из углов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j,n</m:t>
            </m:r>
          </m:sub>
        </m:sSub>
      </m:oMath>
      <w:r w:rsidRPr="004440B8">
        <w:t xml:space="preserve"> и при этом соответствовать пределам п.п.м., указанным в Таблице 5, по следующему уравнению:</w:t>
      </w:r>
    </w:p>
    <w:p w14:paraId="719E8A92" w14:textId="77777777" w:rsidR="00E839F6" w:rsidRPr="004440B8" w:rsidRDefault="00E839F6" w:rsidP="00586078">
      <w:pPr>
        <w:pStyle w:val="Equation"/>
      </w:pPr>
      <w:r w:rsidRPr="004440B8">
        <w:rPr>
          <w:lang w:bidi="ru-RU"/>
        </w:rPr>
        <w:tab/>
      </w:r>
      <w:r w:rsidRPr="004440B8">
        <w:rPr>
          <w:lang w:bidi="ru-RU"/>
        </w:rPr>
        <w:tab/>
      </w:r>
      <w:r w:rsidRPr="004440B8">
        <w:rPr>
          <w:position w:val="-28"/>
        </w:rPr>
        <w:object w:dxaOrig="7699" w:dyaOrig="680" w14:anchorId="4A3DB05F">
          <v:shape id="shape1299" o:spid="_x0000_i1032" type="#_x0000_t75" style="width:384.55pt;height:33.25pt" o:ole="">
            <v:imagedata r:id="rId39" o:title=""/>
          </v:shape>
          <o:OLEObject Type="Embed" ProgID="Equation.DSMT4" ShapeID="shape1299" DrawAspect="Content" ObjectID="_1761220166" r:id="rId40"/>
        </w:object>
      </w:r>
      <w:r w:rsidRPr="004440B8">
        <w:tab/>
        <w:t>(3)</w:t>
      </w:r>
    </w:p>
    <w:p w14:paraId="6A36FEAB" w14:textId="77777777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g)</w:t>
      </w:r>
      <w:r w:rsidRPr="004440B8">
        <w:rPr>
          <w:lang w:bidi="ru-RU"/>
        </w:rPr>
        <w:tab/>
        <w:t xml:space="preserve">вычислить минимальное значение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 xml:space="preserve">C_j </w:t>
      </w:r>
      <w:r w:rsidRPr="004440B8">
        <w:rPr>
          <w:lang w:bidi="ru-RU"/>
        </w:rPr>
        <w:t xml:space="preserve">по всем значениям, рассчитанным на предыдущем этапе,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 xml:space="preserve"> = Min (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C_j,n</w:t>
      </w:r>
      <w:r w:rsidRPr="004440B8">
        <w:rPr>
          <w:lang w:bidi="ru-RU"/>
        </w:rPr>
        <w:t xml:space="preserve"> (δ</w:t>
      </w:r>
      <w:r w:rsidRPr="004440B8">
        <w:rPr>
          <w:i/>
          <w:vertAlign w:val="subscript"/>
          <w:lang w:bidi="ru-RU"/>
        </w:rPr>
        <w:t>n</w:t>
      </w:r>
      <w:r w:rsidRPr="004440B8">
        <w:rPr>
          <w:lang w:bidi="ru-RU"/>
        </w:rPr>
        <w:t>, γ</w:t>
      </w:r>
      <w:r w:rsidRPr="004440B8">
        <w:rPr>
          <w:i/>
          <w:vertAlign w:val="subscript"/>
          <w:lang w:bidi="ru-RU"/>
        </w:rPr>
        <w:t>n</w:t>
      </w:r>
      <w:r w:rsidRPr="004440B8">
        <w:rPr>
          <w:lang w:bidi="ru-RU"/>
        </w:rPr>
        <w:t xml:space="preserve">)). Результатом этого этапа является максимальное значение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>, которое может безопасно излучать A</w:t>
      </w:r>
      <w:r w:rsidRPr="004440B8">
        <w:rPr>
          <w:lang w:bidi="ru-RU"/>
        </w:rPr>
        <w:noBreakHyphen/>
        <w:t xml:space="preserve">ESIM для обеспечения соответствия пределам п.п.м., указанным в Таблице 5А или 5В, в зависимости от того, что применимо, относительно всех углов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4440B8">
        <w:rPr>
          <w:i/>
          <w:vertAlign w:val="subscript"/>
        </w:rPr>
        <w:t xml:space="preserve"> </w:t>
      </w:r>
      <w:r w:rsidRPr="004440B8">
        <w:t xml:space="preserve">на высоте </w:t>
      </w:r>
      <w:r w:rsidRPr="004440B8">
        <w:rPr>
          <w:i/>
        </w:rPr>
        <w:t>H</w:t>
      </w:r>
      <w:r w:rsidRPr="004440B8">
        <w:rPr>
          <w:i/>
          <w:vertAlign w:val="subscript"/>
        </w:rPr>
        <w:t>j</w:t>
      </w:r>
      <w:r w:rsidRPr="004440B8">
        <w:t xml:space="preserve">. Для каждой из рассматриваемых высот </w:t>
      </w:r>
      <w:r w:rsidRPr="004440B8">
        <w:rPr>
          <w:i/>
        </w:rPr>
        <w:t>H</w:t>
      </w:r>
      <w:r w:rsidRPr="004440B8">
        <w:rPr>
          <w:i/>
          <w:vertAlign w:val="subscript"/>
        </w:rPr>
        <w:t xml:space="preserve">j </w:t>
      </w:r>
      <w:r w:rsidRPr="004440B8">
        <w:t xml:space="preserve">будет одно значение </w:t>
      </w:r>
      <w:r w:rsidRPr="004440B8">
        <w:rPr>
          <w:i/>
        </w:rPr>
        <w:t>EIRP</w:t>
      </w:r>
      <w:r w:rsidRPr="004440B8">
        <w:rPr>
          <w:i/>
          <w:vertAlign w:val="subscript"/>
        </w:rPr>
        <w:t>C_j</w:t>
      </w:r>
      <w:r w:rsidRPr="004440B8">
        <w:t>;</w:t>
      </w:r>
    </w:p>
    <w:p w14:paraId="5AD4E8DF" w14:textId="06696460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h)</w:t>
      </w:r>
      <w:r w:rsidRPr="004440B8">
        <w:rPr>
          <w:i/>
          <w:lang w:bidi="ru-RU"/>
        </w:rPr>
        <w:tab/>
      </w:r>
      <w:r w:rsidRPr="004440B8">
        <w:rPr>
          <w:lang w:bidi="ru-RU"/>
        </w:rPr>
        <w:t xml:space="preserve">для каждого излучения, включенного в рассматриваемую Группу, вычислить эталонную э.и.и.м. </w:t>
      </w:r>
      <w:r w:rsidRPr="004440B8">
        <w:rPr>
          <w:i/>
          <w:lang w:bidi="ru-RU"/>
        </w:rPr>
        <w:t>(EIRPR_j</w:t>
      </w:r>
      <w:r w:rsidRPr="004440B8">
        <w:rPr>
          <w:i/>
          <w:vertAlign w:val="subscript"/>
          <w:lang w:bidi="ru-RU"/>
        </w:rPr>
        <w:t>,n</w:t>
      </w:r>
      <w:r w:rsidRPr="004440B8">
        <w:rPr>
          <w:lang w:bidi="ru-RU"/>
        </w:rPr>
        <w:t xml:space="preserve"> (дБВт)) по следующему уравнению:</w:t>
      </w:r>
    </w:p>
    <w:p w14:paraId="34F68B6E" w14:textId="77777777" w:rsidR="00E839F6" w:rsidRPr="004440B8" w:rsidRDefault="00E839F6" w:rsidP="00586078">
      <w:pPr>
        <w:pStyle w:val="Equation"/>
        <w:rPr>
          <w:szCs w:val="24"/>
        </w:rPr>
      </w:pPr>
      <w:r w:rsidRPr="004440B8">
        <w:rPr>
          <w:lang w:bidi="ru-RU"/>
        </w:rPr>
        <w:tab/>
      </w:r>
      <w:r w:rsidRPr="004440B8">
        <w:rPr>
          <w:lang w:bidi="ru-RU"/>
        </w:rPr>
        <w:tab/>
      </w:r>
      <w:r w:rsidRPr="004440B8">
        <w:rPr>
          <w:position w:val="-20"/>
        </w:rPr>
        <w:object w:dxaOrig="4700" w:dyaOrig="499" w14:anchorId="3BA4036E">
          <v:shape id="shape1302" o:spid="_x0000_i1033" type="#_x0000_t75" style="width:234.55pt;height:25.65pt" o:ole="">
            <v:imagedata r:id="rId41" o:title=""/>
          </v:shape>
          <o:OLEObject Type="Embed" ProgID="Equation.DSMT4" ShapeID="shape1302" DrawAspect="Content" ObjectID="_1761220167" r:id="rId42"/>
        </w:object>
      </w:r>
      <w:r w:rsidRPr="004440B8">
        <w:rPr>
          <w:szCs w:val="24"/>
        </w:rPr>
        <w:tab/>
        <w:t>(4)</w:t>
      </w:r>
    </w:p>
    <w:p w14:paraId="714FBB52" w14:textId="77777777" w:rsidR="00E839F6" w:rsidRPr="004440B8" w:rsidRDefault="00E839F6" w:rsidP="00586078">
      <w:pPr>
        <w:keepNext/>
      </w:pPr>
      <w:r w:rsidRPr="004440B8">
        <w:rPr>
          <w:lang w:bidi="ru-RU"/>
        </w:rPr>
        <w:lastRenderedPageBreak/>
        <w:t>где:</w:t>
      </w:r>
    </w:p>
    <w:p w14:paraId="1AD23A1E" w14:textId="77777777" w:rsidR="00E839F6" w:rsidRPr="004440B8" w:rsidRDefault="00E839F6" w:rsidP="00586078">
      <w:pPr>
        <w:pStyle w:val="Equationlegend"/>
      </w:pPr>
      <w:r w:rsidRPr="004440B8">
        <w:rPr>
          <w:lang w:bidi="ru-RU"/>
        </w:rPr>
        <w:tab/>
      </w:r>
      <w:r w:rsidRPr="004440B8">
        <w:rPr>
          <w:i/>
          <w:iCs/>
          <w:lang w:bidi="ru-RU"/>
        </w:rPr>
        <w:t>P</w:t>
      </w:r>
      <w:r w:rsidRPr="004440B8">
        <w:rPr>
          <w:i/>
          <w:iCs/>
          <w:vertAlign w:val="subscript"/>
          <w:lang w:bidi="ru-RU"/>
        </w:rPr>
        <w:t>Max</w:t>
      </w:r>
      <w:r w:rsidRPr="004440B8">
        <w:rPr>
          <w:lang w:bidi="ru-RU"/>
        </w:rPr>
        <w:t xml:space="preserve"> </w:t>
      </w:r>
      <w:r w:rsidRPr="004440B8">
        <w:rPr>
          <w:lang w:bidi="ru-RU"/>
        </w:rPr>
        <w:tab/>
        <w:t>– максимальная плотность мощности на фланце антенны A-ESIM в дБ(Вт/Гц);</w:t>
      </w:r>
    </w:p>
    <w:p w14:paraId="0E0C5829" w14:textId="77777777" w:rsidR="00E839F6" w:rsidRPr="004440B8" w:rsidRDefault="00E839F6" w:rsidP="00586078">
      <w:pPr>
        <w:pStyle w:val="Equationlegend"/>
        <w:rPr>
          <w:lang w:eastAsia="ja-JP"/>
        </w:rPr>
      </w:pPr>
      <w:r w:rsidRPr="004440B8">
        <w:rPr>
          <w:lang w:bidi="ru-RU"/>
        </w:rPr>
        <w:tab/>
      </w:r>
      <w:r w:rsidRPr="004440B8">
        <w:rPr>
          <w:i/>
          <w:iCs/>
          <w:lang w:bidi="ru-RU"/>
        </w:rPr>
        <w:t>Gtx</w:t>
      </w:r>
      <w:r w:rsidRPr="004440B8">
        <w:rPr>
          <w:lang w:bidi="ru-RU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j,n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)</m:t>
        </m:r>
      </m:oMath>
      <w:r w:rsidRPr="004440B8">
        <w:t xml:space="preserve"> </w:t>
      </w:r>
      <w:r w:rsidRPr="004440B8">
        <w:tab/>
        <w:t xml:space="preserve">– усиление передающей антенны с углом разноса от пикового направления, состоящего из каждого угла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j,n</m:t>
            </m:r>
          </m:sub>
        </m:sSub>
      </m:oMath>
      <w:r w:rsidRPr="004440B8">
        <w:t xml:space="preserve"> и угла места </w:t>
      </w:r>
      <m:oMath>
        <m:r>
          <m:rPr>
            <m:sty m:val="p"/>
          </m:rPr>
          <w:rPr>
            <w:rFonts w:ascii="Cambria Math" w:hAnsi="Cambria Math"/>
          </w:rPr>
          <m:t>ε</m:t>
        </m:r>
      </m:oMath>
      <w:r w:rsidRPr="004440B8">
        <w:t>;</w:t>
      </w:r>
    </w:p>
    <w:p w14:paraId="0A9EC669" w14:textId="77777777" w:rsidR="00E839F6" w:rsidRPr="004440B8" w:rsidRDefault="00E839F6" w:rsidP="00586078">
      <w:pPr>
        <w:pStyle w:val="Equationlegend"/>
        <w:rPr>
          <w:lang w:eastAsia="ja-JP"/>
        </w:rPr>
      </w:pPr>
      <w:r w:rsidRPr="004440B8">
        <w:rPr>
          <w:lang w:bidi="ru-RU"/>
        </w:rPr>
        <w:tab/>
      </w:r>
      <m:oMath>
        <m:r>
          <m:rPr>
            <m:sty m:val="p"/>
          </m:rPr>
          <w:rPr>
            <w:rFonts w:ascii="Cambria Math" w:hAnsi="Cambria Math"/>
          </w:rPr>
          <m:t xml:space="preserve">ε </m:t>
        </m:r>
      </m:oMath>
      <w:r w:rsidRPr="004440B8">
        <w:tab/>
        <w:t>– угол места A-ESIM по отношению к спутнику.</w:t>
      </w:r>
    </w:p>
    <w:p w14:paraId="082E4F63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left" w:pos="648"/>
          <w:tab w:val="left" w:pos="1272"/>
        </w:tabs>
        <w:ind w:leftChars="300" w:left="1794"/>
      </w:pPr>
      <w:r w:rsidRPr="004440B8">
        <w:rPr>
          <w:lang w:bidi="ru-RU"/>
        </w:rPr>
        <w:tab/>
        <w:t>BW в Гц составляет:</w:t>
      </w:r>
    </w:p>
    <w:p w14:paraId="73A84701" w14:textId="77777777" w:rsidR="00E839F6" w:rsidRPr="00276196" w:rsidRDefault="00E839F6" w:rsidP="00586078">
      <w:pPr>
        <w:pStyle w:val="Equationlegend"/>
        <w:rPr>
          <w:lang w:val="en-GB"/>
        </w:rPr>
      </w:pPr>
      <w:r w:rsidRPr="004440B8">
        <w:rPr>
          <w:lang w:bidi="ru-RU"/>
        </w:rPr>
        <w:tab/>
      </w:r>
      <w:r w:rsidRPr="00276196">
        <w:rPr>
          <w:i/>
          <w:lang w:val="en-GB" w:bidi="ru-RU"/>
        </w:rPr>
        <w:t>BW</w:t>
      </w:r>
      <w:r w:rsidRPr="00276196">
        <w:rPr>
          <w:i/>
          <w:vertAlign w:val="subscript"/>
          <w:lang w:val="en-GB" w:bidi="ru-RU"/>
        </w:rPr>
        <w:t>Ref</w:t>
      </w:r>
      <w:r w:rsidRPr="00276196">
        <w:rPr>
          <w:lang w:val="en-GB" w:bidi="ru-RU"/>
        </w:rPr>
        <w:t xml:space="preserve"> </w:t>
      </w:r>
      <w:r w:rsidRPr="00276196">
        <w:rPr>
          <w:lang w:val="en-GB" w:bidi="ru-RU"/>
        </w:rPr>
        <w:tab/>
      </w:r>
      <w:r w:rsidRPr="00276196">
        <w:rPr>
          <w:lang w:val="en-GB" w:bidi="ru-RU"/>
        </w:rPr>
        <w:tab/>
      </w:r>
      <w:r w:rsidRPr="004440B8">
        <w:rPr>
          <w:i/>
          <w:lang w:bidi="ru-RU"/>
        </w:rPr>
        <w:t>если</w:t>
      </w:r>
      <w:r w:rsidRPr="00276196">
        <w:rPr>
          <w:i/>
          <w:lang w:val="en-GB" w:bidi="ru-RU"/>
        </w:rPr>
        <w:t xml:space="preserve"> BW</w:t>
      </w:r>
      <w:r w:rsidRPr="00276196">
        <w:rPr>
          <w:i/>
          <w:vertAlign w:val="subscript"/>
          <w:lang w:val="en-GB" w:bidi="ru-RU"/>
        </w:rPr>
        <w:t xml:space="preserve">emission </w:t>
      </w:r>
      <w:r w:rsidRPr="00276196">
        <w:rPr>
          <w:lang w:val="en-GB" w:bidi="ru-RU"/>
        </w:rPr>
        <w:t xml:space="preserve">&lt; </w:t>
      </w:r>
      <w:r w:rsidRPr="00276196">
        <w:rPr>
          <w:i/>
          <w:lang w:val="en-GB" w:bidi="ru-RU"/>
        </w:rPr>
        <w:t>BW</w:t>
      </w:r>
      <w:r w:rsidRPr="00276196">
        <w:rPr>
          <w:i/>
          <w:vertAlign w:val="subscript"/>
          <w:lang w:val="en-GB" w:bidi="ru-RU"/>
        </w:rPr>
        <w:t>Ref</w:t>
      </w:r>
    </w:p>
    <w:p w14:paraId="19B8DA7E" w14:textId="77777777" w:rsidR="00E839F6" w:rsidRPr="00276196" w:rsidRDefault="00E839F6" w:rsidP="00586078">
      <w:pPr>
        <w:pStyle w:val="Equationlegend"/>
        <w:rPr>
          <w:lang w:val="en-GB"/>
        </w:rPr>
      </w:pPr>
      <w:r w:rsidRPr="00276196">
        <w:rPr>
          <w:lang w:val="en-GB" w:bidi="ru-RU"/>
        </w:rPr>
        <w:tab/>
      </w:r>
      <w:r w:rsidRPr="00276196">
        <w:rPr>
          <w:i/>
          <w:lang w:val="en-GB" w:bidi="ru-RU"/>
        </w:rPr>
        <w:t>BW</w:t>
      </w:r>
      <w:r w:rsidRPr="00276196">
        <w:rPr>
          <w:i/>
          <w:vertAlign w:val="subscript"/>
          <w:lang w:val="en-GB" w:bidi="ru-RU"/>
        </w:rPr>
        <w:t>emission</w:t>
      </w:r>
      <w:r w:rsidRPr="00276196">
        <w:rPr>
          <w:lang w:val="en-GB" w:bidi="ru-RU"/>
        </w:rPr>
        <w:t xml:space="preserve"> </w:t>
      </w:r>
      <w:r w:rsidRPr="00276196">
        <w:rPr>
          <w:lang w:val="en-GB" w:bidi="ru-RU"/>
        </w:rPr>
        <w:tab/>
      </w:r>
      <w:r w:rsidRPr="00276196">
        <w:rPr>
          <w:lang w:val="en-GB" w:bidi="ru-RU"/>
        </w:rPr>
        <w:tab/>
      </w:r>
      <w:r w:rsidRPr="004440B8">
        <w:rPr>
          <w:i/>
          <w:lang w:bidi="ru-RU"/>
        </w:rPr>
        <w:t>если</w:t>
      </w:r>
      <w:r w:rsidRPr="00276196">
        <w:rPr>
          <w:i/>
          <w:lang w:val="en-GB" w:bidi="ru-RU"/>
        </w:rPr>
        <w:t xml:space="preserve"> BW</w:t>
      </w:r>
      <w:r w:rsidRPr="00276196">
        <w:rPr>
          <w:i/>
          <w:vertAlign w:val="subscript"/>
          <w:lang w:val="en-GB" w:bidi="ru-RU"/>
        </w:rPr>
        <w:t xml:space="preserve">emission </w:t>
      </w:r>
      <w:r w:rsidRPr="00276196">
        <w:rPr>
          <w:lang w:val="en-GB" w:bidi="ru-RU"/>
        </w:rPr>
        <w:t xml:space="preserve">&lt; </w:t>
      </w:r>
      <w:r w:rsidRPr="00276196">
        <w:rPr>
          <w:i/>
          <w:lang w:val="en-GB" w:bidi="ru-RU"/>
        </w:rPr>
        <w:t>BW</w:t>
      </w:r>
      <w:r w:rsidRPr="00276196">
        <w:rPr>
          <w:i/>
          <w:vertAlign w:val="subscript"/>
          <w:lang w:val="en-GB" w:bidi="ru-RU"/>
        </w:rPr>
        <w:t>Ref</w:t>
      </w:r>
    </w:p>
    <w:p w14:paraId="63A2C141" w14:textId="77777777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i)</w:t>
      </w:r>
      <w:r w:rsidRPr="004440B8">
        <w:rPr>
          <w:i/>
          <w:lang w:bidi="ru-RU"/>
        </w:rPr>
        <w:tab/>
      </w:r>
      <w:r w:rsidRPr="004440B8">
        <w:rPr>
          <w:lang w:bidi="ru-RU"/>
        </w:rPr>
        <w:t xml:space="preserve">вычислить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 xml:space="preserve">R_j </w:t>
      </w:r>
      <w:r w:rsidRPr="004440B8">
        <w:rPr>
          <w:lang w:bidi="ru-RU"/>
        </w:rPr>
        <w:t xml:space="preserve">по всем значениям, рассчитанным на предыдущем этапе,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R_j</w:t>
      </w:r>
      <w:r w:rsidRPr="004440B8">
        <w:rPr>
          <w:lang w:bidi="ru-RU"/>
        </w:rPr>
        <w:t xml:space="preserve"> = Max (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R_j,n</w:t>
      </w:r>
      <w:r w:rsidRPr="004440B8">
        <w:rPr>
          <w:lang w:bidi="ru-RU"/>
        </w:rPr>
        <w:t xml:space="preserve"> (δ</w:t>
      </w:r>
      <w:r w:rsidRPr="004440B8">
        <w:rPr>
          <w:i/>
          <w:vertAlign w:val="subscript"/>
          <w:lang w:bidi="ru-RU"/>
        </w:rPr>
        <w:t>n</w:t>
      </w:r>
      <w:r w:rsidRPr="004440B8">
        <w:rPr>
          <w:lang w:bidi="ru-RU"/>
        </w:rPr>
        <w:t>, γ</w:t>
      </w:r>
      <w:r w:rsidRPr="004440B8">
        <w:rPr>
          <w:i/>
          <w:vertAlign w:val="subscript"/>
          <w:lang w:bidi="ru-RU"/>
        </w:rPr>
        <w:t>n</w:t>
      </w:r>
      <w:r w:rsidRPr="004440B8">
        <w:rPr>
          <w:lang w:bidi="ru-RU"/>
        </w:rPr>
        <w:t xml:space="preserve">)). Следует отметить, что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R_j</w:t>
      </w:r>
      <w:r w:rsidRPr="004440B8">
        <w:rPr>
          <w:lang w:bidi="ru-RU"/>
        </w:rPr>
        <w:t xml:space="preserve"> рассчитывается для каждого излучения.</w:t>
      </w:r>
    </w:p>
    <w:p w14:paraId="75DCBE44" w14:textId="77777777" w:rsidR="00E839F6" w:rsidRPr="004440B8" w:rsidRDefault="00E839F6" w:rsidP="00AF3D73">
      <w:r w:rsidRPr="004440B8">
        <w:rPr>
          <w:lang w:bidi="ru-RU"/>
        </w:rPr>
        <w:t xml:space="preserve">Результаты этапов </w:t>
      </w:r>
      <w:r w:rsidRPr="004440B8">
        <w:rPr>
          <w:i/>
          <w:lang w:bidi="ru-RU"/>
        </w:rPr>
        <w:t>g)</w:t>
      </w:r>
      <w:r w:rsidRPr="004440B8">
        <w:rPr>
          <w:lang w:bidi="ru-RU"/>
        </w:rPr>
        <w:t xml:space="preserve"> и </w:t>
      </w:r>
      <w:r w:rsidRPr="004440B8">
        <w:rPr>
          <w:i/>
          <w:lang w:bidi="ru-RU"/>
        </w:rPr>
        <w:t>i)</w:t>
      </w:r>
      <w:r w:rsidRPr="004440B8">
        <w:rPr>
          <w:lang w:bidi="ru-RU"/>
        </w:rPr>
        <w:t xml:space="preserve"> приведены в Таблице 7, ниже:</w:t>
      </w:r>
    </w:p>
    <w:p w14:paraId="307C26DF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7</w:t>
      </w:r>
    </w:p>
    <w:p w14:paraId="25EC0FB5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 xml:space="preserve">Вычисленные значения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 xml:space="preserve"> и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R_j</w:t>
      </w:r>
    </w:p>
    <w:tbl>
      <w:tblPr>
        <w:tblW w:w="8172" w:type="dxa"/>
        <w:jc w:val="center"/>
        <w:tblLook w:val="04A0" w:firstRow="1" w:lastRow="0" w:firstColumn="1" w:lastColumn="0" w:noHBand="0" w:noVBand="1"/>
      </w:tblPr>
      <w:tblGrid>
        <w:gridCol w:w="2978"/>
        <w:gridCol w:w="2597"/>
        <w:gridCol w:w="2597"/>
      </w:tblGrid>
      <w:tr w:rsidR="0055763C" w:rsidRPr="004440B8" w14:paraId="3384F30C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C234C4C" w14:textId="77777777" w:rsidR="00E839F6" w:rsidRPr="004440B8" w:rsidRDefault="00E839F6" w:rsidP="00586078">
            <w:pPr>
              <w:pStyle w:val="Tablehead"/>
              <w:rPr>
                <w:rFonts w:cstheme="minorBidi"/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/>
              </w:rPr>
              <w:t>H</w:t>
            </w:r>
            <w:r w:rsidRPr="004440B8">
              <w:rPr>
                <w:i/>
                <w:iCs/>
                <w:vertAlign w:val="subscript"/>
                <w:lang w:val="ru-RU"/>
              </w:rPr>
              <w:t>j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32ECA2" w14:textId="77777777" w:rsidR="00E839F6" w:rsidRPr="004440B8" w:rsidRDefault="00E839F6" w:rsidP="00586078">
            <w:pPr>
              <w:pStyle w:val="Tablehead"/>
              <w:rPr>
                <w:rFonts w:cstheme="minorBidi"/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/>
              </w:rPr>
              <w:t>EIRP</w:t>
            </w:r>
            <w:r w:rsidRPr="004440B8">
              <w:rPr>
                <w:i/>
                <w:iCs/>
                <w:vertAlign w:val="subscript"/>
                <w:lang w:val="ru-RU"/>
              </w:rPr>
              <w:t>C_j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ACC16B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/>
              </w:rPr>
              <w:t>EIRP</w:t>
            </w:r>
            <w:r w:rsidRPr="004440B8">
              <w:rPr>
                <w:i/>
                <w:iCs/>
                <w:vertAlign w:val="subscript"/>
                <w:lang w:val="ru-RU"/>
              </w:rPr>
              <w:t>R_j</w:t>
            </w:r>
          </w:p>
        </w:tc>
      </w:tr>
      <w:tr w:rsidR="0055763C" w:rsidRPr="004440B8" w14:paraId="345D1EED" w14:textId="77777777" w:rsidTr="00586078">
        <w:trPr>
          <w:jc w:val="center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CF0A6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/>
              </w:rPr>
              <w:t>(км)</w:t>
            </w:r>
          </w:p>
        </w:tc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8C941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/>
              </w:rPr>
              <w:t>дБ(Вт/</w:t>
            </w:r>
            <w:r w:rsidRPr="004440B8">
              <w:rPr>
                <w:i/>
                <w:iCs/>
                <w:lang w:val="ru-RU"/>
              </w:rPr>
              <w:t>BW</w:t>
            </w:r>
            <w:r w:rsidRPr="004440B8">
              <w:rPr>
                <w:i/>
                <w:iCs/>
                <w:vertAlign w:val="subscript"/>
                <w:lang w:val="ru-RU"/>
              </w:rPr>
              <w:t>Ref</w:t>
            </w:r>
            <w:r w:rsidRPr="004440B8">
              <w:rPr>
                <w:lang w:val="ru-RU"/>
              </w:rPr>
              <w:t>)</w:t>
            </w:r>
          </w:p>
        </w:tc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77E3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>дБ(Вт/</w:t>
            </w:r>
            <w:r w:rsidRPr="004440B8">
              <w:rPr>
                <w:i/>
                <w:iCs/>
                <w:lang w:val="ru-RU"/>
              </w:rPr>
              <w:t>BW</w:t>
            </w:r>
            <w:r w:rsidRPr="004440B8">
              <w:rPr>
                <w:i/>
                <w:iCs/>
                <w:vertAlign w:val="subscript"/>
                <w:lang w:val="ru-RU"/>
              </w:rPr>
              <w:t>Ref</w:t>
            </w:r>
            <w:r w:rsidRPr="004440B8">
              <w:rPr>
                <w:lang w:val="ru-RU"/>
              </w:rPr>
              <w:t>)</w:t>
            </w:r>
          </w:p>
        </w:tc>
      </w:tr>
      <w:tr w:rsidR="0055763C" w:rsidRPr="004440B8" w14:paraId="6763720D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2D4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0,01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06EA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2956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4B46D151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4432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2C72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FC0B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269AE39B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E76B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2,0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E04A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70CB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549C3F99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6C3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3,0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5D7E3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06DF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673554B6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BF55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4,0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D5D5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F776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7ACD613A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CB13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5,0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3C2C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142A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453E3F41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E356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1810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CBAC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0792822C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7C2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7,0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A2D7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D970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4696AB4F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755A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8,0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CD58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8608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30784F9F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6DDB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9,0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3FA5C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8F90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730D7431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451B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10,0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D515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49EA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365DB943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6200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11,0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90E9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1E9A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4E5A442C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90579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12,0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3CD65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7EC0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112CA947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1D3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13,0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5033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7532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6BA8F989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BF6A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14,0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2F4E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AF75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  <w:tr w:rsidR="0055763C" w:rsidRPr="004440B8" w14:paraId="66B6F422" w14:textId="77777777" w:rsidTr="00586078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9FB66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15,0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50FE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116B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Подлежит определению</w:t>
            </w:r>
          </w:p>
        </w:tc>
      </w:tr>
    </w:tbl>
    <w:p w14:paraId="13C0BA63" w14:textId="77777777" w:rsidR="00E839F6" w:rsidRPr="004440B8" w:rsidRDefault="00E839F6" w:rsidP="00586078">
      <w:pPr>
        <w:pStyle w:val="Tablefin"/>
        <w:rPr>
          <w:lang w:val="ru-RU"/>
        </w:rPr>
      </w:pPr>
    </w:p>
    <w:p w14:paraId="63BB1765" w14:textId="3E055863" w:rsidR="00E839F6" w:rsidRPr="004440B8" w:rsidRDefault="00E839F6" w:rsidP="00586078">
      <w:pPr>
        <w:pStyle w:val="Note"/>
        <w:rPr>
          <w:lang w:val="ru-RU"/>
        </w:rPr>
      </w:pPr>
      <w:r w:rsidRPr="004440B8">
        <w:rPr>
          <w:lang w:val="ru-RU" w:bidi="ru-RU"/>
        </w:rPr>
        <w:t xml:space="preserve">Примечание. − В рамках данной методики осуществляется расчет э.и.и.м. в обратном направлении, вверх от поверхности земли, начиная с плотности потока мощности (п.п.м., указанной в Таблице 5A или 5B, в зависимости от высоты </w:t>
      </w:r>
      <w:r w:rsidRPr="004440B8">
        <w:rPr>
          <w:i/>
          <w:lang w:val="ru-RU" w:bidi="ru-RU"/>
        </w:rPr>
        <w:t>H</w:t>
      </w:r>
      <w:r w:rsidRPr="004440B8">
        <w:rPr>
          <w:i/>
          <w:vertAlign w:val="subscript"/>
          <w:lang w:val="ru-RU" w:bidi="ru-RU"/>
        </w:rPr>
        <w:t>j</w:t>
      </w:r>
      <w:r w:rsidRPr="004440B8">
        <w:rPr>
          <w:lang w:val="ru-RU" w:bidi="ru-RU"/>
        </w:rPr>
        <w:t>, смотря что применимо) и:</w:t>
      </w:r>
    </w:p>
    <w:p w14:paraId="1B7D56B5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•</w:t>
      </w:r>
      <w:r w:rsidRPr="004440B8">
        <w:rPr>
          <w:lang w:bidi="ru-RU"/>
        </w:rPr>
        <w:tab/>
        <w:t>преобразование ее в эффективную мощность, получаемую на земле;</w:t>
      </w:r>
    </w:p>
    <w:p w14:paraId="32742F80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•</w:t>
      </w:r>
      <w:r w:rsidRPr="004440B8">
        <w:rPr>
          <w:lang w:bidi="ru-RU"/>
        </w:rPr>
        <w:tab/>
        <w:t>перевод обратно в местоположение воздушного судна на основе наклонной дальности и вычитания потерь при распространении на основе расстояния;</w:t>
      </w:r>
    </w:p>
    <w:p w14:paraId="2E4F21DC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•</w:t>
      </w:r>
      <w:r w:rsidRPr="004440B8">
        <w:rPr>
          <w:lang w:bidi="ru-RU"/>
        </w:rPr>
        <w:tab/>
        <w:t>вычисление и вычитание атмосферных потерь в зависимости от расстояния;</w:t>
      </w:r>
    </w:p>
    <w:p w14:paraId="2CD2BF07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•</w:t>
      </w:r>
      <w:r w:rsidRPr="004440B8">
        <w:rPr>
          <w:lang w:bidi="ru-RU"/>
        </w:rPr>
        <w:tab/>
        <w:t>вычисление и вычитание потерь при ослаблении в фюзеляже на основе угла ниже местного горизонта воздушного судна.</w:t>
      </w:r>
    </w:p>
    <w:p w14:paraId="2BF73BAC" w14:textId="77777777" w:rsidR="00E839F6" w:rsidRPr="004440B8" w:rsidRDefault="00E839F6" w:rsidP="00586078">
      <w:r w:rsidRPr="004440B8">
        <w:rPr>
          <w:lang w:bidi="ru-RU"/>
        </w:rPr>
        <w:lastRenderedPageBreak/>
        <w:t>Все это позволит оператору A-ESIM работать в соответствии с осевой эффективной изотропно излучаемой мощностью (э.и.и.м.) зоны прицеливания, которая обеспечит соответствие маске п.п.м. на рассматриваемой высоте и месте расположения A-ESIM в воздухе.</w:t>
      </w:r>
    </w:p>
    <w:p w14:paraId="46B8FDF1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iv)</w:t>
      </w:r>
      <w:r w:rsidRPr="004440B8">
        <w:rPr>
          <w:lang w:bidi="ru-RU"/>
        </w:rPr>
        <w:tab/>
        <w:t xml:space="preserve">Для каждой из групп проверить, существует ли хотя бы одно значение j), при котором </w:t>
      </w:r>
      <w:r w:rsidRPr="004440B8">
        <w:rPr>
          <w:i/>
        </w:rPr>
        <w:t>EIRP</w:t>
      </w:r>
      <w:r w:rsidRPr="004440B8">
        <w:rPr>
          <w:i/>
          <w:vertAlign w:val="subscript"/>
        </w:rPr>
        <w:t>C</w:t>
      </w:r>
      <w:r w:rsidRPr="004440B8">
        <w:rPr>
          <w:vertAlign w:val="subscript"/>
        </w:rPr>
        <w:t>_</w:t>
      </w:r>
      <w:r w:rsidRPr="004440B8">
        <w:rPr>
          <w:i/>
          <w:vertAlign w:val="subscript"/>
        </w:rPr>
        <w:t>j</w:t>
      </w:r>
      <w:r w:rsidRPr="004440B8">
        <w:t> &gt; </w:t>
      </w:r>
      <w:r w:rsidRPr="004440B8">
        <w:rPr>
          <w:i/>
        </w:rPr>
        <w:t>EIRP</w:t>
      </w:r>
      <w:r w:rsidRPr="004440B8">
        <w:rPr>
          <w:i/>
          <w:vertAlign w:val="subscript"/>
        </w:rPr>
        <w:t>J</w:t>
      </w:r>
      <w:r w:rsidRPr="004440B8">
        <w:rPr>
          <w:lang w:bidi="ru-RU"/>
        </w:rPr>
        <w:t>. Результаты этой проверки показаны в Таблице 8, ниже.</w:t>
      </w:r>
    </w:p>
    <w:p w14:paraId="41F2D2D4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8</w:t>
      </w:r>
    </w:p>
    <w:p w14:paraId="1B8EE569" w14:textId="77777777" w:rsidR="00E839F6" w:rsidRPr="004440B8" w:rsidRDefault="00E839F6" w:rsidP="00586078">
      <w:pPr>
        <w:pStyle w:val="Tabletitle"/>
        <w:rPr>
          <w:i/>
          <w:iCs/>
        </w:rPr>
      </w:pPr>
      <w:r w:rsidRPr="004440B8">
        <w:rPr>
          <w:lang w:bidi="ru-RU"/>
        </w:rPr>
        <w:t xml:space="preserve">Сравнение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 xml:space="preserve"> и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</w:p>
    <w:tbl>
      <w:tblPr>
        <w:tblW w:w="6091" w:type="dxa"/>
        <w:jc w:val="center"/>
        <w:tblLook w:val="04A0" w:firstRow="1" w:lastRow="0" w:firstColumn="1" w:lastColumn="0" w:noHBand="0" w:noVBand="1"/>
      </w:tblPr>
      <w:tblGrid>
        <w:gridCol w:w="1696"/>
        <w:gridCol w:w="1863"/>
        <w:gridCol w:w="2532"/>
      </w:tblGrid>
      <w:tr w:rsidR="0055763C" w:rsidRPr="004440B8" w14:paraId="7FA9D383" w14:textId="77777777" w:rsidTr="001241C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3B12E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/>
              </w:rPr>
              <w:t>Группа №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08DB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C.7.a</w:t>
            </w:r>
            <w:r w:rsidRPr="004440B8">
              <w:rPr>
                <w:lang w:val="ru-RU" w:bidi="ru-RU"/>
              </w:rPr>
              <w:br/>
              <w:t>Обозначение излучения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D768D" w14:textId="77777777" w:rsidR="00E839F6" w:rsidRPr="004440B8" w:rsidRDefault="00E839F6" w:rsidP="00586078">
            <w:pPr>
              <w:pStyle w:val="Tablehead"/>
              <w:rPr>
                <w:rFonts w:cstheme="minorBidi"/>
                <w:lang w:val="ru-RU"/>
              </w:rPr>
            </w:pPr>
            <w:r w:rsidRPr="004440B8">
              <w:rPr>
                <w:lang w:val="ru-RU" w:bidi="ru-RU"/>
              </w:rPr>
              <w:t xml:space="preserve">Наименьшая высота </w:t>
            </w:r>
            <w:r w:rsidRPr="004440B8">
              <w:rPr>
                <w:i/>
                <w:lang w:val="ru-RU" w:bidi="ru-RU"/>
              </w:rPr>
              <w:t>H</w:t>
            </w:r>
            <w:r w:rsidRPr="004440B8">
              <w:rPr>
                <w:i/>
                <w:vertAlign w:val="subscript"/>
                <w:lang w:val="ru-RU" w:bidi="ru-RU"/>
              </w:rPr>
              <w:t>j</w:t>
            </w:r>
            <w:r w:rsidRPr="004440B8">
              <w:rPr>
                <w:lang w:val="ru-RU" w:bidi="ru-RU"/>
              </w:rPr>
              <w:t xml:space="preserve"> (км), для которой </w:t>
            </w:r>
            <w:r w:rsidRPr="004440B8">
              <w:rPr>
                <w:lang w:val="ru-RU" w:bidi="ru-RU"/>
              </w:rPr>
              <w:br/>
            </w:r>
            <w:r w:rsidRPr="004440B8">
              <w:rPr>
                <w:i/>
                <w:lang w:val="ru-RU" w:bidi="ru-RU"/>
              </w:rPr>
              <w:t>EIRP</w:t>
            </w:r>
            <w:r w:rsidRPr="004440B8">
              <w:rPr>
                <w:i/>
                <w:vertAlign w:val="subscript"/>
                <w:lang w:val="ru-RU" w:bidi="ru-RU"/>
              </w:rPr>
              <w:t>C_j</w:t>
            </w:r>
            <w:r w:rsidRPr="004440B8">
              <w:rPr>
                <w:lang w:val="ru-RU" w:bidi="ru-RU"/>
              </w:rPr>
              <w:t xml:space="preserve"> &gt; </w:t>
            </w:r>
            <w:r w:rsidRPr="004440B8">
              <w:rPr>
                <w:i/>
                <w:lang w:val="ru-RU" w:bidi="ru-RU"/>
              </w:rPr>
              <w:t>EIRP</w:t>
            </w:r>
            <w:r w:rsidRPr="004440B8">
              <w:rPr>
                <w:i/>
                <w:vertAlign w:val="subscript"/>
                <w:lang w:val="ru-RU" w:bidi="ru-RU"/>
              </w:rPr>
              <w:t>R, j</w:t>
            </w:r>
          </w:p>
        </w:tc>
      </w:tr>
      <w:tr w:rsidR="0055763C" w:rsidRPr="004440B8" w14:paraId="6FD5B374" w14:textId="77777777" w:rsidTr="001241C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4560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1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2E87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6M00G7W--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3C9E9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Подлежит определению</w:t>
            </w:r>
          </w:p>
        </w:tc>
      </w:tr>
      <w:tr w:rsidR="0055763C" w:rsidRPr="004440B8" w14:paraId="62BA3A51" w14:textId="77777777" w:rsidTr="001241C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51B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AF62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6M00G7W--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EF7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Подлежит определению</w:t>
            </w:r>
          </w:p>
        </w:tc>
      </w:tr>
      <w:tr w:rsidR="0055763C" w:rsidRPr="004440B8" w14:paraId="035175D5" w14:textId="77777777" w:rsidTr="001241C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2033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3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1825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t>6M00G7W--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388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Подлежит определению</w:t>
            </w:r>
          </w:p>
        </w:tc>
      </w:tr>
    </w:tbl>
    <w:p w14:paraId="6722228D" w14:textId="77777777" w:rsidR="00E839F6" w:rsidRPr="004440B8" w:rsidRDefault="00E839F6" w:rsidP="001241C6">
      <w:pPr>
        <w:pStyle w:val="Tablefin"/>
        <w:rPr>
          <w:lang w:val="ru-RU"/>
        </w:rPr>
      </w:pPr>
    </w:p>
    <w:p w14:paraId="23946194" w14:textId="77777777" w:rsidR="00E839F6" w:rsidRPr="004440B8" w:rsidRDefault="00E839F6" w:rsidP="00586078">
      <w:pPr>
        <w:pStyle w:val="enumlev1"/>
      </w:pPr>
      <w:r w:rsidRPr="004440B8">
        <w:tab/>
      </w:r>
      <w:r w:rsidRPr="004440B8">
        <w:rPr>
          <w:lang w:bidi="ru-RU"/>
        </w:rPr>
        <w:t xml:space="preserve">В результате рассмотрения этой Группы Бюро выносит </w:t>
      </w:r>
      <w:r w:rsidRPr="004440B8">
        <w:rPr>
          <w:b/>
          <w:bCs/>
          <w:i/>
          <w:iCs/>
          <w:lang w:bidi="ru-RU"/>
        </w:rPr>
        <w:t>благоприятное</w:t>
      </w:r>
      <w:r w:rsidRPr="004440B8">
        <w:rPr>
          <w:lang w:bidi="ru-RU"/>
        </w:rPr>
        <w:t xml:space="preserve"> заключение, </w:t>
      </w:r>
      <w:r w:rsidRPr="004440B8">
        <w:rPr>
          <w:i/>
          <w:iCs/>
          <w:lang w:bidi="ru-RU"/>
        </w:rPr>
        <w:t>после исключения излучений, которые не прошли проверку при рассмотрении</w:t>
      </w:r>
      <w:r w:rsidRPr="004440B8">
        <w:rPr>
          <w:lang w:bidi="ru-RU"/>
        </w:rPr>
        <w:t xml:space="preserve">, если излучение проверяемой Группы прошло проверку, подробно описанную в пункте iv) выше, и </w:t>
      </w:r>
      <w:r w:rsidRPr="004440B8">
        <w:rPr>
          <w:b/>
          <w:bCs/>
          <w:i/>
          <w:iCs/>
          <w:lang w:bidi="ru-RU"/>
        </w:rPr>
        <w:t>неблагоприятное</w:t>
      </w:r>
      <w:r w:rsidRPr="004440B8">
        <w:rPr>
          <w:lang w:bidi="ru-RU"/>
        </w:rPr>
        <w:t xml:space="preserve"> заключение в противном случае.</w:t>
      </w:r>
    </w:p>
    <w:p w14:paraId="0E7039E5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v)</w:t>
      </w:r>
      <w:r w:rsidRPr="004440B8">
        <w:rPr>
          <w:lang w:bidi="ru-RU"/>
        </w:rPr>
        <w:tab/>
        <w:t xml:space="preserve">Бюро следует опубликовать: </w:t>
      </w:r>
    </w:p>
    <w:p w14:paraId="0269B27A" w14:textId="77777777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a)</w:t>
      </w:r>
      <w:r w:rsidRPr="004440B8">
        <w:rPr>
          <w:lang w:bidi="ru-RU"/>
        </w:rPr>
        <w:tab/>
        <w:t>заключение (благоприятное или неблагоприятное) для проверяемой Группы рассматриваемой системы НГСО; и</w:t>
      </w:r>
    </w:p>
    <w:p w14:paraId="2BF0B336" w14:textId="77777777" w:rsidR="00E839F6" w:rsidRPr="004440B8" w:rsidRDefault="00E839F6" w:rsidP="00586078">
      <w:pPr>
        <w:pStyle w:val="enumlev2"/>
      </w:pPr>
      <w:r w:rsidRPr="004440B8">
        <w:rPr>
          <w:i/>
          <w:lang w:bidi="ru-RU"/>
        </w:rPr>
        <w:t>b)</w:t>
      </w:r>
      <w:r w:rsidRPr="004440B8">
        <w:rPr>
          <w:lang w:bidi="ru-RU"/>
        </w:rPr>
        <w:tab/>
        <w:t xml:space="preserve">информацию, включенную в Таблицу 8, вместе с комментарием: "Эксплуатация A-ESIM с рассматриваемым Излучением </w:t>
      </w:r>
      <w:r w:rsidRPr="004440B8">
        <w:rPr>
          <w:b/>
          <w:lang w:bidi="ru-RU"/>
        </w:rPr>
        <w:t>XXX</w:t>
      </w:r>
      <w:r w:rsidRPr="004440B8">
        <w:rPr>
          <w:lang w:bidi="ru-RU"/>
        </w:rPr>
        <w:t xml:space="preserve"> (код излучения) возможна ниже высоты </w:t>
      </w:r>
      <w:r w:rsidRPr="004440B8">
        <w:rPr>
          <w:b/>
          <w:lang w:bidi="ru-RU"/>
        </w:rPr>
        <w:t>YYY</w:t>
      </w:r>
      <w:r w:rsidRPr="004440B8">
        <w:rPr>
          <w:lang w:bidi="ru-RU"/>
        </w:rPr>
        <w:t xml:space="preserve"> км (минимальная высота для благоприятного заключения по этому излучению), указанной в Таблице 8, только в том случае, если используются соответствующие методы ослабления влияния помех для обеспечения того, чтобы плотность потока мощности, создаваемая на поверхности Земли, соответствовала пределам, указанным в Части 2 Дополнения 1 к настоящей Резолюции на территориях, где эти пределы применяются".</w:t>
      </w:r>
    </w:p>
    <w:p w14:paraId="4C17DDA2" w14:textId="77777777" w:rsidR="00E839F6" w:rsidRPr="004440B8" w:rsidRDefault="00E839F6" w:rsidP="00586078">
      <w:pPr>
        <w:pStyle w:val="Note"/>
        <w:rPr>
          <w:lang w:val="ru-RU"/>
        </w:rPr>
      </w:pPr>
      <w:r w:rsidRPr="004440B8">
        <w:rPr>
          <w:lang w:val="ru-RU" w:bidi="ru-RU"/>
        </w:rPr>
        <w:t>Примечание. − В рамках стандартной процедуры Бюро публикует излучения с неблагоприятными заключениями в Части III-S ИФИК БР, касающейся частотных присвоений, которые были возвращены ответственной администрации.</w:t>
      </w:r>
    </w:p>
    <w:p w14:paraId="4A9E777A" w14:textId="77777777" w:rsidR="00E839F6" w:rsidRPr="004440B8" w:rsidRDefault="00E839F6" w:rsidP="00586078">
      <w:pPr>
        <w:pStyle w:val="EditorsNote"/>
        <w:rPr>
          <w:b/>
          <w:bCs/>
        </w:rPr>
      </w:pPr>
      <w:r w:rsidRPr="004440B8">
        <w:rPr>
          <w:b/>
          <w:bCs/>
        </w:rPr>
        <w:t>КОНЕЦ</w:t>
      </w:r>
    </w:p>
    <w:p w14:paraId="3C5A652D" w14:textId="77777777" w:rsidR="00E839F6" w:rsidRPr="004440B8" w:rsidRDefault="00E839F6" w:rsidP="00586078">
      <w:pPr>
        <w:pStyle w:val="Headingb"/>
        <w:rPr>
          <w:b w:val="0"/>
          <w:bCs/>
          <w:iCs/>
          <w:lang w:val="ru-RU"/>
        </w:rPr>
      </w:pPr>
      <w:r w:rsidRPr="004440B8">
        <w:rPr>
          <w:iCs/>
          <w:lang w:val="ru-RU"/>
        </w:rPr>
        <w:t>Вариант 1</w:t>
      </w:r>
    </w:p>
    <w:p w14:paraId="72E851BA" w14:textId="77777777" w:rsidR="00E839F6" w:rsidRPr="004440B8" w:rsidRDefault="00E839F6" w:rsidP="008D571A">
      <w:pPr>
        <w:pStyle w:val="Heading1"/>
      </w:pPr>
      <w:r w:rsidRPr="004440B8">
        <w:rPr>
          <w:lang w:bidi="ru-RU"/>
        </w:rPr>
        <w:t>2</w:t>
      </w:r>
      <w:r w:rsidRPr="004440B8">
        <w:rPr>
          <w:lang w:bidi="ru-RU"/>
        </w:rPr>
        <w:tab/>
        <w:t>Пример применения методики</w:t>
      </w:r>
      <w:bookmarkEnd w:id="862"/>
      <w:bookmarkEnd w:id="863"/>
    </w:p>
    <w:p w14:paraId="5594395D" w14:textId="77777777" w:rsidR="00E839F6" w:rsidRPr="004440B8" w:rsidRDefault="00E839F6" w:rsidP="00586078">
      <w:pPr>
        <w:rPr>
          <w:szCs w:val="24"/>
        </w:rPr>
      </w:pPr>
      <w:r w:rsidRPr="004440B8">
        <w:rPr>
          <w:lang w:bidi="ru-RU"/>
        </w:rPr>
        <w:t xml:space="preserve">В </w:t>
      </w:r>
      <w:r w:rsidRPr="004440B8">
        <w:rPr>
          <w:spacing w:val="-3"/>
          <w:lang w:bidi="ru-RU"/>
        </w:rPr>
        <w:t>Таблице A2-4 ниже приведены излучения, включенные в одну группу фиктивной спутниковой системы, связанной с классом земных станций, соответствующих воздушным ESIM НГСО (A-ESIM), передающим в полосе частот 27,5−29,1</w:t>
      </w:r>
      <w:r w:rsidRPr="004440B8">
        <w:rPr>
          <w:lang w:bidi="ru-RU"/>
        </w:rPr>
        <w:t xml:space="preserve"> </w:t>
      </w:r>
      <w:r w:rsidRPr="004440B8">
        <w:rPr>
          <w:spacing w:val="-3"/>
          <w:lang w:bidi="ru-RU"/>
        </w:rPr>
        <w:t>ГГц</w:t>
      </w:r>
      <w:r w:rsidRPr="004440B8">
        <w:rPr>
          <w:lang w:bidi="ru-RU"/>
        </w:rPr>
        <w:t>.</w:t>
      </w:r>
      <w:r w:rsidRPr="004440B8">
        <w:rPr>
          <w:spacing w:val="-3"/>
          <w:lang w:bidi="ru-RU"/>
        </w:rPr>
        <w:t xml:space="preserve"> В эту группу входят три разных типа излучений, к которым относятся разные рабочие характеристики канала связи.</w:t>
      </w:r>
    </w:p>
    <w:p w14:paraId="32699B19" w14:textId="77777777" w:rsidR="00E839F6" w:rsidRPr="004440B8" w:rsidRDefault="00E839F6" w:rsidP="00586078">
      <w:pPr>
        <w:pStyle w:val="Headingb"/>
        <w:rPr>
          <w:b w:val="0"/>
          <w:bCs/>
          <w:i/>
          <w:lang w:val="ru-RU"/>
        </w:rPr>
      </w:pPr>
      <w:r w:rsidRPr="004440B8">
        <w:rPr>
          <w:i/>
          <w:lang w:val="ru-RU"/>
        </w:rPr>
        <w:lastRenderedPageBreak/>
        <w:t>Вариант 1</w:t>
      </w:r>
    </w:p>
    <w:p w14:paraId="186FE0A8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a2-4</w:t>
      </w:r>
    </w:p>
    <w:p w14:paraId="170A46F4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Пример излучений A-ESIM в рассматриваемой группе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662"/>
        <w:gridCol w:w="1984"/>
        <w:gridCol w:w="1984"/>
        <w:gridCol w:w="2557"/>
      </w:tblGrid>
      <w:tr w:rsidR="0055763C" w:rsidRPr="004440B8" w14:paraId="698EED3B" w14:textId="77777777" w:rsidTr="00586078">
        <w:tc>
          <w:tcPr>
            <w:tcW w:w="754" w:type="pct"/>
            <w:vAlign w:val="center"/>
          </w:tcPr>
          <w:p w14:paraId="0050C1C8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Излучение №</w:t>
            </w:r>
          </w:p>
        </w:tc>
        <w:tc>
          <w:tcPr>
            <w:tcW w:w="862" w:type="pct"/>
            <w:vAlign w:val="center"/>
          </w:tcPr>
          <w:p w14:paraId="3526BF8B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C.7.a</w:t>
            </w:r>
            <w:r w:rsidRPr="004440B8">
              <w:rPr>
                <w:lang w:val="ru-RU" w:bidi="ru-RU"/>
              </w:rPr>
              <w:br/>
              <w:t>Обозначение излучения</w:t>
            </w:r>
          </w:p>
        </w:tc>
        <w:tc>
          <w:tcPr>
            <w:tcW w:w="1029" w:type="pct"/>
            <w:vAlign w:val="center"/>
          </w:tcPr>
          <w:p w14:paraId="2A8EFF95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C.8.a.2/C.8.b.2</w:t>
            </w:r>
            <w:r w:rsidRPr="004440B8">
              <w:rPr>
                <w:lang w:val="ru-RU" w:bidi="ru-RU"/>
              </w:rPr>
              <w:br/>
              <w:t>Максимальная плотность мощности</w:t>
            </w:r>
            <w:r w:rsidRPr="004440B8">
              <w:rPr>
                <w:lang w:val="ru-RU" w:bidi="ru-RU"/>
              </w:rPr>
              <w:br/>
            </w:r>
            <w:r w:rsidRPr="004440B8">
              <w:rPr>
                <w:lang w:val="ru-RU" w:bidi="ru-RU"/>
              </w:rPr>
              <w:br/>
              <w:t>дБ(Вт/Гц)</w:t>
            </w:r>
          </w:p>
        </w:tc>
        <w:tc>
          <w:tcPr>
            <w:tcW w:w="1029" w:type="pct"/>
            <w:vAlign w:val="center"/>
          </w:tcPr>
          <w:p w14:paraId="4AEFAEF3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C.8.c.3</w:t>
            </w:r>
            <w:r w:rsidRPr="004440B8">
              <w:rPr>
                <w:lang w:val="ru-RU" w:bidi="ru-RU"/>
              </w:rPr>
              <w:br/>
              <w:t>Минимальная плотность мощности</w:t>
            </w:r>
            <w:r w:rsidRPr="004440B8">
              <w:rPr>
                <w:lang w:val="ru-RU" w:bidi="ru-RU"/>
              </w:rPr>
              <w:br/>
            </w:r>
            <w:r w:rsidRPr="004440B8">
              <w:rPr>
                <w:lang w:val="ru-RU" w:bidi="ru-RU"/>
              </w:rPr>
              <w:br/>
              <w:t>дБ(Вт/Гц)</w:t>
            </w:r>
          </w:p>
        </w:tc>
        <w:tc>
          <w:tcPr>
            <w:tcW w:w="1326" w:type="pct"/>
          </w:tcPr>
          <w:p w14:paraId="6817867A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C.8.e.1</w:t>
            </w:r>
            <w:r w:rsidRPr="004440B8">
              <w:rPr>
                <w:lang w:val="ru-RU" w:bidi="ru-RU"/>
              </w:rPr>
              <w:br/>
              <w:t xml:space="preserve">Желаемое значение </w:t>
            </w:r>
            <w:r w:rsidRPr="004440B8">
              <w:rPr>
                <w:i/>
                <w:lang w:val="ru-RU" w:bidi="ru-RU"/>
              </w:rPr>
              <w:t>C</w:t>
            </w:r>
            <w:r w:rsidRPr="004440B8">
              <w:rPr>
                <w:iCs/>
                <w:lang w:val="ru-RU" w:bidi="ru-RU"/>
              </w:rPr>
              <w:t>/</w:t>
            </w:r>
            <w:r w:rsidRPr="004440B8">
              <w:rPr>
                <w:i/>
                <w:lang w:val="ru-RU" w:bidi="ru-RU"/>
              </w:rPr>
              <w:t>N</w:t>
            </w:r>
            <w:r w:rsidRPr="004440B8">
              <w:rPr>
                <w:lang w:val="ru-RU" w:bidi="ru-RU"/>
              </w:rPr>
              <w:br/>
              <w:t>(общее, условие ясного неба)</w:t>
            </w:r>
            <w:r w:rsidRPr="004440B8">
              <w:rPr>
                <w:lang w:val="ru-RU" w:bidi="ru-RU"/>
              </w:rPr>
              <w:br/>
            </w:r>
            <w:r w:rsidRPr="004440B8">
              <w:rPr>
                <w:lang w:val="ru-RU" w:bidi="ru-RU"/>
              </w:rPr>
              <w:br/>
              <w:t>дБ</w:t>
            </w:r>
          </w:p>
        </w:tc>
      </w:tr>
      <w:tr w:rsidR="0055763C" w:rsidRPr="004440B8" w14:paraId="60A9C80C" w14:textId="77777777" w:rsidTr="00586078">
        <w:tc>
          <w:tcPr>
            <w:tcW w:w="754" w:type="pct"/>
            <w:vAlign w:val="center"/>
          </w:tcPr>
          <w:p w14:paraId="2B2FD46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1</w:t>
            </w:r>
          </w:p>
        </w:tc>
        <w:tc>
          <w:tcPr>
            <w:tcW w:w="862" w:type="pct"/>
            <w:vAlign w:val="center"/>
          </w:tcPr>
          <w:p w14:paraId="64F3BFA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6MD7W--</w:t>
            </w:r>
          </w:p>
        </w:tc>
        <w:tc>
          <w:tcPr>
            <w:tcW w:w="1029" w:type="pct"/>
            <w:vAlign w:val="center"/>
          </w:tcPr>
          <w:p w14:paraId="760BE312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−56,0</w:t>
            </w:r>
          </w:p>
        </w:tc>
        <w:tc>
          <w:tcPr>
            <w:tcW w:w="1029" w:type="pct"/>
            <w:vAlign w:val="center"/>
          </w:tcPr>
          <w:p w14:paraId="41132A57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−69,7</w:t>
            </w:r>
          </w:p>
        </w:tc>
        <w:tc>
          <w:tcPr>
            <w:tcW w:w="1326" w:type="pct"/>
            <w:vAlign w:val="center"/>
          </w:tcPr>
          <w:p w14:paraId="174C2EB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−5,0</w:t>
            </w:r>
          </w:p>
        </w:tc>
      </w:tr>
      <w:tr w:rsidR="0055763C" w:rsidRPr="004440B8" w14:paraId="1955303A" w14:textId="77777777" w:rsidTr="00586078">
        <w:tc>
          <w:tcPr>
            <w:tcW w:w="754" w:type="pct"/>
          </w:tcPr>
          <w:p w14:paraId="6C6C67D2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2</w:t>
            </w:r>
          </w:p>
        </w:tc>
        <w:tc>
          <w:tcPr>
            <w:tcW w:w="862" w:type="pct"/>
          </w:tcPr>
          <w:p w14:paraId="15D7DFF9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6MD7W--</w:t>
            </w:r>
          </w:p>
        </w:tc>
        <w:tc>
          <w:tcPr>
            <w:tcW w:w="1029" w:type="pct"/>
          </w:tcPr>
          <w:p w14:paraId="15B81087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−51,0</w:t>
            </w:r>
          </w:p>
        </w:tc>
        <w:tc>
          <w:tcPr>
            <w:tcW w:w="1029" w:type="pct"/>
          </w:tcPr>
          <w:p w14:paraId="515EBFF1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−64,7</w:t>
            </w:r>
          </w:p>
        </w:tc>
        <w:tc>
          <w:tcPr>
            <w:tcW w:w="1326" w:type="pct"/>
          </w:tcPr>
          <w:p w14:paraId="3AF66388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0,0</w:t>
            </w:r>
          </w:p>
        </w:tc>
      </w:tr>
      <w:tr w:rsidR="0055763C" w:rsidRPr="004440B8" w14:paraId="381B7CA2" w14:textId="77777777" w:rsidTr="00586078">
        <w:tc>
          <w:tcPr>
            <w:tcW w:w="754" w:type="pct"/>
          </w:tcPr>
          <w:p w14:paraId="7427D00C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3</w:t>
            </w:r>
          </w:p>
        </w:tc>
        <w:tc>
          <w:tcPr>
            <w:tcW w:w="862" w:type="pct"/>
          </w:tcPr>
          <w:p w14:paraId="3665584B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6MD7W--</w:t>
            </w:r>
          </w:p>
        </w:tc>
        <w:tc>
          <w:tcPr>
            <w:tcW w:w="1029" w:type="pct"/>
          </w:tcPr>
          <w:p w14:paraId="68F8F981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−42,0</w:t>
            </w:r>
          </w:p>
        </w:tc>
        <w:tc>
          <w:tcPr>
            <w:tcW w:w="1029" w:type="pct"/>
          </w:tcPr>
          <w:p w14:paraId="3288B5E9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−55,7</w:t>
            </w:r>
          </w:p>
        </w:tc>
        <w:tc>
          <w:tcPr>
            <w:tcW w:w="1326" w:type="pct"/>
          </w:tcPr>
          <w:p w14:paraId="41B782A3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9,0</w:t>
            </w:r>
          </w:p>
        </w:tc>
      </w:tr>
    </w:tbl>
    <w:p w14:paraId="11892F64" w14:textId="77777777" w:rsidR="00E839F6" w:rsidRPr="004440B8" w:rsidRDefault="00E839F6" w:rsidP="00586078">
      <w:pPr>
        <w:pStyle w:val="Tablefin"/>
        <w:rPr>
          <w:lang w:val="ru-RU"/>
        </w:rPr>
      </w:pPr>
    </w:p>
    <w:p w14:paraId="56EBCF51" w14:textId="77777777" w:rsidR="00E839F6" w:rsidRPr="004440B8" w:rsidRDefault="00E839F6" w:rsidP="00586078">
      <w:r w:rsidRPr="004440B8">
        <w:rPr>
          <w:lang w:bidi="ru-RU"/>
        </w:rPr>
        <w:t>В Таблице A2-5, ниже, приведены дополнительные допущения, необходимые для применения методики, описанной в разделе 3.</w:t>
      </w:r>
    </w:p>
    <w:p w14:paraId="2F7D34E9" w14:textId="77777777" w:rsidR="00E839F6" w:rsidRPr="004440B8" w:rsidRDefault="00E839F6" w:rsidP="00AF3D73">
      <w:pPr>
        <w:pStyle w:val="TableNo"/>
        <w:keepLines/>
      </w:pPr>
      <w:r w:rsidRPr="004440B8">
        <w:rPr>
          <w:lang w:bidi="ru-RU"/>
        </w:rPr>
        <w:t>ТАБЛИЦА a2-5</w:t>
      </w:r>
    </w:p>
    <w:p w14:paraId="7163AA5B" w14:textId="77777777" w:rsidR="00E839F6" w:rsidRPr="004440B8" w:rsidRDefault="00E839F6" w:rsidP="00AF3D73">
      <w:pPr>
        <w:pStyle w:val="Tabletitle"/>
      </w:pPr>
      <w:r w:rsidRPr="004440B8">
        <w:rPr>
          <w:lang w:bidi="ru-RU"/>
        </w:rPr>
        <w:t>Дополнительные допущения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1562"/>
        <w:gridCol w:w="1839"/>
        <w:gridCol w:w="1414"/>
      </w:tblGrid>
      <w:tr w:rsidR="0055763C" w:rsidRPr="004440B8" w14:paraId="1BEAD8AB" w14:textId="77777777" w:rsidTr="00586078">
        <w:trPr>
          <w:tblHeader/>
        </w:trPr>
        <w:tc>
          <w:tcPr>
            <w:tcW w:w="2500" w:type="pct"/>
          </w:tcPr>
          <w:p w14:paraId="178B4B7D" w14:textId="77777777" w:rsidR="00E839F6" w:rsidRPr="004440B8" w:rsidRDefault="00E839F6" w:rsidP="00AF3D73">
            <w:pPr>
              <w:pStyle w:val="Tablehead"/>
              <w:keepLines/>
              <w:rPr>
                <w:lang w:val="ru-RU"/>
              </w:rPr>
            </w:pPr>
            <w:r w:rsidRPr="004440B8">
              <w:rPr>
                <w:lang w:val="ru-RU" w:bidi="ru-RU"/>
              </w:rPr>
              <w:t>Параметр</w:t>
            </w:r>
          </w:p>
        </w:tc>
        <w:tc>
          <w:tcPr>
            <w:tcW w:w="811" w:type="pct"/>
          </w:tcPr>
          <w:p w14:paraId="55DBB993" w14:textId="77777777" w:rsidR="00E839F6" w:rsidRPr="004440B8" w:rsidRDefault="00E839F6" w:rsidP="00AF3D73">
            <w:pPr>
              <w:pStyle w:val="Tablehead"/>
              <w:keepLines/>
              <w:rPr>
                <w:lang w:val="ru-RU"/>
              </w:rPr>
            </w:pPr>
            <w:r w:rsidRPr="004440B8">
              <w:rPr>
                <w:lang w:val="ru-RU" w:bidi="ru-RU"/>
              </w:rPr>
              <w:t>Обозначение</w:t>
            </w:r>
          </w:p>
        </w:tc>
        <w:tc>
          <w:tcPr>
            <w:tcW w:w="955" w:type="pct"/>
          </w:tcPr>
          <w:p w14:paraId="696B1AF6" w14:textId="77777777" w:rsidR="00E839F6" w:rsidRPr="004440B8" w:rsidRDefault="00E839F6" w:rsidP="00AF3D73">
            <w:pPr>
              <w:pStyle w:val="Tablehead"/>
              <w:keepLines/>
              <w:rPr>
                <w:lang w:val="ru-RU"/>
              </w:rPr>
            </w:pPr>
            <w:r w:rsidRPr="004440B8">
              <w:rPr>
                <w:lang w:val="ru-RU" w:bidi="ru-RU"/>
              </w:rPr>
              <w:t>Значение</w:t>
            </w:r>
          </w:p>
        </w:tc>
        <w:tc>
          <w:tcPr>
            <w:tcW w:w="734" w:type="pct"/>
          </w:tcPr>
          <w:p w14:paraId="4CF6320C" w14:textId="77777777" w:rsidR="00E839F6" w:rsidRPr="004440B8" w:rsidRDefault="00E839F6" w:rsidP="00AF3D73">
            <w:pPr>
              <w:pStyle w:val="Tablehead"/>
              <w:keepLines/>
              <w:rPr>
                <w:lang w:val="ru-RU"/>
              </w:rPr>
            </w:pPr>
            <w:r w:rsidRPr="004440B8">
              <w:rPr>
                <w:lang w:val="ru-RU" w:bidi="ru-RU"/>
              </w:rPr>
              <w:t>Единица</w:t>
            </w:r>
          </w:p>
        </w:tc>
      </w:tr>
      <w:tr w:rsidR="0055763C" w:rsidRPr="004440B8" w14:paraId="1171B0A7" w14:textId="77777777" w:rsidTr="00586078">
        <w:tc>
          <w:tcPr>
            <w:tcW w:w="2500" w:type="pct"/>
          </w:tcPr>
          <w:p w14:paraId="1B86D797" w14:textId="77777777" w:rsidR="00E839F6" w:rsidRPr="004440B8" w:rsidRDefault="00E839F6" w:rsidP="00AF3D73">
            <w:pPr>
              <w:pStyle w:val="Tabletext"/>
              <w:keepNext/>
              <w:keepLines/>
            </w:pPr>
            <w:r w:rsidRPr="004440B8">
              <w:rPr>
                <w:lang w:bidi="ru-RU"/>
              </w:rPr>
              <w:t>Испытательная частота</w:t>
            </w:r>
          </w:p>
        </w:tc>
        <w:tc>
          <w:tcPr>
            <w:tcW w:w="811" w:type="pct"/>
          </w:tcPr>
          <w:p w14:paraId="1F096990" w14:textId="77777777" w:rsidR="00E839F6" w:rsidRPr="004440B8" w:rsidRDefault="00E839F6" w:rsidP="00AF3D73">
            <w:pPr>
              <w:pStyle w:val="Tabletext"/>
              <w:keepNext/>
              <w:keepLines/>
              <w:jc w:val="center"/>
              <w:rPr>
                <w:i/>
                <w:iCs/>
              </w:rPr>
            </w:pPr>
            <w:r w:rsidRPr="004440B8">
              <w:rPr>
                <w:bCs/>
                <w:i/>
              </w:rPr>
              <w:t>f</w:t>
            </w:r>
          </w:p>
        </w:tc>
        <w:tc>
          <w:tcPr>
            <w:tcW w:w="955" w:type="pct"/>
          </w:tcPr>
          <w:p w14:paraId="47238B82" w14:textId="77777777" w:rsidR="00E839F6" w:rsidRPr="004440B8" w:rsidRDefault="00E839F6" w:rsidP="00AF3D73">
            <w:pPr>
              <w:pStyle w:val="Tabletext"/>
              <w:keepNext/>
              <w:keepLines/>
              <w:jc w:val="center"/>
            </w:pPr>
            <w:r w:rsidRPr="004440B8">
              <w:rPr>
                <w:bCs/>
              </w:rPr>
              <w:t>29,5</w:t>
            </w:r>
          </w:p>
        </w:tc>
        <w:tc>
          <w:tcPr>
            <w:tcW w:w="734" w:type="pct"/>
          </w:tcPr>
          <w:p w14:paraId="39ABDE08" w14:textId="77777777" w:rsidR="00E839F6" w:rsidRPr="004440B8" w:rsidRDefault="00E839F6" w:rsidP="00AF3D73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ГГц</w:t>
            </w:r>
          </w:p>
        </w:tc>
      </w:tr>
      <w:tr w:rsidR="0055763C" w:rsidRPr="004440B8" w14:paraId="14856E11" w14:textId="77777777" w:rsidTr="00586078">
        <w:tc>
          <w:tcPr>
            <w:tcW w:w="2500" w:type="pct"/>
          </w:tcPr>
          <w:p w14:paraId="51929EAE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Пиковое усиление антенны A-ESIM</w:t>
            </w:r>
          </w:p>
        </w:tc>
        <w:tc>
          <w:tcPr>
            <w:tcW w:w="811" w:type="pct"/>
          </w:tcPr>
          <w:p w14:paraId="00DE52E7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G</w:t>
            </w:r>
            <w:r w:rsidRPr="004440B8">
              <w:rPr>
                <w:i/>
                <w:vertAlign w:val="subscript"/>
                <w:lang w:bidi="ru-RU"/>
              </w:rPr>
              <w:t>max</w:t>
            </w:r>
          </w:p>
        </w:tc>
        <w:tc>
          <w:tcPr>
            <w:tcW w:w="955" w:type="pct"/>
          </w:tcPr>
          <w:p w14:paraId="6C1F2BA7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37,5</w:t>
            </w:r>
          </w:p>
        </w:tc>
        <w:tc>
          <w:tcPr>
            <w:tcW w:w="734" w:type="pct"/>
          </w:tcPr>
          <w:p w14:paraId="02DA874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дБи</w:t>
            </w:r>
          </w:p>
        </w:tc>
      </w:tr>
      <w:tr w:rsidR="0055763C" w:rsidRPr="004440B8" w14:paraId="4F020941" w14:textId="77777777" w:rsidTr="00586078">
        <w:tc>
          <w:tcPr>
            <w:tcW w:w="2500" w:type="pct"/>
          </w:tcPr>
          <w:p w14:paraId="5DDC3487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Диаграмма усиления антенны</w:t>
            </w:r>
          </w:p>
        </w:tc>
        <w:tc>
          <w:tcPr>
            <w:tcW w:w="811" w:type="pct"/>
          </w:tcPr>
          <w:p w14:paraId="63D81248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−</w:t>
            </w:r>
          </w:p>
        </w:tc>
        <w:tc>
          <w:tcPr>
            <w:tcW w:w="1689" w:type="pct"/>
            <w:gridSpan w:val="2"/>
            <w:vAlign w:val="center"/>
          </w:tcPr>
          <w:p w14:paraId="73423BE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APEREC015V01</w:t>
            </w:r>
          </w:p>
        </w:tc>
      </w:tr>
      <w:tr w:rsidR="0055763C" w:rsidRPr="004440B8" w14:paraId="393752E1" w14:textId="77777777" w:rsidTr="00586078">
        <w:tc>
          <w:tcPr>
            <w:tcW w:w="2500" w:type="pct"/>
          </w:tcPr>
          <w:p w14:paraId="1C29DCC1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Поляризационные потери</w:t>
            </w:r>
          </w:p>
        </w:tc>
        <w:tc>
          <w:tcPr>
            <w:tcW w:w="811" w:type="pct"/>
          </w:tcPr>
          <w:p w14:paraId="0D069F4C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L</w:t>
            </w:r>
            <w:r w:rsidRPr="004440B8">
              <w:rPr>
                <w:i/>
                <w:vertAlign w:val="subscript"/>
                <w:lang w:bidi="ru-RU"/>
              </w:rPr>
              <w:t>Pol</w:t>
            </w:r>
          </w:p>
        </w:tc>
        <w:tc>
          <w:tcPr>
            <w:tcW w:w="955" w:type="pct"/>
          </w:tcPr>
          <w:p w14:paraId="5219EF8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0,0</w:t>
            </w:r>
          </w:p>
        </w:tc>
        <w:tc>
          <w:tcPr>
            <w:tcW w:w="734" w:type="pct"/>
          </w:tcPr>
          <w:p w14:paraId="48066AA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дБ</w:t>
            </w:r>
          </w:p>
        </w:tc>
      </w:tr>
      <w:tr w:rsidR="0055763C" w:rsidRPr="004440B8" w14:paraId="0827E093" w14:textId="77777777" w:rsidTr="00586078">
        <w:tc>
          <w:tcPr>
            <w:tcW w:w="2500" w:type="pct"/>
          </w:tcPr>
          <w:p w14:paraId="1A734806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Модель ослабления в фюзеляже</w:t>
            </w:r>
          </w:p>
        </w:tc>
        <w:tc>
          <w:tcPr>
            <w:tcW w:w="811" w:type="pct"/>
          </w:tcPr>
          <w:p w14:paraId="539ED031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L</w:t>
            </w:r>
            <w:r w:rsidRPr="004440B8">
              <w:rPr>
                <w:i/>
                <w:vertAlign w:val="subscript"/>
                <w:lang w:bidi="ru-RU"/>
              </w:rPr>
              <w:t>f</w:t>
            </w:r>
          </w:p>
        </w:tc>
        <w:tc>
          <w:tcPr>
            <w:tcW w:w="1689" w:type="pct"/>
            <w:gridSpan w:val="2"/>
            <w:vAlign w:val="center"/>
          </w:tcPr>
          <w:p w14:paraId="0EA5C29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См. Таблицу A2-6</w:t>
            </w:r>
          </w:p>
        </w:tc>
      </w:tr>
      <w:tr w:rsidR="0055763C" w:rsidRPr="004440B8" w14:paraId="15B0EF7D" w14:textId="77777777" w:rsidTr="00586078">
        <w:tc>
          <w:tcPr>
            <w:tcW w:w="2500" w:type="pct"/>
            <w:vAlign w:val="center"/>
          </w:tcPr>
          <w:p w14:paraId="7CDF0B37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Атмосферные потери</w:t>
            </w:r>
          </w:p>
        </w:tc>
        <w:tc>
          <w:tcPr>
            <w:tcW w:w="811" w:type="pct"/>
            <w:vAlign w:val="center"/>
          </w:tcPr>
          <w:p w14:paraId="13BE3671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L</w:t>
            </w:r>
            <w:r w:rsidRPr="004440B8">
              <w:rPr>
                <w:i/>
                <w:vertAlign w:val="subscript"/>
                <w:lang w:bidi="ru-RU"/>
              </w:rPr>
              <w:t>atm</w:t>
            </w:r>
          </w:p>
        </w:tc>
        <w:tc>
          <w:tcPr>
            <w:tcW w:w="1689" w:type="pct"/>
            <w:gridSpan w:val="2"/>
            <w:vAlign w:val="center"/>
          </w:tcPr>
          <w:p w14:paraId="033B5177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Рек. МСЭ-R P.676</w:t>
            </w:r>
          </w:p>
        </w:tc>
      </w:tr>
      <w:tr w:rsidR="0055763C" w:rsidRPr="004440B8" w14:paraId="5802D6A9" w14:textId="77777777" w:rsidTr="00586078">
        <w:tc>
          <w:tcPr>
            <w:tcW w:w="2500" w:type="pct"/>
          </w:tcPr>
          <w:p w14:paraId="3FE05D2A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Минимальный диапазон рассматриваемых высот</w:t>
            </w:r>
          </w:p>
        </w:tc>
        <w:tc>
          <w:tcPr>
            <w:tcW w:w="811" w:type="pct"/>
          </w:tcPr>
          <w:p w14:paraId="1D62DB11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H</w:t>
            </w:r>
            <w:r w:rsidRPr="004440B8">
              <w:rPr>
                <w:i/>
                <w:vertAlign w:val="subscript"/>
                <w:lang w:bidi="ru-RU"/>
              </w:rPr>
              <w:t>min</w:t>
            </w:r>
          </w:p>
        </w:tc>
        <w:tc>
          <w:tcPr>
            <w:tcW w:w="955" w:type="pct"/>
            <w:vAlign w:val="center"/>
          </w:tcPr>
          <w:p w14:paraId="747AE79A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0,02</w:t>
            </w:r>
          </w:p>
        </w:tc>
        <w:tc>
          <w:tcPr>
            <w:tcW w:w="734" w:type="pct"/>
            <w:vAlign w:val="center"/>
          </w:tcPr>
          <w:p w14:paraId="2A13E347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км</w:t>
            </w:r>
          </w:p>
        </w:tc>
      </w:tr>
      <w:tr w:rsidR="0055763C" w:rsidRPr="004440B8" w14:paraId="3A5C263E" w14:textId="77777777" w:rsidTr="00586078">
        <w:tc>
          <w:tcPr>
            <w:tcW w:w="2500" w:type="pct"/>
          </w:tcPr>
          <w:p w14:paraId="7FF1F040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Максимальный диапазон рассматриваемых высот</w:t>
            </w:r>
          </w:p>
        </w:tc>
        <w:tc>
          <w:tcPr>
            <w:tcW w:w="811" w:type="pct"/>
          </w:tcPr>
          <w:p w14:paraId="7F9AC5CD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H</w:t>
            </w:r>
            <w:r w:rsidRPr="004440B8">
              <w:rPr>
                <w:i/>
                <w:vertAlign w:val="subscript"/>
                <w:lang w:bidi="ru-RU"/>
              </w:rPr>
              <w:t>max</w:t>
            </w:r>
          </w:p>
        </w:tc>
        <w:tc>
          <w:tcPr>
            <w:tcW w:w="955" w:type="pct"/>
            <w:vAlign w:val="center"/>
          </w:tcPr>
          <w:p w14:paraId="6FA341BB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15,0</w:t>
            </w:r>
          </w:p>
        </w:tc>
        <w:tc>
          <w:tcPr>
            <w:tcW w:w="734" w:type="pct"/>
            <w:vAlign w:val="center"/>
          </w:tcPr>
          <w:p w14:paraId="651D914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км</w:t>
            </w:r>
          </w:p>
        </w:tc>
      </w:tr>
      <w:tr w:rsidR="0055763C" w:rsidRPr="004440B8" w14:paraId="0ED84E93" w14:textId="77777777" w:rsidTr="00586078">
        <w:tc>
          <w:tcPr>
            <w:tcW w:w="2500" w:type="pct"/>
          </w:tcPr>
          <w:p w14:paraId="7C33E83E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Расстояние между диапазонами рассматриваемых высот</w:t>
            </w:r>
          </w:p>
        </w:tc>
        <w:tc>
          <w:tcPr>
            <w:tcW w:w="811" w:type="pct"/>
          </w:tcPr>
          <w:p w14:paraId="6E619CEA" w14:textId="77777777" w:rsidR="00E839F6" w:rsidRPr="004440B8" w:rsidRDefault="00E839F6" w:rsidP="00586078">
            <w:pPr>
              <w:pStyle w:val="Tabletext"/>
              <w:jc w:val="center"/>
              <w:rPr>
                <w:i/>
                <w:iCs/>
              </w:rPr>
            </w:pPr>
            <w:r w:rsidRPr="004440B8">
              <w:rPr>
                <w:i/>
                <w:lang w:bidi="ru-RU"/>
              </w:rPr>
              <w:t>H</w:t>
            </w:r>
            <w:r w:rsidRPr="004440B8">
              <w:rPr>
                <w:i/>
                <w:vertAlign w:val="subscript"/>
                <w:lang w:bidi="ru-RU"/>
              </w:rPr>
              <w:t>step</w:t>
            </w:r>
          </w:p>
        </w:tc>
        <w:tc>
          <w:tcPr>
            <w:tcW w:w="955" w:type="pct"/>
            <w:vAlign w:val="center"/>
          </w:tcPr>
          <w:p w14:paraId="31CDA9BB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1,0</w:t>
            </w:r>
          </w:p>
        </w:tc>
        <w:tc>
          <w:tcPr>
            <w:tcW w:w="734" w:type="pct"/>
            <w:vAlign w:val="center"/>
          </w:tcPr>
          <w:p w14:paraId="39F533F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км</w:t>
            </w:r>
          </w:p>
        </w:tc>
      </w:tr>
    </w:tbl>
    <w:p w14:paraId="1B4B12D4" w14:textId="77777777" w:rsidR="00E839F6" w:rsidRPr="004440B8" w:rsidRDefault="00E839F6" w:rsidP="00586078">
      <w:pPr>
        <w:pStyle w:val="Tablefin"/>
        <w:rPr>
          <w:lang w:val="ru-RU"/>
        </w:rPr>
      </w:pPr>
    </w:p>
    <w:p w14:paraId="2A1E160D" w14:textId="77777777" w:rsidR="00E839F6" w:rsidRPr="004440B8" w:rsidRDefault="00E839F6" w:rsidP="00586078">
      <w:pPr>
        <w:pStyle w:val="Headingb"/>
        <w:rPr>
          <w:b w:val="0"/>
          <w:i/>
          <w:lang w:val="ru-RU"/>
        </w:rPr>
      </w:pPr>
      <w:r w:rsidRPr="004440B8">
        <w:rPr>
          <w:i/>
          <w:lang w:val="ru-RU"/>
        </w:rPr>
        <w:t>Вариант 2</w:t>
      </w:r>
    </w:p>
    <w:p w14:paraId="5F40ABB1" w14:textId="77777777" w:rsidR="00E839F6" w:rsidRPr="004440B8" w:rsidRDefault="00E839F6" w:rsidP="00586078">
      <w:pPr>
        <w:pStyle w:val="TableNo"/>
        <w:rPr>
          <w:lang w:bidi="ru-RU"/>
        </w:rPr>
      </w:pPr>
      <w:r w:rsidRPr="004440B8">
        <w:rPr>
          <w:lang w:bidi="ru-RU"/>
        </w:rPr>
        <w:t>ТАБЛИЦА a2-4</w:t>
      </w:r>
    </w:p>
    <w:p w14:paraId="4F077D44" w14:textId="77777777" w:rsidR="00E839F6" w:rsidRPr="004440B8" w:rsidRDefault="00E839F6" w:rsidP="00586078">
      <w:pPr>
        <w:pStyle w:val="Tabletitle"/>
        <w:rPr>
          <w:lang w:bidi="ru-RU"/>
        </w:rPr>
      </w:pPr>
      <w:r w:rsidRPr="004440B8">
        <w:rPr>
          <w:lang w:bidi="ru-RU"/>
        </w:rPr>
        <w:t>Пример излучений A-ESIM в Группе с ID № 1</w:t>
      </w:r>
    </w:p>
    <w:tbl>
      <w:tblPr>
        <w:tblW w:w="96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662"/>
        <w:gridCol w:w="1984"/>
        <w:gridCol w:w="1984"/>
        <w:gridCol w:w="2557"/>
      </w:tblGrid>
      <w:tr w:rsidR="0055763C" w:rsidRPr="004440B8" w14:paraId="3388EEE7" w14:textId="77777777" w:rsidTr="00586078">
        <w:tc>
          <w:tcPr>
            <w:tcW w:w="754" w:type="pct"/>
            <w:vAlign w:val="center"/>
          </w:tcPr>
          <w:p w14:paraId="6D5D7CFB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Излучение №</w:t>
            </w:r>
          </w:p>
        </w:tc>
        <w:tc>
          <w:tcPr>
            <w:tcW w:w="862" w:type="pct"/>
            <w:vAlign w:val="center"/>
          </w:tcPr>
          <w:p w14:paraId="36909CE0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C.7.a</w:t>
            </w:r>
            <w:r w:rsidRPr="004440B8">
              <w:rPr>
                <w:lang w:val="ru-RU" w:bidi="ru-RU"/>
              </w:rPr>
              <w:br/>
              <w:t>Обозначение излучения</w:t>
            </w:r>
          </w:p>
        </w:tc>
        <w:tc>
          <w:tcPr>
            <w:tcW w:w="1029" w:type="pct"/>
            <w:vAlign w:val="center"/>
          </w:tcPr>
          <w:p w14:paraId="64DF023B" w14:textId="77777777" w:rsidR="00E839F6" w:rsidRPr="004440B8" w:rsidRDefault="00E839F6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C.8.a.2/C.8.b.2</w:t>
            </w:r>
            <w:r w:rsidRPr="004440B8">
              <w:rPr>
                <w:lang w:val="ru-RU" w:bidi="ru-RU"/>
              </w:rPr>
              <w:br/>
              <w:t>Максимальная плотность мощности</w:t>
            </w:r>
            <w:r w:rsidRPr="004440B8">
              <w:rPr>
                <w:lang w:val="ru-RU" w:bidi="ru-RU"/>
              </w:rPr>
              <w:br/>
            </w:r>
            <w:r w:rsidRPr="004440B8">
              <w:rPr>
                <w:lang w:val="ru-RU" w:bidi="ru-RU"/>
              </w:rPr>
              <w:br/>
              <w:t>дБ(Вт/Гц)</w:t>
            </w:r>
          </w:p>
        </w:tc>
        <w:tc>
          <w:tcPr>
            <w:tcW w:w="1029" w:type="pct"/>
            <w:vAlign w:val="center"/>
          </w:tcPr>
          <w:p w14:paraId="5A658EDD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C.8.c.3</w:t>
            </w:r>
            <w:r w:rsidRPr="004440B8">
              <w:rPr>
                <w:lang w:val="ru-RU" w:bidi="ru-RU"/>
              </w:rPr>
              <w:br/>
              <w:t>Минимальная плотность мощности</w:t>
            </w:r>
            <w:r w:rsidRPr="004440B8">
              <w:rPr>
                <w:lang w:val="ru-RU" w:bidi="ru-RU"/>
              </w:rPr>
              <w:br/>
            </w:r>
            <w:r w:rsidRPr="004440B8">
              <w:rPr>
                <w:lang w:val="ru-RU" w:bidi="ru-RU"/>
              </w:rPr>
              <w:br/>
              <w:t>дБ(Вт/Гц)</w:t>
            </w:r>
          </w:p>
        </w:tc>
        <w:tc>
          <w:tcPr>
            <w:tcW w:w="1326" w:type="pct"/>
          </w:tcPr>
          <w:p w14:paraId="052690AD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C.8.e.1</w:t>
            </w:r>
            <w:r w:rsidRPr="004440B8">
              <w:rPr>
                <w:lang w:val="ru-RU" w:bidi="ru-RU"/>
              </w:rPr>
              <w:br/>
              <w:t xml:space="preserve">Желаемое значение </w:t>
            </w:r>
            <w:r w:rsidRPr="004440B8">
              <w:rPr>
                <w:i/>
                <w:lang w:val="ru-RU" w:bidi="ru-RU"/>
              </w:rPr>
              <w:t>C</w:t>
            </w:r>
            <w:r w:rsidRPr="004440B8">
              <w:rPr>
                <w:iCs/>
                <w:lang w:val="ru-RU" w:bidi="ru-RU"/>
              </w:rPr>
              <w:t>/</w:t>
            </w:r>
            <w:r w:rsidRPr="004440B8">
              <w:rPr>
                <w:i/>
                <w:lang w:val="ru-RU" w:bidi="ru-RU"/>
              </w:rPr>
              <w:t>N</w:t>
            </w:r>
            <w:r w:rsidRPr="004440B8">
              <w:rPr>
                <w:lang w:val="ru-RU" w:bidi="ru-RU"/>
              </w:rPr>
              <w:br/>
              <w:t>(общее, условие ясного неба)</w:t>
            </w:r>
            <w:r w:rsidRPr="004440B8">
              <w:rPr>
                <w:lang w:val="ru-RU" w:bidi="ru-RU"/>
              </w:rPr>
              <w:br/>
            </w:r>
            <w:r w:rsidRPr="004440B8">
              <w:rPr>
                <w:lang w:val="ru-RU" w:bidi="ru-RU"/>
              </w:rPr>
              <w:br/>
              <w:t>дБ</w:t>
            </w:r>
          </w:p>
        </w:tc>
      </w:tr>
      <w:tr w:rsidR="0055763C" w:rsidRPr="004440B8" w14:paraId="540AAD6A" w14:textId="77777777" w:rsidTr="00586078">
        <w:tc>
          <w:tcPr>
            <w:tcW w:w="754" w:type="pct"/>
            <w:vAlign w:val="center"/>
          </w:tcPr>
          <w:p w14:paraId="2741D449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1</w:t>
            </w:r>
          </w:p>
        </w:tc>
        <w:tc>
          <w:tcPr>
            <w:tcW w:w="862" w:type="pct"/>
            <w:vAlign w:val="center"/>
          </w:tcPr>
          <w:p w14:paraId="2379A91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lang w:bidi="ru-RU"/>
              </w:rPr>
              <w:t>6MD7W--</w:t>
            </w:r>
          </w:p>
        </w:tc>
        <w:tc>
          <w:tcPr>
            <w:tcW w:w="1029" w:type="pct"/>
            <w:vAlign w:val="center"/>
          </w:tcPr>
          <w:p w14:paraId="0D59D15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−56,0</w:t>
            </w:r>
          </w:p>
        </w:tc>
        <w:tc>
          <w:tcPr>
            <w:tcW w:w="1029" w:type="pct"/>
            <w:vAlign w:val="center"/>
          </w:tcPr>
          <w:p w14:paraId="49C1EB73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−69,7</w:t>
            </w:r>
          </w:p>
        </w:tc>
        <w:tc>
          <w:tcPr>
            <w:tcW w:w="1326" w:type="pct"/>
            <w:vAlign w:val="center"/>
          </w:tcPr>
          <w:p w14:paraId="2F726EA0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−5,0</w:t>
            </w:r>
          </w:p>
        </w:tc>
      </w:tr>
      <w:tr w:rsidR="0055763C" w:rsidRPr="004440B8" w14:paraId="386A7685" w14:textId="77777777" w:rsidTr="00586078">
        <w:tc>
          <w:tcPr>
            <w:tcW w:w="754" w:type="pct"/>
          </w:tcPr>
          <w:p w14:paraId="38ABABAD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2</w:t>
            </w:r>
          </w:p>
        </w:tc>
        <w:tc>
          <w:tcPr>
            <w:tcW w:w="862" w:type="pct"/>
          </w:tcPr>
          <w:p w14:paraId="2CE5E277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6MD7W--</w:t>
            </w:r>
          </w:p>
        </w:tc>
        <w:tc>
          <w:tcPr>
            <w:tcW w:w="1029" w:type="pct"/>
            <w:vAlign w:val="center"/>
          </w:tcPr>
          <w:p w14:paraId="0A2DC82D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−51,0</w:t>
            </w:r>
          </w:p>
        </w:tc>
        <w:tc>
          <w:tcPr>
            <w:tcW w:w="1029" w:type="pct"/>
            <w:vAlign w:val="center"/>
          </w:tcPr>
          <w:p w14:paraId="19650AC4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−64,7</w:t>
            </w:r>
          </w:p>
        </w:tc>
        <w:tc>
          <w:tcPr>
            <w:tcW w:w="1326" w:type="pct"/>
            <w:vAlign w:val="center"/>
          </w:tcPr>
          <w:p w14:paraId="545ABF51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0,0</w:t>
            </w:r>
          </w:p>
        </w:tc>
      </w:tr>
      <w:tr w:rsidR="0055763C" w:rsidRPr="004440B8" w14:paraId="1AD49CC3" w14:textId="77777777" w:rsidTr="00586078">
        <w:tc>
          <w:tcPr>
            <w:tcW w:w="754" w:type="pct"/>
          </w:tcPr>
          <w:p w14:paraId="67519BF7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3</w:t>
            </w:r>
          </w:p>
        </w:tc>
        <w:tc>
          <w:tcPr>
            <w:tcW w:w="862" w:type="pct"/>
          </w:tcPr>
          <w:p w14:paraId="40D92FCB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6MD7W--</w:t>
            </w:r>
          </w:p>
        </w:tc>
        <w:tc>
          <w:tcPr>
            <w:tcW w:w="1029" w:type="pct"/>
            <w:vAlign w:val="center"/>
          </w:tcPr>
          <w:p w14:paraId="670B4926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−46,0</w:t>
            </w:r>
          </w:p>
        </w:tc>
        <w:tc>
          <w:tcPr>
            <w:tcW w:w="1029" w:type="pct"/>
            <w:vAlign w:val="center"/>
          </w:tcPr>
          <w:p w14:paraId="37021ECE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−59,7</w:t>
            </w:r>
          </w:p>
        </w:tc>
        <w:tc>
          <w:tcPr>
            <w:tcW w:w="1326" w:type="pct"/>
            <w:vAlign w:val="center"/>
          </w:tcPr>
          <w:p w14:paraId="6764A32B" w14:textId="77777777" w:rsidR="00E839F6" w:rsidRPr="004440B8" w:rsidRDefault="00E839F6" w:rsidP="00586078">
            <w:pPr>
              <w:pStyle w:val="Tabletext"/>
              <w:jc w:val="center"/>
              <w:rPr>
                <w:lang w:bidi="ru-RU"/>
              </w:rPr>
            </w:pPr>
            <w:r w:rsidRPr="004440B8">
              <w:rPr>
                <w:bCs/>
              </w:rPr>
              <w:t>5,0</w:t>
            </w:r>
          </w:p>
        </w:tc>
      </w:tr>
    </w:tbl>
    <w:p w14:paraId="698EAD25" w14:textId="77777777" w:rsidR="00E839F6" w:rsidRPr="004440B8" w:rsidRDefault="00E839F6" w:rsidP="00586078">
      <w:pPr>
        <w:pStyle w:val="Tablefin"/>
        <w:rPr>
          <w:lang w:val="ru-RU"/>
        </w:rPr>
      </w:pPr>
    </w:p>
    <w:p w14:paraId="21954926" w14:textId="77777777" w:rsidR="00E839F6" w:rsidRPr="004440B8" w:rsidRDefault="00E839F6" w:rsidP="00586078">
      <w:r w:rsidRPr="004440B8">
        <w:rPr>
          <w:lang w:bidi="ru-RU"/>
        </w:rPr>
        <w:t>В Таблице A2-5, ниже, приведены дополнительные допущения, необходимые для применения методики, описанной в разделе 3.</w:t>
      </w:r>
    </w:p>
    <w:p w14:paraId="7723EF13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lastRenderedPageBreak/>
        <w:t>ТАБЛИЦА a2-5</w:t>
      </w:r>
    </w:p>
    <w:p w14:paraId="3897958D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Дополнительные допущения</w:t>
      </w:r>
    </w:p>
    <w:tbl>
      <w:tblPr>
        <w:tblW w:w="9640" w:type="dxa"/>
        <w:tblLayout w:type="fixed"/>
        <w:tblLook w:val="04A0" w:firstRow="1" w:lastRow="0" w:firstColumn="1" w:lastColumn="0" w:noHBand="0" w:noVBand="1"/>
      </w:tblPr>
      <w:tblGrid>
        <w:gridCol w:w="4106"/>
        <w:gridCol w:w="1750"/>
        <w:gridCol w:w="1750"/>
        <w:gridCol w:w="2034"/>
      </w:tblGrid>
      <w:tr w:rsidR="0055763C" w:rsidRPr="004440B8" w14:paraId="668921E6" w14:textId="77777777" w:rsidTr="00586078">
        <w:trPr>
          <w:tblHeader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1208F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Параметр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DBBB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Обозначение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C36E1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Значение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21414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Единица</w:t>
            </w:r>
          </w:p>
        </w:tc>
      </w:tr>
      <w:tr w:rsidR="0055763C" w:rsidRPr="004440B8" w14:paraId="38967504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65E34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lang w:bidi="ru-RU"/>
              </w:rPr>
              <w:t>Испытательная частота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8CF13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f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CF21C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30,0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C65B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lang w:bidi="ru-RU"/>
              </w:rPr>
              <w:t>ГГц</w:t>
            </w:r>
          </w:p>
        </w:tc>
      </w:tr>
      <w:tr w:rsidR="0055763C" w:rsidRPr="004440B8" w14:paraId="735F1C4D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D9C4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lang w:bidi="ru-RU"/>
              </w:rPr>
              <w:t>Пиковое усиление антенны A-ESIM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620B3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G</w:t>
            </w:r>
            <w:r w:rsidRPr="004440B8">
              <w:rPr>
                <w:bCs/>
                <w:i/>
                <w:vertAlign w:val="subscript"/>
              </w:rPr>
              <w:t>max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14D78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37,5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5B149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lang w:bidi="ru-RU"/>
              </w:rPr>
              <w:t>дБи</w:t>
            </w:r>
          </w:p>
        </w:tc>
      </w:tr>
      <w:tr w:rsidR="0055763C" w:rsidRPr="004440B8" w14:paraId="0253EB2A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DAD8F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lang w:bidi="ru-RU"/>
              </w:rPr>
              <w:t>Диаграмма усиления антенны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81CE4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-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93DC7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lang w:bidi="ru-RU"/>
              </w:rPr>
              <w:t xml:space="preserve">Рек. МСЭ-R </w:t>
            </w:r>
            <w:r w:rsidRPr="004440B8">
              <w:rPr>
                <w:bCs/>
              </w:rPr>
              <w:t>S.580</w:t>
            </w:r>
          </w:p>
        </w:tc>
      </w:tr>
      <w:tr w:rsidR="0055763C" w:rsidRPr="004440B8" w14:paraId="787B1068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16500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lang w:bidi="ru-RU"/>
              </w:rPr>
              <w:t>Поляризационные потери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C9A6D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L</w:t>
            </w:r>
            <w:r w:rsidRPr="004440B8">
              <w:rPr>
                <w:bCs/>
                <w:i/>
                <w:vertAlign w:val="subscript"/>
              </w:rPr>
              <w:t>Pol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D27E1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0,0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CC3D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дБ</w:t>
            </w:r>
          </w:p>
        </w:tc>
      </w:tr>
      <w:tr w:rsidR="0055763C" w:rsidRPr="004440B8" w14:paraId="506BAD3F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543A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lang w:bidi="ru-RU"/>
              </w:rPr>
              <w:t>Модель ослабления в фюзеляже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90506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FA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26364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lang w:bidi="ru-RU"/>
              </w:rPr>
              <w:t xml:space="preserve">См. Таблицу </w:t>
            </w:r>
            <w:r w:rsidRPr="004440B8">
              <w:rPr>
                <w:bCs/>
              </w:rPr>
              <w:t>A2-6</w:t>
            </w:r>
          </w:p>
        </w:tc>
      </w:tr>
      <w:tr w:rsidR="0055763C" w:rsidRPr="004440B8" w14:paraId="631CB8C2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23363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lang w:bidi="ru-RU"/>
              </w:rPr>
              <w:t>Атмосферные потери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A2D36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L</w:t>
            </w:r>
            <w:r w:rsidRPr="004440B8">
              <w:rPr>
                <w:bCs/>
                <w:i/>
                <w:vertAlign w:val="subscript"/>
              </w:rPr>
              <w:t>atm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5F10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 xml:space="preserve">Раздел 2.21.2 </w:t>
            </w:r>
            <w:r w:rsidRPr="004440B8">
              <w:rPr>
                <w:lang w:bidi="ru-RU"/>
              </w:rPr>
              <w:t xml:space="preserve">Рек. МСЭ-R </w:t>
            </w:r>
            <w:r w:rsidRPr="004440B8">
              <w:rPr>
                <w:bCs/>
              </w:rPr>
              <w:t>P.676</w:t>
            </w:r>
          </w:p>
        </w:tc>
      </w:tr>
      <w:tr w:rsidR="0055763C" w:rsidRPr="004440B8" w14:paraId="02915D56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8E369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bCs/>
              </w:rPr>
              <w:t>Стандартная атмосфера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136E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−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2619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 xml:space="preserve">"Зима, высокие широты" из </w:t>
            </w:r>
            <w:r w:rsidRPr="004440B8">
              <w:rPr>
                <w:lang w:bidi="ru-RU"/>
              </w:rPr>
              <w:t xml:space="preserve">Рек. МСЭ-R </w:t>
            </w:r>
            <w:r w:rsidRPr="004440B8">
              <w:rPr>
                <w:bCs/>
              </w:rPr>
              <w:t>P.835.6</w:t>
            </w:r>
          </w:p>
        </w:tc>
      </w:tr>
      <w:tr w:rsidR="0055763C" w:rsidRPr="004440B8" w14:paraId="7147F5C4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64DF6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lang w:bidi="ru-RU"/>
              </w:rPr>
              <w:t>Минимальный диапазон рассматриваемых высот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9A62A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H</w:t>
            </w:r>
            <w:r w:rsidRPr="004440B8">
              <w:rPr>
                <w:bCs/>
                <w:i/>
                <w:vertAlign w:val="subscript"/>
              </w:rPr>
              <w:t>min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89B42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0,02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91282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lang w:bidi="ru-RU"/>
              </w:rPr>
              <w:t>км</w:t>
            </w:r>
          </w:p>
        </w:tc>
      </w:tr>
      <w:tr w:rsidR="0055763C" w:rsidRPr="004440B8" w14:paraId="15DFDE7E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C59A9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lang w:bidi="ru-RU"/>
              </w:rPr>
              <w:t>Максимальный диапазон рассматриваемых высот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932B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H</w:t>
            </w:r>
            <w:r w:rsidRPr="004440B8">
              <w:rPr>
                <w:bCs/>
                <w:i/>
                <w:vertAlign w:val="subscript"/>
              </w:rPr>
              <w:t>max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2AC51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15,0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97525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lang w:bidi="ru-RU"/>
              </w:rPr>
              <w:t>км</w:t>
            </w:r>
          </w:p>
        </w:tc>
      </w:tr>
      <w:tr w:rsidR="0055763C" w:rsidRPr="004440B8" w14:paraId="6E25D763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73747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lang w:bidi="ru-RU"/>
              </w:rPr>
              <w:t>Расстояние между диапазонами рассматриваемых высот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7EC7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H</w:t>
            </w:r>
            <w:r w:rsidRPr="004440B8">
              <w:rPr>
                <w:bCs/>
                <w:i/>
                <w:vertAlign w:val="subscript"/>
              </w:rPr>
              <w:t>step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C65EC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1,0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EC91B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lang w:bidi="ru-RU"/>
              </w:rPr>
              <w:t>км</w:t>
            </w:r>
          </w:p>
        </w:tc>
      </w:tr>
      <w:tr w:rsidR="0055763C" w:rsidRPr="004440B8" w14:paraId="263F3E02" w14:textId="77777777" w:rsidTr="00586078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4F537" w14:textId="77777777" w:rsidR="00E839F6" w:rsidRPr="004440B8" w:rsidRDefault="00E839F6" w:rsidP="00586078">
            <w:pPr>
              <w:pStyle w:val="Tabletext"/>
              <w:rPr>
                <w:bCs/>
              </w:rPr>
            </w:pPr>
            <w:r w:rsidRPr="004440B8">
              <w:rPr>
                <w:bCs/>
              </w:rPr>
              <w:t>Высота земной станции, испытывающей помехи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00962" w14:textId="77777777" w:rsidR="00E839F6" w:rsidRPr="004440B8" w:rsidRDefault="00E839F6" w:rsidP="00586078">
            <w:pPr>
              <w:pStyle w:val="Tabletext"/>
              <w:jc w:val="center"/>
              <w:rPr>
                <w:bCs/>
                <w:i/>
              </w:rPr>
            </w:pPr>
            <w:r w:rsidRPr="004440B8">
              <w:rPr>
                <w:bCs/>
                <w:i/>
              </w:rPr>
              <w:t>H</w:t>
            </w:r>
            <w:r w:rsidRPr="004440B8">
              <w:rPr>
                <w:bCs/>
                <w:i/>
                <w:vertAlign w:val="subscript"/>
              </w:rPr>
              <w:t>T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4DC99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0,01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FDE48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км</w:t>
            </w:r>
          </w:p>
        </w:tc>
      </w:tr>
    </w:tbl>
    <w:p w14:paraId="633AA200" w14:textId="77777777" w:rsidR="00E839F6" w:rsidRPr="004440B8" w:rsidRDefault="00E839F6" w:rsidP="00586078">
      <w:pPr>
        <w:pStyle w:val="Tablefin"/>
        <w:rPr>
          <w:lang w:val="ru-RU"/>
        </w:rPr>
      </w:pPr>
    </w:p>
    <w:p w14:paraId="5B65BA95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a2-6</w:t>
      </w:r>
    </w:p>
    <w:p w14:paraId="68B3C523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Модель ослабления в фюзеляже из Отчета МСЭ-R M.2221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709"/>
        <w:gridCol w:w="709"/>
        <w:gridCol w:w="1872"/>
      </w:tblGrid>
      <w:tr w:rsidR="0055763C" w:rsidRPr="004440B8" w14:paraId="42DED625" w14:textId="77777777" w:rsidTr="00321A82">
        <w:trPr>
          <w:jc w:val="center"/>
        </w:trPr>
        <w:tc>
          <w:tcPr>
            <w:tcW w:w="2830" w:type="dxa"/>
          </w:tcPr>
          <w:p w14:paraId="539EB5D7" w14:textId="77777777" w:rsidR="00E839F6" w:rsidRPr="004440B8" w:rsidRDefault="00E839F6" w:rsidP="00586078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 = 3,5 + 0,25 · γ</w:t>
            </w:r>
          </w:p>
        </w:tc>
        <w:tc>
          <w:tcPr>
            <w:tcW w:w="709" w:type="dxa"/>
          </w:tcPr>
          <w:p w14:paraId="0AB2E90D" w14:textId="77777777" w:rsidR="00E839F6" w:rsidRPr="004440B8" w:rsidRDefault="00E839F6" w:rsidP="00586078">
            <w:pPr>
              <w:pStyle w:val="Tabletext"/>
            </w:pPr>
            <w:r w:rsidRPr="004440B8">
              <w:t>дБ</w:t>
            </w:r>
          </w:p>
        </w:tc>
        <w:tc>
          <w:tcPr>
            <w:tcW w:w="709" w:type="dxa"/>
          </w:tcPr>
          <w:p w14:paraId="0CA35970" w14:textId="77777777" w:rsidR="00E839F6" w:rsidRPr="004440B8" w:rsidRDefault="00E839F6" w:rsidP="00586078">
            <w:pPr>
              <w:pStyle w:val="Tabletext"/>
            </w:pPr>
            <w:r w:rsidRPr="004440B8">
              <w:t>при</w:t>
            </w:r>
          </w:p>
        </w:tc>
        <w:tc>
          <w:tcPr>
            <w:tcW w:w="1872" w:type="dxa"/>
          </w:tcPr>
          <w:p w14:paraId="71AADCA0" w14:textId="77777777" w:rsidR="00E839F6" w:rsidRPr="004440B8" w:rsidRDefault="00E839F6" w:rsidP="00586078">
            <w:pPr>
              <w:pStyle w:val="Tabletext"/>
              <w:ind w:left="149"/>
            </w:pPr>
            <w:r w:rsidRPr="004440B8">
              <w:t xml:space="preserve">  0</w:t>
            </w:r>
            <w:r w:rsidRPr="004440B8">
              <w:rPr>
                <w:rFonts w:ascii="Arial" w:eastAsia="Arial" w:hAnsi="Arial" w:cs="Arial"/>
              </w:rPr>
              <w:t>°</w:t>
            </w:r>
            <w:r w:rsidRPr="004440B8">
              <w:t>≤ γ ≤ 10</w:t>
            </w:r>
            <w:r w:rsidRPr="004440B8">
              <w:rPr>
                <w:rFonts w:ascii="Arial" w:eastAsia="Arial" w:hAnsi="Arial" w:cs="Arial"/>
              </w:rPr>
              <w:t>°</w:t>
            </w:r>
          </w:p>
        </w:tc>
      </w:tr>
      <w:tr w:rsidR="0055763C" w:rsidRPr="004440B8" w14:paraId="24DA1822" w14:textId="77777777" w:rsidTr="00321A82">
        <w:trPr>
          <w:jc w:val="center"/>
        </w:trPr>
        <w:tc>
          <w:tcPr>
            <w:tcW w:w="2830" w:type="dxa"/>
          </w:tcPr>
          <w:p w14:paraId="79CA1232" w14:textId="77777777" w:rsidR="00E839F6" w:rsidRPr="004440B8" w:rsidRDefault="00E839F6" w:rsidP="00586078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 = −2 + 0,79 · γ</w:t>
            </w:r>
          </w:p>
        </w:tc>
        <w:tc>
          <w:tcPr>
            <w:tcW w:w="709" w:type="dxa"/>
          </w:tcPr>
          <w:p w14:paraId="5828F050" w14:textId="77777777" w:rsidR="00E839F6" w:rsidRPr="004440B8" w:rsidRDefault="00E839F6" w:rsidP="00586078">
            <w:pPr>
              <w:pStyle w:val="Tabletext"/>
            </w:pPr>
            <w:r w:rsidRPr="004440B8">
              <w:t>дБ</w:t>
            </w:r>
          </w:p>
        </w:tc>
        <w:tc>
          <w:tcPr>
            <w:tcW w:w="709" w:type="dxa"/>
          </w:tcPr>
          <w:p w14:paraId="3598197C" w14:textId="77777777" w:rsidR="00E839F6" w:rsidRPr="004440B8" w:rsidRDefault="00E839F6" w:rsidP="00586078">
            <w:pPr>
              <w:pStyle w:val="Tabletext"/>
            </w:pPr>
            <w:r w:rsidRPr="004440B8">
              <w:t>при</w:t>
            </w:r>
          </w:p>
        </w:tc>
        <w:tc>
          <w:tcPr>
            <w:tcW w:w="1872" w:type="dxa"/>
          </w:tcPr>
          <w:p w14:paraId="27167D85" w14:textId="77777777" w:rsidR="00E839F6" w:rsidRPr="004440B8" w:rsidRDefault="00E839F6" w:rsidP="00586078">
            <w:pPr>
              <w:pStyle w:val="Tabletext"/>
              <w:ind w:left="149"/>
            </w:pPr>
            <w:r w:rsidRPr="004440B8">
              <w:t>10</w:t>
            </w:r>
            <w:r w:rsidRPr="004440B8">
              <w:rPr>
                <w:rFonts w:ascii="Arial" w:eastAsia="Arial" w:hAnsi="Arial" w:cs="Arial"/>
              </w:rPr>
              <w:t>°&lt;</w:t>
            </w:r>
            <w:r w:rsidRPr="004440B8">
              <w:t xml:space="preserve"> γ ≤ 34</w:t>
            </w:r>
            <w:r w:rsidRPr="004440B8">
              <w:rPr>
                <w:rFonts w:ascii="Arial" w:eastAsia="Arial" w:hAnsi="Arial" w:cs="Arial"/>
              </w:rPr>
              <w:t>°</w:t>
            </w:r>
          </w:p>
        </w:tc>
      </w:tr>
      <w:tr w:rsidR="0055763C" w:rsidRPr="004440B8" w14:paraId="533F4C06" w14:textId="77777777" w:rsidTr="00321A82">
        <w:trPr>
          <w:jc w:val="center"/>
        </w:trPr>
        <w:tc>
          <w:tcPr>
            <w:tcW w:w="2830" w:type="dxa"/>
          </w:tcPr>
          <w:p w14:paraId="5DDC8865" w14:textId="77777777" w:rsidR="00E839F6" w:rsidRPr="004440B8" w:rsidRDefault="00E839F6" w:rsidP="00586078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 = 3,75 + 0,625 · γ</w:t>
            </w:r>
          </w:p>
        </w:tc>
        <w:tc>
          <w:tcPr>
            <w:tcW w:w="709" w:type="dxa"/>
          </w:tcPr>
          <w:p w14:paraId="706985CC" w14:textId="77777777" w:rsidR="00E839F6" w:rsidRPr="004440B8" w:rsidRDefault="00E839F6" w:rsidP="00586078">
            <w:pPr>
              <w:pStyle w:val="Tabletext"/>
            </w:pPr>
            <w:r w:rsidRPr="004440B8">
              <w:t>дБ</w:t>
            </w:r>
          </w:p>
        </w:tc>
        <w:tc>
          <w:tcPr>
            <w:tcW w:w="709" w:type="dxa"/>
          </w:tcPr>
          <w:p w14:paraId="1B3ECDA9" w14:textId="77777777" w:rsidR="00E839F6" w:rsidRPr="004440B8" w:rsidRDefault="00E839F6" w:rsidP="00586078">
            <w:pPr>
              <w:pStyle w:val="Tabletext"/>
            </w:pPr>
            <w:r w:rsidRPr="004440B8">
              <w:t>при</w:t>
            </w:r>
          </w:p>
        </w:tc>
        <w:tc>
          <w:tcPr>
            <w:tcW w:w="1872" w:type="dxa"/>
          </w:tcPr>
          <w:p w14:paraId="53648B42" w14:textId="77777777" w:rsidR="00E839F6" w:rsidRPr="004440B8" w:rsidRDefault="00E839F6" w:rsidP="00586078">
            <w:pPr>
              <w:pStyle w:val="Tabletext"/>
              <w:ind w:left="149"/>
            </w:pPr>
            <w:r w:rsidRPr="004440B8">
              <w:t>34</w:t>
            </w:r>
            <w:r w:rsidRPr="004440B8">
              <w:rPr>
                <w:rFonts w:ascii="Arial" w:eastAsia="Arial" w:hAnsi="Arial" w:cs="Arial"/>
              </w:rPr>
              <w:t>°&lt;</w:t>
            </w:r>
            <w:r w:rsidRPr="004440B8">
              <w:t xml:space="preserve"> γ ≤ 50</w:t>
            </w:r>
            <w:r w:rsidRPr="004440B8">
              <w:rPr>
                <w:rFonts w:ascii="Arial" w:eastAsia="Arial" w:hAnsi="Arial" w:cs="Arial"/>
              </w:rPr>
              <w:t>°</w:t>
            </w:r>
          </w:p>
        </w:tc>
      </w:tr>
      <w:tr w:rsidR="0055763C" w:rsidRPr="004440B8" w14:paraId="2FB5CC80" w14:textId="77777777" w:rsidTr="00321A82">
        <w:trPr>
          <w:jc w:val="center"/>
        </w:trPr>
        <w:tc>
          <w:tcPr>
            <w:tcW w:w="2830" w:type="dxa"/>
          </w:tcPr>
          <w:p w14:paraId="3E547558" w14:textId="77777777" w:rsidR="00E839F6" w:rsidRPr="004440B8" w:rsidRDefault="00E839F6" w:rsidP="00586078">
            <w:pPr>
              <w:pStyle w:val="Tabletext"/>
            </w:pPr>
            <w:r w:rsidRPr="004440B8">
              <w:rPr>
                <w:i/>
                <w:iCs/>
              </w:rPr>
              <w:t>L</w:t>
            </w:r>
            <w:r w:rsidRPr="004440B8">
              <w:rPr>
                <w:i/>
                <w:iCs/>
                <w:vertAlign w:val="subscript"/>
              </w:rPr>
              <w:t>fuse</w:t>
            </w:r>
            <w:r w:rsidRPr="004440B8">
              <w:t>(γ) = 35</w:t>
            </w:r>
          </w:p>
        </w:tc>
        <w:tc>
          <w:tcPr>
            <w:tcW w:w="709" w:type="dxa"/>
          </w:tcPr>
          <w:p w14:paraId="492691C7" w14:textId="77777777" w:rsidR="00E839F6" w:rsidRPr="004440B8" w:rsidRDefault="00E839F6" w:rsidP="00586078">
            <w:pPr>
              <w:pStyle w:val="Tabletext"/>
            </w:pPr>
            <w:r w:rsidRPr="004440B8">
              <w:t>дБ</w:t>
            </w:r>
          </w:p>
        </w:tc>
        <w:tc>
          <w:tcPr>
            <w:tcW w:w="709" w:type="dxa"/>
          </w:tcPr>
          <w:p w14:paraId="67B34CD7" w14:textId="77777777" w:rsidR="00E839F6" w:rsidRPr="004440B8" w:rsidRDefault="00E839F6" w:rsidP="00586078">
            <w:pPr>
              <w:pStyle w:val="Tabletext"/>
            </w:pPr>
            <w:r w:rsidRPr="004440B8">
              <w:t xml:space="preserve">при </w:t>
            </w:r>
          </w:p>
        </w:tc>
        <w:tc>
          <w:tcPr>
            <w:tcW w:w="1872" w:type="dxa"/>
          </w:tcPr>
          <w:p w14:paraId="6497D43B" w14:textId="77777777" w:rsidR="00E839F6" w:rsidRPr="004440B8" w:rsidRDefault="00E839F6" w:rsidP="00586078">
            <w:pPr>
              <w:pStyle w:val="Tabletext"/>
              <w:ind w:left="149"/>
            </w:pPr>
            <w:r w:rsidRPr="004440B8">
              <w:rPr>
                <w:rFonts w:cs="Arial"/>
              </w:rPr>
              <w:t>50</w:t>
            </w:r>
            <w:r w:rsidRPr="004440B8">
              <w:rPr>
                <w:rFonts w:ascii="Arial" w:eastAsia="Arial" w:hAnsi="Arial" w:cs="Arial"/>
              </w:rPr>
              <w:t>°&lt;</w:t>
            </w:r>
            <w:r w:rsidRPr="004440B8">
              <w:t xml:space="preserve"> γ ≤ 90</w:t>
            </w:r>
            <w:r w:rsidRPr="004440B8">
              <w:rPr>
                <w:rFonts w:ascii="Arial" w:eastAsia="Arial" w:hAnsi="Arial" w:cs="Arial"/>
              </w:rPr>
              <w:t>°</w:t>
            </w:r>
          </w:p>
        </w:tc>
      </w:tr>
    </w:tbl>
    <w:p w14:paraId="6C732802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a2-7</w:t>
      </w:r>
    </w:p>
    <w:p w14:paraId="18D2C8F1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Проверяемые пределы п.п.м. на поверхности земли</w:t>
      </w:r>
    </w:p>
    <w:p w14:paraId="697394E6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</w:pPr>
      <w:r w:rsidRPr="004440B8">
        <w:tab/>
        <w:t>pfd(θ) = −124,7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0°</w:t>
      </w:r>
      <w:r w:rsidRPr="004440B8">
        <w:tab/>
        <w:t>≤ θ ≤ 0,01°</w:t>
      </w:r>
    </w:p>
    <w:p w14:paraId="1224231C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</w:pPr>
      <w:r w:rsidRPr="004440B8">
        <w:tab/>
        <w:t>pfd(θ) = −120,9 + 1,9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0,01°</w:t>
      </w:r>
      <w:r w:rsidRPr="004440B8">
        <w:tab/>
        <w:t>&lt; θ ≤ 0,3°</w:t>
      </w:r>
    </w:p>
    <w:p w14:paraId="0F639DB3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</w:pPr>
      <w:r w:rsidRPr="004440B8">
        <w:tab/>
        <w:t>pfd(θ) = −116,2 + 11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0,3°</w:t>
      </w:r>
      <w:r w:rsidRPr="004440B8">
        <w:tab/>
        <w:t>&lt; θ ≤ 1°</w:t>
      </w:r>
    </w:p>
    <w:p w14:paraId="7BA59C2A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</w:pPr>
      <w:r w:rsidRPr="004440B8">
        <w:tab/>
        <w:t>pfd(θ) = −116,2 + 18 ∙ logθ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1°</w:t>
      </w:r>
      <w:r w:rsidRPr="004440B8">
        <w:tab/>
        <w:t>&lt; θ ≤ 2°</w:t>
      </w:r>
    </w:p>
    <w:p w14:paraId="1B64E3AE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</w:pPr>
      <w:r w:rsidRPr="004440B8">
        <w:rPr>
          <w:spacing w:val="-2"/>
        </w:rPr>
        <w:tab/>
        <w:t>pfd(θ) = −117,9 + 23,7 ∙ logθ</w:t>
      </w:r>
      <w:r w:rsidRPr="004440B8">
        <w:rPr>
          <w:spacing w:val="-2"/>
        </w:rPr>
        <w:tab/>
      </w:r>
      <w:r w:rsidRPr="004440B8"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2°</w:t>
      </w:r>
      <w:r w:rsidRPr="004440B8">
        <w:tab/>
        <w:t>&lt; θ ≤ 8°</w:t>
      </w:r>
    </w:p>
    <w:p w14:paraId="087F5DC2" w14:textId="77777777" w:rsidR="00E839F6" w:rsidRPr="004440B8" w:rsidRDefault="00E839F6" w:rsidP="00586078">
      <w:pPr>
        <w:pStyle w:val="enumlev1"/>
        <w:tabs>
          <w:tab w:val="clear" w:pos="1134"/>
          <w:tab w:val="clear" w:pos="1871"/>
          <w:tab w:val="clear" w:pos="2608"/>
          <w:tab w:val="clear" w:pos="3345"/>
          <w:tab w:val="left" w:pos="2268"/>
          <w:tab w:val="left" w:pos="4395"/>
          <w:tab w:val="left" w:pos="6946"/>
          <w:tab w:val="right" w:pos="8080"/>
          <w:tab w:val="left" w:pos="8147"/>
        </w:tabs>
      </w:pPr>
      <w:r w:rsidRPr="004440B8">
        <w:tab/>
        <w:t>pfd(θ) = −96,5</w:t>
      </w:r>
      <w:r w:rsidRPr="004440B8">
        <w:tab/>
        <w:t>(дБ(Вт/(м</w:t>
      </w:r>
      <w:r w:rsidRPr="004440B8">
        <w:rPr>
          <w:vertAlign w:val="superscript"/>
        </w:rPr>
        <w:t>2</w:t>
      </w:r>
      <w:r w:rsidRPr="004440B8">
        <w:t> </w:t>
      </w:r>
      <w:r w:rsidRPr="004440B8">
        <w:sym w:font="Symbol" w:char="F0D7"/>
      </w:r>
      <w:r w:rsidRPr="004440B8">
        <w:t> 14 МГц)))</w:t>
      </w:r>
      <w:r w:rsidRPr="004440B8">
        <w:tab/>
        <w:t>при</w:t>
      </w:r>
      <w:r w:rsidRPr="004440B8">
        <w:tab/>
        <w:t>8°</w:t>
      </w:r>
      <w:r w:rsidRPr="004440B8">
        <w:tab/>
        <w:t>&lt; θ ≤ 90,0°.</w:t>
      </w:r>
    </w:p>
    <w:p w14:paraId="193CA343" w14:textId="77777777" w:rsidR="00E839F6" w:rsidRPr="004440B8" w:rsidRDefault="00E839F6" w:rsidP="00586078">
      <w:pPr>
        <w:pStyle w:val="Tablefin"/>
        <w:rPr>
          <w:lang w:val="ru-RU"/>
        </w:rPr>
      </w:pPr>
    </w:p>
    <w:p w14:paraId="464FF544" w14:textId="77777777" w:rsidR="00E839F6" w:rsidRPr="004440B8" w:rsidRDefault="00E839F6" w:rsidP="00586078">
      <w:r w:rsidRPr="004440B8">
        <w:rPr>
          <w:lang w:bidi="ru-RU"/>
        </w:rPr>
        <w:t>В приведенных ниже пунктах представлено пошаговое применение методики расчета, описанной в разделе 3.</w:t>
      </w:r>
    </w:p>
    <w:p w14:paraId="048106D3" w14:textId="77777777" w:rsidR="00E839F6" w:rsidRPr="004440B8" w:rsidRDefault="00E839F6" w:rsidP="00321A82">
      <w:pPr>
        <w:pStyle w:val="EditorsNote"/>
        <w:rPr>
          <w:b/>
          <w:bCs/>
        </w:rPr>
      </w:pPr>
      <w:r w:rsidRPr="004440B8">
        <w:rPr>
          <w:b/>
          <w:bCs/>
        </w:rPr>
        <w:t>НАЧАЛО</w:t>
      </w:r>
    </w:p>
    <w:p w14:paraId="64EF8D50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i)</w:t>
      </w:r>
      <w:r w:rsidRPr="004440B8">
        <w:rPr>
          <w:lang w:bidi="ru-RU"/>
        </w:rPr>
        <w:tab/>
        <w:t>Для каждого излучения, указанного в Таблице A2-4, вычисляется эталонная э.и.и.м. (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>, дБВт), и соответствующие результаты включены в Таблицу A2-8, ниже:</w:t>
      </w:r>
    </w:p>
    <w:p w14:paraId="550D2CE6" w14:textId="77777777" w:rsidR="00E839F6" w:rsidRPr="004440B8" w:rsidRDefault="00E839F6" w:rsidP="00586078">
      <w:pPr>
        <w:pStyle w:val="Headingb"/>
        <w:rPr>
          <w:b w:val="0"/>
          <w:i/>
          <w:lang w:val="ru-RU"/>
        </w:rPr>
      </w:pPr>
      <w:r w:rsidRPr="004440B8">
        <w:rPr>
          <w:i/>
          <w:lang w:val="ru-RU"/>
        </w:rPr>
        <w:lastRenderedPageBreak/>
        <w:t>Вариант 1</w:t>
      </w:r>
    </w:p>
    <w:p w14:paraId="7580508A" w14:textId="77777777" w:rsidR="00E839F6" w:rsidRPr="004440B8" w:rsidRDefault="00E839F6" w:rsidP="00586078">
      <w:pPr>
        <w:pStyle w:val="TableNo"/>
        <w:ind w:left="360"/>
      </w:pPr>
      <w:r w:rsidRPr="004440B8">
        <w:rPr>
          <w:lang w:bidi="ru-RU"/>
        </w:rPr>
        <w:t>ТАБЛИЦА a2-8</w:t>
      </w:r>
    </w:p>
    <w:p w14:paraId="569EA7EE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 xml:space="preserve">Рассчитанные значения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 xml:space="preserve"> для рассматриваемой Группы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797"/>
        <w:gridCol w:w="1797"/>
        <w:gridCol w:w="1798"/>
      </w:tblGrid>
      <w:tr w:rsidR="0055763C" w:rsidRPr="004440B8" w14:paraId="3AAFACA8" w14:textId="77777777" w:rsidTr="00586078">
        <w:tc>
          <w:tcPr>
            <w:tcW w:w="1413" w:type="dxa"/>
            <w:vAlign w:val="center"/>
          </w:tcPr>
          <w:p w14:paraId="1F9D4196" w14:textId="77777777" w:rsidR="00E839F6" w:rsidRPr="004440B8" w:rsidRDefault="00E839F6" w:rsidP="00586078">
            <w:pPr>
              <w:pStyle w:val="Tablehead"/>
              <w:rPr>
                <w:lang w:val="ru-RU" w:bidi="ru-RU"/>
              </w:rPr>
            </w:pPr>
            <w:r w:rsidRPr="004440B8">
              <w:rPr>
                <w:lang w:val="ru-RU" w:bidi="ru-RU"/>
              </w:rPr>
              <w:t>Излучение №</w:t>
            </w:r>
          </w:p>
        </w:tc>
        <w:tc>
          <w:tcPr>
            <w:tcW w:w="1417" w:type="dxa"/>
            <w:vAlign w:val="center"/>
          </w:tcPr>
          <w:p w14:paraId="6EE9CF16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i/>
                <w:lang w:val="ru-RU" w:bidi="ru-RU"/>
              </w:rPr>
              <w:t>G</w:t>
            </w:r>
            <w:r w:rsidRPr="004440B8">
              <w:rPr>
                <w:i/>
                <w:iCs/>
                <w:vertAlign w:val="subscript"/>
                <w:lang w:val="ru-RU"/>
              </w:rPr>
              <w:t xml:space="preserve">Max </w:t>
            </w:r>
            <w:r w:rsidRPr="004440B8">
              <w:rPr>
                <w:lang w:val="ru-RU" w:bidi="ru-RU"/>
              </w:rPr>
              <w:t xml:space="preserve"> </w:t>
            </w:r>
            <w:r w:rsidRPr="004440B8">
              <w:rPr>
                <w:lang w:val="ru-RU" w:bidi="ru-RU"/>
              </w:rPr>
              <w:br/>
              <w:t>(дБи)</w:t>
            </w:r>
          </w:p>
        </w:tc>
        <w:tc>
          <w:tcPr>
            <w:tcW w:w="1418" w:type="dxa"/>
            <w:vAlign w:val="center"/>
          </w:tcPr>
          <w:p w14:paraId="1ABA76A8" w14:textId="77777777" w:rsidR="00E839F6" w:rsidRPr="004440B8" w:rsidRDefault="00E839F6" w:rsidP="00586078">
            <w:pPr>
              <w:pStyle w:val="Tablehead"/>
              <w:rPr>
                <w:rFonts w:ascii="Cambria Math" w:hAnsi="Cambria Math"/>
                <w:lang w:val="ru-RU"/>
              </w:rPr>
            </w:pPr>
            <w:r w:rsidRPr="004440B8">
              <w:rPr>
                <w:position w:val="-14"/>
                <w:lang w:val="ru-RU"/>
              </w:rPr>
              <w:object w:dxaOrig="700" w:dyaOrig="360" w14:anchorId="1E24616A">
                <v:shape id="shape1305" o:spid="_x0000_i1034" type="#_x0000_t75" style="width:35.45pt;height:20.2pt" o:ole="">
                  <v:imagedata r:id="rId43" o:title=""/>
                </v:shape>
                <o:OLEObject Type="Embed" ProgID="Equation.DSMT4" ShapeID="shape1305" DrawAspect="Content" ObjectID="_1761220168" r:id="rId44"/>
              </w:object>
            </w:r>
            <w:r w:rsidRPr="004440B8">
              <w:rPr>
                <w:lang w:val="ru-RU" w:bidi="ru-RU"/>
              </w:rPr>
              <w:t xml:space="preserve"> </w:t>
            </w:r>
            <w:r w:rsidRPr="004440B8">
              <w:rPr>
                <w:lang w:val="ru-RU" w:bidi="ru-RU"/>
              </w:rPr>
              <w:br/>
              <w:t>(дБ)</w:t>
            </w:r>
          </w:p>
        </w:tc>
        <w:tc>
          <w:tcPr>
            <w:tcW w:w="1797" w:type="dxa"/>
            <w:vAlign w:val="center"/>
          </w:tcPr>
          <w:p w14:paraId="7E66C1A7" w14:textId="77777777" w:rsidR="00E839F6" w:rsidRPr="004440B8" w:rsidRDefault="00E839F6" w:rsidP="00586078">
            <w:pPr>
              <w:pStyle w:val="Tablehead"/>
              <w:rPr>
                <w:rFonts w:ascii="Cambria Math" w:hAnsi="Cambria Math"/>
                <w:lang w:val="ru-RU"/>
              </w:rPr>
            </w:pPr>
            <w:r w:rsidRPr="004440B8">
              <w:rPr>
                <w:i/>
                <w:lang w:val="ru-RU" w:bidi="ru-RU"/>
              </w:rPr>
              <w:t>P</w:t>
            </w:r>
            <w:r w:rsidRPr="004440B8">
              <w:rPr>
                <w:i/>
                <w:iCs/>
                <w:vertAlign w:val="subscript"/>
                <w:lang w:val="ru-RU"/>
              </w:rPr>
              <w:t>Max</w:t>
            </w:r>
            <w:r w:rsidRPr="004440B8">
              <w:rPr>
                <w:lang w:val="ru-RU" w:bidi="ru-RU"/>
              </w:rPr>
              <w:t xml:space="preserve"> </w:t>
            </w:r>
            <w:r w:rsidRPr="004440B8">
              <w:rPr>
                <w:lang w:val="ru-RU" w:bidi="ru-RU"/>
              </w:rPr>
              <w:br/>
            </w:r>
            <w:r w:rsidRPr="004440B8">
              <w:rPr>
                <w:bCs/>
                <w:lang w:val="ru-RU"/>
              </w:rPr>
              <w:t>(дБ(Вт/Гц))</w:t>
            </w:r>
          </w:p>
        </w:tc>
        <w:tc>
          <w:tcPr>
            <w:tcW w:w="1797" w:type="dxa"/>
            <w:vAlign w:val="center"/>
          </w:tcPr>
          <w:p w14:paraId="47200D77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i/>
                <w:iCs/>
                <w:lang w:val="ru-RU"/>
              </w:rPr>
              <w:t>BW</w:t>
            </w:r>
            <w:r w:rsidRPr="004440B8">
              <w:rPr>
                <w:b w:val="0"/>
                <w:bCs/>
                <w:lang w:val="ru-RU"/>
              </w:rPr>
              <w:t xml:space="preserve">, </w:t>
            </w:r>
            <w:r w:rsidRPr="004440B8">
              <w:rPr>
                <w:lang w:val="ru-RU"/>
              </w:rPr>
              <w:t>МГц</w:t>
            </w:r>
          </w:p>
        </w:tc>
        <w:tc>
          <w:tcPr>
            <w:tcW w:w="1798" w:type="dxa"/>
            <w:vAlign w:val="center"/>
          </w:tcPr>
          <w:p w14:paraId="33B17A5A" w14:textId="77777777" w:rsidR="00E839F6" w:rsidRPr="004440B8" w:rsidRDefault="00E839F6" w:rsidP="00586078">
            <w:pPr>
              <w:pStyle w:val="Tablehead"/>
              <w:rPr>
                <w:i/>
                <w:lang w:val="ru-RU"/>
              </w:rPr>
            </w:pP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R</w:t>
            </w:r>
            <w:r w:rsidRPr="004440B8">
              <w:rPr>
                <w:lang w:val="ru-RU"/>
              </w:rPr>
              <w:t xml:space="preserve"> </w:t>
            </w:r>
            <w:r w:rsidRPr="004440B8">
              <w:rPr>
                <w:lang w:val="ru-RU"/>
              </w:rPr>
              <w:br/>
              <w:t>(дБВт)</w:t>
            </w:r>
          </w:p>
        </w:tc>
      </w:tr>
      <w:tr w:rsidR="0055763C" w:rsidRPr="004440B8" w14:paraId="2DD55D71" w14:textId="77777777" w:rsidTr="00586078">
        <w:tc>
          <w:tcPr>
            <w:tcW w:w="1413" w:type="dxa"/>
            <w:vAlign w:val="center"/>
          </w:tcPr>
          <w:p w14:paraId="007F7A55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14:paraId="3584C56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37,5</w:t>
            </w:r>
          </w:p>
        </w:tc>
        <w:tc>
          <w:tcPr>
            <w:tcW w:w="1418" w:type="dxa"/>
            <w:vMerge w:val="restart"/>
            <w:vAlign w:val="center"/>
          </w:tcPr>
          <w:p w14:paraId="4196C96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42,4</w:t>
            </w:r>
          </w:p>
        </w:tc>
        <w:tc>
          <w:tcPr>
            <w:tcW w:w="1797" w:type="dxa"/>
            <w:vAlign w:val="center"/>
          </w:tcPr>
          <w:p w14:paraId="50BA564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−56,0</w:t>
            </w:r>
          </w:p>
        </w:tc>
        <w:tc>
          <w:tcPr>
            <w:tcW w:w="1797" w:type="dxa"/>
            <w:vMerge w:val="restart"/>
            <w:vAlign w:val="center"/>
          </w:tcPr>
          <w:p w14:paraId="178DC3E8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6,0</w:t>
            </w:r>
          </w:p>
        </w:tc>
        <w:tc>
          <w:tcPr>
            <w:tcW w:w="1798" w:type="dxa"/>
            <w:vAlign w:val="center"/>
          </w:tcPr>
          <w:p w14:paraId="34A15F6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6,89</w:t>
            </w:r>
          </w:p>
        </w:tc>
      </w:tr>
      <w:tr w:rsidR="0055763C" w:rsidRPr="004440B8" w14:paraId="2F33F24A" w14:textId="77777777" w:rsidTr="00586078">
        <w:tc>
          <w:tcPr>
            <w:tcW w:w="1413" w:type="dxa"/>
            <w:vAlign w:val="center"/>
          </w:tcPr>
          <w:p w14:paraId="6D6E70EB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2</w:t>
            </w:r>
          </w:p>
        </w:tc>
        <w:tc>
          <w:tcPr>
            <w:tcW w:w="1417" w:type="dxa"/>
            <w:vMerge/>
            <w:vAlign w:val="center"/>
          </w:tcPr>
          <w:p w14:paraId="40EEE267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418" w:type="dxa"/>
            <w:vMerge/>
            <w:vAlign w:val="center"/>
          </w:tcPr>
          <w:p w14:paraId="27706D26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797" w:type="dxa"/>
            <w:vAlign w:val="center"/>
          </w:tcPr>
          <w:p w14:paraId="1F181B94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−51,0</w:t>
            </w:r>
          </w:p>
        </w:tc>
        <w:tc>
          <w:tcPr>
            <w:tcW w:w="1797" w:type="dxa"/>
            <w:vMerge/>
            <w:vAlign w:val="center"/>
          </w:tcPr>
          <w:p w14:paraId="7AE6CF42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798" w:type="dxa"/>
            <w:vAlign w:val="center"/>
          </w:tcPr>
          <w:p w14:paraId="03AA16A9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11,89</w:t>
            </w:r>
          </w:p>
        </w:tc>
      </w:tr>
      <w:tr w:rsidR="0055763C" w:rsidRPr="004440B8" w14:paraId="3FF3076B" w14:textId="77777777" w:rsidTr="00586078">
        <w:tc>
          <w:tcPr>
            <w:tcW w:w="1413" w:type="dxa"/>
            <w:vAlign w:val="center"/>
          </w:tcPr>
          <w:p w14:paraId="76E2D0C1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3</w:t>
            </w:r>
          </w:p>
        </w:tc>
        <w:tc>
          <w:tcPr>
            <w:tcW w:w="1417" w:type="dxa"/>
            <w:vMerge/>
            <w:vAlign w:val="center"/>
          </w:tcPr>
          <w:p w14:paraId="766F6E14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418" w:type="dxa"/>
            <w:vMerge/>
            <w:vAlign w:val="center"/>
          </w:tcPr>
          <w:p w14:paraId="2BDED9BF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797" w:type="dxa"/>
            <w:vAlign w:val="center"/>
          </w:tcPr>
          <w:p w14:paraId="1F543E32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−42,0</w:t>
            </w:r>
          </w:p>
        </w:tc>
        <w:tc>
          <w:tcPr>
            <w:tcW w:w="1797" w:type="dxa"/>
            <w:vMerge/>
            <w:vAlign w:val="center"/>
          </w:tcPr>
          <w:p w14:paraId="7DE2B46A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798" w:type="dxa"/>
            <w:vAlign w:val="center"/>
          </w:tcPr>
          <w:p w14:paraId="7D3045C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20,89</w:t>
            </w:r>
          </w:p>
        </w:tc>
      </w:tr>
    </w:tbl>
    <w:p w14:paraId="69705907" w14:textId="77777777" w:rsidR="00E839F6" w:rsidRPr="004440B8" w:rsidRDefault="00E839F6" w:rsidP="00586078">
      <w:pPr>
        <w:pStyle w:val="Tablefin"/>
        <w:rPr>
          <w:lang w:val="ru-RU"/>
        </w:rPr>
      </w:pPr>
    </w:p>
    <w:p w14:paraId="1614547C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ii)</w:t>
      </w:r>
      <w:r w:rsidRPr="004440B8">
        <w:rPr>
          <w:lang w:bidi="ru-RU"/>
        </w:rPr>
        <w:tab/>
        <w:t>Рассчитать углы</w:t>
      </w:r>
      <w:r w:rsidRPr="004440B8">
        <w:t xml:space="preserve"> δ</w:t>
      </w:r>
      <w:r w:rsidRPr="004440B8">
        <w:rPr>
          <w:i/>
          <w:iCs/>
          <w:vertAlign w:val="subscript"/>
        </w:rPr>
        <w:t>n</w:t>
      </w:r>
      <w:r w:rsidRPr="004440B8">
        <w:t>, совместимые с пределами п.п.м., описанными в Таблице A2-7:</w:t>
      </w:r>
    </w:p>
    <w:p w14:paraId="24F9E4F4" w14:textId="77777777" w:rsidR="00E839F6" w:rsidRPr="004440B8" w:rsidRDefault="00E839F6" w:rsidP="00586078">
      <w:pPr>
        <w:pStyle w:val="Equation"/>
        <w:rPr>
          <w:rFonts w:eastAsiaTheme="minorEastAsia"/>
        </w:rPr>
      </w:pPr>
      <w:r w:rsidRPr="004440B8">
        <w:rPr>
          <w:lang w:bidi="ru-RU"/>
        </w:rPr>
        <w:tab/>
      </w:r>
      <w:r w:rsidRPr="004440B8">
        <w:rPr>
          <w:lang w:bidi="ru-RU"/>
        </w:rPr>
        <w:tab/>
      </w:r>
      <w:r w:rsidRPr="004440B8">
        <w:t>δ</w:t>
      </w:r>
      <w:r w:rsidRPr="004440B8">
        <w:rPr>
          <w:i/>
          <w:iCs/>
          <w:vertAlign w:val="subscript"/>
        </w:rPr>
        <w:t>n</w:t>
      </w:r>
      <w:r w:rsidRPr="004440B8">
        <w:rPr>
          <w:lang w:bidi="ru-RU"/>
        </w:rPr>
        <w:t xml:space="preserve"> </w:t>
      </w:r>
      <w:r w:rsidRPr="004440B8">
        <w:rPr>
          <w:rFonts w:eastAsiaTheme="minorEastAsia"/>
        </w:rPr>
        <w:t>= 0°, 0,01°, 0,02°, …, 0,3°, 0,4°, …, 12,3°, 12,4°, …, 13°, 14°, …, 90°;</w:t>
      </w:r>
    </w:p>
    <w:p w14:paraId="21D11832" w14:textId="77777777" w:rsidR="00E839F6" w:rsidRPr="004440B8" w:rsidRDefault="00E839F6" w:rsidP="00AF3D73">
      <w:pPr>
        <w:pStyle w:val="enumlev1"/>
      </w:pPr>
      <w:r w:rsidRPr="004440B8">
        <w:rPr>
          <w:lang w:bidi="ru-RU"/>
        </w:rPr>
        <w:t>iii)</w:t>
      </w:r>
      <w:r w:rsidRPr="004440B8">
        <w:rPr>
          <w:lang w:bidi="ru-RU"/>
        </w:rPr>
        <w:tab/>
        <w:t xml:space="preserve">для каждой высоты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j</w:t>
      </w:r>
      <w:r w:rsidRPr="004440B8">
        <w:rPr>
          <w:lang w:bidi="ru-RU"/>
        </w:rPr>
        <w:t xml:space="preserve"> =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min</w:t>
      </w:r>
      <w:r w:rsidRPr="004440B8">
        <w:rPr>
          <w:lang w:bidi="ru-RU"/>
        </w:rPr>
        <w:t xml:space="preserve">,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min</w:t>
      </w:r>
      <w:r w:rsidRPr="004440B8">
        <w:rPr>
          <w:lang w:bidi="ru-RU"/>
        </w:rPr>
        <w:t xml:space="preserve"> +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step</w:t>
      </w:r>
      <w:r w:rsidRPr="004440B8">
        <w:rPr>
          <w:lang w:bidi="ru-RU"/>
        </w:rPr>
        <w:t xml:space="preserve">, …,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max</w:t>
      </w:r>
      <w:r w:rsidRPr="004440B8">
        <w:rPr>
          <w:lang w:bidi="ru-RU"/>
        </w:rPr>
        <w:t xml:space="preserve">, вычислить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>. Результаты этого этапа приведены в Таблице A2-9, ниже:</w:t>
      </w:r>
    </w:p>
    <w:p w14:paraId="6D99E870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a2-9</w:t>
      </w:r>
    </w:p>
    <w:p w14:paraId="44770C52" w14:textId="77777777" w:rsidR="00E839F6" w:rsidRPr="004440B8" w:rsidRDefault="00E839F6" w:rsidP="00586078">
      <w:pPr>
        <w:pStyle w:val="Tabletitle"/>
        <w:rPr>
          <w:b w:val="0"/>
        </w:rPr>
      </w:pPr>
      <w:r w:rsidRPr="004440B8">
        <w:rPr>
          <w:lang w:bidi="ru-RU"/>
        </w:rPr>
        <w:t xml:space="preserve">Вычисленные значения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 xml:space="preserve">C_j  </w:t>
      </w:r>
      <w:r w:rsidRPr="004440B8">
        <w:rPr>
          <w:lang w:bidi="ru-RU"/>
        </w:rPr>
        <w:t>(полные результаты см. во вложенном файле)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436"/>
        <w:gridCol w:w="1144"/>
        <w:gridCol w:w="1144"/>
        <w:gridCol w:w="1144"/>
        <w:gridCol w:w="1144"/>
        <w:gridCol w:w="2212"/>
      </w:tblGrid>
      <w:tr w:rsidR="0055763C" w:rsidRPr="004440B8" w14:paraId="5BD9C587" w14:textId="77777777" w:rsidTr="00586078">
        <w:tc>
          <w:tcPr>
            <w:tcW w:w="1416" w:type="dxa"/>
            <w:vAlign w:val="center"/>
          </w:tcPr>
          <w:p w14:paraId="2620748A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j</w:t>
            </w:r>
          </w:p>
        </w:tc>
        <w:tc>
          <w:tcPr>
            <w:tcW w:w="1436" w:type="dxa"/>
            <w:vAlign w:val="center"/>
          </w:tcPr>
          <w:p w14:paraId="4623A84D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H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j</w:t>
            </w:r>
          </w:p>
        </w:tc>
        <w:tc>
          <w:tcPr>
            <w:tcW w:w="4576" w:type="dxa"/>
            <w:gridSpan w:val="4"/>
            <w:vAlign w:val="center"/>
          </w:tcPr>
          <w:p w14:paraId="60FC6777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EIRP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C_j,n</w:t>
            </w:r>
            <w:r w:rsidRPr="004440B8">
              <w:rPr>
                <w:i/>
                <w:iCs/>
                <w:lang w:val="ru-RU" w:bidi="ru-RU"/>
              </w:rPr>
              <w:t xml:space="preserve"> </w:t>
            </w:r>
            <w:r w:rsidRPr="004440B8">
              <w:rPr>
                <w:lang w:val="ru-RU" w:bidi="ru-RU"/>
              </w:rPr>
              <w:t>(δ</w:t>
            </w:r>
            <w:r w:rsidRPr="004440B8">
              <w:rPr>
                <w:vertAlign w:val="subscript"/>
                <w:lang w:val="ru-RU" w:bidi="ru-RU"/>
              </w:rPr>
              <w:t>n</w:t>
            </w:r>
            <w:r w:rsidRPr="004440B8">
              <w:rPr>
                <w:lang w:val="ru-RU" w:bidi="ru-RU"/>
              </w:rPr>
              <w:t>, γ</w:t>
            </w:r>
            <w:r w:rsidRPr="004440B8">
              <w:rPr>
                <w:vertAlign w:val="subscript"/>
                <w:lang w:val="ru-RU" w:bidi="ru-RU"/>
              </w:rPr>
              <w:t>n</w:t>
            </w:r>
            <w:r w:rsidRPr="004440B8">
              <w:rPr>
                <w:lang w:val="ru-RU" w:bidi="ru-RU"/>
              </w:rPr>
              <w:t xml:space="preserve">) </w:t>
            </w:r>
            <w:r w:rsidRPr="004440B8">
              <w:rPr>
                <w:lang w:val="ru-RU" w:bidi="ru-RU"/>
              </w:rPr>
              <w:br/>
              <w:t>дБ(Вт/</w:t>
            </w:r>
            <w:r w:rsidRPr="004440B8">
              <w:rPr>
                <w:i/>
                <w:iCs/>
                <w:lang w:val="ru-RU" w:bidi="ru-RU"/>
              </w:rPr>
              <w:t>BW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Ref</w:t>
            </w:r>
            <w:r w:rsidRPr="004440B8">
              <w:rPr>
                <w:lang w:val="ru-RU" w:bidi="ru-RU"/>
              </w:rPr>
              <w:t>)</w:t>
            </w:r>
          </w:p>
        </w:tc>
        <w:tc>
          <w:tcPr>
            <w:tcW w:w="2212" w:type="dxa"/>
            <w:vAlign w:val="center"/>
          </w:tcPr>
          <w:p w14:paraId="4E1A23BC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EIRP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C_j</w:t>
            </w:r>
          </w:p>
        </w:tc>
      </w:tr>
      <w:tr w:rsidR="0055763C" w:rsidRPr="004440B8" w14:paraId="105FC8CC" w14:textId="77777777" w:rsidTr="00586078">
        <w:tc>
          <w:tcPr>
            <w:tcW w:w="1416" w:type="dxa"/>
            <w:vAlign w:val="center"/>
          </w:tcPr>
          <w:p w14:paraId="4C7BAAE7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–</w:t>
            </w:r>
          </w:p>
        </w:tc>
        <w:tc>
          <w:tcPr>
            <w:tcW w:w="1436" w:type="dxa"/>
            <w:vAlign w:val="center"/>
          </w:tcPr>
          <w:p w14:paraId="3F58381C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(км)</w:t>
            </w:r>
          </w:p>
        </w:tc>
        <w:tc>
          <w:tcPr>
            <w:tcW w:w="1144" w:type="dxa"/>
            <w:vAlign w:val="center"/>
          </w:tcPr>
          <w:p w14:paraId="366D5BFF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δ = 0°</w:t>
            </w:r>
          </w:p>
        </w:tc>
        <w:tc>
          <w:tcPr>
            <w:tcW w:w="1144" w:type="dxa"/>
            <w:vAlign w:val="center"/>
          </w:tcPr>
          <w:p w14:paraId="1C6F069A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δ = 0,01°</w:t>
            </w:r>
          </w:p>
        </w:tc>
        <w:tc>
          <w:tcPr>
            <w:tcW w:w="1144" w:type="dxa"/>
            <w:vAlign w:val="center"/>
          </w:tcPr>
          <w:p w14:paraId="6A5D07ED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…</w:t>
            </w:r>
          </w:p>
        </w:tc>
        <w:tc>
          <w:tcPr>
            <w:tcW w:w="1144" w:type="dxa"/>
            <w:vAlign w:val="center"/>
          </w:tcPr>
          <w:p w14:paraId="0E0601F7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δ = 90°</w:t>
            </w:r>
          </w:p>
        </w:tc>
        <w:tc>
          <w:tcPr>
            <w:tcW w:w="2212" w:type="dxa"/>
            <w:vAlign w:val="center"/>
          </w:tcPr>
          <w:p w14:paraId="178625AB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дБ(Вт/</w:t>
            </w:r>
            <w:r w:rsidRPr="004440B8">
              <w:rPr>
                <w:i/>
                <w:iCs/>
                <w:lang w:val="ru-RU" w:bidi="ru-RU"/>
              </w:rPr>
              <w:t>BW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Ref</w:t>
            </w:r>
            <w:r w:rsidRPr="004440B8">
              <w:rPr>
                <w:lang w:val="ru-RU" w:bidi="ru-RU"/>
              </w:rPr>
              <w:t>)</w:t>
            </w:r>
          </w:p>
        </w:tc>
      </w:tr>
      <w:tr w:rsidR="0055763C" w:rsidRPr="004440B8" w14:paraId="10F093D7" w14:textId="77777777" w:rsidTr="00586078">
        <w:tc>
          <w:tcPr>
            <w:tcW w:w="1416" w:type="dxa"/>
            <w:vAlign w:val="center"/>
          </w:tcPr>
          <w:p w14:paraId="45A6EC03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1</w:t>
            </w:r>
          </w:p>
        </w:tc>
        <w:tc>
          <w:tcPr>
            <w:tcW w:w="1436" w:type="dxa"/>
            <w:vAlign w:val="center"/>
          </w:tcPr>
          <w:p w14:paraId="2FB907E2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color w:val="000000"/>
              </w:rPr>
            </w:pPr>
            <w:r w:rsidRPr="004440B8">
              <w:rPr>
                <w:lang w:bidi="ru-RU"/>
              </w:rPr>
              <w:t>0,02</w:t>
            </w:r>
          </w:p>
        </w:tc>
        <w:tc>
          <w:tcPr>
            <w:tcW w:w="4576" w:type="dxa"/>
            <w:gridSpan w:val="4"/>
            <w:vMerge w:val="restart"/>
            <w:vAlign w:val="center"/>
          </w:tcPr>
          <w:p w14:paraId="687025F1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object w:dxaOrig="1579" w:dyaOrig="1011" w14:anchorId="74B9D9CD">
                <v:shape id="shape1308" o:spid="_x0000_i1035" type="#_x0000_t75" style="width:78pt;height:51.8pt" o:ole="">
                  <v:imagedata r:id="rId45" o:title=""/>
                </v:shape>
                <o:OLEObject Type="Embed" ProgID="Excel.Sheet.12" ShapeID="shape1308" DrawAspect="Icon" ObjectID="_1761220169" r:id="rId46"/>
              </w:object>
            </w:r>
          </w:p>
          <w:p w14:paraId="316C7B46" w14:textId="7550B11A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 w:val="18"/>
                <w:szCs w:val="18"/>
              </w:rPr>
            </w:pPr>
            <w:r w:rsidRPr="004440B8">
              <w:rPr>
                <w:bCs/>
                <w:sz w:val="18"/>
                <w:szCs w:val="18"/>
              </w:rPr>
              <w:t xml:space="preserve">(см. Приложение к настоящему </w:t>
            </w:r>
            <w:r w:rsidR="007D2342">
              <w:rPr>
                <w:bCs/>
                <w:sz w:val="18"/>
                <w:szCs w:val="18"/>
              </w:rPr>
              <w:t>вклад</w:t>
            </w:r>
            <w:r w:rsidRPr="004440B8">
              <w:rPr>
                <w:bCs/>
                <w:sz w:val="18"/>
                <w:szCs w:val="18"/>
              </w:rPr>
              <w:t>у)</w:t>
            </w:r>
          </w:p>
        </w:tc>
        <w:tc>
          <w:tcPr>
            <w:tcW w:w="2212" w:type="dxa"/>
            <w:vAlign w:val="bottom"/>
          </w:tcPr>
          <w:p w14:paraId="29C1F569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Cs w:val="24"/>
              </w:rPr>
            </w:pPr>
            <w:r w:rsidRPr="004440B8">
              <w:rPr>
                <w:bCs/>
              </w:rPr>
              <w:t>−40,6</w:t>
            </w:r>
          </w:p>
        </w:tc>
      </w:tr>
      <w:tr w:rsidR="0055763C" w:rsidRPr="004440B8" w14:paraId="63C03C1F" w14:textId="77777777" w:rsidTr="00586078">
        <w:tc>
          <w:tcPr>
            <w:tcW w:w="1416" w:type="dxa"/>
            <w:vAlign w:val="center"/>
          </w:tcPr>
          <w:p w14:paraId="786458A6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2</w:t>
            </w:r>
          </w:p>
        </w:tc>
        <w:tc>
          <w:tcPr>
            <w:tcW w:w="1436" w:type="dxa"/>
            <w:vAlign w:val="center"/>
          </w:tcPr>
          <w:p w14:paraId="3CA9C553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color w:val="000000"/>
              </w:rPr>
            </w:pPr>
            <w:r w:rsidRPr="004440B8">
              <w:rPr>
                <w:color w:val="000000"/>
                <w:lang w:bidi="ru-RU"/>
              </w:rPr>
              <w:t>1,00</w:t>
            </w:r>
          </w:p>
        </w:tc>
        <w:tc>
          <w:tcPr>
            <w:tcW w:w="4576" w:type="dxa"/>
            <w:gridSpan w:val="4"/>
            <w:vMerge/>
          </w:tcPr>
          <w:p w14:paraId="5803E614" w14:textId="77777777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2" w:type="dxa"/>
            <w:vAlign w:val="bottom"/>
          </w:tcPr>
          <w:p w14:paraId="289E80CF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Cs w:val="24"/>
              </w:rPr>
            </w:pPr>
            <w:r w:rsidRPr="004440B8">
              <w:rPr>
                <w:bCs/>
              </w:rPr>
              <w:t>−6,04</w:t>
            </w:r>
          </w:p>
        </w:tc>
      </w:tr>
      <w:tr w:rsidR="0055763C" w:rsidRPr="004440B8" w14:paraId="54E57EDC" w14:textId="77777777" w:rsidTr="00586078">
        <w:tc>
          <w:tcPr>
            <w:tcW w:w="1416" w:type="dxa"/>
            <w:vAlign w:val="center"/>
          </w:tcPr>
          <w:p w14:paraId="60CF5092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3</w:t>
            </w:r>
          </w:p>
        </w:tc>
        <w:tc>
          <w:tcPr>
            <w:tcW w:w="1436" w:type="dxa"/>
            <w:vAlign w:val="center"/>
          </w:tcPr>
          <w:p w14:paraId="0C52CCAE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2,00</w:t>
            </w:r>
          </w:p>
        </w:tc>
        <w:tc>
          <w:tcPr>
            <w:tcW w:w="4576" w:type="dxa"/>
            <w:gridSpan w:val="4"/>
            <w:vMerge/>
          </w:tcPr>
          <w:p w14:paraId="5F82E84E" w14:textId="77777777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2" w:type="dxa"/>
            <w:vAlign w:val="bottom"/>
          </w:tcPr>
          <w:p w14:paraId="3C16E1E9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Cs w:val="24"/>
              </w:rPr>
            </w:pPr>
            <w:r w:rsidRPr="004440B8">
              <w:rPr>
                <w:bCs/>
                <w:color w:val="000000"/>
              </w:rPr>
              <w:t>0,38</w:t>
            </w:r>
          </w:p>
        </w:tc>
      </w:tr>
      <w:tr w:rsidR="0055763C" w:rsidRPr="004440B8" w14:paraId="1CAB3760" w14:textId="77777777" w:rsidTr="00586078">
        <w:tc>
          <w:tcPr>
            <w:tcW w:w="1416" w:type="dxa"/>
            <w:vAlign w:val="center"/>
          </w:tcPr>
          <w:p w14:paraId="0340A840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…</w:t>
            </w:r>
          </w:p>
        </w:tc>
        <w:tc>
          <w:tcPr>
            <w:tcW w:w="1436" w:type="dxa"/>
            <w:vAlign w:val="center"/>
          </w:tcPr>
          <w:p w14:paraId="6283490F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color w:val="000000"/>
              </w:rPr>
            </w:pPr>
            <w:r w:rsidRPr="004440B8">
              <w:rPr>
                <w:lang w:bidi="ru-RU"/>
              </w:rPr>
              <w:t>…</w:t>
            </w:r>
          </w:p>
        </w:tc>
        <w:tc>
          <w:tcPr>
            <w:tcW w:w="4576" w:type="dxa"/>
            <w:gridSpan w:val="4"/>
            <w:vMerge/>
          </w:tcPr>
          <w:p w14:paraId="6196ABED" w14:textId="77777777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2" w:type="dxa"/>
          </w:tcPr>
          <w:p w14:paraId="6C4E8E05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Cs w:val="24"/>
              </w:rPr>
            </w:pPr>
            <w:r w:rsidRPr="004440B8">
              <w:rPr>
                <w:bCs/>
              </w:rPr>
              <w:t>…</w:t>
            </w:r>
          </w:p>
        </w:tc>
      </w:tr>
      <w:tr w:rsidR="0055763C" w:rsidRPr="004440B8" w14:paraId="35FCC15D" w14:textId="77777777" w:rsidTr="00586078">
        <w:tc>
          <w:tcPr>
            <w:tcW w:w="1416" w:type="dxa"/>
            <w:vAlign w:val="center"/>
          </w:tcPr>
          <w:p w14:paraId="6F782488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16</w:t>
            </w:r>
          </w:p>
        </w:tc>
        <w:tc>
          <w:tcPr>
            <w:tcW w:w="1436" w:type="dxa"/>
            <w:vAlign w:val="center"/>
          </w:tcPr>
          <w:p w14:paraId="6F1E5A42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color w:val="000000"/>
              </w:rPr>
            </w:pPr>
            <w:r w:rsidRPr="004440B8">
              <w:rPr>
                <w:lang w:bidi="ru-RU"/>
              </w:rPr>
              <w:t>15,00</w:t>
            </w:r>
          </w:p>
        </w:tc>
        <w:tc>
          <w:tcPr>
            <w:tcW w:w="4576" w:type="dxa"/>
            <w:gridSpan w:val="4"/>
            <w:vMerge/>
          </w:tcPr>
          <w:p w14:paraId="7A7982B2" w14:textId="77777777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2" w:type="dxa"/>
            <w:vAlign w:val="bottom"/>
          </w:tcPr>
          <w:p w14:paraId="2297D616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 w:val="22"/>
                <w:szCs w:val="22"/>
              </w:rPr>
            </w:pPr>
            <w:r w:rsidRPr="004440B8">
              <w:rPr>
                <w:bCs/>
                <w:color w:val="000000"/>
              </w:rPr>
              <w:t>17,45</w:t>
            </w:r>
          </w:p>
        </w:tc>
      </w:tr>
    </w:tbl>
    <w:p w14:paraId="3C92EF8B" w14:textId="77777777" w:rsidR="00E839F6" w:rsidRPr="004440B8" w:rsidRDefault="00E839F6" w:rsidP="00586078">
      <w:pPr>
        <w:pStyle w:val="Tablefin"/>
        <w:rPr>
          <w:lang w:val="ru-RU"/>
        </w:rPr>
      </w:pPr>
    </w:p>
    <w:p w14:paraId="6BFC6A68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iv)</w:t>
      </w:r>
      <w:r w:rsidRPr="004440B8">
        <w:rPr>
          <w:lang w:bidi="ru-RU"/>
        </w:rPr>
        <w:tab/>
        <w:t xml:space="preserve">для каждого излучения проверить, существует ли хотя бы одна высота, при которой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i/>
          <w:lang w:bidi="ru-RU"/>
        </w:rPr>
        <w:t>_</w:t>
      </w:r>
      <w:r w:rsidRPr="004440B8">
        <w:rPr>
          <w:i/>
          <w:vertAlign w:val="subscript"/>
          <w:lang w:bidi="ru-RU"/>
        </w:rPr>
        <w:t>j</w:t>
      </w:r>
      <w:r w:rsidRPr="004440B8">
        <w:rPr>
          <w:lang w:bidi="ru-RU"/>
        </w:rPr>
        <w:t xml:space="preserve"> &gt;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>. Результаты этого этапа приведены в Таблице A2-10, ниже:</w:t>
      </w:r>
    </w:p>
    <w:p w14:paraId="4D8AF97D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a2-10</w:t>
      </w:r>
    </w:p>
    <w:p w14:paraId="679204DA" w14:textId="77777777" w:rsidR="00E839F6" w:rsidRPr="004440B8" w:rsidRDefault="00E839F6" w:rsidP="00586078">
      <w:pPr>
        <w:pStyle w:val="Tabletitle"/>
        <w:rPr>
          <w:i/>
          <w:iCs/>
        </w:rPr>
      </w:pPr>
      <w:r w:rsidRPr="004440B8">
        <w:rPr>
          <w:lang w:bidi="ru-RU"/>
        </w:rPr>
        <w:t xml:space="preserve">Сравнение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 xml:space="preserve"> и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</w:p>
    <w:tbl>
      <w:tblPr>
        <w:tblW w:w="9640" w:type="dxa"/>
        <w:tblLook w:val="04A0" w:firstRow="1" w:lastRow="0" w:firstColumn="1" w:lastColumn="0" w:noHBand="0" w:noVBand="1"/>
      </w:tblPr>
      <w:tblGrid>
        <w:gridCol w:w="1696"/>
        <w:gridCol w:w="1985"/>
        <w:gridCol w:w="3827"/>
        <w:gridCol w:w="2132"/>
      </w:tblGrid>
      <w:tr w:rsidR="0055763C" w:rsidRPr="004440B8" w14:paraId="59D3A111" w14:textId="77777777" w:rsidTr="0058607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1143B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Излучение 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210FF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i/>
                <w:lang w:val="ru-RU" w:bidi="ru-RU"/>
              </w:rPr>
              <w:t>EIRP</w:t>
            </w:r>
            <w:r w:rsidRPr="004440B8">
              <w:rPr>
                <w:i/>
                <w:vertAlign w:val="subscript"/>
                <w:lang w:val="ru-RU" w:bidi="ru-RU"/>
              </w:rPr>
              <w:t>R</w:t>
            </w:r>
            <w:r w:rsidRPr="004440B8">
              <w:rPr>
                <w:i/>
                <w:vertAlign w:val="subscript"/>
                <w:lang w:val="ru-RU" w:bidi="ru-RU"/>
              </w:rPr>
              <w:br/>
            </w:r>
            <w:r w:rsidRPr="004440B8">
              <w:rPr>
                <w:lang w:val="ru-RU" w:bidi="ru-RU"/>
              </w:rPr>
              <w:t>дБ(Вт)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2E03F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 xml:space="preserve">Наименьшее значение </w:t>
            </w:r>
            <w:r w:rsidRPr="004440B8">
              <w:rPr>
                <w:i/>
                <w:lang w:val="ru-RU" w:bidi="ru-RU"/>
              </w:rPr>
              <w:t>j</w:t>
            </w:r>
            <w:r w:rsidRPr="004440B8">
              <w:rPr>
                <w:iCs/>
                <w:lang w:val="ru-RU" w:bidi="ru-RU"/>
              </w:rPr>
              <w:t>,</w:t>
            </w:r>
            <w:r w:rsidRPr="004440B8">
              <w:rPr>
                <w:i/>
                <w:lang w:val="ru-RU" w:bidi="ru-RU"/>
              </w:rPr>
              <w:t xml:space="preserve"> </w:t>
            </w:r>
            <w:r w:rsidRPr="004440B8">
              <w:rPr>
                <w:iCs/>
                <w:lang w:val="ru-RU" w:bidi="ru-RU"/>
              </w:rPr>
              <w:t>при котором</w:t>
            </w:r>
            <w:r w:rsidRPr="004440B8">
              <w:rPr>
                <w:iCs/>
                <w:lang w:val="ru-RU"/>
              </w:rPr>
              <w:br/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C_j</w:t>
            </w:r>
            <w:r w:rsidRPr="004440B8">
              <w:rPr>
                <w:lang w:val="ru-RU"/>
              </w:rPr>
              <w:t xml:space="preserve"> &gt; </w:t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R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1DA60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C_j</w:t>
            </w:r>
            <w:r w:rsidRPr="004440B8">
              <w:rPr>
                <w:lang w:val="ru-RU"/>
              </w:rPr>
              <w:t xml:space="preserve"> &gt; </w:t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R</w:t>
            </w:r>
          </w:p>
        </w:tc>
      </w:tr>
      <w:tr w:rsidR="0055763C" w:rsidRPr="004440B8" w14:paraId="15DA50EC" w14:textId="77777777" w:rsidTr="0058607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6DD52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56BF5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6,89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B4F53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6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EFB45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Да</w:t>
            </w:r>
          </w:p>
        </w:tc>
      </w:tr>
      <w:tr w:rsidR="0055763C" w:rsidRPr="004440B8" w14:paraId="6D074363" w14:textId="77777777" w:rsidTr="0058607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F32D1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D67E6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11,89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B2A7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9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D912D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Да</w:t>
            </w:r>
          </w:p>
        </w:tc>
      </w:tr>
      <w:tr w:rsidR="0055763C" w:rsidRPr="004440B8" w14:paraId="17889D19" w14:textId="77777777" w:rsidTr="00586078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11736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46257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20,89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D506A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Отсутствует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2BDD0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Нет</w:t>
            </w:r>
          </w:p>
        </w:tc>
      </w:tr>
    </w:tbl>
    <w:p w14:paraId="6EFF74F6" w14:textId="77777777" w:rsidR="00E839F6" w:rsidRPr="004440B8" w:rsidRDefault="00E839F6" w:rsidP="00586078">
      <w:pPr>
        <w:pStyle w:val="Tablefin"/>
        <w:rPr>
          <w:lang w:val="ru-RU"/>
        </w:rPr>
      </w:pPr>
    </w:p>
    <w:p w14:paraId="5936FA00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v)</w:t>
      </w:r>
      <w:r w:rsidRPr="004440B8">
        <w:rPr>
          <w:lang w:bidi="ru-RU"/>
        </w:rPr>
        <w:tab/>
        <w:t xml:space="preserve">из излучений в рамках рассматриваемой Группы по крайней мере одно проходит проверку, подробно описанную в пункте iv), выше, поэтому в результате рассмотрения Бюро выносит </w:t>
      </w:r>
      <w:r w:rsidRPr="004440B8">
        <w:rPr>
          <w:b/>
          <w:i/>
          <w:lang w:bidi="ru-RU"/>
        </w:rPr>
        <w:t>благоприятное</w:t>
      </w:r>
      <w:r w:rsidRPr="004440B8">
        <w:rPr>
          <w:lang w:bidi="ru-RU"/>
        </w:rPr>
        <w:t xml:space="preserve"> заключение для этой Группы;</w:t>
      </w:r>
    </w:p>
    <w:p w14:paraId="2D21BCED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vi)</w:t>
      </w:r>
      <w:r w:rsidRPr="004440B8">
        <w:rPr>
          <w:lang w:bidi="ru-RU"/>
        </w:rPr>
        <w:tab/>
        <w:t>Бюро публикует:</w:t>
      </w:r>
    </w:p>
    <w:p w14:paraId="02598B4C" w14:textId="77777777" w:rsidR="00E839F6" w:rsidRPr="004440B8" w:rsidRDefault="00E839F6" w:rsidP="00586078">
      <w:pPr>
        <w:pStyle w:val="enumlev2"/>
      </w:pPr>
      <w:r w:rsidRPr="004440B8">
        <w:rPr>
          <w:b/>
          <w:bCs/>
          <w:i/>
          <w:iCs/>
          <w:lang w:bidi="ru-RU"/>
        </w:rPr>
        <w:t>благоприятное</w:t>
      </w:r>
      <w:r w:rsidRPr="004440B8">
        <w:rPr>
          <w:lang w:bidi="ru-RU"/>
        </w:rPr>
        <w:t xml:space="preserve"> заключение для рассмотренной Группы системы НГСО.</w:t>
      </w:r>
    </w:p>
    <w:p w14:paraId="404182C1" w14:textId="77777777" w:rsidR="00E839F6" w:rsidRPr="004440B8" w:rsidRDefault="00E839F6" w:rsidP="00586078">
      <w:pPr>
        <w:pStyle w:val="Headingb"/>
        <w:rPr>
          <w:b w:val="0"/>
          <w:i/>
          <w:lang w:val="ru-RU"/>
        </w:rPr>
      </w:pPr>
      <w:r w:rsidRPr="004440B8">
        <w:rPr>
          <w:i/>
          <w:lang w:val="ru-RU"/>
        </w:rPr>
        <w:lastRenderedPageBreak/>
        <w:t>Вариант 2</w:t>
      </w:r>
    </w:p>
    <w:p w14:paraId="2C41FD09" w14:textId="77777777" w:rsidR="00E839F6" w:rsidRPr="004440B8" w:rsidRDefault="00E839F6" w:rsidP="00B60039">
      <w:pPr>
        <w:pStyle w:val="TableNo"/>
        <w:spacing w:before="360"/>
        <w:ind w:left="357"/>
      </w:pPr>
      <w:r w:rsidRPr="004440B8">
        <w:rPr>
          <w:lang w:bidi="ru-RU"/>
        </w:rPr>
        <w:t>ТАБЛИЦА a2-8</w:t>
      </w:r>
    </w:p>
    <w:p w14:paraId="7A95015B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 xml:space="preserve">Рассчитанные значения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 xml:space="preserve"> для рассматриваемой Группы</w:t>
      </w:r>
    </w:p>
    <w:tbl>
      <w:tblPr>
        <w:tblW w:w="96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797"/>
        <w:gridCol w:w="1797"/>
        <w:gridCol w:w="1798"/>
      </w:tblGrid>
      <w:tr w:rsidR="0055763C" w:rsidRPr="004440B8" w14:paraId="11623D10" w14:textId="77777777" w:rsidTr="00586078">
        <w:tc>
          <w:tcPr>
            <w:tcW w:w="1413" w:type="dxa"/>
            <w:vAlign w:val="center"/>
          </w:tcPr>
          <w:p w14:paraId="4161FE03" w14:textId="77777777" w:rsidR="00E839F6" w:rsidRPr="004440B8" w:rsidRDefault="00E839F6" w:rsidP="00586078">
            <w:pPr>
              <w:pStyle w:val="Tablehead"/>
              <w:rPr>
                <w:lang w:val="ru-RU" w:bidi="ru-RU"/>
              </w:rPr>
            </w:pPr>
            <w:r w:rsidRPr="004440B8">
              <w:rPr>
                <w:lang w:val="ru-RU" w:bidi="ru-RU"/>
              </w:rPr>
              <w:t>Излучение №</w:t>
            </w:r>
          </w:p>
        </w:tc>
        <w:tc>
          <w:tcPr>
            <w:tcW w:w="1417" w:type="dxa"/>
            <w:vAlign w:val="center"/>
          </w:tcPr>
          <w:p w14:paraId="675A9FF7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i/>
                <w:lang w:val="ru-RU" w:bidi="ru-RU"/>
              </w:rPr>
              <w:t>G</w:t>
            </w:r>
            <w:r w:rsidRPr="004440B8">
              <w:rPr>
                <w:i/>
                <w:iCs/>
                <w:vertAlign w:val="subscript"/>
                <w:lang w:val="ru-RU"/>
              </w:rPr>
              <w:t xml:space="preserve">Max </w:t>
            </w:r>
            <w:r w:rsidRPr="004440B8">
              <w:rPr>
                <w:lang w:val="ru-RU" w:bidi="ru-RU"/>
              </w:rPr>
              <w:br/>
              <w:t>(дБи)</w:t>
            </w:r>
          </w:p>
        </w:tc>
        <w:tc>
          <w:tcPr>
            <w:tcW w:w="1418" w:type="dxa"/>
            <w:vAlign w:val="center"/>
          </w:tcPr>
          <w:p w14:paraId="1AB7AFA2" w14:textId="77777777" w:rsidR="00E839F6" w:rsidRPr="004440B8" w:rsidRDefault="00E839F6" w:rsidP="00586078">
            <w:pPr>
              <w:pStyle w:val="Tablehead"/>
              <w:rPr>
                <w:rFonts w:ascii="Cambria Math" w:hAnsi="Cambria Math"/>
                <w:lang w:val="ru-RU"/>
              </w:rPr>
            </w:pPr>
            <w:r w:rsidRPr="004440B8">
              <w:rPr>
                <w:position w:val="-14"/>
                <w:lang w:val="ru-RU"/>
              </w:rPr>
              <w:object w:dxaOrig="700" w:dyaOrig="360" w14:anchorId="18E57374">
                <v:shape id="shape1311" o:spid="_x0000_i1036" type="#_x0000_t75" style="width:35.45pt;height:20.2pt" o:ole="">
                  <v:imagedata r:id="rId43" o:title=""/>
                </v:shape>
                <o:OLEObject Type="Embed" ProgID="Equation.DSMT4" ShapeID="shape1311" DrawAspect="Content" ObjectID="_1761220170" r:id="rId47"/>
              </w:object>
            </w:r>
            <w:r w:rsidRPr="004440B8">
              <w:rPr>
                <w:lang w:val="ru-RU" w:bidi="ru-RU"/>
              </w:rPr>
              <w:t xml:space="preserve"> </w:t>
            </w:r>
            <w:r w:rsidRPr="004440B8">
              <w:rPr>
                <w:lang w:val="ru-RU" w:bidi="ru-RU"/>
              </w:rPr>
              <w:br/>
              <w:t>(дБ)</w:t>
            </w:r>
          </w:p>
        </w:tc>
        <w:tc>
          <w:tcPr>
            <w:tcW w:w="1797" w:type="dxa"/>
            <w:vAlign w:val="center"/>
          </w:tcPr>
          <w:p w14:paraId="13D998B8" w14:textId="77777777" w:rsidR="00E839F6" w:rsidRPr="004440B8" w:rsidRDefault="00E839F6" w:rsidP="00586078">
            <w:pPr>
              <w:pStyle w:val="Tablehead"/>
              <w:rPr>
                <w:rFonts w:ascii="Cambria Math" w:hAnsi="Cambria Math"/>
                <w:lang w:val="ru-RU"/>
              </w:rPr>
            </w:pPr>
            <w:r w:rsidRPr="004440B8">
              <w:rPr>
                <w:i/>
                <w:lang w:val="ru-RU" w:bidi="ru-RU"/>
              </w:rPr>
              <w:t>P</w:t>
            </w:r>
            <w:r w:rsidRPr="004440B8">
              <w:rPr>
                <w:i/>
                <w:iCs/>
                <w:vertAlign w:val="subscript"/>
                <w:lang w:val="ru-RU"/>
              </w:rPr>
              <w:t>Max</w:t>
            </w:r>
            <w:r w:rsidRPr="004440B8">
              <w:rPr>
                <w:lang w:val="ru-RU" w:bidi="ru-RU"/>
              </w:rPr>
              <w:t xml:space="preserve"> </w:t>
            </w:r>
            <w:r w:rsidRPr="004440B8">
              <w:rPr>
                <w:lang w:val="ru-RU" w:bidi="ru-RU"/>
              </w:rPr>
              <w:br/>
            </w:r>
            <w:r w:rsidRPr="004440B8">
              <w:rPr>
                <w:bCs/>
                <w:lang w:val="ru-RU"/>
              </w:rPr>
              <w:t>(дБ(Вт/Гц))</w:t>
            </w:r>
          </w:p>
        </w:tc>
        <w:tc>
          <w:tcPr>
            <w:tcW w:w="1797" w:type="dxa"/>
            <w:vAlign w:val="center"/>
          </w:tcPr>
          <w:p w14:paraId="1DC48D88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i/>
                <w:iCs/>
                <w:lang w:val="ru-RU"/>
              </w:rPr>
              <w:t>BW</w:t>
            </w:r>
            <w:r w:rsidRPr="004440B8">
              <w:rPr>
                <w:b w:val="0"/>
                <w:bCs/>
                <w:lang w:val="ru-RU"/>
              </w:rPr>
              <w:t xml:space="preserve">, </w:t>
            </w:r>
            <w:r w:rsidRPr="004440B8">
              <w:rPr>
                <w:lang w:val="ru-RU"/>
              </w:rPr>
              <w:t>МГц</w:t>
            </w:r>
          </w:p>
        </w:tc>
        <w:tc>
          <w:tcPr>
            <w:tcW w:w="1798" w:type="dxa"/>
            <w:vAlign w:val="center"/>
          </w:tcPr>
          <w:p w14:paraId="18766736" w14:textId="77777777" w:rsidR="00E839F6" w:rsidRPr="004440B8" w:rsidRDefault="00E839F6" w:rsidP="00586078">
            <w:pPr>
              <w:pStyle w:val="Tablehead"/>
              <w:rPr>
                <w:i/>
                <w:lang w:val="ru-RU"/>
              </w:rPr>
            </w:pP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R</w:t>
            </w:r>
            <w:r w:rsidRPr="004440B8">
              <w:rPr>
                <w:lang w:val="ru-RU"/>
              </w:rPr>
              <w:t xml:space="preserve"> </w:t>
            </w:r>
            <w:r w:rsidRPr="004440B8">
              <w:rPr>
                <w:lang w:val="ru-RU"/>
              </w:rPr>
              <w:br/>
              <w:t>(дБВт)</w:t>
            </w:r>
          </w:p>
        </w:tc>
      </w:tr>
      <w:tr w:rsidR="0055763C" w:rsidRPr="004440B8" w14:paraId="36FDC63F" w14:textId="77777777" w:rsidTr="00586078">
        <w:tc>
          <w:tcPr>
            <w:tcW w:w="1413" w:type="dxa"/>
            <w:vAlign w:val="center"/>
          </w:tcPr>
          <w:p w14:paraId="00CD5C5E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14:paraId="615D358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37,5</w:t>
            </w:r>
          </w:p>
        </w:tc>
        <w:tc>
          <w:tcPr>
            <w:tcW w:w="1418" w:type="dxa"/>
            <w:vAlign w:val="center"/>
          </w:tcPr>
          <w:p w14:paraId="4FDC2CED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42,4</w:t>
            </w:r>
          </w:p>
        </w:tc>
        <w:tc>
          <w:tcPr>
            <w:tcW w:w="1797" w:type="dxa"/>
            <w:vAlign w:val="center"/>
          </w:tcPr>
          <w:p w14:paraId="4CB46912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−56,0</w:t>
            </w:r>
          </w:p>
        </w:tc>
        <w:tc>
          <w:tcPr>
            <w:tcW w:w="1797" w:type="dxa"/>
            <w:vMerge w:val="restart"/>
            <w:vAlign w:val="center"/>
          </w:tcPr>
          <w:p w14:paraId="402FC3B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6,0</w:t>
            </w:r>
          </w:p>
        </w:tc>
        <w:tc>
          <w:tcPr>
            <w:tcW w:w="1798" w:type="dxa"/>
            <w:vAlign w:val="center"/>
          </w:tcPr>
          <w:p w14:paraId="0374E83B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6,89</w:t>
            </w:r>
          </w:p>
        </w:tc>
      </w:tr>
      <w:tr w:rsidR="0055763C" w:rsidRPr="004440B8" w14:paraId="69021962" w14:textId="77777777" w:rsidTr="00586078">
        <w:tc>
          <w:tcPr>
            <w:tcW w:w="1413" w:type="dxa"/>
            <w:vAlign w:val="center"/>
          </w:tcPr>
          <w:p w14:paraId="40AB3C2C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2</w:t>
            </w:r>
          </w:p>
        </w:tc>
        <w:tc>
          <w:tcPr>
            <w:tcW w:w="1417" w:type="dxa"/>
            <w:vMerge/>
            <w:vAlign w:val="center"/>
          </w:tcPr>
          <w:p w14:paraId="0430434C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418" w:type="dxa"/>
            <w:vMerge w:val="restart"/>
            <w:vAlign w:val="center"/>
          </w:tcPr>
          <w:p w14:paraId="4A926FE2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797" w:type="dxa"/>
            <w:vAlign w:val="center"/>
          </w:tcPr>
          <w:p w14:paraId="6EDB108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−51,0</w:t>
            </w:r>
          </w:p>
        </w:tc>
        <w:tc>
          <w:tcPr>
            <w:tcW w:w="1797" w:type="dxa"/>
            <w:vMerge/>
            <w:vAlign w:val="center"/>
          </w:tcPr>
          <w:p w14:paraId="65172785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798" w:type="dxa"/>
            <w:vAlign w:val="center"/>
          </w:tcPr>
          <w:p w14:paraId="445416F9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11,89</w:t>
            </w:r>
          </w:p>
        </w:tc>
      </w:tr>
      <w:tr w:rsidR="0055763C" w:rsidRPr="004440B8" w14:paraId="1A5D83F2" w14:textId="77777777" w:rsidTr="00586078">
        <w:tc>
          <w:tcPr>
            <w:tcW w:w="1413" w:type="dxa"/>
            <w:vAlign w:val="center"/>
          </w:tcPr>
          <w:p w14:paraId="1094B705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3</w:t>
            </w:r>
          </w:p>
        </w:tc>
        <w:tc>
          <w:tcPr>
            <w:tcW w:w="1417" w:type="dxa"/>
            <w:vMerge/>
            <w:vAlign w:val="center"/>
          </w:tcPr>
          <w:p w14:paraId="343DFC4E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418" w:type="dxa"/>
            <w:vMerge/>
            <w:vAlign w:val="center"/>
          </w:tcPr>
          <w:p w14:paraId="49050CBC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797" w:type="dxa"/>
            <w:vAlign w:val="center"/>
          </w:tcPr>
          <w:p w14:paraId="61C65E50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−46,0</w:t>
            </w:r>
          </w:p>
        </w:tc>
        <w:tc>
          <w:tcPr>
            <w:tcW w:w="1797" w:type="dxa"/>
            <w:vMerge/>
            <w:vAlign w:val="center"/>
          </w:tcPr>
          <w:p w14:paraId="121D10FC" w14:textId="77777777" w:rsidR="00E839F6" w:rsidRPr="004440B8" w:rsidRDefault="00E839F6" w:rsidP="00586078">
            <w:pPr>
              <w:pStyle w:val="Tabletext"/>
              <w:jc w:val="center"/>
            </w:pPr>
          </w:p>
        </w:tc>
        <w:tc>
          <w:tcPr>
            <w:tcW w:w="1798" w:type="dxa"/>
            <w:vAlign w:val="center"/>
          </w:tcPr>
          <w:p w14:paraId="002158EF" w14:textId="77777777" w:rsidR="00E839F6" w:rsidRPr="004440B8" w:rsidRDefault="00E839F6" w:rsidP="00586078">
            <w:pPr>
              <w:pStyle w:val="Tabletext"/>
              <w:jc w:val="center"/>
            </w:pPr>
            <w:r w:rsidRPr="004440B8">
              <w:rPr>
                <w:bCs/>
              </w:rPr>
              <w:t>16,89</w:t>
            </w:r>
          </w:p>
        </w:tc>
      </w:tr>
    </w:tbl>
    <w:p w14:paraId="109B9A75" w14:textId="77777777" w:rsidR="00E839F6" w:rsidRPr="004440B8" w:rsidRDefault="00E839F6" w:rsidP="00586078">
      <w:pPr>
        <w:pStyle w:val="Tablefin"/>
        <w:rPr>
          <w:lang w:val="ru-RU"/>
        </w:rPr>
      </w:pPr>
    </w:p>
    <w:p w14:paraId="3C813D8C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i)</w:t>
      </w:r>
      <w:r w:rsidRPr="004440B8">
        <w:rPr>
          <w:lang w:bidi="ru-RU"/>
        </w:rPr>
        <w:tab/>
        <w:t>Рассчитать углы</w:t>
      </w:r>
      <w:r w:rsidRPr="004440B8">
        <w:t xml:space="preserve"> δ</w:t>
      </w:r>
      <w:r w:rsidRPr="004440B8">
        <w:rPr>
          <w:i/>
          <w:iCs/>
          <w:vertAlign w:val="subscript"/>
        </w:rPr>
        <w:t>n</w:t>
      </w:r>
      <w:r w:rsidRPr="004440B8">
        <w:t>, совместимые с пределами п.п.м., описанными в Таблице A2-7:</w:t>
      </w:r>
    </w:p>
    <w:p w14:paraId="4522F4FD" w14:textId="77777777" w:rsidR="00E839F6" w:rsidRPr="004440B8" w:rsidRDefault="00E839F6" w:rsidP="00586078">
      <w:pPr>
        <w:pStyle w:val="Equation"/>
        <w:rPr>
          <w:rFonts w:eastAsiaTheme="minorEastAsia"/>
        </w:rPr>
      </w:pPr>
      <w:r w:rsidRPr="004440B8">
        <w:rPr>
          <w:lang w:bidi="ru-RU"/>
        </w:rPr>
        <w:tab/>
      </w:r>
      <w:r w:rsidRPr="004440B8">
        <w:rPr>
          <w:lang w:bidi="ru-RU"/>
        </w:rPr>
        <w:tab/>
      </w:r>
      <w:r w:rsidRPr="004440B8">
        <w:t>δ</w:t>
      </w:r>
      <w:r w:rsidRPr="004440B8">
        <w:rPr>
          <w:i/>
          <w:iCs/>
          <w:vertAlign w:val="subscript"/>
        </w:rPr>
        <w:t>n</w:t>
      </w:r>
      <w:r w:rsidRPr="004440B8">
        <w:rPr>
          <w:lang w:bidi="ru-RU"/>
        </w:rPr>
        <w:t xml:space="preserve"> </w:t>
      </w:r>
      <w:r w:rsidRPr="004440B8">
        <w:rPr>
          <w:rFonts w:eastAsiaTheme="minorEastAsia"/>
        </w:rPr>
        <w:t>= 0°, 0,01°, 0,02°, …, 0,3°, 0,4°, …, 12,3°, 12,4°, …, 13°, 14°, …, 90°;</w:t>
      </w:r>
    </w:p>
    <w:p w14:paraId="691D64C0" w14:textId="77777777" w:rsidR="00E839F6" w:rsidRPr="004440B8" w:rsidRDefault="00E839F6" w:rsidP="00AF3D73">
      <w:pPr>
        <w:pStyle w:val="enumlev1"/>
      </w:pPr>
      <w:r w:rsidRPr="004440B8">
        <w:rPr>
          <w:lang w:bidi="ru-RU"/>
        </w:rPr>
        <w:t>ii)</w:t>
      </w:r>
      <w:r w:rsidRPr="004440B8">
        <w:rPr>
          <w:lang w:bidi="ru-RU"/>
        </w:rPr>
        <w:tab/>
        <w:t xml:space="preserve">для каждой высоты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j</w:t>
      </w:r>
      <w:r w:rsidRPr="004440B8">
        <w:rPr>
          <w:lang w:bidi="ru-RU"/>
        </w:rPr>
        <w:t xml:space="preserve"> =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min</w:t>
      </w:r>
      <w:r w:rsidRPr="004440B8">
        <w:rPr>
          <w:lang w:bidi="ru-RU"/>
        </w:rPr>
        <w:t xml:space="preserve">,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min</w:t>
      </w:r>
      <w:r w:rsidRPr="004440B8">
        <w:rPr>
          <w:lang w:bidi="ru-RU"/>
        </w:rPr>
        <w:t xml:space="preserve"> +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step</w:t>
      </w:r>
      <w:r w:rsidRPr="004440B8">
        <w:rPr>
          <w:lang w:bidi="ru-RU"/>
        </w:rPr>
        <w:t xml:space="preserve">, …, </w:t>
      </w:r>
      <w:r w:rsidRPr="004440B8">
        <w:rPr>
          <w:i/>
          <w:lang w:bidi="ru-RU"/>
        </w:rPr>
        <w:t>H</w:t>
      </w:r>
      <w:r w:rsidRPr="004440B8">
        <w:rPr>
          <w:i/>
          <w:vertAlign w:val="subscript"/>
          <w:lang w:bidi="ru-RU"/>
        </w:rPr>
        <w:t>max</w:t>
      </w:r>
      <w:r w:rsidRPr="004440B8">
        <w:rPr>
          <w:lang w:bidi="ru-RU"/>
        </w:rPr>
        <w:t xml:space="preserve">, вычислить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>. Результаты этого этапа приведены в Таблице A2-9, ниже:</w:t>
      </w:r>
    </w:p>
    <w:p w14:paraId="27AF0799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a2-9</w:t>
      </w:r>
    </w:p>
    <w:p w14:paraId="00C33700" w14:textId="77777777" w:rsidR="00E839F6" w:rsidRPr="004440B8" w:rsidRDefault="00E839F6" w:rsidP="00586078">
      <w:pPr>
        <w:pStyle w:val="Tabletitle"/>
        <w:rPr>
          <w:b w:val="0"/>
        </w:rPr>
      </w:pPr>
      <w:r w:rsidRPr="004440B8">
        <w:rPr>
          <w:lang w:bidi="ru-RU"/>
        </w:rPr>
        <w:t xml:space="preserve">Вычисленные значения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 xml:space="preserve">C_j  </w:t>
      </w:r>
      <w:r w:rsidRPr="004440B8">
        <w:rPr>
          <w:lang w:bidi="ru-RU"/>
        </w:rPr>
        <w:t>(полные результаты см. во вложенном файле)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436"/>
        <w:gridCol w:w="1144"/>
        <w:gridCol w:w="1144"/>
        <w:gridCol w:w="1144"/>
        <w:gridCol w:w="1144"/>
        <w:gridCol w:w="2212"/>
      </w:tblGrid>
      <w:tr w:rsidR="0055763C" w:rsidRPr="004440B8" w14:paraId="5A003480" w14:textId="77777777" w:rsidTr="00586078">
        <w:tc>
          <w:tcPr>
            <w:tcW w:w="1416" w:type="dxa"/>
            <w:vAlign w:val="center"/>
          </w:tcPr>
          <w:p w14:paraId="5C21BA3D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j</w:t>
            </w:r>
          </w:p>
        </w:tc>
        <w:tc>
          <w:tcPr>
            <w:tcW w:w="1436" w:type="dxa"/>
            <w:vAlign w:val="center"/>
          </w:tcPr>
          <w:p w14:paraId="14F29BB1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H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j</w:t>
            </w:r>
          </w:p>
        </w:tc>
        <w:tc>
          <w:tcPr>
            <w:tcW w:w="4576" w:type="dxa"/>
            <w:gridSpan w:val="4"/>
            <w:vAlign w:val="center"/>
          </w:tcPr>
          <w:p w14:paraId="3A4B98F6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EIRP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C_j,n</w:t>
            </w:r>
            <w:r w:rsidRPr="004440B8">
              <w:rPr>
                <w:i/>
                <w:iCs/>
                <w:lang w:val="ru-RU" w:bidi="ru-RU"/>
              </w:rPr>
              <w:t xml:space="preserve"> </w:t>
            </w:r>
            <w:r w:rsidRPr="004440B8">
              <w:rPr>
                <w:lang w:val="ru-RU" w:bidi="ru-RU"/>
              </w:rPr>
              <w:t>(δ</w:t>
            </w:r>
            <w:r w:rsidRPr="004440B8">
              <w:rPr>
                <w:vertAlign w:val="subscript"/>
                <w:lang w:val="ru-RU" w:bidi="ru-RU"/>
              </w:rPr>
              <w:t>n</w:t>
            </w:r>
            <w:r w:rsidRPr="004440B8">
              <w:rPr>
                <w:lang w:val="ru-RU" w:bidi="ru-RU"/>
              </w:rPr>
              <w:t>, γ</w:t>
            </w:r>
            <w:r w:rsidRPr="004440B8">
              <w:rPr>
                <w:vertAlign w:val="subscript"/>
                <w:lang w:val="ru-RU" w:bidi="ru-RU"/>
              </w:rPr>
              <w:t>n</w:t>
            </w:r>
            <w:r w:rsidRPr="004440B8">
              <w:rPr>
                <w:lang w:val="ru-RU" w:bidi="ru-RU"/>
              </w:rPr>
              <w:t xml:space="preserve">) </w:t>
            </w:r>
            <w:r w:rsidRPr="004440B8">
              <w:rPr>
                <w:lang w:val="ru-RU" w:bidi="ru-RU"/>
              </w:rPr>
              <w:br/>
              <w:t>дБ(Вт/</w:t>
            </w:r>
            <w:r w:rsidRPr="004440B8">
              <w:rPr>
                <w:i/>
                <w:iCs/>
                <w:lang w:val="ru-RU" w:bidi="ru-RU"/>
              </w:rPr>
              <w:t>BW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Ref</w:t>
            </w:r>
            <w:r w:rsidRPr="004440B8">
              <w:rPr>
                <w:lang w:val="ru-RU" w:bidi="ru-RU"/>
              </w:rPr>
              <w:t>)</w:t>
            </w:r>
          </w:p>
        </w:tc>
        <w:tc>
          <w:tcPr>
            <w:tcW w:w="2212" w:type="dxa"/>
            <w:vAlign w:val="center"/>
          </w:tcPr>
          <w:p w14:paraId="0137F009" w14:textId="77777777" w:rsidR="00E839F6" w:rsidRPr="004440B8" w:rsidRDefault="00E839F6" w:rsidP="00586078">
            <w:pPr>
              <w:pStyle w:val="Tablehead"/>
              <w:rPr>
                <w:i/>
                <w:iCs/>
                <w:lang w:val="ru-RU"/>
              </w:rPr>
            </w:pPr>
            <w:r w:rsidRPr="004440B8">
              <w:rPr>
                <w:i/>
                <w:iCs/>
                <w:lang w:val="ru-RU" w:bidi="ru-RU"/>
              </w:rPr>
              <w:t>EIRP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C_j</w:t>
            </w:r>
          </w:p>
        </w:tc>
      </w:tr>
      <w:tr w:rsidR="0055763C" w:rsidRPr="004440B8" w14:paraId="1255516C" w14:textId="77777777" w:rsidTr="00586078">
        <w:tc>
          <w:tcPr>
            <w:tcW w:w="1416" w:type="dxa"/>
            <w:vAlign w:val="center"/>
          </w:tcPr>
          <w:p w14:paraId="54EB0B49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–</w:t>
            </w:r>
          </w:p>
        </w:tc>
        <w:tc>
          <w:tcPr>
            <w:tcW w:w="1436" w:type="dxa"/>
            <w:vAlign w:val="center"/>
          </w:tcPr>
          <w:p w14:paraId="581CCD54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(км)</w:t>
            </w:r>
          </w:p>
        </w:tc>
        <w:tc>
          <w:tcPr>
            <w:tcW w:w="1144" w:type="dxa"/>
            <w:vAlign w:val="center"/>
          </w:tcPr>
          <w:p w14:paraId="63FDF93D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δ = 0°</w:t>
            </w:r>
          </w:p>
        </w:tc>
        <w:tc>
          <w:tcPr>
            <w:tcW w:w="1144" w:type="dxa"/>
            <w:vAlign w:val="center"/>
          </w:tcPr>
          <w:p w14:paraId="214F7E51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δ = 0,01°</w:t>
            </w:r>
          </w:p>
        </w:tc>
        <w:tc>
          <w:tcPr>
            <w:tcW w:w="1144" w:type="dxa"/>
            <w:vAlign w:val="center"/>
          </w:tcPr>
          <w:p w14:paraId="01ADA526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…</w:t>
            </w:r>
          </w:p>
        </w:tc>
        <w:tc>
          <w:tcPr>
            <w:tcW w:w="1144" w:type="dxa"/>
            <w:vAlign w:val="center"/>
          </w:tcPr>
          <w:p w14:paraId="7DA54D5C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δ = 90°</w:t>
            </w:r>
          </w:p>
        </w:tc>
        <w:tc>
          <w:tcPr>
            <w:tcW w:w="2212" w:type="dxa"/>
            <w:vAlign w:val="center"/>
          </w:tcPr>
          <w:p w14:paraId="4995C938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дБ(Вт/</w:t>
            </w:r>
            <w:r w:rsidRPr="004440B8">
              <w:rPr>
                <w:i/>
                <w:iCs/>
                <w:lang w:val="ru-RU" w:bidi="ru-RU"/>
              </w:rPr>
              <w:t>BW</w:t>
            </w:r>
            <w:r w:rsidRPr="004440B8">
              <w:rPr>
                <w:i/>
                <w:iCs/>
                <w:vertAlign w:val="subscript"/>
                <w:lang w:val="ru-RU" w:bidi="ru-RU"/>
              </w:rPr>
              <w:t>Ref</w:t>
            </w:r>
            <w:r w:rsidRPr="004440B8">
              <w:rPr>
                <w:lang w:val="ru-RU" w:bidi="ru-RU"/>
              </w:rPr>
              <w:t>)</w:t>
            </w:r>
          </w:p>
        </w:tc>
      </w:tr>
      <w:tr w:rsidR="0055763C" w:rsidRPr="004440B8" w14:paraId="36BFBDA2" w14:textId="77777777" w:rsidTr="00586078">
        <w:tc>
          <w:tcPr>
            <w:tcW w:w="1416" w:type="dxa"/>
            <w:vAlign w:val="center"/>
          </w:tcPr>
          <w:p w14:paraId="6E215B2C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1</w:t>
            </w:r>
          </w:p>
        </w:tc>
        <w:tc>
          <w:tcPr>
            <w:tcW w:w="1436" w:type="dxa"/>
            <w:vAlign w:val="center"/>
          </w:tcPr>
          <w:p w14:paraId="10B39701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color w:val="000000"/>
              </w:rPr>
            </w:pPr>
            <w:r w:rsidRPr="004440B8">
              <w:rPr>
                <w:lang w:bidi="ru-RU"/>
              </w:rPr>
              <w:t>0,02</w:t>
            </w:r>
          </w:p>
        </w:tc>
        <w:tc>
          <w:tcPr>
            <w:tcW w:w="4576" w:type="dxa"/>
            <w:gridSpan w:val="4"/>
            <w:vMerge w:val="restart"/>
            <w:vAlign w:val="center"/>
          </w:tcPr>
          <w:p w14:paraId="54B4CA1E" w14:textId="77777777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 w:val="20"/>
              </w:rPr>
            </w:pPr>
            <w:r w:rsidRPr="004440B8">
              <w:rPr>
                <w:color w:val="000000"/>
                <w:sz w:val="20"/>
              </w:rPr>
              <w:object w:dxaOrig="1579" w:dyaOrig="1011" w14:anchorId="358AE4DC">
                <v:shape id="shape1314" o:spid="_x0000_i1037" type="#_x0000_t75" style="width:78pt;height:51.8pt" o:ole="">
                  <v:imagedata r:id="rId45" o:title=""/>
                </v:shape>
                <o:OLEObject Type="Embed" ProgID="Excel.Sheet.12" ShapeID="shape1314" DrawAspect="Icon" ObjectID="_1761220171" r:id="rId48"/>
              </w:object>
            </w:r>
          </w:p>
        </w:tc>
        <w:tc>
          <w:tcPr>
            <w:tcW w:w="2212" w:type="dxa"/>
            <w:vAlign w:val="bottom"/>
          </w:tcPr>
          <w:p w14:paraId="36BAC90D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Cs w:val="24"/>
              </w:rPr>
            </w:pPr>
            <w:r w:rsidRPr="004440B8">
              <w:rPr>
                <w:bCs/>
              </w:rPr>
              <w:t>−40,6</w:t>
            </w:r>
          </w:p>
        </w:tc>
      </w:tr>
      <w:tr w:rsidR="0055763C" w:rsidRPr="004440B8" w14:paraId="1EBB9C19" w14:textId="77777777" w:rsidTr="00586078">
        <w:tc>
          <w:tcPr>
            <w:tcW w:w="1416" w:type="dxa"/>
            <w:vAlign w:val="center"/>
          </w:tcPr>
          <w:p w14:paraId="74DAB562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2</w:t>
            </w:r>
          </w:p>
        </w:tc>
        <w:tc>
          <w:tcPr>
            <w:tcW w:w="1436" w:type="dxa"/>
            <w:vAlign w:val="center"/>
          </w:tcPr>
          <w:p w14:paraId="056D6006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color w:val="000000"/>
              </w:rPr>
            </w:pPr>
            <w:r w:rsidRPr="004440B8">
              <w:rPr>
                <w:color w:val="000000"/>
                <w:lang w:bidi="ru-RU"/>
              </w:rPr>
              <w:t>1,00</w:t>
            </w:r>
          </w:p>
        </w:tc>
        <w:tc>
          <w:tcPr>
            <w:tcW w:w="4576" w:type="dxa"/>
            <w:gridSpan w:val="4"/>
            <w:vMerge/>
          </w:tcPr>
          <w:p w14:paraId="50097D8D" w14:textId="77777777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2" w:type="dxa"/>
            <w:vAlign w:val="bottom"/>
          </w:tcPr>
          <w:p w14:paraId="17226CFB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Cs w:val="24"/>
              </w:rPr>
            </w:pPr>
            <w:r w:rsidRPr="004440B8">
              <w:rPr>
                <w:bCs/>
              </w:rPr>
              <w:t>−6,04</w:t>
            </w:r>
          </w:p>
        </w:tc>
      </w:tr>
      <w:tr w:rsidR="0055763C" w:rsidRPr="004440B8" w14:paraId="52712043" w14:textId="77777777" w:rsidTr="00586078">
        <w:tc>
          <w:tcPr>
            <w:tcW w:w="1416" w:type="dxa"/>
            <w:vAlign w:val="center"/>
          </w:tcPr>
          <w:p w14:paraId="1E60266D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3</w:t>
            </w:r>
          </w:p>
        </w:tc>
        <w:tc>
          <w:tcPr>
            <w:tcW w:w="1436" w:type="dxa"/>
            <w:vAlign w:val="center"/>
          </w:tcPr>
          <w:p w14:paraId="69AEF80A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2,00</w:t>
            </w:r>
          </w:p>
        </w:tc>
        <w:tc>
          <w:tcPr>
            <w:tcW w:w="4576" w:type="dxa"/>
            <w:gridSpan w:val="4"/>
            <w:vMerge/>
          </w:tcPr>
          <w:p w14:paraId="786E8CAB" w14:textId="77777777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2" w:type="dxa"/>
            <w:vAlign w:val="bottom"/>
          </w:tcPr>
          <w:p w14:paraId="441771AF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Cs w:val="24"/>
              </w:rPr>
            </w:pPr>
            <w:r w:rsidRPr="004440B8">
              <w:rPr>
                <w:bCs/>
                <w:color w:val="000000"/>
              </w:rPr>
              <w:t>0,38</w:t>
            </w:r>
          </w:p>
        </w:tc>
      </w:tr>
      <w:tr w:rsidR="0055763C" w:rsidRPr="004440B8" w14:paraId="252A0925" w14:textId="77777777" w:rsidTr="00586078">
        <w:tc>
          <w:tcPr>
            <w:tcW w:w="1416" w:type="dxa"/>
            <w:vAlign w:val="center"/>
          </w:tcPr>
          <w:p w14:paraId="58EF9470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…</w:t>
            </w:r>
          </w:p>
        </w:tc>
        <w:tc>
          <w:tcPr>
            <w:tcW w:w="1436" w:type="dxa"/>
            <w:vAlign w:val="center"/>
          </w:tcPr>
          <w:p w14:paraId="7A1E6E51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color w:val="000000"/>
              </w:rPr>
            </w:pPr>
            <w:r w:rsidRPr="004440B8">
              <w:rPr>
                <w:lang w:bidi="ru-RU"/>
              </w:rPr>
              <w:t>…</w:t>
            </w:r>
          </w:p>
        </w:tc>
        <w:tc>
          <w:tcPr>
            <w:tcW w:w="4576" w:type="dxa"/>
            <w:gridSpan w:val="4"/>
            <w:vMerge/>
          </w:tcPr>
          <w:p w14:paraId="7C7B0D43" w14:textId="77777777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2" w:type="dxa"/>
          </w:tcPr>
          <w:p w14:paraId="17B8BCA7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Cs w:val="24"/>
              </w:rPr>
            </w:pPr>
            <w:r w:rsidRPr="004440B8">
              <w:rPr>
                <w:bCs/>
              </w:rPr>
              <w:t>…</w:t>
            </w:r>
          </w:p>
        </w:tc>
      </w:tr>
      <w:tr w:rsidR="0055763C" w:rsidRPr="004440B8" w14:paraId="03E74585" w14:textId="77777777" w:rsidTr="00586078">
        <w:tc>
          <w:tcPr>
            <w:tcW w:w="1416" w:type="dxa"/>
            <w:vAlign w:val="center"/>
          </w:tcPr>
          <w:p w14:paraId="58AD85F0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</w:pPr>
            <w:r w:rsidRPr="004440B8">
              <w:rPr>
                <w:lang w:bidi="ru-RU"/>
              </w:rPr>
              <w:t>16</w:t>
            </w:r>
          </w:p>
        </w:tc>
        <w:tc>
          <w:tcPr>
            <w:tcW w:w="1436" w:type="dxa"/>
            <w:vAlign w:val="center"/>
          </w:tcPr>
          <w:p w14:paraId="13F83C8E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color w:val="000000"/>
              </w:rPr>
            </w:pPr>
            <w:r w:rsidRPr="004440B8">
              <w:rPr>
                <w:lang w:bidi="ru-RU"/>
              </w:rPr>
              <w:t>15,00</w:t>
            </w:r>
          </w:p>
        </w:tc>
        <w:tc>
          <w:tcPr>
            <w:tcW w:w="4576" w:type="dxa"/>
            <w:gridSpan w:val="4"/>
            <w:vMerge/>
          </w:tcPr>
          <w:p w14:paraId="3537CA6F" w14:textId="77777777" w:rsidR="00E839F6" w:rsidRPr="004440B8" w:rsidRDefault="00E839F6" w:rsidP="00586078">
            <w:pPr>
              <w:pStyle w:val="ListParagraph"/>
              <w:keepNext/>
              <w:keepLines/>
              <w:ind w:left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212" w:type="dxa"/>
            <w:vAlign w:val="bottom"/>
          </w:tcPr>
          <w:p w14:paraId="385DDCAA" w14:textId="77777777" w:rsidR="00E839F6" w:rsidRPr="004440B8" w:rsidRDefault="00E839F6" w:rsidP="00586078">
            <w:pPr>
              <w:pStyle w:val="Tabletext"/>
              <w:keepNext/>
              <w:keepLines/>
              <w:jc w:val="center"/>
              <w:rPr>
                <w:sz w:val="22"/>
                <w:szCs w:val="22"/>
              </w:rPr>
            </w:pPr>
            <w:r w:rsidRPr="004440B8">
              <w:rPr>
                <w:bCs/>
                <w:color w:val="000000"/>
              </w:rPr>
              <w:t>17,45</w:t>
            </w:r>
          </w:p>
        </w:tc>
      </w:tr>
    </w:tbl>
    <w:p w14:paraId="5A62B809" w14:textId="77777777" w:rsidR="00E839F6" w:rsidRPr="004440B8" w:rsidRDefault="00E839F6" w:rsidP="00586078">
      <w:pPr>
        <w:pStyle w:val="Tablefin"/>
        <w:rPr>
          <w:lang w:val="ru-RU"/>
        </w:rPr>
      </w:pPr>
    </w:p>
    <w:p w14:paraId="183B1E5E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iii)</w:t>
      </w:r>
      <w:r w:rsidRPr="004440B8">
        <w:rPr>
          <w:lang w:bidi="ru-RU"/>
        </w:rPr>
        <w:tab/>
        <w:t xml:space="preserve">для каждого излучения проверить, существует ли хотя бы одно значение </w:t>
      </w:r>
      <w:r w:rsidRPr="004440B8">
        <w:rPr>
          <w:i/>
          <w:iCs/>
          <w:lang w:bidi="ru-RU"/>
        </w:rPr>
        <w:t>j</w:t>
      </w:r>
      <w:r w:rsidRPr="004440B8">
        <w:rPr>
          <w:lang w:bidi="ru-RU"/>
        </w:rPr>
        <w:t xml:space="preserve">, при котором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</w:t>
      </w:r>
      <w:r w:rsidRPr="004440B8">
        <w:rPr>
          <w:i/>
          <w:lang w:bidi="ru-RU"/>
        </w:rPr>
        <w:t>_</w:t>
      </w:r>
      <w:r w:rsidRPr="004440B8">
        <w:rPr>
          <w:i/>
          <w:vertAlign w:val="subscript"/>
          <w:lang w:bidi="ru-RU"/>
        </w:rPr>
        <w:t>j</w:t>
      </w:r>
      <w:r w:rsidRPr="004440B8">
        <w:rPr>
          <w:lang w:bidi="ru-RU"/>
        </w:rPr>
        <w:t xml:space="preserve"> &gt;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  <w:r w:rsidRPr="004440B8">
        <w:rPr>
          <w:lang w:bidi="ru-RU"/>
        </w:rPr>
        <w:t>. Результаты этого этапа приведены в Таблице A2-10, ниже:</w:t>
      </w:r>
    </w:p>
    <w:p w14:paraId="2F08C19C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a2-10</w:t>
      </w:r>
    </w:p>
    <w:p w14:paraId="7DF83FC1" w14:textId="77777777" w:rsidR="00E839F6" w:rsidRPr="004440B8" w:rsidRDefault="00E839F6" w:rsidP="00586078">
      <w:pPr>
        <w:pStyle w:val="Tabletitle"/>
        <w:rPr>
          <w:i/>
          <w:iCs/>
        </w:rPr>
      </w:pPr>
      <w:r w:rsidRPr="004440B8">
        <w:rPr>
          <w:lang w:bidi="ru-RU"/>
        </w:rPr>
        <w:t xml:space="preserve">Сравнение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C_j</w:t>
      </w:r>
      <w:r w:rsidRPr="004440B8">
        <w:rPr>
          <w:lang w:bidi="ru-RU"/>
        </w:rPr>
        <w:t xml:space="preserve"> и </w:t>
      </w:r>
      <w:r w:rsidRPr="004440B8">
        <w:rPr>
          <w:i/>
          <w:lang w:bidi="ru-RU"/>
        </w:rPr>
        <w:t>EIRP</w:t>
      </w:r>
      <w:r w:rsidRPr="004440B8">
        <w:rPr>
          <w:i/>
          <w:vertAlign w:val="subscript"/>
          <w:lang w:bidi="ru-RU"/>
        </w:rPr>
        <w:t>R</w:t>
      </w:r>
    </w:p>
    <w:tbl>
      <w:tblPr>
        <w:tblW w:w="9629" w:type="dxa"/>
        <w:tblLook w:val="04A0" w:firstRow="1" w:lastRow="0" w:firstColumn="1" w:lastColumn="0" w:noHBand="0" w:noVBand="1"/>
      </w:tblPr>
      <w:tblGrid>
        <w:gridCol w:w="1271"/>
        <w:gridCol w:w="1418"/>
        <w:gridCol w:w="1701"/>
        <w:gridCol w:w="2693"/>
        <w:gridCol w:w="2546"/>
      </w:tblGrid>
      <w:tr w:rsidR="0055763C" w:rsidRPr="004440B8" w14:paraId="392ECA51" w14:textId="77777777" w:rsidTr="0058607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2D742" w14:textId="77777777" w:rsidR="00E839F6" w:rsidRPr="004440B8" w:rsidRDefault="00E839F6" w:rsidP="00586078">
            <w:pPr>
              <w:pStyle w:val="Tablehead"/>
              <w:rPr>
                <w:lang w:val="ru-RU" w:bidi="ru-RU"/>
              </w:rPr>
            </w:pPr>
            <w:r w:rsidRPr="004440B8">
              <w:rPr>
                <w:lang w:val="ru-RU"/>
              </w:rPr>
              <w:t>Групповой 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8DA76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 w:bidi="ru-RU"/>
              </w:rPr>
              <w:t>Излучение 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1D8C0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i/>
                <w:lang w:val="ru-RU" w:bidi="ru-RU"/>
              </w:rPr>
              <w:t>EIRP</w:t>
            </w:r>
            <w:r w:rsidRPr="004440B8">
              <w:rPr>
                <w:i/>
                <w:vertAlign w:val="subscript"/>
                <w:lang w:val="ru-RU" w:bidi="ru-RU"/>
              </w:rPr>
              <w:t>R</w:t>
            </w:r>
            <w:r w:rsidRPr="004440B8">
              <w:rPr>
                <w:i/>
                <w:vertAlign w:val="subscript"/>
                <w:lang w:val="ru-RU" w:bidi="ru-RU"/>
              </w:rPr>
              <w:br/>
            </w:r>
            <w:r w:rsidRPr="004440B8">
              <w:rPr>
                <w:lang w:val="ru-RU" w:bidi="ru-RU"/>
              </w:rPr>
              <w:t>дБ(Вт)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52F92" w14:textId="77777777" w:rsidR="00E839F6" w:rsidRPr="004440B8" w:rsidRDefault="00E839F6" w:rsidP="00586078">
            <w:pPr>
              <w:pStyle w:val="Tablehead"/>
              <w:rPr>
                <w:lang w:val="ru-RU"/>
              </w:rPr>
            </w:pPr>
            <w:r w:rsidRPr="004440B8">
              <w:rPr>
                <w:lang w:val="ru-RU"/>
              </w:rPr>
              <w:t xml:space="preserve">Существует ли хотя бы одна высота </w:t>
            </w:r>
            <w:r w:rsidRPr="004440B8">
              <w:rPr>
                <w:i/>
                <w:lang w:val="ru-RU"/>
              </w:rPr>
              <w:t>H</w:t>
            </w:r>
            <w:r w:rsidRPr="004440B8">
              <w:rPr>
                <w:i/>
                <w:vertAlign w:val="subscript"/>
                <w:lang w:val="ru-RU"/>
              </w:rPr>
              <w:t>j</w:t>
            </w:r>
            <w:r w:rsidRPr="004440B8">
              <w:rPr>
                <w:iCs/>
                <w:lang w:val="ru-RU" w:bidi="ru-RU"/>
              </w:rPr>
              <w:t>, при которой</w:t>
            </w:r>
            <w:r w:rsidRPr="004440B8">
              <w:rPr>
                <w:lang w:val="ru-RU"/>
              </w:rPr>
              <w:br/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C_j</w:t>
            </w:r>
            <w:r w:rsidRPr="004440B8">
              <w:rPr>
                <w:lang w:val="ru-RU"/>
              </w:rPr>
              <w:t xml:space="preserve"> &gt; </w:t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R</w:t>
            </w:r>
            <w:r w:rsidRPr="004440B8">
              <w:rPr>
                <w:iCs/>
                <w:lang w:val="ru-RU"/>
              </w:rPr>
              <w:t>?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EA437" w14:textId="77777777" w:rsidR="00E839F6" w:rsidRPr="004440B8" w:rsidRDefault="00E839F6" w:rsidP="00586078">
            <w:pPr>
              <w:pStyle w:val="Tablehead"/>
              <w:rPr>
                <w:iCs/>
                <w:lang w:val="ru-RU"/>
              </w:rPr>
            </w:pPr>
            <w:r w:rsidRPr="004440B8">
              <w:rPr>
                <w:lang w:val="ru-RU" w:bidi="ru-RU"/>
              </w:rPr>
              <w:t>Наименьшее значение</w:t>
            </w:r>
            <w:r w:rsidRPr="004440B8">
              <w:rPr>
                <w:lang w:val="ru-RU"/>
              </w:rPr>
              <w:t xml:space="preserve"> </w:t>
            </w:r>
            <w:r w:rsidRPr="004440B8">
              <w:rPr>
                <w:b w:val="0"/>
                <w:i/>
                <w:lang w:val="ru-RU"/>
              </w:rPr>
              <w:t>H</w:t>
            </w:r>
            <w:r w:rsidRPr="004440B8">
              <w:rPr>
                <w:b w:val="0"/>
                <w:i/>
                <w:vertAlign w:val="subscript"/>
                <w:lang w:val="ru-RU"/>
              </w:rPr>
              <w:t>j</w:t>
            </w:r>
            <w:r w:rsidRPr="004440B8">
              <w:rPr>
                <w:lang w:val="ru-RU"/>
              </w:rPr>
              <w:t xml:space="preserve">, </w:t>
            </w:r>
            <w:r w:rsidRPr="004440B8">
              <w:rPr>
                <w:iCs/>
                <w:lang w:val="ru-RU" w:bidi="ru-RU"/>
              </w:rPr>
              <w:t>при котором</w:t>
            </w:r>
            <w:r w:rsidRPr="004440B8">
              <w:rPr>
                <w:iCs/>
                <w:lang w:val="ru-RU"/>
              </w:rPr>
              <w:br/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C_j</w:t>
            </w:r>
            <w:r w:rsidRPr="004440B8">
              <w:rPr>
                <w:lang w:val="ru-RU"/>
              </w:rPr>
              <w:t xml:space="preserve"> &gt; </w:t>
            </w:r>
            <w:r w:rsidRPr="004440B8">
              <w:rPr>
                <w:i/>
                <w:lang w:val="ru-RU"/>
              </w:rPr>
              <w:t>EIRP</w:t>
            </w:r>
            <w:r w:rsidRPr="004440B8">
              <w:rPr>
                <w:i/>
                <w:vertAlign w:val="subscript"/>
                <w:lang w:val="ru-RU"/>
              </w:rPr>
              <w:t>R</w:t>
            </w:r>
            <w:r w:rsidRPr="004440B8">
              <w:rPr>
                <w:i/>
                <w:vertAlign w:val="subscript"/>
                <w:lang w:val="ru-RU"/>
              </w:rPr>
              <w:br/>
            </w:r>
            <w:r w:rsidRPr="004440B8">
              <w:rPr>
                <w:iCs/>
                <w:lang w:val="ru-RU"/>
              </w:rPr>
              <w:t>(км)</w:t>
            </w:r>
          </w:p>
        </w:tc>
      </w:tr>
      <w:tr w:rsidR="0055763C" w:rsidRPr="004440B8" w14:paraId="07E0746F" w14:textId="77777777" w:rsidTr="0058607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5479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97FF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8FD01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6,89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1ABB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t>Да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14C14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t>5,0</w:t>
            </w:r>
          </w:p>
        </w:tc>
      </w:tr>
      <w:tr w:rsidR="0055763C" w:rsidRPr="004440B8" w14:paraId="5730A67E" w14:textId="77777777" w:rsidTr="0058607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7FA5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0B50F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ECB4E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11,89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A346B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t>Да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9D8D7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t>8,0</w:t>
            </w:r>
          </w:p>
        </w:tc>
      </w:tr>
      <w:tr w:rsidR="0055763C" w:rsidRPr="004440B8" w14:paraId="38566500" w14:textId="77777777" w:rsidTr="0058607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00951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1E39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E5A94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rPr>
                <w:bCs/>
              </w:rPr>
              <w:t>20,89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5DE52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t>Да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C19D" w14:textId="77777777" w:rsidR="00E839F6" w:rsidRPr="004440B8" w:rsidRDefault="00E839F6" w:rsidP="00586078">
            <w:pPr>
              <w:pStyle w:val="Tabletext"/>
              <w:jc w:val="center"/>
              <w:rPr>
                <w:bCs/>
              </w:rPr>
            </w:pPr>
            <w:r w:rsidRPr="004440B8">
              <w:t>14,0</w:t>
            </w:r>
          </w:p>
        </w:tc>
      </w:tr>
    </w:tbl>
    <w:p w14:paraId="656D76FB" w14:textId="77777777" w:rsidR="00E839F6" w:rsidRPr="004440B8" w:rsidRDefault="00E839F6" w:rsidP="00586078">
      <w:pPr>
        <w:pStyle w:val="Tablefin"/>
        <w:rPr>
          <w:lang w:val="ru-RU"/>
        </w:rPr>
      </w:pPr>
    </w:p>
    <w:p w14:paraId="337A6E0D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iv)</w:t>
      </w:r>
      <w:r w:rsidRPr="004440B8">
        <w:rPr>
          <w:lang w:bidi="ru-RU"/>
        </w:rPr>
        <w:tab/>
        <w:t xml:space="preserve">из излучений в рамках рассматриваемой Группы по крайней мере одно проходит проверку, подробно описанную в пункте iv), выше, поэтому в результате рассмотрения Бюро выносит </w:t>
      </w:r>
      <w:r w:rsidRPr="004440B8">
        <w:rPr>
          <w:b/>
          <w:i/>
          <w:lang w:bidi="ru-RU"/>
        </w:rPr>
        <w:t>благоприятное</w:t>
      </w:r>
      <w:r w:rsidRPr="004440B8">
        <w:rPr>
          <w:lang w:bidi="ru-RU"/>
        </w:rPr>
        <w:t xml:space="preserve"> заключение для этой Группы;</w:t>
      </w:r>
    </w:p>
    <w:p w14:paraId="7ADCADA7" w14:textId="77777777" w:rsidR="00E839F6" w:rsidRPr="004440B8" w:rsidRDefault="00E839F6" w:rsidP="00586078">
      <w:pPr>
        <w:pStyle w:val="enumlev1"/>
      </w:pPr>
      <w:r w:rsidRPr="004440B8">
        <w:rPr>
          <w:lang w:bidi="ru-RU"/>
        </w:rPr>
        <w:t>v)</w:t>
      </w:r>
      <w:r w:rsidRPr="004440B8">
        <w:rPr>
          <w:lang w:bidi="ru-RU"/>
        </w:rPr>
        <w:tab/>
        <w:t>Бюро должно опубликовать:</w:t>
      </w:r>
    </w:p>
    <w:p w14:paraId="7EFEE410" w14:textId="77777777" w:rsidR="00E839F6" w:rsidRPr="004440B8" w:rsidRDefault="00E839F6" w:rsidP="00586078">
      <w:pPr>
        <w:pStyle w:val="enumlev2"/>
        <w:rPr>
          <w:lang w:bidi="ru-RU"/>
        </w:rPr>
      </w:pPr>
      <w:r w:rsidRPr="004440B8">
        <w:rPr>
          <w:lang w:bidi="ru-RU"/>
        </w:rPr>
        <w:t>−</w:t>
      </w:r>
      <w:r w:rsidRPr="004440B8">
        <w:rPr>
          <w:lang w:bidi="ru-RU"/>
        </w:rPr>
        <w:tab/>
      </w:r>
      <w:r w:rsidRPr="004440B8">
        <w:rPr>
          <w:b/>
          <w:bCs/>
          <w:i/>
          <w:iCs/>
          <w:lang w:bidi="ru-RU"/>
        </w:rPr>
        <w:t>благоприятное</w:t>
      </w:r>
      <w:r w:rsidRPr="004440B8">
        <w:rPr>
          <w:lang w:bidi="ru-RU"/>
        </w:rPr>
        <w:t xml:space="preserve"> заключение для рассмотренной Группы с ID № 1 системы НГСО;</w:t>
      </w:r>
    </w:p>
    <w:p w14:paraId="13803885" w14:textId="77777777" w:rsidR="00E839F6" w:rsidRPr="004440B8" w:rsidRDefault="00E839F6" w:rsidP="00586078">
      <w:pPr>
        <w:pStyle w:val="enumlev2"/>
      </w:pPr>
      <w:r w:rsidRPr="004440B8">
        <w:t>–</w:t>
      </w:r>
      <w:r w:rsidRPr="004440B8">
        <w:tab/>
        <w:t>Таблицу A2-10, только для информации.</w:t>
      </w:r>
    </w:p>
    <w:p w14:paraId="3904FFCA" w14:textId="77777777" w:rsidR="00E839F6" w:rsidRPr="004440B8" w:rsidRDefault="00E839F6" w:rsidP="00586078">
      <w:pPr>
        <w:rPr>
          <w:b/>
          <w:bCs/>
          <w:i/>
          <w:lang w:bidi="ru-RU"/>
        </w:rPr>
      </w:pPr>
      <w:r w:rsidRPr="004440B8">
        <w:rPr>
          <w:b/>
          <w:bCs/>
          <w:i/>
          <w:lang w:bidi="ru-RU"/>
        </w:rPr>
        <w:lastRenderedPageBreak/>
        <w:t>КОНЕЦ</w:t>
      </w:r>
    </w:p>
    <w:p w14:paraId="0FD5A813" w14:textId="77777777" w:rsidR="00E839F6" w:rsidRPr="004440B8" w:rsidRDefault="00E839F6" w:rsidP="00586078">
      <w:pPr>
        <w:pStyle w:val="Headingb"/>
        <w:rPr>
          <w:lang w:val="ru-RU"/>
        </w:rPr>
      </w:pPr>
      <w:bookmarkStart w:id="868" w:name="_Toc125730259"/>
      <w:r w:rsidRPr="004440B8">
        <w:rPr>
          <w:lang w:val="ru-RU"/>
        </w:rPr>
        <w:t>Вариант 2: исключить раздел 2</w:t>
      </w:r>
    </w:p>
    <w:p w14:paraId="129DA384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  <w:bookmarkStart w:id="869" w:name="_Toc119922773"/>
    </w:p>
    <w:bookmarkEnd w:id="869"/>
    <w:p w14:paraId="4496C4C9" w14:textId="3523C45A" w:rsidR="00E839F6" w:rsidRPr="004440B8" w:rsidRDefault="00E839F6" w:rsidP="00586078">
      <w:pPr>
        <w:pStyle w:val="AnnexNo"/>
      </w:pPr>
      <w:r w:rsidRPr="004440B8">
        <w:t>ПРИЛАГАЕМЫЙ ДОКУМЕНТ К ДОПОЛНЕНИЮ 2 К ПРОЕКТУ НОВОЙ РЕЗОЛЮЦИИ [</w:t>
      </w:r>
      <w:r w:rsidR="009C2B4C" w:rsidRPr="009C2B4C">
        <w:t>ACP-</w:t>
      </w:r>
      <w:r w:rsidRPr="004440B8">
        <w:t>A116] (ВКР-23)</w:t>
      </w:r>
      <w:bookmarkEnd w:id="868"/>
    </w:p>
    <w:p w14:paraId="670837F2" w14:textId="77777777" w:rsidR="00E839F6" w:rsidRPr="004440B8" w:rsidRDefault="00E839F6" w:rsidP="00586078">
      <w:pPr>
        <w:pStyle w:val="Normalaftertitle0"/>
      </w:pPr>
      <w:r w:rsidRPr="004440B8">
        <w:t>Ниже для упрощения понимания методики приводится пример спутниковой Группы в заявке на регистрацию.</w:t>
      </w:r>
    </w:p>
    <w:p w14:paraId="41573274" w14:textId="77777777" w:rsidR="00E839F6" w:rsidRPr="004440B8" w:rsidRDefault="00E839F6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4440B8">
        <w:br w:type="page"/>
      </w:r>
    </w:p>
    <w:p w14:paraId="4937696D" w14:textId="77777777" w:rsidR="00E839F6" w:rsidRPr="004440B8" w:rsidRDefault="00E839F6" w:rsidP="00586078">
      <w:r w:rsidRPr="004440B8">
        <w:rPr>
          <w:noProof/>
        </w:rPr>
        <w:lastRenderedPageBreak/>
        <w:drawing>
          <wp:inline distT="0" distB="0" distL="0" distR="0" wp14:anchorId="2C7A9CD9" wp14:editId="76DFEAE6">
            <wp:extent cx="7812295" cy="6115445"/>
            <wp:effectExtent l="0" t="8890" r="8890" b="8890"/>
            <wp:docPr id="1317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830625" cy="61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459E7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2: исключение Прилагаемого документа к Дополнению 2</w:t>
      </w:r>
    </w:p>
    <w:p w14:paraId="0689F4EC" w14:textId="77777777" w:rsidR="00E839F6" w:rsidRPr="004440B8" w:rsidRDefault="00E839F6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4440B8">
        <w:br w:type="page"/>
      </w:r>
    </w:p>
    <w:p w14:paraId="7585BAE7" w14:textId="03207B62" w:rsidR="00E839F6" w:rsidRPr="004440B8" w:rsidRDefault="00E839F6" w:rsidP="00586078">
      <w:pPr>
        <w:pStyle w:val="AnnexNo"/>
      </w:pPr>
      <w:bookmarkStart w:id="870" w:name="_Toc125730260"/>
      <w:r w:rsidRPr="004440B8">
        <w:lastRenderedPageBreak/>
        <w:t>ДОПОЛНЕНИЕ 3 К ПРОЕКТУ НОВОЙ РЕЗОЛЮЦИИ [</w:t>
      </w:r>
      <w:r w:rsidR="009C2B4C" w:rsidRPr="009C2B4C">
        <w:t>ACP-</w:t>
      </w:r>
      <w:r w:rsidRPr="004440B8">
        <w:t>A116] (ВКР-23)</w:t>
      </w:r>
      <w:bookmarkEnd w:id="870"/>
    </w:p>
    <w:p w14:paraId="26602076" w14:textId="77777777" w:rsidR="00E839F6" w:rsidRPr="004440B8" w:rsidRDefault="00E839F6" w:rsidP="00586078">
      <w:pPr>
        <w:pStyle w:val="Annextitle"/>
      </w:pPr>
      <w:bookmarkStart w:id="871" w:name="_Toc134642667"/>
      <w:r w:rsidRPr="004440B8">
        <w:t>Положения для систем НГСО ФСС</w:t>
      </w:r>
      <w:r w:rsidRPr="004440B8">
        <w:rPr>
          <w:rStyle w:val="FootnoteReference"/>
          <w:b w:val="0"/>
          <w:bCs/>
        </w:rPr>
        <w:footnoteReference w:customMarkFollows="1" w:id="2"/>
        <w:t>1</w:t>
      </w:r>
      <w:r w:rsidRPr="004440B8">
        <w:t>, осуществляющих передачу на воздушные и/или морские ESIM, работающие в океанах или над океанами в полосах частот 18,3–18,6 ГГц и 18,8−19,1 ГГц, в отношении ССИЗ (пассивной), работающей в полосе частот 18,6−18,8 ГГц</w:t>
      </w:r>
      <w:r w:rsidRPr="004440B8">
        <w:br/>
        <w:t xml:space="preserve">(в соответствии с п. 1.1.6 раздела </w:t>
      </w:r>
      <w:r w:rsidRPr="004440B8">
        <w:rPr>
          <w:i/>
          <w:iCs/>
        </w:rPr>
        <w:t>решает</w:t>
      </w:r>
      <w:r w:rsidRPr="004440B8">
        <w:t>)</w:t>
      </w:r>
      <w:bookmarkEnd w:id="871"/>
    </w:p>
    <w:p w14:paraId="50CA221D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</w:p>
    <w:p w14:paraId="758B84CE" w14:textId="31B0CE16" w:rsidR="00E839F6" w:rsidRPr="004440B8" w:rsidRDefault="00E839F6" w:rsidP="00586078">
      <w:r w:rsidRPr="004440B8">
        <w:t xml:space="preserve">Космические станции НГСО </w:t>
      </w:r>
      <w:r w:rsidR="00F96701">
        <w:t>ФСС</w:t>
      </w:r>
      <w:r w:rsidRPr="004440B8">
        <w:t>, работающие с апогеем орбиты менее 20 000 км в полосах частот 18,3−18,6 ГГц и 18,8−19,1 ГГц с воздушными или морскими ESIM не должны создавать п.п.м. на поверхности океанов в полосе шириной 200 МГц в полосе частот 18,6−18,8 ГГц более −123</w:t>
      </w:r>
      <w:r>
        <w:rPr>
          <w:lang w:val="en-US"/>
        </w:rPr>
        <w:t> </w:t>
      </w:r>
      <w:r w:rsidRPr="004440B8">
        <w:t>дБ(Вт/(м</w:t>
      </w:r>
      <w:r w:rsidRPr="004440B8">
        <w:rPr>
          <w:vertAlign w:val="superscript"/>
        </w:rPr>
        <w:t>2</w:t>
      </w:r>
      <w:r w:rsidRPr="004440B8">
        <w:t xml:space="preserve"> · 200 МГц)). Это значение может быть превышено при условии, что система НГСО </w:t>
      </w:r>
      <w:r w:rsidR="00F96701">
        <w:t>ФСС</w:t>
      </w:r>
      <w:r w:rsidR="009C2B4C">
        <w:t xml:space="preserve"> </w:t>
      </w:r>
      <w:r w:rsidRPr="004440B8">
        <w:t>не создает п.п.м., усредненную по площади 10 000 000 км</w:t>
      </w:r>
      <w:r w:rsidRPr="004440B8">
        <w:rPr>
          <w:vertAlign w:val="superscript"/>
        </w:rPr>
        <w:t>2</w:t>
      </w:r>
      <w:r w:rsidRPr="004440B8">
        <w:t>, в полосе шириной 200 МГц в полосе частот 18,6−18,8 ГГц более −137 дБ(Вт/(м</w:t>
      </w:r>
      <w:r w:rsidRPr="004440B8">
        <w:rPr>
          <w:vertAlign w:val="superscript"/>
        </w:rPr>
        <w:t>2</w:t>
      </w:r>
      <w:r w:rsidRPr="004440B8">
        <w:t> · 200 МГц)) на поверхности океанов.</w:t>
      </w:r>
    </w:p>
    <w:p w14:paraId="0472BD9D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</w:t>
      </w:r>
    </w:p>
    <w:p w14:paraId="40E0DD5E" w14:textId="66DEE487" w:rsidR="00E839F6" w:rsidRPr="004440B8" w:rsidRDefault="00E839F6" w:rsidP="00586078">
      <w:r w:rsidRPr="004440B8">
        <w:t xml:space="preserve">Космические станции НГСО </w:t>
      </w:r>
      <w:r w:rsidR="00287245">
        <w:t>ФСС</w:t>
      </w:r>
      <w:r w:rsidRPr="004440B8">
        <w:t>, работающие с апогеем орбиты менее 20 000 км в полосах частот 18,3−18,6 ГГц и 18,8−19,1 ГГц над океанами с воздушными или морскими ESIM не должны создавать п.п.м. на поверхности океанов в полосе шириной 200 МГц в полосе частот 18,6−18,8 ГГц, которая превышала бы следующие значения:</w:t>
      </w:r>
    </w:p>
    <w:p w14:paraId="0D9934DF" w14:textId="77777777" w:rsidR="00E839F6" w:rsidRPr="004440B8" w:rsidRDefault="00E839F6" w:rsidP="00586078">
      <w:pPr>
        <w:pStyle w:val="enumlev1"/>
      </w:pPr>
      <w:r w:rsidRPr="004440B8">
        <w:tab/>
        <w:t>−123 дБ(Вт/(м</w:t>
      </w:r>
      <w:r w:rsidRPr="004440B8">
        <w:rPr>
          <w:vertAlign w:val="superscript"/>
        </w:rPr>
        <w:t>2</w:t>
      </w:r>
      <w:r w:rsidRPr="004440B8">
        <w:t> · 200 МГц)) для космических станций НГСО ФСС, работающих на орбитах высотой более 2000 км;</w:t>
      </w:r>
    </w:p>
    <w:p w14:paraId="498DFAB2" w14:textId="77777777" w:rsidR="00E839F6" w:rsidRPr="004440B8" w:rsidRDefault="00E839F6" w:rsidP="00586078">
      <w:pPr>
        <w:pStyle w:val="enumlev1"/>
      </w:pPr>
      <w:r w:rsidRPr="004440B8">
        <w:tab/>
        <w:t>−117 дБ(Вт/(м</w:t>
      </w:r>
      <w:r w:rsidRPr="004440B8">
        <w:rPr>
          <w:vertAlign w:val="superscript"/>
        </w:rPr>
        <w:t>2</w:t>
      </w:r>
      <w:r w:rsidRPr="004440B8">
        <w:t> · 200 МГц)) для космических станций НГСО ФСС, работающих на орбитах высотой от 1000 км до 2000 км;</w:t>
      </w:r>
    </w:p>
    <w:p w14:paraId="66D75488" w14:textId="77777777" w:rsidR="00E839F6" w:rsidRPr="004440B8" w:rsidRDefault="00E839F6" w:rsidP="00586078">
      <w:pPr>
        <w:pStyle w:val="enumlev1"/>
      </w:pPr>
      <w:r w:rsidRPr="004440B8">
        <w:tab/>
        <w:t>−104 дБ(Вт/(м</w:t>
      </w:r>
      <w:r w:rsidRPr="004440B8">
        <w:rPr>
          <w:vertAlign w:val="superscript"/>
        </w:rPr>
        <w:t>2</w:t>
      </w:r>
      <w:r w:rsidRPr="004440B8">
        <w:t> · 200 МГц)) для космических станций НГСО ФСС, работающих на орбитах высотой менее 1000 км.</w:t>
      </w:r>
    </w:p>
    <w:p w14:paraId="6DD2C563" w14:textId="77777777" w:rsidR="00E839F6" w:rsidRPr="004440B8" w:rsidRDefault="00E839F6" w:rsidP="00586078">
      <w:pPr>
        <w:pStyle w:val="Headingb"/>
        <w:rPr>
          <w:lang w:val="ru-RU"/>
        </w:rPr>
      </w:pPr>
      <w:bookmarkStart w:id="872" w:name="_Toc125730261"/>
      <w:r w:rsidRPr="004440B8">
        <w:rPr>
          <w:lang w:val="ru-RU"/>
        </w:rPr>
        <w:t>Вариант 3</w:t>
      </w:r>
    </w:p>
    <w:p w14:paraId="49EB5AF4" w14:textId="0FF1F446" w:rsidR="00E839F6" w:rsidRPr="004440B8" w:rsidRDefault="00E839F6" w:rsidP="00586078">
      <w:pPr>
        <w:spacing w:after="120"/>
      </w:pPr>
      <w:r w:rsidRPr="004440B8">
        <w:t xml:space="preserve">Космическая станция НГСО </w:t>
      </w:r>
      <w:r w:rsidR="00287245">
        <w:t>ФСС</w:t>
      </w:r>
      <w:r w:rsidRPr="004440B8">
        <w:t>, работающая в полосах частот 18,3−18,6 ГГц и 18,8−19,1 ГГц (i) с апогеем орбиты менее 20 000 км, (ii) взаимодействующая с воздушной или морской ESIM над океанами, (iii) по которой полная информация для заявления была получена Бюро радиосвязи после 1 января 2025 года, не должна создавать плотность потока мощности нежелательных излучений на поверхности океанов в полосе частот 18,6−18,8 ГГц, которая превышала бы значение, рассчитываемое на основе следующего уравнения: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5368"/>
        <w:gridCol w:w="2545"/>
      </w:tblGrid>
      <w:tr w:rsidR="0055763C" w:rsidRPr="004440B8" w14:paraId="7A7CB4A7" w14:textId="77777777" w:rsidTr="00586078">
        <w:trPr>
          <w:trHeight w:val="411"/>
          <w:jc w:val="center"/>
        </w:trPr>
        <w:tc>
          <w:tcPr>
            <w:tcW w:w="1358" w:type="dxa"/>
          </w:tcPr>
          <w:p w14:paraId="650D235F" w14:textId="77777777" w:rsidR="00E839F6" w:rsidRPr="004440B8" w:rsidRDefault="00E839F6" w:rsidP="00586078">
            <w:pPr>
              <w:pStyle w:val="Equation"/>
              <w:jc w:val="center"/>
              <w:rPr>
                <w:i/>
                <w:iCs/>
              </w:rPr>
            </w:pPr>
            <w:r w:rsidRPr="004440B8">
              <w:rPr>
                <w:i/>
                <w:iCs/>
              </w:rPr>
              <w:t>при N ≥ 10:</w:t>
            </w:r>
          </w:p>
        </w:tc>
        <w:tc>
          <w:tcPr>
            <w:tcW w:w="5368" w:type="dxa"/>
          </w:tcPr>
          <w:p w14:paraId="4412E075" w14:textId="77777777" w:rsidR="00E839F6" w:rsidRPr="004440B8" w:rsidRDefault="00E839F6" w:rsidP="00586078">
            <w:pPr>
              <w:pStyle w:val="Equation"/>
              <w:rPr>
                <w:i/>
                <w:iCs/>
              </w:rPr>
            </w:pPr>
            <w:r w:rsidRPr="004440B8">
              <w:rPr>
                <w:i/>
                <w:iCs/>
              </w:rPr>
              <w:t>pfd</w:t>
            </w:r>
            <w:r w:rsidRPr="004440B8">
              <w:t xml:space="preserve"> = </w:t>
            </w:r>
            <w:r w:rsidRPr="004440B8">
              <w:rPr>
                <w:i/>
                <w:iCs/>
              </w:rPr>
              <w:t>min</w:t>
            </w:r>
            <w:r w:rsidRPr="004440B8">
              <w:t>(−77 − 10 * log(</w:t>
            </w:r>
            <w:r w:rsidRPr="004440B8">
              <w:rPr>
                <w:i/>
                <w:iCs/>
              </w:rPr>
              <w:t>S</w:t>
            </w:r>
            <w:r w:rsidRPr="004440B8">
              <w:t>), –110)</w:t>
            </w:r>
          </w:p>
        </w:tc>
        <w:tc>
          <w:tcPr>
            <w:tcW w:w="2545" w:type="dxa"/>
          </w:tcPr>
          <w:p w14:paraId="2339C664" w14:textId="77777777" w:rsidR="00E839F6" w:rsidRPr="004440B8" w:rsidRDefault="00E839F6" w:rsidP="00586078">
            <w:pPr>
              <w:pStyle w:val="Equation"/>
              <w:rPr>
                <w:i/>
                <w:iCs/>
              </w:rPr>
            </w:pPr>
            <w:r w:rsidRPr="004440B8">
              <w:t>дБ(Вт/(м</w:t>
            </w:r>
            <w:r w:rsidRPr="004440B8">
              <w:rPr>
                <w:vertAlign w:val="superscript"/>
              </w:rPr>
              <w:t>2</w:t>
            </w:r>
            <w:r w:rsidRPr="004440B8">
              <w:t> · 200 МГц))</w:t>
            </w:r>
          </w:p>
        </w:tc>
      </w:tr>
      <w:tr w:rsidR="0055763C" w:rsidRPr="004440B8" w14:paraId="08360751" w14:textId="77777777" w:rsidTr="00586078">
        <w:trPr>
          <w:trHeight w:val="411"/>
          <w:jc w:val="center"/>
        </w:trPr>
        <w:tc>
          <w:tcPr>
            <w:tcW w:w="1358" w:type="dxa"/>
          </w:tcPr>
          <w:p w14:paraId="1D2B7211" w14:textId="77777777" w:rsidR="00E839F6" w:rsidRPr="004440B8" w:rsidRDefault="00E839F6" w:rsidP="00586078">
            <w:pPr>
              <w:pStyle w:val="Equation"/>
              <w:jc w:val="center"/>
              <w:rPr>
                <w:i/>
                <w:iCs/>
              </w:rPr>
            </w:pPr>
            <w:r w:rsidRPr="004440B8">
              <w:rPr>
                <w:i/>
                <w:iCs/>
              </w:rPr>
              <w:t>при N &lt; 10:</w:t>
            </w:r>
          </w:p>
        </w:tc>
        <w:tc>
          <w:tcPr>
            <w:tcW w:w="5368" w:type="dxa"/>
          </w:tcPr>
          <w:p w14:paraId="26C3B258" w14:textId="77777777" w:rsidR="00E839F6" w:rsidRPr="00A45C17" w:rsidRDefault="00E839F6" w:rsidP="00586078">
            <w:pPr>
              <w:pStyle w:val="Equation"/>
              <w:rPr>
                <w:i/>
                <w:iCs/>
                <w:lang w:val="en-GB"/>
              </w:rPr>
            </w:pPr>
            <w:r w:rsidRPr="00A45C17">
              <w:rPr>
                <w:i/>
                <w:iCs/>
                <w:lang w:val="en-GB"/>
              </w:rPr>
              <w:t>pfd</w:t>
            </w:r>
            <w:r w:rsidRPr="00A45C17">
              <w:rPr>
                <w:lang w:val="en-GB"/>
              </w:rPr>
              <w:t xml:space="preserve"> = </w:t>
            </w:r>
            <w:r w:rsidRPr="00A45C17">
              <w:rPr>
                <w:i/>
                <w:iCs/>
                <w:lang w:val="en-GB"/>
              </w:rPr>
              <w:t>min</w:t>
            </w:r>
            <w:r w:rsidRPr="00A45C17">
              <w:rPr>
                <w:lang w:val="en-GB"/>
              </w:rPr>
              <w:t>(−67 – 10 * log(</w:t>
            </w:r>
            <w:r w:rsidRPr="00A45C17">
              <w:rPr>
                <w:i/>
                <w:iCs/>
                <w:lang w:val="en-GB"/>
              </w:rPr>
              <w:t>S</w:t>
            </w:r>
            <w:r w:rsidRPr="00A45C17">
              <w:rPr>
                <w:lang w:val="en-GB"/>
              </w:rPr>
              <w:t>) – 10 * log(</w:t>
            </w:r>
            <w:r w:rsidRPr="00A45C17">
              <w:rPr>
                <w:i/>
                <w:iCs/>
                <w:lang w:val="en-GB"/>
              </w:rPr>
              <w:t>N</w:t>
            </w:r>
            <w:r w:rsidRPr="00A45C17">
              <w:rPr>
                <w:lang w:val="en-GB"/>
              </w:rPr>
              <w:t>), –110)</w:t>
            </w:r>
          </w:p>
        </w:tc>
        <w:tc>
          <w:tcPr>
            <w:tcW w:w="2545" w:type="dxa"/>
          </w:tcPr>
          <w:p w14:paraId="3C9DAE57" w14:textId="77777777" w:rsidR="00E839F6" w:rsidRPr="004440B8" w:rsidRDefault="00E839F6" w:rsidP="00586078">
            <w:pPr>
              <w:pStyle w:val="Equation"/>
            </w:pPr>
            <w:r w:rsidRPr="004440B8">
              <w:t>дБ(Вт/(м</w:t>
            </w:r>
            <w:r w:rsidRPr="004440B8">
              <w:rPr>
                <w:vertAlign w:val="superscript"/>
              </w:rPr>
              <w:t>2</w:t>
            </w:r>
            <w:r w:rsidRPr="004440B8">
              <w:t> · 200 МГц))</w:t>
            </w:r>
          </w:p>
        </w:tc>
      </w:tr>
    </w:tbl>
    <w:p w14:paraId="1BC35B63" w14:textId="5034E41D" w:rsidR="00E839F6" w:rsidRPr="004440B8" w:rsidRDefault="00E839F6" w:rsidP="00586078">
      <w:pPr>
        <w:pStyle w:val="enumlev1"/>
      </w:pPr>
      <w:r w:rsidRPr="004440B8">
        <w:tab/>
        <w:t xml:space="preserve">где </w:t>
      </w:r>
      <w:r w:rsidRPr="004440B8">
        <w:rPr>
          <w:i/>
          <w:iCs/>
        </w:rPr>
        <w:t>S</w:t>
      </w:r>
      <w:r w:rsidRPr="004440B8">
        <w:t xml:space="preserve"> – зона обслуживания луча 3 дБ космической станции НГСО </w:t>
      </w:r>
      <w:r w:rsidR="00287245">
        <w:t>ФСС</w:t>
      </w:r>
      <w:r w:rsidRPr="004440B8">
        <w:t xml:space="preserve"> на земле, выраженная в км</w:t>
      </w:r>
      <w:r w:rsidRPr="004440B8">
        <w:rPr>
          <w:vertAlign w:val="superscript"/>
        </w:rPr>
        <w:t>2</w:t>
      </w:r>
      <w:r w:rsidRPr="004440B8">
        <w:t xml:space="preserve">, а </w:t>
      </w:r>
      <w:r w:rsidRPr="004440B8">
        <w:rPr>
          <w:i/>
          <w:iCs/>
        </w:rPr>
        <w:t>N</w:t>
      </w:r>
      <w:r w:rsidRPr="004440B8">
        <w:t xml:space="preserve"> – максимальное число лучей на одной частоте, генерируемых системой </w:t>
      </w:r>
      <w:r w:rsidR="00287245">
        <w:t xml:space="preserve">ФСС </w:t>
      </w:r>
      <w:r w:rsidRPr="004440B8">
        <w:t>НГСО в пределах участка Земли площадью 10 000 000 км</w:t>
      </w:r>
      <w:r w:rsidRPr="004440B8">
        <w:rPr>
          <w:vertAlign w:val="superscript"/>
        </w:rPr>
        <w:t>2</w:t>
      </w:r>
      <w:r w:rsidRPr="004440B8">
        <w:t>;</w:t>
      </w:r>
    </w:p>
    <w:p w14:paraId="309597D8" w14:textId="77777777" w:rsidR="00E839F6" w:rsidRPr="004440B8" w:rsidRDefault="00E839F6" w:rsidP="00586078">
      <w:pPr>
        <w:pStyle w:val="Headingb"/>
        <w:rPr>
          <w:color w:val="FF0000"/>
          <w:lang w:val="ru-RU"/>
        </w:rPr>
      </w:pPr>
      <w:r w:rsidRPr="004440B8">
        <w:rPr>
          <w:color w:val="FF0000"/>
          <w:lang w:val="ru-RU"/>
        </w:rPr>
        <w:lastRenderedPageBreak/>
        <w:t>ПРИМЕЧАНИЕ: Дополнение 4 на ПСК23-2 подробно не обсуждалось</w:t>
      </w:r>
    </w:p>
    <w:p w14:paraId="75EEF9C1" w14:textId="77777777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1</w:t>
      </w:r>
    </w:p>
    <w:p w14:paraId="6BF05B78" w14:textId="410B49DC" w:rsidR="00E839F6" w:rsidRPr="004440B8" w:rsidRDefault="00E839F6" w:rsidP="00586078">
      <w:pPr>
        <w:pStyle w:val="AnnexNo"/>
      </w:pPr>
      <w:r w:rsidRPr="004440B8">
        <w:t>ДОПОЛНЕНИЕ 4 К ПРОЕКТУ НОВОЙ РЕЗОЛЮЦИИ [</w:t>
      </w:r>
      <w:r w:rsidR="009C2B4C" w:rsidRPr="009C2B4C">
        <w:t>ACP-</w:t>
      </w:r>
      <w:r w:rsidRPr="004440B8">
        <w:t>A116] (ВКР-23)</w:t>
      </w:r>
      <w:bookmarkEnd w:id="872"/>
    </w:p>
    <w:p w14:paraId="7EF1FC42" w14:textId="5A8A517A" w:rsidR="00E839F6" w:rsidRPr="004440B8" w:rsidRDefault="00E839F6" w:rsidP="00586078">
      <w:pPr>
        <w:pStyle w:val="Annextitle"/>
        <w:rPr>
          <w:lang w:eastAsia="ko-KR"/>
        </w:rPr>
      </w:pPr>
      <w:bookmarkStart w:id="873" w:name="_Toc134642668"/>
      <w:r w:rsidRPr="004440B8">
        <w:rPr>
          <w:lang w:bidi="ru-RU"/>
        </w:rPr>
        <w:t>Необходимые/Рекомендуемые возможности ESIM</w:t>
      </w:r>
      <w:bookmarkEnd w:id="873"/>
    </w:p>
    <w:p w14:paraId="24675EF3" w14:textId="77777777" w:rsidR="00E839F6" w:rsidRPr="00E839F6" w:rsidRDefault="00E839F6" w:rsidP="00E839F6">
      <w:pPr>
        <w:pStyle w:val="enumlev1"/>
      </w:pPr>
      <w:r w:rsidRPr="00E839F6">
        <w:t>ESIM должны проектироваться с обеспечением следующих минимальных возможностей:</w:t>
      </w:r>
    </w:p>
    <w:p w14:paraId="4DEF5402" w14:textId="71A1B9BD" w:rsidR="00E839F6" w:rsidRPr="004440B8" w:rsidRDefault="00E839F6" w:rsidP="000F36D2">
      <w:pPr>
        <w:rPr>
          <w:lang w:bidi="ru-RU"/>
        </w:rPr>
      </w:pPr>
      <w:r w:rsidRPr="004440B8">
        <w:rPr>
          <w:lang w:bidi="ru-RU"/>
        </w:rPr>
        <w:t>Для того чтобы ESIM могла прекратить передачу, если выполняются описанные условия, рекомендуется при проектировании оснащать сеть ESIM надлежащими возможностями. В таблице А5.1 описаны применимые возможности с обоснованием их необходимости.</w:t>
      </w:r>
    </w:p>
    <w:p w14:paraId="7176B7C0" w14:textId="77777777" w:rsidR="00E839F6" w:rsidRPr="004440B8" w:rsidRDefault="00E839F6" w:rsidP="00586078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t>Вариант 1</w:t>
      </w:r>
    </w:p>
    <w:p w14:paraId="72743795" w14:textId="77777777" w:rsidR="00E839F6" w:rsidRPr="004440B8" w:rsidRDefault="00E839F6" w:rsidP="00586078">
      <w:pPr>
        <w:rPr>
          <w:lang w:eastAsia="zh-CN"/>
        </w:rPr>
      </w:pPr>
      <w:r w:rsidRPr="004440B8">
        <w:rPr>
          <w:lang w:bidi="ru-RU"/>
        </w:rPr>
        <w:t xml:space="preserve">Также важно отметить, что NCMC имеет базу данных разрешенных пределов спектральной плотности мощности по углам (углы азимута, места и отклонения), высоте и положению, которые имеют решающее значение для обеспечения соответствия пределам плотности потока мощности (п.п.м.). NCMC использует эту всеобъемлющую и подробную базу данных о допустимых уровнях и постоянно отслеживает обратную связь с терминалом, чтобы обеспечить полное соответствие излучений значениям регламентарных пределов. </w:t>
      </w:r>
    </w:p>
    <w:p w14:paraId="1E99AAC0" w14:textId="08A0D0D2" w:rsidR="00E839F6" w:rsidRPr="004440B8" w:rsidRDefault="00E839F6" w:rsidP="00586078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t>Вариант 1</w:t>
      </w:r>
    </w:p>
    <w:p w14:paraId="083842F2" w14:textId="4F9E4D04" w:rsidR="00E839F6" w:rsidRPr="004440B8" w:rsidRDefault="00E839F6" w:rsidP="00586078">
      <w:pPr>
        <w:rPr>
          <w:lang w:bidi="ru-RU"/>
        </w:rPr>
      </w:pPr>
      <w:r w:rsidRPr="004440B8">
        <w:rPr>
          <w:lang w:bidi="ru-RU"/>
        </w:rPr>
        <w:t xml:space="preserve">Для каждой ESIM NCMC следует иметь запись о местоположении, широте, долготе и высоте над уровнем моря, частоте передачи, ширине полосы частот канала и спутниковой системе НГСО, с </w:t>
      </w:r>
      <w:r w:rsidRPr="004440B8">
        <w:rPr>
          <w:szCs w:val="22"/>
          <w:lang w:eastAsia="zh-CN"/>
        </w:rPr>
        <w:t>которой взаимодействует данная ESIM</w:t>
      </w:r>
      <w:r w:rsidRPr="004440B8">
        <w:rPr>
          <w:lang w:bidi="ru-RU"/>
        </w:rPr>
        <w:t>. Эти данные могут быть предоставлены администрации или уполномоченной организации в целях обнаружения и урегулирования событий, связанных с помехами.</w:t>
      </w:r>
    </w:p>
    <w:p w14:paraId="4A0DF89E" w14:textId="1080A5C5" w:rsidR="00E839F6" w:rsidRPr="004440B8" w:rsidRDefault="00E839F6" w:rsidP="00586078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t>Вариант 1</w:t>
      </w:r>
    </w:p>
    <w:p w14:paraId="1507A622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A4-1</w:t>
      </w:r>
    </w:p>
    <w:p w14:paraId="617D2CEF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Минимальные возможности ESIM и обоснование</w:t>
      </w:r>
    </w:p>
    <w:tbl>
      <w:tblPr>
        <w:tblW w:w="96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14"/>
        <w:gridCol w:w="6431"/>
      </w:tblGrid>
      <w:tr w:rsidR="0055763C" w:rsidRPr="004440B8" w14:paraId="7C8C4071" w14:textId="77777777" w:rsidTr="00586078">
        <w:trPr>
          <w:tblHeader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1AAB6" w14:textId="77777777" w:rsidR="00E839F6" w:rsidRPr="004440B8" w:rsidRDefault="00E839F6" w:rsidP="00586078">
            <w:pPr>
              <w:pStyle w:val="Tablehead"/>
              <w:rPr>
                <w:lang w:val="ru-RU" w:eastAsia="zh-CN"/>
              </w:rPr>
            </w:pPr>
            <w:r w:rsidRPr="004440B8">
              <w:rPr>
                <w:lang w:val="ru-RU" w:bidi="ru-RU"/>
              </w:rPr>
              <w:t>Возможность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ED271" w14:textId="77777777" w:rsidR="00E839F6" w:rsidRPr="004440B8" w:rsidRDefault="00E839F6" w:rsidP="00586078">
            <w:pPr>
              <w:pStyle w:val="Tablehead"/>
              <w:rPr>
                <w:lang w:val="ru-RU" w:eastAsia="zh-CN"/>
              </w:rPr>
            </w:pPr>
            <w:r w:rsidRPr="004440B8">
              <w:rPr>
                <w:lang w:val="ru-RU" w:bidi="ru-RU"/>
              </w:rPr>
              <w:t>Обоснование</w:t>
            </w:r>
          </w:p>
        </w:tc>
      </w:tr>
      <w:tr w:rsidR="0055763C" w:rsidRPr="004440B8" w14:paraId="391F7F19" w14:textId="77777777" w:rsidTr="00586078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137F2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ГНСС (или другие средства определения географического местоположения)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C135B" w14:textId="47C79881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Для определения географического местоположения ESIM, чтобы ESIM знала, когда заходит на территорию администрации, которая не предоставила разрешение, для прекращения передачи соответствующим образом</w:t>
            </w:r>
          </w:p>
        </w:tc>
      </w:tr>
      <w:tr w:rsidR="0055763C" w:rsidRPr="004440B8" w14:paraId="222A6C7B" w14:textId="77777777" w:rsidTr="00586078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B16F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Контроль потери синхронизации частоты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2B083" w14:textId="4F32678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Для прогнозирования ошибки в частоте передачи, которая потенциально может привести к возникновению помех вне присвоенной полосы передачи</w:t>
            </w:r>
          </w:p>
        </w:tc>
      </w:tr>
      <w:tr w:rsidR="0055763C" w:rsidRPr="004440B8" w14:paraId="06C5A797" w14:textId="77777777" w:rsidTr="00586078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6AD2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Контроль потери сигнала LO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EE6B6" w14:textId="5BBA77A3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Для прогнозирования ошибки в частоте передачи, которая потенциально может привести к возникновению помех вне присвоенной полосы передачи</w:t>
            </w:r>
          </w:p>
        </w:tc>
      </w:tr>
      <w:tr w:rsidR="0055763C" w:rsidRPr="004440B8" w14:paraId="2C896827" w14:textId="77777777" w:rsidTr="00586078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0CAB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Внутреннее выключение/включение/</w:t>
            </w:r>
            <w:r w:rsidRPr="004440B8">
              <w:rPr>
                <w:lang w:bidi="ru-RU"/>
              </w:rPr>
              <w:br/>
              <w:t>перезагрузка питания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1DA89" w14:textId="1B8CA100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Чтобы ESIM имела возможность самостоятельного отключения питания после состояния отказа, а затем перезапуска или включения питания после устранения отказа</w:t>
            </w:r>
          </w:p>
        </w:tc>
      </w:tr>
      <w:tr w:rsidR="0055763C" w:rsidRPr="004440B8" w14:paraId="30DD480B" w14:textId="77777777" w:rsidTr="00586078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D645B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Отключение/включение передачи и регулировка уровня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B5C6" w14:textId="7D094F58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Для прекращения, регулировки и повторной повторного включения передач, если это необходимо для смягчения влияния помех или несанкционированных передач</w:t>
            </w:r>
          </w:p>
        </w:tc>
      </w:tr>
      <w:tr w:rsidR="0055763C" w:rsidRPr="004440B8" w14:paraId="7239D8E4" w14:textId="77777777" w:rsidTr="00586078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1A30A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Получение и выполнение команд от NCMC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96B2" w14:textId="6935D4B5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Для получения команд на включение/отключение передачи от NCMC или других команд, необходимых для смягчения влияния помех или несанкционированных передач</w:t>
            </w:r>
          </w:p>
        </w:tc>
      </w:tr>
    </w:tbl>
    <w:p w14:paraId="3042A5CE" w14:textId="77777777" w:rsidR="00E839F6" w:rsidRPr="004440B8" w:rsidRDefault="00E839F6" w:rsidP="00586078">
      <w:pPr>
        <w:pStyle w:val="Tablefin"/>
        <w:rPr>
          <w:lang w:val="ru-RU"/>
        </w:rPr>
      </w:pPr>
    </w:p>
    <w:p w14:paraId="07DF96CC" w14:textId="77777777" w:rsidR="00E839F6" w:rsidRPr="004440B8" w:rsidRDefault="00E839F6" w:rsidP="00586078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lastRenderedPageBreak/>
        <w:t>Вариант 2</w:t>
      </w:r>
    </w:p>
    <w:p w14:paraId="27A8C41D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A4-1</w:t>
      </w:r>
    </w:p>
    <w:p w14:paraId="10784243" w14:textId="77777777" w:rsidR="00E839F6" w:rsidRPr="004440B8" w:rsidRDefault="00E839F6" w:rsidP="00586078">
      <w:pPr>
        <w:pStyle w:val="Tabletitle"/>
      </w:pPr>
      <w:r w:rsidRPr="004440B8">
        <w:rPr>
          <w:lang w:bidi="ru-RU"/>
        </w:rPr>
        <w:t>Минимальные возможности ESIM и обоснование</w:t>
      </w:r>
    </w:p>
    <w:tbl>
      <w:tblPr>
        <w:tblW w:w="96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06"/>
        <w:gridCol w:w="6439"/>
      </w:tblGrid>
      <w:tr w:rsidR="0055763C" w:rsidRPr="004440B8" w14:paraId="63F339D1" w14:textId="77777777" w:rsidTr="00E97969">
        <w:trPr>
          <w:tblHeader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2C0E1" w14:textId="77777777" w:rsidR="00E839F6" w:rsidRPr="004440B8" w:rsidRDefault="00E839F6" w:rsidP="00586078">
            <w:pPr>
              <w:pStyle w:val="Tablehead"/>
              <w:rPr>
                <w:lang w:val="ru-RU" w:eastAsia="zh-CN"/>
              </w:rPr>
            </w:pPr>
            <w:r w:rsidRPr="004440B8">
              <w:rPr>
                <w:lang w:val="ru-RU" w:bidi="ru-RU"/>
              </w:rPr>
              <w:t>Возможность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6EF3" w14:textId="77777777" w:rsidR="00E839F6" w:rsidRPr="004440B8" w:rsidRDefault="00E839F6" w:rsidP="00586078">
            <w:pPr>
              <w:pStyle w:val="Tablehead"/>
              <w:rPr>
                <w:lang w:val="ru-RU" w:eastAsia="zh-CN"/>
              </w:rPr>
            </w:pPr>
            <w:r w:rsidRPr="004440B8">
              <w:rPr>
                <w:lang w:val="ru-RU" w:bidi="ru-RU"/>
              </w:rPr>
              <w:t>Обоснование</w:t>
            </w:r>
          </w:p>
        </w:tc>
      </w:tr>
      <w:tr w:rsidR="0055763C" w:rsidRPr="004440B8" w14:paraId="10DD8D61" w14:textId="77777777" w:rsidTr="00E97969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DE317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ГНСС (или другие средства определения географического местоположения)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ACDE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Требуется для определения географического местоположения ESIM, чтобы ESIM знала, когда заходит на территорию администрации, которая не предоставила разрешение, и установления обратной связи с программным обеспечением для прекращения передачи соответствующим образом</w:t>
            </w:r>
          </w:p>
        </w:tc>
      </w:tr>
      <w:tr w:rsidR="0055763C" w:rsidRPr="004440B8" w14:paraId="35525603" w14:textId="77777777" w:rsidTr="00E97969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8076" w14:textId="77777777" w:rsidR="00E839F6" w:rsidRPr="004440B8" w:rsidRDefault="00E839F6" w:rsidP="00586078">
            <w:pPr>
              <w:pStyle w:val="Tabletext"/>
              <w:rPr>
                <w:lang w:bidi="ru-RU"/>
              </w:rPr>
            </w:pPr>
            <w:r w:rsidRPr="004440B8">
              <w:rPr>
                <w:bCs/>
                <w:lang w:eastAsia="zh-CN"/>
              </w:rPr>
              <w:t>Контроль частоты передачи и управление ею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1D50" w14:textId="77777777" w:rsidR="00E839F6" w:rsidRPr="004440B8" w:rsidRDefault="00E839F6" w:rsidP="00586078">
            <w:pPr>
              <w:pStyle w:val="Tabletext"/>
              <w:rPr>
                <w:lang w:bidi="ru-RU"/>
              </w:rPr>
            </w:pPr>
            <w:r w:rsidRPr="004440B8">
              <w:rPr>
                <w:lang w:bidi="ru-RU"/>
              </w:rPr>
              <w:t>Необходим для прогнозирования ошибки в частоте передачи, которая потенциально может привести к возникновению помех вне присвоенной полосы передачи</w:t>
            </w:r>
          </w:p>
        </w:tc>
      </w:tr>
      <w:tr w:rsidR="0055763C" w:rsidRPr="004440B8" w14:paraId="67C13858" w14:textId="77777777" w:rsidTr="00E97969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A83A9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Внутреннее выключение/включение/</w:t>
            </w:r>
            <w:r w:rsidRPr="004440B8">
              <w:rPr>
                <w:lang w:bidi="ru-RU"/>
              </w:rPr>
              <w:br/>
              <w:t>перезагрузка питания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9CAAE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Требуется, чтобы ESIM имела возможность самостоятельного отключения питания после состояния отказа, а затем перезапуска или включения питания после устранения отказа</w:t>
            </w:r>
          </w:p>
        </w:tc>
      </w:tr>
      <w:tr w:rsidR="0055763C" w:rsidRPr="004440B8" w14:paraId="3F1A0191" w14:textId="77777777" w:rsidTr="00E97969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7E94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Отключение/включение передачи и регулировка уровня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E236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Требуется для прекращения, регулировки и повторной повторного включения передач, если это необходимо для смягчения влияния помех или несанкционированных передач</w:t>
            </w:r>
          </w:p>
        </w:tc>
      </w:tr>
      <w:tr w:rsidR="0055763C" w:rsidRPr="004440B8" w14:paraId="24B8821F" w14:textId="77777777" w:rsidTr="00E97969"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EA3F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Получение и выполнение команд от NCMC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532C" w14:textId="77777777" w:rsidR="00E839F6" w:rsidRPr="004440B8" w:rsidRDefault="00E839F6" w:rsidP="00586078">
            <w:pPr>
              <w:pStyle w:val="Tabletext"/>
              <w:rPr>
                <w:lang w:eastAsia="zh-CN"/>
              </w:rPr>
            </w:pPr>
            <w:r w:rsidRPr="004440B8">
              <w:rPr>
                <w:lang w:bidi="ru-RU"/>
              </w:rPr>
              <w:t>Требуется для получения команд на включение/отключение передачи от NCMC или других команд, необходимых для смягчения влияния помех или несанкционированных передач</w:t>
            </w:r>
          </w:p>
        </w:tc>
      </w:tr>
    </w:tbl>
    <w:p w14:paraId="5564AF82" w14:textId="77777777" w:rsidR="00E839F6" w:rsidRPr="004440B8" w:rsidRDefault="00E839F6" w:rsidP="00586078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t>Вариант 1</w:t>
      </w:r>
    </w:p>
    <w:p w14:paraId="12ADFCAD" w14:textId="2AFD681C" w:rsidR="00E839F6" w:rsidRPr="004440B8" w:rsidRDefault="00E839F6" w:rsidP="00586078">
      <w:pPr>
        <w:rPr>
          <w:lang w:eastAsia="zh-CN"/>
        </w:rPr>
      </w:pPr>
      <w:r w:rsidRPr="004440B8">
        <w:rPr>
          <w:lang w:bidi="ru-RU"/>
        </w:rPr>
        <w:t>Кроме того, рекомендовано, чтобы ESIM имела возможность входить в состояния, описанные в Таблице A4-2. Эти состояния обеспечивают то, что ESIM находится в правильном состоянии радиоинтерфейса после какого-либо события (например, начальной загрузки или возобновления работы после отказа) и могла проверить работоспособность системы до начала излучения во избежание ошибок передачи.</w:t>
      </w:r>
    </w:p>
    <w:p w14:paraId="2DDD33B2" w14:textId="0EB49B91" w:rsidR="00E839F6" w:rsidRPr="004440B8" w:rsidRDefault="00E839F6" w:rsidP="00586078">
      <w:pPr>
        <w:pStyle w:val="Headingb"/>
        <w:rPr>
          <w:lang w:val="ru-RU" w:eastAsia="zh-CN"/>
        </w:rPr>
      </w:pPr>
      <w:r w:rsidRPr="004440B8">
        <w:rPr>
          <w:lang w:val="ru-RU" w:eastAsia="zh-CN"/>
        </w:rPr>
        <w:lastRenderedPageBreak/>
        <w:t>Вариант</w:t>
      </w:r>
      <w:r w:rsidRPr="00852D53">
        <w:rPr>
          <w:lang w:val="ru-RU" w:eastAsia="zh-CN"/>
        </w:rPr>
        <w:t xml:space="preserve"> </w:t>
      </w:r>
      <w:r w:rsidRPr="004440B8">
        <w:rPr>
          <w:lang w:val="ru-RU"/>
        </w:rPr>
        <w:t>1</w:t>
      </w:r>
    </w:p>
    <w:p w14:paraId="1A14F60E" w14:textId="77777777" w:rsidR="00E839F6" w:rsidRPr="004440B8" w:rsidRDefault="00E839F6" w:rsidP="00586078">
      <w:pPr>
        <w:pStyle w:val="TableNo"/>
      </w:pPr>
      <w:r w:rsidRPr="004440B8">
        <w:rPr>
          <w:lang w:bidi="ru-RU"/>
        </w:rPr>
        <w:t>ТАБЛИЦА A4-2</w:t>
      </w:r>
    </w:p>
    <w:p w14:paraId="31302804" w14:textId="2405C17D" w:rsidR="00E839F6" w:rsidRPr="004440B8" w:rsidRDefault="00E839F6" w:rsidP="00586078">
      <w:pPr>
        <w:pStyle w:val="Tabletitle"/>
      </w:pPr>
      <w:r w:rsidRPr="004440B8">
        <w:rPr>
          <w:lang w:bidi="ru-RU"/>
        </w:rPr>
        <w:t>Статусы и события ESIM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2552"/>
        <w:gridCol w:w="4672"/>
      </w:tblGrid>
      <w:tr w:rsidR="0055763C" w:rsidRPr="004440B8" w14:paraId="626A63DD" w14:textId="77777777" w:rsidTr="00586078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EC62" w14:textId="77777777" w:rsidR="00E839F6" w:rsidRPr="004440B8" w:rsidRDefault="00E839F6" w:rsidP="00586078">
            <w:pPr>
              <w:pStyle w:val="Tablehead"/>
              <w:rPr>
                <w:lang w:val="ru-RU" w:eastAsia="zh-CN"/>
              </w:rPr>
            </w:pPr>
            <w:r w:rsidRPr="004440B8">
              <w:rPr>
                <w:lang w:val="ru-RU" w:bidi="ru-RU"/>
              </w:rPr>
              <w:t>Статус ESIM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837A7" w14:textId="77777777" w:rsidR="00E839F6" w:rsidRPr="004440B8" w:rsidRDefault="00E839F6" w:rsidP="00586078">
            <w:pPr>
              <w:pStyle w:val="Tablehead"/>
              <w:rPr>
                <w:lang w:val="ru-RU" w:eastAsia="zh-CN"/>
              </w:rPr>
            </w:pPr>
            <w:r w:rsidRPr="004440B8">
              <w:rPr>
                <w:lang w:val="ru-RU" w:bidi="ru-RU"/>
              </w:rPr>
              <w:t>Статус радиоинтерфейса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BE985" w14:textId="77777777" w:rsidR="00E839F6" w:rsidRPr="004440B8" w:rsidRDefault="00E839F6" w:rsidP="00586078">
            <w:pPr>
              <w:pStyle w:val="Tablehead"/>
              <w:rPr>
                <w:lang w:val="ru-RU" w:eastAsia="zh-CN"/>
              </w:rPr>
            </w:pPr>
            <w:r w:rsidRPr="004440B8">
              <w:rPr>
                <w:lang w:val="ru-RU" w:bidi="ru-RU"/>
              </w:rPr>
              <w:t>Соответствующее событие</w:t>
            </w:r>
          </w:p>
        </w:tc>
      </w:tr>
      <w:tr w:rsidR="0055763C" w:rsidRPr="004440B8" w14:paraId="38A31E00" w14:textId="77777777" w:rsidTr="00586078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F93E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Недействительно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77ED6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Излучения отключены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C43D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После включения питания, до тех пор пока ESIM не сможет получать команды от NCMC и не возникнет состояние отказа</w:t>
            </w:r>
          </w:p>
          <w:p w14:paraId="0E3A329A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После любого сбоя/отказа</w:t>
            </w:r>
          </w:p>
          <w:p w14:paraId="69B3FAA3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Во время проверок системы</w:t>
            </w:r>
          </w:p>
        </w:tc>
      </w:tr>
      <w:tr w:rsidR="0055763C" w:rsidRPr="004440B8" w14:paraId="2AC7EB7C" w14:textId="77777777" w:rsidTr="00586078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2B738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Начальная фаза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BDBA7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Излучения отключены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65643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В ожидании команды включения или отключения передачи от NCMC</w:t>
            </w:r>
          </w:p>
        </w:tc>
      </w:tr>
      <w:tr w:rsidR="0055763C" w:rsidRPr="004440B8" w14:paraId="65E0ADDA" w14:textId="77777777" w:rsidTr="00586078">
        <w:trPr>
          <w:trHeight w:val="156"/>
        </w:trPr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AECA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Передача включена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B64CF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Несущая отключена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227A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Отсутствует передаваемая несущая/необходимость передачи несущей</w:t>
            </w:r>
          </w:p>
          <w:p w14:paraId="599294E2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Синхронизация приема потеряна</w:t>
            </w:r>
          </w:p>
          <w:p w14:paraId="676697F6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Превышен порог наведения</w:t>
            </w:r>
          </w:p>
        </w:tc>
      </w:tr>
      <w:tr w:rsidR="0055763C" w:rsidRPr="004440B8" w14:paraId="0E7B2DDF" w14:textId="77777777" w:rsidTr="00586078">
        <w:trPr>
          <w:trHeight w:val="156"/>
        </w:trPr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A7D34" w14:textId="77777777" w:rsidR="00E839F6" w:rsidRPr="004440B8" w:rsidRDefault="00E839F6" w:rsidP="00586078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21B25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Несущая включена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199C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Во время передачи и ESIM наведена правильно</w:t>
            </w:r>
          </w:p>
        </w:tc>
      </w:tr>
      <w:tr w:rsidR="0055763C" w:rsidRPr="004440B8" w14:paraId="26976C4B" w14:textId="77777777" w:rsidTr="00586078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B8055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Передача отключена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6F8D3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Излучения отключены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4761E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По команде NCMC или ESIM автоматически включается на основании условия "Прекратить передачу".</w:t>
            </w:r>
          </w:p>
          <w:p w14:paraId="69C430F7" w14:textId="77777777" w:rsidR="00E839F6" w:rsidRPr="004440B8" w:rsidRDefault="00E839F6" w:rsidP="00586078">
            <w:pPr>
              <w:pStyle w:val="Tabletext"/>
            </w:pPr>
            <w:r w:rsidRPr="004440B8">
              <w:rPr>
                <w:lang w:bidi="ru-RU"/>
              </w:rPr>
              <w:t>В местах, где передача запрещена</w:t>
            </w:r>
          </w:p>
        </w:tc>
      </w:tr>
    </w:tbl>
    <w:p w14:paraId="1A2236B1" w14:textId="5BB4A991" w:rsidR="00E839F6" w:rsidRPr="004440B8" w:rsidRDefault="00E839F6" w:rsidP="00586078">
      <w:pPr>
        <w:pStyle w:val="Headingb"/>
        <w:rPr>
          <w:lang w:val="ru-RU"/>
        </w:rPr>
      </w:pPr>
      <w:r w:rsidRPr="004440B8">
        <w:rPr>
          <w:lang w:val="ru-RU"/>
        </w:rPr>
        <w:t>Вариант 2: исключение Таблицы A4-2</w:t>
      </w:r>
      <w:bookmarkStart w:id="874" w:name="_MON_1758457798"/>
      <w:bookmarkEnd w:id="874"/>
      <w:r>
        <w:rPr>
          <w:bCs/>
        </w:rPr>
        <w:object w:dxaOrig="1520" w:dyaOrig="986" w14:anchorId="1135E591">
          <v:shape id="_x0000_i1038" type="#_x0000_t75" style="width:76.35pt;height:49.65pt" o:ole="">
            <v:imagedata r:id="rId50" o:title=""/>
          </v:shape>
          <o:OLEObject Type="Embed" ProgID="Word.Document.12" ShapeID="_x0000_i1038" DrawAspect="Icon" ObjectID="_1761220172" r:id="rId51">
            <o:FieldCodes>\s</o:FieldCodes>
          </o:OLEObject>
        </w:object>
      </w:r>
    </w:p>
    <w:p w14:paraId="1B8DB0AC" w14:textId="77777777" w:rsidR="008D571A" w:rsidRDefault="008D571A" w:rsidP="00411C49">
      <w:pPr>
        <w:pStyle w:val="Reasons"/>
      </w:pPr>
    </w:p>
    <w:p w14:paraId="2D98D5AE" w14:textId="74556D72" w:rsidR="00030097" w:rsidRDefault="008D571A" w:rsidP="008D571A">
      <w:pPr>
        <w:jc w:val="center"/>
      </w:pPr>
      <w:r>
        <w:t>______________</w:t>
      </w:r>
    </w:p>
    <w:sectPr w:rsidR="00030097">
      <w:headerReference w:type="default" r:id="rId52"/>
      <w:footerReference w:type="even" r:id="rId53"/>
      <w:footerReference w:type="default" r:id="rId54"/>
      <w:footerReference w:type="first" r:id="rId55"/>
      <w:pgSz w:w="11907" w:h="16834" w:code="9"/>
      <w:pgMar w:top="1418" w:right="1134" w:bottom="141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F404B" w14:textId="77777777" w:rsidR="00B958BD" w:rsidRDefault="00B958BD">
      <w:r>
        <w:separator/>
      </w:r>
    </w:p>
  </w:endnote>
  <w:endnote w:type="continuationSeparator" w:id="0">
    <w:p w14:paraId="600E607F" w14:textId="77777777" w:rsidR="00B958BD" w:rsidRDefault="00B9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,Italic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39D1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24550FF9" w14:textId="25A99D67" w:rsidR="00567276" w:rsidRDefault="00567276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noProof/>
        <w:lang w:val="fr-FR"/>
      </w:rPr>
      <w:t>Document3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276196">
      <w:rPr>
        <w:noProof/>
      </w:rPr>
      <w:t>11.11.23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5651C9">
      <w:rPr>
        <w:noProof/>
      </w:rPr>
      <w:t>17.06.03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131C0" w14:textId="42F2CD20" w:rsidR="00567276" w:rsidRDefault="00A272FC" w:rsidP="00F33B22">
    <w:pPr>
      <w:pStyle w:val="Footer"/>
    </w:pPr>
    <w:r>
      <w:fldChar w:fldCharType="begin"/>
    </w:r>
    <w:r w:rsidRPr="00A272FC">
      <w:instrText xml:space="preserve"> FILENAME \p  \* MERGEFORMAT </w:instrText>
    </w:r>
    <w:r>
      <w:fldChar w:fldCharType="separate"/>
    </w:r>
    <w:r w:rsidRPr="00A272FC">
      <w:t>P:\RUS\ITU-R\CONF-R\CMR23\000\062ADD16R.docx</w:t>
    </w:r>
    <w:r>
      <w:fldChar w:fldCharType="end"/>
    </w:r>
    <w:r>
      <w:t xml:space="preserve"> (</w:t>
    </w:r>
    <w:r w:rsidRPr="00A272FC">
      <w:t>528627</w:t>
    </w:r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FD76" w14:textId="25DCCD83" w:rsidR="00567276" w:rsidRPr="00A272FC" w:rsidRDefault="00A272FC" w:rsidP="00FB67E5">
    <w:pPr>
      <w:pStyle w:val="Footer"/>
    </w:pPr>
    <w:r>
      <w:fldChar w:fldCharType="begin"/>
    </w:r>
    <w:r w:rsidRPr="00A272FC">
      <w:instrText xml:space="preserve"> FILENAME \p  \* MERGEFORMAT </w:instrText>
    </w:r>
    <w:r>
      <w:fldChar w:fldCharType="separate"/>
    </w:r>
    <w:r w:rsidRPr="00A272FC">
      <w:t>P:\RUS\ITU-R\CONF-R\CMR23\000\062ADD16R.docx</w:t>
    </w:r>
    <w:r>
      <w:fldChar w:fldCharType="end"/>
    </w:r>
    <w:r>
      <w:t xml:space="preserve"> (</w:t>
    </w:r>
    <w:r w:rsidRPr="00A272FC">
      <w:t>528627</w:t>
    </w:r>
    <w: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CD098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C7B34B7" w14:textId="71F9EC94" w:rsidR="00567276" w:rsidRDefault="00567276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noProof/>
        <w:lang w:val="fr-FR"/>
      </w:rPr>
      <w:t>Document3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276196">
      <w:rPr>
        <w:noProof/>
      </w:rPr>
      <w:t>11.11.23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5651C9">
      <w:rPr>
        <w:noProof/>
      </w:rPr>
      <w:t>17.06.03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7882D" w14:textId="19C0C75F" w:rsidR="00567276" w:rsidRDefault="00567276" w:rsidP="00F33B22">
    <w:pPr>
      <w:pStyle w:val="Footer"/>
    </w:pPr>
    <w:r>
      <w:fldChar w:fldCharType="begin"/>
    </w:r>
    <w:r w:rsidRPr="00A272FC">
      <w:instrText xml:space="preserve"> FILENAME \p  \* MERGEFORMAT </w:instrText>
    </w:r>
    <w:r>
      <w:fldChar w:fldCharType="separate"/>
    </w:r>
    <w:r w:rsidR="00A272FC" w:rsidRPr="00A272FC">
      <w:t>P:\RUS\ITU-R\CONF-R\CMR23\000\062ADD16R.docx</w:t>
    </w:r>
    <w:r>
      <w:fldChar w:fldCharType="end"/>
    </w:r>
    <w:r w:rsidR="00A272FC">
      <w:t xml:space="preserve"> (</w:t>
    </w:r>
    <w:r w:rsidR="00A272FC" w:rsidRPr="00A272FC">
      <w:t>528627</w:t>
    </w:r>
    <w:r w:rsidR="00A272FC">
      <w:t>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4F11" w14:textId="77777777" w:rsidR="00567276" w:rsidRDefault="00567276" w:rsidP="00FB67E5">
    <w:pPr>
      <w:pStyle w:val="Footer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lang w:val="fr-FR"/>
      </w:rPr>
      <w:t>Document3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B374C" w14:textId="77777777" w:rsidR="00567276" w:rsidRDefault="0056727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1A53E98" w14:textId="203A9E39" w:rsidR="00567276" w:rsidRDefault="00567276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noProof/>
        <w:lang w:val="fr-FR"/>
      </w:rPr>
      <w:t>Document3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276196">
      <w:rPr>
        <w:noProof/>
      </w:rPr>
      <w:t>11.11.23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5651C9">
      <w:rPr>
        <w:noProof/>
      </w:rPr>
      <w:t>17.06.03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5B134" w14:textId="5252604D" w:rsidR="00567276" w:rsidRDefault="00A272FC" w:rsidP="00F33B22">
    <w:pPr>
      <w:pStyle w:val="Footer"/>
    </w:pPr>
    <w:r>
      <w:fldChar w:fldCharType="begin"/>
    </w:r>
    <w:r w:rsidRPr="00A272FC">
      <w:instrText xml:space="preserve"> FILENAME \p  \* MERGEFORMAT </w:instrText>
    </w:r>
    <w:r>
      <w:fldChar w:fldCharType="separate"/>
    </w:r>
    <w:r w:rsidRPr="00A272FC">
      <w:t>P:\RUS\ITU-R\CONF-R\CMR23\000\062ADD16R.docx</w:t>
    </w:r>
    <w:r>
      <w:fldChar w:fldCharType="end"/>
    </w:r>
    <w:r>
      <w:t xml:space="preserve"> (</w:t>
    </w:r>
    <w:r w:rsidRPr="00A272FC">
      <w:t>528627</w:t>
    </w:r>
    <w:r>
      <w:t>)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585B6" w14:textId="77777777" w:rsidR="00567276" w:rsidRDefault="00567276" w:rsidP="00FB67E5">
    <w:pPr>
      <w:pStyle w:val="Footer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5651C9">
      <w:rPr>
        <w:lang w:val="fr-FR"/>
      </w:rPr>
      <w:t>Document3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2886E" w14:textId="77777777" w:rsidR="00B958BD" w:rsidRDefault="00B958BD">
      <w:r>
        <w:rPr>
          <w:b/>
        </w:rPr>
        <w:t>_______________</w:t>
      </w:r>
    </w:p>
  </w:footnote>
  <w:footnote w:type="continuationSeparator" w:id="0">
    <w:p w14:paraId="7F305871" w14:textId="77777777" w:rsidR="00B958BD" w:rsidRDefault="00B958BD">
      <w:r>
        <w:continuationSeparator/>
      </w:r>
    </w:p>
  </w:footnote>
  <w:footnote w:id="1">
    <w:p w14:paraId="6F0F86E6" w14:textId="77777777" w:rsidR="00E839F6" w:rsidRPr="00304723" w:rsidRDefault="00E839F6" w:rsidP="00BD71B8">
      <w:pPr>
        <w:pStyle w:val="FootnoteText"/>
        <w:rPr>
          <w:lang w:val="ru-RU"/>
        </w:rPr>
      </w:pPr>
      <w:r w:rsidRPr="00304723">
        <w:rPr>
          <w:rStyle w:val="FootnoteReference"/>
          <w:lang w:val="ru-RU"/>
        </w:rPr>
        <w:t>2</w:t>
      </w:r>
      <w:r w:rsidRPr="00304723">
        <w:rPr>
          <w:lang w:val="ru-RU"/>
        </w:rPr>
        <w:tab/>
        <w:t>Бюро радиосвязи разрабатывает и постоянно обновляет формы заявок, для того чтобы полностью соблюдать предписанные положения данного Приложения и связанные с ним решения будущих конференций. С дополнительной информацией по элементам, перечисленным в данном Дополнении, а также с пояснением условных обозначений можно ознакомиться в Предисловии к ИФИК БР (Космические службы).     </w:t>
      </w:r>
      <w:r w:rsidRPr="00304723">
        <w:rPr>
          <w:sz w:val="16"/>
          <w:szCs w:val="16"/>
          <w:lang w:val="ru-RU"/>
        </w:rPr>
        <w:t>(ВКР-12)</w:t>
      </w:r>
    </w:p>
  </w:footnote>
  <w:footnote w:id="2">
    <w:p w14:paraId="41B72B14" w14:textId="77777777" w:rsidR="00E839F6" w:rsidRPr="00015711" w:rsidRDefault="00E839F6" w:rsidP="00586078">
      <w:pPr>
        <w:pStyle w:val="FootnoteText"/>
        <w:rPr>
          <w:lang w:val="ru-RU"/>
        </w:rPr>
      </w:pPr>
      <w:r w:rsidRPr="00015711">
        <w:rPr>
          <w:rStyle w:val="FootnoteReference"/>
          <w:lang w:val="ru-RU"/>
        </w:rPr>
        <w:t>1</w:t>
      </w:r>
      <w:r w:rsidRPr="00015711">
        <w:rPr>
          <w:lang w:val="ru-RU"/>
        </w:rPr>
        <w:t xml:space="preserve"> </w:t>
      </w:r>
      <w:r w:rsidRPr="00015711">
        <w:rPr>
          <w:lang w:val="ru-RU"/>
        </w:rPr>
        <w:tab/>
      </w:r>
      <w:r w:rsidRPr="003D5EC3">
        <w:rPr>
          <w:lang w:val="ru-RU"/>
        </w:rPr>
        <w:t>Эти положения не применяются к системам НГСО, использующим орбиты с апогеем менее</w:t>
      </w:r>
      <w:r w:rsidRPr="00015711">
        <w:rPr>
          <w:lang w:val="ru-RU"/>
        </w:rPr>
        <w:t xml:space="preserve"> 2000</w:t>
      </w:r>
      <w:r w:rsidRPr="003D5EC3">
        <w:t> </w:t>
      </w:r>
      <w:r w:rsidRPr="003D5EC3">
        <w:rPr>
          <w:lang w:val="ru-RU"/>
        </w:rPr>
        <w:t>км, в которых приняты схемы повторного использования частот не менее трех цветов</w:t>
      </w:r>
      <w:r w:rsidRPr="00015711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3A094" w14:textId="77777777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F33B22">
      <w:rPr>
        <w:noProof/>
      </w:rPr>
      <w:t>2</w:t>
    </w:r>
    <w:r>
      <w:fldChar w:fldCharType="end"/>
    </w:r>
  </w:p>
  <w:p w14:paraId="40F42402" w14:textId="77777777" w:rsidR="00567276" w:rsidRDefault="002C0AAB" w:rsidP="00F65316">
    <w:pPr>
      <w:pStyle w:val="Header"/>
      <w:rPr>
        <w:lang w:val="en-US"/>
      </w:rPr>
    </w:pPr>
    <w:r>
      <w:t>WRC</w:t>
    </w:r>
    <w:r w:rsidR="001D46DF">
      <w:rPr>
        <w:lang w:val="en-US"/>
      </w:rPr>
      <w:t>23</w:t>
    </w:r>
    <w:r w:rsidR="00567276">
      <w:t>/</w:t>
    </w:r>
    <w:r w:rsidR="00F761D2">
      <w:t>62(Add.16)-</w:t>
    </w:r>
    <w:r w:rsidR="00113D0B" w:rsidRPr="00113D0B">
      <w:t>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DC97E" w14:textId="77777777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F33B22">
      <w:rPr>
        <w:noProof/>
      </w:rPr>
      <w:t>2</w:t>
    </w:r>
    <w:r>
      <w:fldChar w:fldCharType="end"/>
    </w:r>
  </w:p>
  <w:p w14:paraId="0337B766" w14:textId="77777777" w:rsidR="00567276" w:rsidRDefault="002C0AAB" w:rsidP="00F65316">
    <w:pPr>
      <w:pStyle w:val="Header"/>
      <w:rPr>
        <w:lang w:val="en-US"/>
      </w:rPr>
    </w:pPr>
    <w:r>
      <w:t>WRC</w:t>
    </w:r>
    <w:r w:rsidR="001D46DF">
      <w:rPr>
        <w:lang w:val="en-US"/>
      </w:rPr>
      <w:t>23</w:t>
    </w:r>
    <w:r w:rsidR="00567276">
      <w:t>/</w:t>
    </w:r>
    <w:r w:rsidR="00F761D2">
      <w:t>62(Add.16)-</w:t>
    </w:r>
    <w:r w:rsidR="00113D0B" w:rsidRPr="00113D0B">
      <w:t>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F8453" w14:textId="77777777" w:rsidR="00567276" w:rsidRPr="00434A7C" w:rsidRDefault="00567276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F33B22">
      <w:rPr>
        <w:noProof/>
      </w:rPr>
      <w:t>2</w:t>
    </w:r>
    <w:r>
      <w:fldChar w:fldCharType="end"/>
    </w:r>
  </w:p>
  <w:p w14:paraId="48241382" w14:textId="77777777" w:rsidR="00567276" w:rsidRDefault="002C0AAB" w:rsidP="00F65316">
    <w:pPr>
      <w:pStyle w:val="Header"/>
      <w:rPr>
        <w:lang w:val="en-US"/>
      </w:rPr>
    </w:pPr>
    <w:r>
      <w:t>WRC</w:t>
    </w:r>
    <w:r w:rsidR="001D46DF">
      <w:rPr>
        <w:lang w:val="en-US"/>
      </w:rPr>
      <w:t>23</w:t>
    </w:r>
    <w:r w:rsidR="00567276">
      <w:t>/</w:t>
    </w:r>
    <w:r w:rsidR="00F761D2">
      <w:t>62(Add.16)-</w:t>
    </w:r>
    <w:r w:rsidR="00113D0B" w:rsidRPr="00113D0B"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num w:numId="1" w16cid:durableId="261844200">
    <w:abstractNumId w:val="0"/>
  </w:num>
  <w:num w:numId="2" w16cid:durableId="116073682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lga Komissarova">
    <w15:presenceInfo w15:providerId="AD" w15:userId="S::olga.komissarova@itu.int::b7d417e3-6c34-4477-9438-c6ebca182371"/>
  </w15:person>
  <w15:person w15:author="Chairman SWG 4A1b">
    <w15:presenceInfo w15:providerId="None" w15:userId="Chairman SWG 4A1b"/>
  </w15:person>
  <w15:person w15:author="Sikacheva, Violetta">
    <w15:presenceInfo w15:providerId="AD" w15:userId="S::violetta.sikacheva@itu.int::631606ff-1245-45ad-9467-6fe764514723"/>
  </w15:person>
  <w15:person w15:author="Antipina, Nadezda">
    <w15:presenceInfo w15:providerId="AD" w15:userId="S::nadezda.antipina@itu.int::45dcf30a-5f31-40d1-9447-a0ac88e9cee9"/>
  </w15:person>
  <w15:person w15:author="Komissarova, Olga">
    <w15:presenceInfo w15:providerId="AD" w15:userId="S::olga.komissarova@itu.int::b7d417e3-6c34-4477-9438-c6ebca182371"/>
  </w15:person>
  <w15:person w15:author="Loskutova, Ksenia">
    <w15:presenceInfo w15:providerId="AD" w15:userId="S::ksenia.loskutova@itu.int::07c89174-5eff-4921-b418-8b0c7ff902e4"/>
  </w15:person>
  <w15:person w15:author="Russian">
    <w15:presenceInfo w15:providerId="None" w15:userId="Russian"/>
  </w15:person>
  <w15:person w15:author="Rudometova, Alisa">
    <w15:presenceInfo w15:providerId="AD" w15:userId="S-1-5-21-8740799-900759487-1415713722-48771"/>
  </w15:person>
  <w15:person w15:author="Mariia Iakusheva">
    <w15:presenceInfo w15:providerId="None" w15:userId="Mariia Iakusheva"/>
  </w15:person>
  <w15:person w15:author="Beliaeva, Oxana">
    <w15:presenceInfo w15:providerId="AD" w15:userId="S::oxana.beliaeva@itu.int::9788bb90-a58a-473a-961b-92d83c649ffd"/>
  </w15:person>
  <w15:person w15:author="Maloletkova, Svetlana">
    <w15:presenceInfo w15:providerId="AD" w15:userId="S::svetlana.maloletkova@itu.int::38f096ee-646a-4f92-a9f9-69f80d67121d"/>
  </w15:person>
  <w15:person w15:author="Miliaeva, Olga">
    <w15:presenceInfo w15:providerId="AD" w15:userId="S::olga.miliaeva@itu.int::75e58a4a-fe7a-4fe6-abbd-00b207aea4c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C9"/>
    <w:rsid w:val="000260F1"/>
    <w:rsid w:val="00030097"/>
    <w:rsid w:val="00031844"/>
    <w:rsid w:val="0003535B"/>
    <w:rsid w:val="000A0EF3"/>
    <w:rsid w:val="000C3F55"/>
    <w:rsid w:val="000C4598"/>
    <w:rsid w:val="000F33D8"/>
    <w:rsid w:val="000F39B4"/>
    <w:rsid w:val="000F4301"/>
    <w:rsid w:val="00102EEF"/>
    <w:rsid w:val="00113D0B"/>
    <w:rsid w:val="001226EC"/>
    <w:rsid w:val="00123B68"/>
    <w:rsid w:val="00124C09"/>
    <w:rsid w:val="00126F2E"/>
    <w:rsid w:val="00146961"/>
    <w:rsid w:val="001521AE"/>
    <w:rsid w:val="001635DF"/>
    <w:rsid w:val="001A5585"/>
    <w:rsid w:val="001D46DF"/>
    <w:rsid w:val="001E5FB4"/>
    <w:rsid w:val="00202CA0"/>
    <w:rsid w:val="002264A4"/>
    <w:rsid w:val="00230582"/>
    <w:rsid w:val="002449AA"/>
    <w:rsid w:val="00245A1F"/>
    <w:rsid w:val="00276196"/>
    <w:rsid w:val="00287245"/>
    <w:rsid w:val="00290C74"/>
    <w:rsid w:val="002A2D3F"/>
    <w:rsid w:val="002C0AAB"/>
    <w:rsid w:val="002E2862"/>
    <w:rsid w:val="002F0239"/>
    <w:rsid w:val="00300F84"/>
    <w:rsid w:val="003258F2"/>
    <w:rsid w:val="00344EB8"/>
    <w:rsid w:val="00345550"/>
    <w:rsid w:val="00346BEC"/>
    <w:rsid w:val="00357A45"/>
    <w:rsid w:val="00371E4B"/>
    <w:rsid w:val="00373759"/>
    <w:rsid w:val="00377DFE"/>
    <w:rsid w:val="003A2B56"/>
    <w:rsid w:val="003C508E"/>
    <w:rsid w:val="003C583C"/>
    <w:rsid w:val="003F0078"/>
    <w:rsid w:val="00410B85"/>
    <w:rsid w:val="00434A7C"/>
    <w:rsid w:val="0045143A"/>
    <w:rsid w:val="00493C5A"/>
    <w:rsid w:val="00497A2E"/>
    <w:rsid w:val="004A58F4"/>
    <w:rsid w:val="004B2118"/>
    <w:rsid w:val="004B716F"/>
    <w:rsid w:val="004C1369"/>
    <w:rsid w:val="004C47ED"/>
    <w:rsid w:val="004C6D0B"/>
    <w:rsid w:val="004F3B0D"/>
    <w:rsid w:val="0051315E"/>
    <w:rsid w:val="005144A9"/>
    <w:rsid w:val="00514E1F"/>
    <w:rsid w:val="00521149"/>
    <w:rsid w:val="00521B1D"/>
    <w:rsid w:val="0052537B"/>
    <w:rsid w:val="005305D5"/>
    <w:rsid w:val="00540D1E"/>
    <w:rsid w:val="005651C9"/>
    <w:rsid w:val="00567276"/>
    <w:rsid w:val="005755E2"/>
    <w:rsid w:val="00593ECC"/>
    <w:rsid w:val="00597005"/>
    <w:rsid w:val="005A295E"/>
    <w:rsid w:val="005B4AA2"/>
    <w:rsid w:val="005D1879"/>
    <w:rsid w:val="005D79A3"/>
    <w:rsid w:val="005E61DD"/>
    <w:rsid w:val="006023DF"/>
    <w:rsid w:val="006115BE"/>
    <w:rsid w:val="00614771"/>
    <w:rsid w:val="00620DD7"/>
    <w:rsid w:val="00657DE0"/>
    <w:rsid w:val="00692C06"/>
    <w:rsid w:val="006A5A1D"/>
    <w:rsid w:val="006A6E9B"/>
    <w:rsid w:val="006E016C"/>
    <w:rsid w:val="00763F4F"/>
    <w:rsid w:val="00775720"/>
    <w:rsid w:val="007917AE"/>
    <w:rsid w:val="007A08B5"/>
    <w:rsid w:val="007D2342"/>
    <w:rsid w:val="007E6AE0"/>
    <w:rsid w:val="00811633"/>
    <w:rsid w:val="00812452"/>
    <w:rsid w:val="00815749"/>
    <w:rsid w:val="008455DA"/>
    <w:rsid w:val="00852D53"/>
    <w:rsid w:val="00853B1E"/>
    <w:rsid w:val="00872FC8"/>
    <w:rsid w:val="00886735"/>
    <w:rsid w:val="008879AA"/>
    <w:rsid w:val="008B43F2"/>
    <w:rsid w:val="008C3257"/>
    <w:rsid w:val="008C401C"/>
    <w:rsid w:val="008D571A"/>
    <w:rsid w:val="0090681D"/>
    <w:rsid w:val="009119CC"/>
    <w:rsid w:val="00917C0A"/>
    <w:rsid w:val="00941A02"/>
    <w:rsid w:val="0094254A"/>
    <w:rsid w:val="00966C93"/>
    <w:rsid w:val="009672A7"/>
    <w:rsid w:val="00987FA4"/>
    <w:rsid w:val="009B5CC2"/>
    <w:rsid w:val="009C2B4C"/>
    <w:rsid w:val="009D3D63"/>
    <w:rsid w:val="009E5FC8"/>
    <w:rsid w:val="009F7003"/>
    <w:rsid w:val="00A0598E"/>
    <w:rsid w:val="00A117A3"/>
    <w:rsid w:val="00A138D0"/>
    <w:rsid w:val="00A141AF"/>
    <w:rsid w:val="00A2044F"/>
    <w:rsid w:val="00A20D8E"/>
    <w:rsid w:val="00A272FC"/>
    <w:rsid w:val="00A45C17"/>
    <w:rsid w:val="00A4600A"/>
    <w:rsid w:val="00A57C04"/>
    <w:rsid w:val="00A61057"/>
    <w:rsid w:val="00A67E54"/>
    <w:rsid w:val="00A710E7"/>
    <w:rsid w:val="00A81026"/>
    <w:rsid w:val="00A93149"/>
    <w:rsid w:val="00A97EC0"/>
    <w:rsid w:val="00AC66E6"/>
    <w:rsid w:val="00AD4B63"/>
    <w:rsid w:val="00B00ECB"/>
    <w:rsid w:val="00B24E60"/>
    <w:rsid w:val="00B341F0"/>
    <w:rsid w:val="00B468A6"/>
    <w:rsid w:val="00B75113"/>
    <w:rsid w:val="00B91625"/>
    <w:rsid w:val="00B95281"/>
    <w:rsid w:val="00B958BD"/>
    <w:rsid w:val="00BA13A4"/>
    <w:rsid w:val="00BA1AA1"/>
    <w:rsid w:val="00BA35DC"/>
    <w:rsid w:val="00BC0F55"/>
    <w:rsid w:val="00BC5313"/>
    <w:rsid w:val="00BD0D2F"/>
    <w:rsid w:val="00BD1129"/>
    <w:rsid w:val="00C0572C"/>
    <w:rsid w:val="00C06948"/>
    <w:rsid w:val="00C20466"/>
    <w:rsid w:val="00C2049B"/>
    <w:rsid w:val="00C266F4"/>
    <w:rsid w:val="00C324A8"/>
    <w:rsid w:val="00C347A7"/>
    <w:rsid w:val="00C5132B"/>
    <w:rsid w:val="00C56E7A"/>
    <w:rsid w:val="00C779CE"/>
    <w:rsid w:val="00C916AF"/>
    <w:rsid w:val="00CB5E92"/>
    <w:rsid w:val="00CC47C6"/>
    <w:rsid w:val="00CC4DE6"/>
    <w:rsid w:val="00CE5E47"/>
    <w:rsid w:val="00CF020F"/>
    <w:rsid w:val="00CF630B"/>
    <w:rsid w:val="00D4106D"/>
    <w:rsid w:val="00D52B1F"/>
    <w:rsid w:val="00D53715"/>
    <w:rsid w:val="00D71B20"/>
    <w:rsid w:val="00D7331A"/>
    <w:rsid w:val="00D800EA"/>
    <w:rsid w:val="00DA31AF"/>
    <w:rsid w:val="00DE2EBA"/>
    <w:rsid w:val="00E2253F"/>
    <w:rsid w:val="00E260E0"/>
    <w:rsid w:val="00E32764"/>
    <w:rsid w:val="00E43E99"/>
    <w:rsid w:val="00E5155F"/>
    <w:rsid w:val="00E65919"/>
    <w:rsid w:val="00E839F6"/>
    <w:rsid w:val="00E976C1"/>
    <w:rsid w:val="00EA0C0C"/>
    <w:rsid w:val="00EB66F7"/>
    <w:rsid w:val="00EF43E7"/>
    <w:rsid w:val="00F1578A"/>
    <w:rsid w:val="00F21A03"/>
    <w:rsid w:val="00F33B22"/>
    <w:rsid w:val="00F65316"/>
    <w:rsid w:val="00F65C19"/>
    <w:rsid w:val="00F761D2"/>
    <w:rsid w:val="00F927D8"/>
    <w:rsid w:val="00F96701"/>
    <w:rsid w:val="00F97203"/>
    <w:rsid w:val="00FB67E5"/>
    <w:rsid w:val="00FC63FD"/>
    <w:rsid w:val="00FD18DB"/>
    <w:rsid w:val="00FD51E3"/>
    <w:rsid w:val="00FE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7"/>
    <o:shapelayout v:ext="edit">
      <o:idmap v:ext="edit" data="1"/>
    </o:shapelayout>
  </w:shapeDefaults>
  <w:decimalSymbol w:val="."/>
  <w:listSeparator w:val=","/>
  <w14:docId w14:val="1D7F8BB0"/>
  <w15:docId w15:val="{74E7A288-02D0-40B1-A8B0-2B34BA1B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106D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941A02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941A02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941A02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941A02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41A0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41A02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41A0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41A0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41A02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941A02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941A02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41A02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941A02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941A02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941A02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941A02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ppdef">
    <w:name w:val="App_def"/>
    <w:basedOn w:val="DefaultParagraphFont"/>
    <w:rsid w:val="00941A02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qFormat/>
    <w:rsid w:val="00941A02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941A02"/>
  </w:style>
  <w:style w:type="character" w:customStyle="1" w:styleId="AppendixNoCar">
    <w:name w:val="Appendix_No Car"/>
    <w:basedOn w:val="DefaultParagraphFont"/>
    <w:link w:val="Appendi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941A02"/>
    <w:rPr>
      <w:lang w:val="en-GB"/>
    </w:rPr>
  </w:style>
  <w:style w:type="paragraph" w:customStyle="1" w:styleId="Appendixref">
    <w:name w:val="Appendix_ref"/>
    <w:basedOn w:val="Annexref"/>
    <w:next w:val="Annextitle"/>
    <w:rsid w:val="00941A02"/>
  </w:style>
  <w:style w:type="paragraph" w:customStyle="1" w:styleId="Appendixtitle">
    <w:name w:val="Appendix_title"/>
    <w:basedOn w:val="Annextitle"/>
    <w:next w:val="Normal"/>
    <w:link w:val="AppendixtitleChar"/>
    <w:rsid w:val="00941A02"/>
  </w:style>
  <w:style w:type="character" w:customStyle="1" w:styleId="AppendixtitleChar">
    <w:name w:val="Appendix_title Char"/>
    <w:basedOn w:val="AnnextitleChar1"/>
    <w:link w:val="Appendi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941A02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941A02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basedOn w:val="DefaultParagraphFont"/>
    <w:link w:val="ArtNo"/>
    <w:locked/>
    <w:rsid w:val="00941A02"/>
    <w:rPr>
      <w:rFonts w:ascii="Times New Roman" w:hAnsi="Times New Roman"/>
      <w:caps/>
      <w:sz w:val="26"/>
      <w:lang w:val="ru-RU" w:eastAsia="en-US"/>
    </w:rPr>
  </w:style>
  <w:style w:type="character" w:customStyle="1" w:styleId="Artref">
    <w:name w:val="Art_ref"/>
    <w:basedOn w:val="DefaultParagraphFont"/>
    <w:qFormat/>
    <w:rsid w:val="00941A02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941A02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9119CC"/>
    <w:rPr>
      <w:lang w:val="en-US"/>
    </w:rPr>
  </w:style>
  <w:style w:type="paragraph" w:customStyle="1" w:styleId="Booktitle">
    <w:name w:val="Book_title"/>
    <w:basedOn w:val="Normal"/>
    <w:qFormat/>
    <w:rsid w:val="00941A02"/>
    <w:pPr>
      <w:jc w:val="center"/>
    </w:pPr>
    <w:rPr>
      <w:b/>
      <w:bCs/>
      <w:sz w:val="26"/>
      <w:szCs w:val="28"/>
      <w:lang w:val="en-GB"/>
    </w:rPr>
  </w:style>
  <w:style w:type="paragraph" w:customStyle="1" w:styleId="Tabletext">
    <w:name w:val="Table_text"/>
    <w:basedOn w:val="Normal"/>
    <w:link w:val="TabletextChar"/>
    <w:rsid w:val="00941A02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locked/>
    <w:rsid w:val="00941A02"/>
    <w:rPr>
      <w:rFonts w:ascii="Times New Roman" w:hAnsi="Times New Roman"/>
      <w:sz w:val="18"/>
      <w:lang w:val="ru-RU" w:eastAsia="en-US"/>
    </w:rPr>
  </w:style>
  <w:style w:type="paragraph" w:customStyle="1" w:styleId="Border">
    <w:name w:val="Border"/>
    <w:basedOn w:val="Tabletext"/>
    <w:rsid w:val="00941A0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rsid w:val="00941A02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941A02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941A02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941A02"/>
  </w:style>
  <w:style w:type="character" w:customStyle="1" w:styleId="ChaptitleChar">
    <w:name w:val="Chap_title Char"/>
    <w:basedOn w:val="DefaultParagraphFont"/>
    <w:link w:val="Chaptitle"/>
    <w:locked/>
    <w:rsid w:val="00941A02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941A02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qFormat/>
    <w:rsid w:val="00941A02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qFormat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941A02"/>
    <w:pPr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941A02"/>
    <w:pPr>
      <w:ind w:left="2268" w:hanging="397"/>
    </w:pPr>
  </w:style>
  <w:style w:type="paragraph" w:customStyle="1" w:styleId="Equation">
    <w:name w:val="Equation"/>
    <w:basedOn w:val="Normal"/>
    <w:link w:val="EquationChar"/>
    <w:rsid w:val="00941A02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41A02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941A02"/>
    <w:pPr>
      <w:ind w:left="1134"/>
    </w:pPr>
  </w:style>
  <w:style w:type="paragraph" w:customStyle="1" w:styleId="Equationlegend">
    <w:name w:val="Equation_legend"/>
    <w:basedOn w:val="NormalIndent"/>
    <w:rsid w:val="00941A02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941A02"/>
    <w:pPr>
      <w:keepNext/>
      <w:keepLines/>
      <w:jc w:val="center"/>
    </w:pPr>
  </w:style>
  <w:style w:type="paragraph" w:customStyle="1" w:styleId="Figurelegend">
    <w:name w:val="Figure_legend"/>
    <w:basedOn w:val="Normal"/>
    <w:rsid w:val="00941A02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941A02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941A02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941A02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basedOn w:val="DefaultParagraphFont"/>
    <w:link w:val="Tabl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941A02"/>
    <w:pPr>
      <w:spacing w:after="480"/>
    </w:pPr>
  </w:style>
  <w:style w:type="character" w:customStyle="1" w:styleId="FiguretitleChar">
    <w:name w:val="Figure_title Char"/>
    <w:basedOn w:val="DefaultParagraphFont"/>
    <w:link w:val="Figur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941A02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941A02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41A02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941A0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941A02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character" w:styleId="FootnoteReference">
    <w:name w:val="footnote reference"/>
    <w:basedOn w:val="DefaultParagraphFont"/>
    <w:rsid w:val="00941A02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41A02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rsid w:val="00941A02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9119CC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941A02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rsid w:val="00941A02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locked/>
    <w:rsid w:val="00941A02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941A02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qFormat/>
    <w:rsid w:val="00941A02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basedOn w:val="DefaultParagraphFont"/>
    <w:link w:val="Headingb"/>
    <w:qFormat/>
    <w:locked/>
    <w:rsid w:val="00941A02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qFormat/>
    <w:rsid w:val="00941A02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941A02"/>
  </w:style>
  <w:style w:type="paragraph" w:styleId="Index2">
    <w:name w:val="index 2"/>
    <w:basedOn w:val="Normal"/>
    <w:next w:val="Normal"/>
    <w:rsid w:val="00941A02"/>
    <w:pPr>
      <w:ind w:left="283"/>
    </w:pPr>
  </w:style>
  <w:style w:type="paragraph" w:styleId="Index3">
    <w:name w:val="index 3"/>
    <w:basedOn w:val="Normal"/>
    <w:next w:val="Normal"/>
    <w:rsid w:val="00941A02"/>
    <w:pPr>
      <w:ind w:left="566"/>
    </w:pPr>
  </w:style>
  <w:style w:type="paragraph" w:styleId="Index4">
    <w:name w:val="index 4"/>
    <w:basedOn w:val="Normal"/>
    <w:next w:val="Normal"/>
    <w:rsid w:val="00941A02"/>
    <w:pPr>
      <w:ind w:left="849"/>
    </w:pPr>
  </w:style>
  <w:style w:type="paragraph" w:styleId="Index5">
    <w:name w:val="index 5"/>
    <w:basedOn w:val="Normal"/>
    <w:next w:val="Normal"/>
    <w:rsid w:val="00941A02"/>
    <w:pPr>
      <w:ind w:left="1132"/>
    </w:pPr>
  </w:style>
  <w:style w:type="paragraph" w:styleId="Index6">
    <w:name w:val="index 6"/>
    <w:basedOn w:val="Normal"/>
    <w:next w:val="Normal"/>
    <w:rsid w:val="00941A02"/>
    <w:pPr>
      <w:ind w:left="1415"/>
    </w:pPr>
  </w:style>
  <w:style w:type="paragraph" w:styleId="Index7">
    <w:name w:val="index 7"/>
    <w:basedOn w:val="Normal"/>
    <w:next w:val="Normal"/>
    <w:rsid w:val="00941A02"/>
    <w:pPr>
      <w:ind w:left="1698"/>
    </w:pPr>
  </w:style>
  <w:style w:type="paragraph" w:styleId="IndexHeading">
    <w:name w:val="index heading"/>
    <w:basedOn w:val="Normal"/>
    <w:next w:val="Index1"/>
    <w:rsid w:val="00941A02"/>
  </w:style>
  <w:style w:type="character" w:styleId="LineNumber">
    <w:name w:val="line number"/>
    <w:basedOn w:val="DefaultParagraphFont"/>
    <w:rsid w:val="00941A02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941A02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941A02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locked/>
    <w:rsid w:val="00941A02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941A02"/>
    <w:rPr>
      <w:rFonts w:cs="Times New Roman"/>
    </w:rPr>
  </w:style>
  <w:style w:type="paragraph" w:customStyle="1" w:styleId="PartNo">
    <w:name w:val="Part_No"/>
    <w:basedOn w:val="AnnexNo"/>
    <w:next w:val="Normal"/>
    <w:rsid w:val="00941A02"/>
  </w:style>
  <w:style w:type="paragraph" w:customStyle="1" w:styleId="Partref">
    <w:name w:val="Part_ref"/>
    <w:basedOn w:val="Annexref"/>
    <w:next w:val="Normal"/>
    <w:rsid w:val="00941A02"/>
  </w:style>
  <w:style w:type="paragraph" w:customStyle="1" w:styleId="Parttitle">
    <w:name w:val="Part_title"/>
    <w:basedOn w:val="Annextitle"/>
    <w:next w:val="Normalaftertitle"/>
    <w:rsid w:val="00941A02"/>
  </w:style>
  <w:style w:type="paragraph" w:customStyle="1" w:styleId="Proposal">
    <w:name w:val="Proposal"/>
    <w:basedOn w:val="Normal"/>
    <w:next w:val="Normal"/>
    <w:link w:val="ProposalChar"/>
    <w:rsid w:val="007917AE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7917AE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941A02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941A02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941A02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941A02"/>
  </w:style>
  <w:style w:type="paragraph" w:customStyle="1" w:styleId="QuestionNo">
    <w:name w:val="Question_No"/>
    <w:basedOn w:val="RecNo"/>
    <w:next w:val="Normal"/>
    <w:rsid w:val="00941A02"/>
  </w:style>
  <w:style w:type="paragraph" w:customStyle="1" w:styleId="Questionref">
    <w:name w:val="Question_ref"/>
    <w:basedOn w:val="Recref"/>
    <w:next w:val="Questiondate"/>
    <w:rsid w:val="00941A02"/>
  </w:style>
  <w:style w:type="paragraph" w:customStyle="1" w:styleId="Questiontitle">
    <w:name w:val="Question_title"/>
    <w:basedOn w:val="Rectitle"/>
    <w:next w:val="Questionref"/>
    <w:rsid w:val="00941A02"/>
  </w:style>
  <w:style w:type="paragraph" w:customStyle="1" w:styleId="Reasons">
    <w:name w:val="Reasons"/>
    <w:basedOn w:val="Normal"/>
    <w:link w:val="ReasonsChar"/>
    <w:qFormat/>
    <w:rsid w:val="00941A02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941A02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941A02"/>
    <w:rPr>
      <w:rFonts w:cs="Times New Roman"/>
      <w:b/>
    </w:rPr>
  </w:style>
  <w:style w:type="paragraph" w:customStyle="1" w:styleId="Reftext">
    <w:name w:val="Ref_text"/>
    <w:basedOn w:val="Normal"/>
    <w:rsid w:val="00941A02"/>
    <w:pPr>
      <w:ind w:left="1134" w:hanging="1134"/>
    </w:pPr>
  </w:style>
  <w:style w:type="paragraph" w:customStyle="1" w:styleId="Reftitle">
    <w:name w:val="Ref_title"/>
    <w:basedOn w:val="Normal"/>
    <w:next w:val="Reftext"/>
    <w:rsid w:val="00941A02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941A02"/>
  </w:style>
  <w:style w:type="paragraph" w:customStyle="1" w:styleId="RepNo">
    <w:name w:val="Rep_No"/>
    <w:basedOn w:val="RecNo"/>
    <w:next w:val="Normal"/>
    <w:rsid w:val="00941A02"/>
  </w:style>
  <w:style w:type="paragraph" w:customStyle="1" w:styleId="Repref">
    <w:name w:val="Rep_ref"/>
    <w:basedOn w:val="Recref"/>
    <w:next w:val="Repdate"/>
    <w:rsid w:val="00941A02"/>
  </w:style>
  <w:style w:type="paragraph" w:customStyle="1" w:styleId="Reptitle">
    <w:name w:val="Rep_title"/>
    <w:basedOn w:val="Rectitle"/>
    <w:next w:val="Repref"/>
    <w:rsid w:val="00941A02"/>
  </w:style>
  <w:style w:type="paragraph" w:customStyle="1" w:styleId="Resdate">
    <w:name w:val="Res_date"/>
    <w:basedOn w:val="Recdate"/>
    <w:next w:val="Normalaftertitle"/>
    <w:rsid w:val="00941A02"/>
  </w:style>
  <w:style w:type="character" w:customStyle="1" w:styleId="Resdef">
    <w:name w:val="Res_def"/>
    <w:basedOn w:val="DefaultParagraphFont"/>
    <w:rsid w:val="00941A02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941A02"/>
  </w:style>
  <w:style w:type="character" w:customStyle="1" w:styleId="ResNoChar">
    <w:name w:val="Res_No Char"/>
    <w:basedOn w:val="DefaultParagraphFont"/>
    <w:link w:val="Res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941A02"/>
  </w:style>
  <w:style w:type="paragraph" w:customStyle="1" w:styleId="Restitle">
    <w:name w:val="Res_title"/>
    <w:basedOn w:val="Rectitle"/>
    <w:next w:val="Resref"/>
    <w:link w:val="RestitleChar"/>
    <w:rsid w:val="00941A02"/>
  </w:style>
  <w:style w:type="character" w:customStyle="1" w:styleId="RestitleChar">
    <w:name w:val="Res_title Char"/>
    <w:basedOn w:val="DefaultParagraphFont"/>
    <w:link w:val="Res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941A02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941A02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941A02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941A02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941A02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941A02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941A02"/>
  </w:style>
  <w:style w:type="paragraph" w:customStyle="1" w:styleId="Sectiontitle">
    <w:name w:val="Section_title"/>
    <w:basedOn w:val="Annextitle"/>
    <w:next w:val="Normalaftertitle"/>
    <w:rsid w:val="00941A02"/>
  </w:style>
  <w:style w:type="paragraph" w:customStyle="1" w:styleId="SpecialFooter">
    <w:name w:val="Special Footer"/>
    <w:basedOn w:val="Footer"/>
    <w:rsid w:val="00941A02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941A02"/>
    <w:rPr>
      <w:lang w:val="en-GB"/>
    </w:rPr>
  </w:style>
  <w:style w:type="table" w:styleId="TableGrid">
    <w:name w:val="Table Grid"/>
    <w:basedOn w:val="TableNormal"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941A02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941A02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941A02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941A02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941A02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941A02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941A02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941A02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C916A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C916AF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941A02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941A0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941A02"/>
    <w:rPr>
      <w:b/>
    </w:rPr>
  </w:style>
  <w:style w:type="paragraph" w:customStyle="1" w:styleId="toc0">
    <w:name w:val="toc 0"/>
    <w:basedOn w:val="Normal"/>
    <w:next w:val="TOC1"/>
    <w:rsid w:val="00941A02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41A02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41A02"/>
    <w:pPr>
      <w:spacing w:before="120"/>
    </w:pPr>
  </w:style>
  <w:style w:type="paragraph" w:styleId="TOC3">
    <w:name w:val="toc 3"/>
    <w:basedOn w:val="TOC2"/>
    <w:rsid w:val="00941A02"/>
  </w:style>
  <w:style w:type="paragraph" w:styleId="TOC4">
    <w:name w:val="toc 4"/>
    <w:basedOn w:val="TOC3"/>
    <w:rsid w:val="00941A02"/>
  </w:style>
  <w:style w:type="paragraph" w:styleId="TOC5">
    <w:name w:val="toc 5"/>
    <w:basedOn w:val="TOC4"/>
    <w:rsid w:val="00941A02"/>
  </w:style>
  <w:style w:type="paragraph" w:styleId="TOC6">
    <w:name w:val="toc 6"/>
    <w:basedOn w:val="TOC4"/>
    <w:rsid w:val="00941A02"/>
  </w:style>
  <w:style w:type="paragraph" w:styleId="TOC7">
    <w:name w:val="toc 7"/>
    <w:basedOn w:val="TOC4"/>
    <w:rsid w:val="00941A02"/>
  </w:style>
  <w:style w:type="paragraph" w:styleId="TOC8">
    <w:name w:val="toc 8"/>
    <w:basedOn w:val="TOC4"/>
    <w:rsid w:val="00941A02"/>
  </w:style>
  <w:style w:type="paragraph" w:customStyle="1" w:styleId="Volumetitle">
    <w:name w:val="Volume_title"/>
    <w:basedOn w:val="ArtNo"/>
    <w:qFormat/>
    <w:rsid w:val="00E5155F"/>
    <w:rPr>
      <w:lang w:val="en-US"/>
    </w:rPr>
  </w:style>
  <w:style w:type="paragraph" w:customStyle="1" w:styleId="AppArttitle">
    <w:name w:val="App_Art_title"/>
    <w:basedOn w:val="Arttitle"/>
    <w:next w:val="Normalaftertitle"/>
    <w:qFormat/>
    <w:rsid w:val="00A61057"/>
  </w:style>
  <w:style w:type="paragraph" w:customStyle="1" w:styleId="AppArtNo">
    <w:name w:val="App_Art_No"/>
    <w:basedOn w:val="ArtNo"/>
    <w:next w:val="AppArttitle"/>
    <w:qFormat/>
    <w:rsid w:val="00A61057"/>
  </w:style>
  <w:style w:type="paragraph" w:customStyle="1" w:styleId="Part1">
    <w:name w:val="Part_1"/>
    <w:basedOn w:val="Subsection1"/>
    <w:next w:val="Section1"/>
    <w:qFormat/>
    <w:rsid w:val="00F97203"/>
  </w:style>
  <w:style w:type="paragraph" w:customStyle="1" w:styleId="Committee">
    <w:name w:val="Committee"/>
    <w:basedOn w:val="Normal"/>
    <w:qFormat/>
    <w:rsid w:val="00B75113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Headingsplit">
    <w:name w:val="Heading_split"/>
    <w:basedOn w:val="Headingi"/>
    <w:qFormat/>
    <w:rsid w:val="00EA0C0C"/>
    <w:pPr>
      <w:keepNext w:val="0"/>
    </w:pPr>
    <w:rPr>
      <w:rFonts w:ascii="Times New Roman" w:hAnsi="Times New Roman"/>
      <w:lang w:val="en-US"/>
    </w:rPr>
  </w:style>
  <w:style w:type="paragraph" w:customStyle="1" w:styleId="Normalsplit">
    <w:name w:val="Normal_split"/>
    <w:basedOn w:val="Normal"/>
    <w:qFormat/>
    <w:rsid w:val="00EA0C0C"/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EA0C0C"/>
    <w:rPr>
      <w:rFonts w:ascii="Times New Roman" w:hAnsi="Times New Roman"/>
      <w:b w:val="0"/>
    </w:rPr>
  </w:style>
  <w:style w:type="paragraph" w:customStyle="1" w:styleId="MethodHeadingb">
    <w:name w:val="Method_Headingb"/>
    <w:basedOn w:val="Headingb"/>
    <w:qFormat/>
    <w:rsid w:val="00521B1D"/>
  </w:style>
  <w:style w:type="paragraph" w:customStyle="1" w:styleId="Methodheading1">
    <w:name w:val="Method_heading1"/>
    <w:basedOn w:val="Heading1"/>
    <w:next w:val="Normal"/>
    <w:qFormat/>
    <w:rsid w:val="00BD0D2F"/>
  </w:style>
  <w:style w:type="paragraph" w:customStyle="1" w:styleId="Methodheading2">
    <w:name w:val="Method_heading2"/>
    <w:basedOn w:val="Heading2"/>
    <w:next w:val="Normal"/>
    <w:qFormat/>
    <w:rsid w:val="00BD0D2F"/>
  </w:style>
  <w:style w:type="paragraph" w:customStyle="1" w:styleId="Methodheading3">
    <w:name w:val="Method_heading3"/>
    <w:basedOn w:val="Heading3"/>
    <w:next w:val="Normal"/>
    <w:qFormat/>
    <w:rsid w:val="00BD0D2F"/>
  </w:style>
  <w:style w:type="paragraph" w:customStyle="1" w:styleId="Methodheading4">
    <w:name w:val="Method_heading4"/>
    <w:basedOn w:val="Heading4"/>
    <w:next w:val="Normal"/>
    <w:qFormat/>
    <w:rsid w:val="00BD0D2F"/>
  </w:style>
  <w:style w:type="character" w:customStyle="1" w:styleId="href">
    <w:name w:val="href"/>
    <w:basedOn w:val="DefaultParagraphFont"/>
    <w:rsid w:val="000B1BA4"/>
  </w:style>
  <w:style w:type="character" w:customStyle="1" w:styleId="apple-tab-span">
    <w:name w:val="apple-tab-span"/>
    <w:basedOn w:val="DefaultParagraphFont"/>
    <w:rsid w:val="0055763C"/>
  </w:style>
  <w:style w:type="paragraph" w:customStyle="1" w:styleId="Normalaftertitle0">
    <w:name w:val="Normal after title"/>
    <w:basedOn w:val="Normal"/>
    <w:next w:val="Normal"/>
    <w:qFormat/>
    <w:rsid w:val="00282749"/>
    <w:pPr>
      <w:spacing w:before="280"/>
    </w:pPr>
  </w:style>
  <w:style w:type="paragraph" w:customStyle="1" w:styleId="EditorsNote">
    <w:name w:val="EditorsNote"/>
    <w:basedOn w:val="Normal"/>
    <w:qFormat/>
    <w:rsid w:val="00A5302E"/>
    <w:pPr>
      <w:spacing w:before="240" w:after="240"/>
    </w:pPr>
    <w:rPr>
      <w:i/>
      <w:lang w:eastAsia="en-GB"/>
    </w:rPr>
  </w:style>
  <w:style w:type="paragraph" w:customStyle="1" w:styleId="Heading1CPM">
    <w:name w:val="Heading 1_CPM"/>
    <w:basedOn w:val="Heading1"/>
    <w:qFormat/>
    <w:rsid w:val="00DF2170"/>
  </w:style>
  <w:style w:type="paragraph" w:customStyle="1" w:styleId="Heading2CPM">
    <w:name w:val="Heading 2_CPM"/>
    <w:basedOn w:val="Heading2"/>
    <w:qFormat/>
    <w:rsid w:val="00DF2170"/>
    <w:rPr>
      <w:szCs w:val="42"/>
    </w:rPr>
  </w:style>
  <w:style w:type="paragraph" w:styleId="ListParagraph">
    <w:name w:val="List Paragraph"/>
    <w:basedOn w:val="Normal"/>
    <w:qFormat/>
    <w:rsid w:val="0055763C"/>
    <w:pPr>
      <w:ind w:left="720"/>
      <w:contextualSpacing/>
    </w:pPr>
    <w:rPr>
      <w:sz w:val="24"/>
    </w:rPr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0C4598"/>
    <w:rPr>
      <w:rFonts w:ascii="Times New Roman" w:hAnsi="Times New Roman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oleObject" Target="embeddings/oleObject2.bin"/><Relationship Id="rId39" Type="http://schemas.openxmlformats.org/officeDocument/2006/relationships/image" Target="media/image14.wmf"/><Relationship Id="rId21" Type="http://schemas.openxmlformats.org/officeDocument/2006/relationships/image" Target="media/image3.png"/><Relationship Id="rId34" Type="http://schemas.openxmlformats.org/officeDocument/2006/relationships/image" Target="media/image11.png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1.bin"/><Relationship Id="rId50" Type="http://schemas.openxmlformats.org/officeDocument/2006/relationships/image" Target="media/image19.emf"/><Relationship Id="rId55" Type="http://schemas.openxmlformats.org/officeDocument/2006/relationships/footer" Target="footer9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8.wmf"/><Relationship Id="rId11" Type="http://schemas.openxmlformats.org/officeDocument/2006/relationships/image" Target="media/image1.jpe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13.wmf"/><Relationship Id="rId40" Type="http://schemas.openxmlformats.org/officeDocument/2006/relationships/oleObject" Target="embeddings/oleObject8.bin"/><Relationship Id="rId45" Type="http://schemas.openxmlformats.org/officeDocument/2006/relationships/image" Target="media/image17.emf"/><Relationship Id="rId53" Type="http://schemas.openxmlformats.org/officeDocument/2006/relationships/footer" Target="footer7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jpeg"/><Relationship Id="rId27" Type="http://schemas.openxmlformats.org/officeDocument/2006/relationships/image" Target="media/image7.wmf"/><Relationship Id="rId30" Type="http://schemas.openxmlformats.org/officeDocument/2006/relationships/oleObject" Target="embeddings/oleObject4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package" Target="embeddings/Microsoft_Excel_Worksheet1.xlsx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.docx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6.wmf"/><Relationship Id="rId33" Type="http://schemas.openxmlformats.org/officeDocument/2006/relationships/image" Target="media/image10.png"/><Relationship Id="rId38" Type="http://schemas.openxmlformats.org/officeDocument/2006/relationships/oleObject" Target="embeddings/oleObject7.bin"/><Relationship Id="rId46" Type="http://schemas.openxmlformats.org/officeDocument/2006/relationships/package" Target="embeddings/Microsoft_Excel_Worksheet.xlsx"/><Relationship Id="rId20" Type="http://schemas.openxmlformats.org/officeDocument/2006/relationships/footer" Target="footer6.xml"/><Relationship Id="rId41" Type="http://schemas.openxmlformats.org/officeDocument/2006/relationships/image" Target="media/image15.wmf"/><Relationship Id="rId54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5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6.bin"/><Relationship Id="rId49" Type="http://schemas.openxmlformats.org/officeDocument/2006/relationships/image" Target="media/image18.jpeg"/><Relationship Id="rId57" Type="http://schemas.microsoft.com/office/2011/relationships/people" Target="people.xml"/><Relationship Id="rId10" Type="http://schemas.openxmlformats.org/officeDocument/2006/relationships/endnotes" Target="endnotes.xml"/><Relationship Id="rId31" Type="http://schemas.openxmlformats.org/officeDocument/2006/relationships/image" Target="media/image9.wmf"/><Relationship Id="rId44" Type="http://schemas.openxmlformats.org/officeDocument/2006/relationships/oleObject" Target="embeddings/oleObject10.bin"/><Relationship Id="rId5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R23-WRC23-C-0062!A16!MSW-R</DPM_x0020_File_x0020_name>
    <DPM_x0020_Author xmlns="32a1a8c5-2265-4ebc-b7a0-2071e2c5c9bb" xsi:nil="false">DPM</DPM_x0020_Author>
    <DPM_x0020_Version xmlns="32a1a8c5-2265-4ebc-b7a0-2071e2c5c9bb" xsi:nil="false">DPM_2022.05.12.01</DPM_x0020_Version>
    <_dlc_DocId xmlns="996b2e75-67fd-4955-a3b0-5ab9934cb50b">CJDSJNEQ73FR-44-25</_dlc_DocId>
    <_dlc_DocIdUrl xmlns="996b2e75-67fd-4955-a3b0-5ab9934cb50b">
      <Url>http://spdev11/en/gmpcs/_layouts/DocIdRedir.aspx?ID=CJDSJNEQ73FR-44-25</Url>
      <Description>CJDSJNEQ73FR-44-25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10F10E-60C5-4A62-BA5C-E6F4C0D08062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customXml/itemProps2.xml><?xml version="1.0" encoding="utf-8"?>
<ds:datastoreItem xmlns:ds="http://schemas.openxmlformats.org/officeDocument/2006/customXml" ds:itemID="{77BAF30B-5A74-4028-8790-7DABF43BC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3AFC2E-7196-4696-8253-0DE5A4151EB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93CD357-0E8B-4DF8-9B16-2FDF96F81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49</Pages>
  <Words>13589</Words>
  <Characters>88042</Characters>
  <Application>Microsoft Office Word</Application>
  <DocSecurity>0</DocSecurity>
  <Lines>733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R23-WRC23-C-0062!A16!MSW-R</vt:lpstr>
    </vt:vector>
  </TitlesOfParts>
  <Manager>General Secretariat - Pool</Manager>
  <Company>International Telecommunication Union (ITU)</Company>
  <LinksUpToDate>false</LinksUpToDate>
  <CharactersWithSpaces>101429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R23-WRC23-C-0062!A16!MSW-R</dc:title>
  <dc:subject>World Radiocommunication Conference - 2019</dc:subject>
  <dc:creator>Documents Proposals Manager (DPM)</dc:creator>
  <cp:keywords>DPM_v2023.8.1.1_prod</cp:keywords>
  <dc:description/>
  <cp:lastModifiedBy>Fedosova, Elena</cp:lastModifiedBy>
  <cp:revision>12</cp:revision>
  <cp:lastPrinted>2003-06-17T08:22:00Z</cp:lastPrinted>
  <dcterms:created xsi:type="dcterms:W3CDTF">2023-11-02T14:55:00Z</dcterms:created>
  <dcterms:modified xsi:type="dcterms:W3CDTF">2023-11-11T14:00:00Z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bfd6098a-9d97-47f0-bbec-82c997781a40</vt:lpwstr>
  </property>
</Properties>
</file>